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5BAE" w:rsidRDefault="00FC5BAE" w:rsidP="00FC5BAE">
      <w:pPr>
        <w:rPr>
          <w:caps/>
          <w:sz w:val="24"/>
          <w:szCs w:val="24"/>
          <w:lang w:val="en-GB"/>
        </w:rPr>
      </w:pPr>
      <w:r>
        <w:rPr>
          <w:caps/>
          <w:sz w:val="24"/>
          <w:szCs w:val="24"/>
          <w:lang w:val="en-GB"/>
        </w:rPr>
        <w:t>Human Airway Organoids as a Versatile Model to study BSL-4 Virus replication and pathogenesis</w:t>
      </w:r>
    </w:p>
    <w:p w:rsidR="00FC5BAE" w:rsidRDefault="00FC5BAE" w:rsidP="00FC5BAE">
      <w:pPr>
        <w:spacing w:line="360" w:lineRule="auto"/>
        <w:jc w:val="both"/>
        <w:rPr>
          <w:b/>
          <w:sz w:val="20"/>
          <w:szCs w:val="20"/>
          <w:vertAlign w:val="superscript"/>
          <w:lang w:val="en-GB"/>
        </w:rPr>
      </w:pPr>
      <w:r>
        <w:rPr>
          <w:b/>
          <w:sz w:val="20"/>
          <w:szCs w:val="20"/>
          <w:lang w:val="en-GB"/>
        </w:rPr>
        <w:t>Joo-Hee Wälzlein, Sebastian Reusch, Jenny Ospina-Garcia,</w:t>
      </w:r>
      <w:r>
        <w:rPr>
          <w:b/>
          <w:sz w:val="20"/>
          <w:szCs w:val="20"/>
          <w:vertAlign w:val="superscript"/>
          <w:lang w:val="en-GB"/>
        </w:rPr>
        <w:t xml:space="preserve"> </w:t>
      </w:r>
      <w:r>
        <w:rPr>
          <w:b/>
          <w:sz w:val="20"/>
          <w:szCs w:val="20"/>
          <w:lang w:val="en-GB"/>
        </w:rPr>
        <w:t xml:space="preserve">Ruth </w:t>
      </w:r>
      <w:proofErr w:type="spellStart"/>
      <w:r>
        <w:rPr>
          <w:b/>
          <w:sz w:val="20"/>
          <w:szCs w:val="20"/>
          <w:lang w:val="en-GB"/>
        </w:rPr>
        <w:t>Olmer</w:t>
      </w:r>
      <w:proofErr w:type="spellEnd"/>
      <w:r>
        <w:rPr>
          <w:b/>
          <w:sz w:val="20"/>
          <w:szCs w:val="20"/>
          <w:lang w:val="en-GB"/>
        </w:rPr>
        <w:t xml:space="preserve">, Marc A. Schneider, </w:t>
      </w:r>
      <w:r>
        <w:rPr>
          <w:b/>
          <w:sz w:val="20"/>
          <w:szCs w:val="20"/>
          <w:lang w:val="en-GB"/>
        </w:rPr>
        <w:br/>
        <w:t>Laura V. Klotz, Christian Klotz and Susann Kummer</w:t>
      </w:r>
    </w:p>
    <w:p w:rsidR="00FC5BAE" w:rsidRDefault="00FC5BAE" w:rsidP="00C7529C">
      <w:pPr>
        <w:rPr>
          <w:b/>
          <w:lang w:val="en-GB"/>
        </w:rPr>
      </w:pPr>
    </w:p>
    <w:p w:rsidR="00C7529C" w:rsidRDefault="00C7529C" w:rsidP="00C7529C">
      <w:pPr>
        <w:rPr>
          <w:b/>
          <w:lang w:val="en-GB"/>
        </w:rPr>
      </w:pPr>
      <w:r>
        <w:rPr>
          <w:b/>
          <w:lang w:val="en-GB"/>
        </w:rPr>
        <w:t>SUPPLEMENT</w:t>
      </w:r>
      <w:r w:rsidR="00FC5BAE">
        <w:rPr>
          <w:b/>
          <w:lang w:val="en-GB"/>
        </w:rPr>
        <w:t>ARY INFORMATION</w:t>
      </w:r>
    </w:p>
    <w:p w:rsidR="00FC5BAE" w:rsidRDefault="00FC5BAE" w:rsidP="00C7529C">
      <w:pPr>
        <w:rPr>
          <w:b/>
          <w:lang w:val="en-GB"/>
        </w:rPr>
      </w:pPr>
    </w:p>
    <w:p w:rsidR="00C7529C" w:rsidRDefault="00C7529C" w:rsidP="00C7529C">
      <w:pPr>
        <w:spacing w:line="480" w:lineRule="auto"/>
        <w:jc w:val="both"/>
        <w:rPr>
          <w:lang w:val="en-US"/>
        </w:rPr>
      </w:pPr>
      <w:r>
        <w:rPr>
          <w:b/>
          <w:lang w:val="en-GB"/>
        </w:rPr>
        <w:t>Material and Methods</w:t>
      </w:r>
    </w:p>
    <w:p w:rsidR="00C7529C" w:rsidRDefault="00C7529C" w:rsidP="00C7529C">
      <w:pPr>
        <w:spacing w:line="480" w:lineRule="auto"/>
        <w:jc w:val="both"/>
        <w:rPr>
          <w:b/>
          <w:i/>
          <w:lang w:val="en-US"/>
        </w:rPr>
      </w:pPr>
      <w:r>
        <w:rPr>
          <w:b/>
          <w:i/>
          <w:lang w:val="en-US"/>
        </w:rPr>
        <w:t>Organoid cultures and maintenance</w:t>
      </w:r>
    </w:p>
    <w:p w:rsidR="00C7529C" w:rsidDel="00A57FDE" w:rsidRDefault="00C7529C" w:rsidP="00C7529C">
      <w:pPr>
        <w:spacing w:line="480" w:lineRule="auto"/>
        <w:jc w:val="both"/>
        <w:rPr>
          <w:del w:id="0" w:author="Wälzlein, Joo-Hee" w:date="2025-12-15T22:46:00Z"/>
          <w:lang w:val="en-US"/>
        </w:rPr>
      </w:pPr>
      <w:del w:id="1" w:author="Wälzlein, Joo-Hee" w:date="2025-12-15T22:46:00Z">
        <w:r w:rsidDel="00A57FDE">
          <w:rPr>
            <w:lang w:val="en-US"/>
          </w:rPr>
          <w:delText xml:space="preserve">Organoid cultures are based on established protocols outlined by Zhou and Sachs </w:delText>
        </w:r>
        <w:r w:rsidDel="00A57FDE">
          <w:rPr>
            <w:lang w:val="en-US"/>
          </w:rPr>
          <w:fldChar w:fldCharType="begin">
            <w:fldData xml:space="preserve">PEVuZE5vdGU+PENpdGU+PEF1dGhvcj5TYWNoczwvQXV0aG9yPjxZZWFyPjIwMTk8L1llYXI+PFJl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</w:fldData>
          </w:fldChar>
        </w:r>
        <w:r w:rsidDel="00A57FDE">
          <w:rPr>
            <w:lang w:val="en-US"/>
          </w:rPr>
          <w:delInstrText xml:space="preserve"> ADDIN EN.CITE </w:delInstrText>
        </w:r>
        <w:r w:rsidDel="00A57FDE">
          <w:rPr>
            <w:lang w:val="en-US"/>
          </w:rPr>
          <w:fldChar w:fldCharType="begin">
            <w:fldData xml:space="preserve">PEVuZE5vdGU+PENpdGU+PEF1dGhvcj5TYWNoczwvQXV0aG9yPjxZZWFyPjIwMTk8L1llYXI+PFJl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</w:fldData>
          </w:fldChar>
        </w:r>
        <w:r w:rsidDel="00A57FDE">
          <w:rPr>
            <w:lang w:val="en-US"/>
          </w:rPr>
          <w:delInstrText xml:space="preserve"> ADDIN EN.CITE.DATA </w:delInstrText>
        </w:r>
        <w:r w:rsidDel="00A57FDE">
          <w:rPr>
            <w:lang w:val="en-US"/>
          </w:rPr>
        </w:r>
        <w:r w:rsidDel="00A57FDE">
          <w:rPr>
            <w:lang w:val="en-US"/>
          </w:rPr>
          <w:fldChar w:fldCharType="end"/>
        </w:r>
        <w:r w:rsidDel="00A57FDE">
          <w:rPr>
            <w:lang w:val="en-US"/>
          </w:rPr>
        </w:r>
        <w:r w:rsidDel="00A57FDE">
          <w:rPr>
            <w:lang w:val="en-US"/>
          </w:rPr>
          <w:fldChar w:fldCharType="separate"/>
        </w:r>
        <w:r w:rsidDel="00A57FDE">
          <w:rPr>
            <w:noProof/>
            <w:lang w:val="en-US"/>
          </w:rPr>
          <w:delText>[10, 23]</w:delText>
        </w:r>
        <w:r w:rsidDel="00A57FDE">
          <w:rPr>
            <w:lang w:val="en-US"/>
          </w:rPr>
          <w:fldChar w:fldCharType="end"/>
        </w:r>
        <w:r w:rsidDel="00A57FDE">
          <w:rPr>
            <w:lang w:val="en-US"/>
          </w:rPr>
          <w:delText>. Cryopreserved cells of lung biopsies containing adult stem cells (see Table 1), preserved in a 10% DMSO solution, were thawed in a 37°C water bath. Subsequently, these cells were resuspended in (a 15 mL Falcon tube containing) 5 mL of pre-warmed DMEM/Ham F-12-Gibco medium (Gibco</w:delText>
        </w:r>
        <w:r w:rsidDel="00A57FDE">
          <w:rPr>
            <w:vertAlign w:val="superscript"/>
            <w:lang w:val="en-US"/>
          </w:rPr>
          <w:delText>TM</w:delText>
        </w:r>
        <w:r w:rsidDel="00A57FDE">
          <w:rPr>
            <w:lang w:val="en-US"/>
          </w:rPr>
          <w:delText xml:space="preserve"> CAT#12634010), supplemented with </w:delText>
        </w:r>
      </w:del>
      <w:del w:id="2" w:author="Wälzlein, Joo-Hee" w:date="2025-12-15T17:33:00Z">
        <w:r w:rsidDel="000F7CB4">
          <w:rPr>
            <w:lang w:val="en-US"/>
          </w:rPr>
          <w:delText>1:1,000</w:delText>
        </w:r>
      </w:del>
      <w:del w:id="3" w:author="Wälzlein, Joo-Hee" w:date="2025-12-15T22:46:00Z">
        <w:r w:rsidDel="00A57FDE">
          <w:rPr>
            <w:lang w:val="en-US"/>
          </w:rPr>
          <w:delText xml:space="preserve"> Y-27632 (ROCK inhibitor; AbMole Bioscience CAT#M1817). Following centrifugation at 500 x RCF for 5 min at 4°C, the pellet was resuspended in 10 mL of organoid medium (see Table 2) and seeded in a T25 flask. Cells were incubated overnight at 37°C with 5% CO</w:delText>
        </w:r>
        <w:r w:rsidDel="00A57FDE">
          <w:rPr>
            <w:vertAlign w:val="subscript"/>
            <w:lang w:val="en-US"/>
          </w:rPr>
          <w:delText>2</w:delText>
        </w:r>
        <w:r w:rsidDel="00A57FDE">
          <w:rPr>
            <w:lang w:val="en-US"/>
          </w:rPr>
          <w:delText xml:space="preserve">. For subsequent steps of the 3D-culture, all components were kept on ice. The following day, cells from the T25 flask were collected, adherent cells were gently detached using a cell scraper, and transferred to a 15 mL Falcon tube coated with 0.1% BSA, kept on ice. Cells were then centrifuged at 500 x RCF for 5 min at 4°C and the pellet was resuspended in an ice-cold mixture of 70% Cultrex Basement Membrane Extracts (BME, growth factor-reduced Type 2 basement membrane extract; R&amp;D Systems CAT#3533-005-02) and 30% organoid medium. The cells were seeded as 70 µL BME droplet domes in 6-well plates, with each well containing three domes, and a total of one to three wells used, depending on the initial cell number. The plates were incubated for 30 min at 37°C to allow solidification of the BME. Once solidified, 2mL organoid medium was added to the domes and medium was changed twice a week. For subsequent passages and culture expansion, BME droplets were mechanically disrupted by washing over them with organoid medium using a P1,000 tip and then </w:delText>
        </w:r>
        <w:r w:rsidDel="00A57FDE">
          <w:rPr>
            <w:lang w:val="en-US"/>
          </w:rPr>
          <w:lastRenderedPageBreak/>
          <w:delText>centrifuged at 500 x RCF for 5 min at 4°C. This was followed by enzymatic digestion using TrypLE Express (Gibco</w:delText>
        </w:r>
        <w:r w:rsidDel="00A57FDE">
          <w:rPr>
            <w:vertAlign w:val="superscript"/>
            <w:lang w:val="en-US"/>
          </w:rPr>
          <w:delText>TM</w:delText>
        </w:r>
        <w:r w:rsidDel="00A57FDE">
          <w:rPr>
            <w:lang w:val="en-US"/>
          </w:rPr>
          <w:delText xml:space="preserve"> CAT#12605010), supplemented with 10 µM ROCK inhibitor for 4-8 min at 37°C. Cells were dispersed into a single-cell solution using a blunt needle (18G), followed by the addition of DMEM/Ham F-12 medium supplemented with ROCK inhibitor. After centrifugation as described earlier, cells were embedded again in 70% BME split in a 1:3 or 1:6 ratio, again in the form of droplets (each well containing three droplets). The organoids used for both characterization and infection experiments underwent two passages after thawing the cells. For each biological sample, a complete 6-well plate was utilized, comprising a total of 18 droplets.</w:delText>
        </w:r>
      </w:del>
    </w:p>
    <w:p w:rsidR="00C7529C" w:rsidRDefault="00C7529C" w:rsidP="00C7529C">
      <w:pPr>
        <w:spacing w:line="240" w:lineRule="auto"/>
        <w:jc w:val="both"/>
        <w:rPr>
          <w:b/>
          <w:sz w:val="20"/>
          <w:szCs w:val="20"/>
          <w:lang w:val="en-US"/>
        </w:rPr>
      </w:pPr>
      <w:r>
        <w:rPr>
          <w:b/>
          <w:sz w:val="20"/>
          <w:szCs w:val="20"/>
          <w:lang w:val="en-US"/>
        </w:rPr>
        <w:t xml:space="preserve">Table 1: Sources of </w:t>
      </w:r>
      <w:ins w:id="4" w:author="Wälzlein, Joo-Hee" w:date="2025-12-15T17:40:00Z">
        <w:r w:rsidR="00313794">
          <w:rPr>
            <w:b/>
            <w:sz w:val="20"/>
            <w:szCs w:val="20"/>
            <w:lang w:val="en-US"/>
          </w:rPr>
          <w:t xml:space="preserve">material </w:t>
        </w:r>
      </w:ins>
      <w:del w:id="5" w:author="Wälzlein, Joo-Hee" w:date="2025-12-15T17:40:00Z">
        <w:r w:rsidDel="00313794">
          <w:rPr>
            <w:b/>
            <w:sz w:val="20"/>
            <w:szCs w:val="20"/>
            <w:lang w:val="en-US"/>
          </w:rPr>
          <w:delText>adult stem cells</w:delText>
        </w:r>
      </w:del>
      <w:r>
        <w:rPr>
          <w:b/>
          <w:sz w:val="20"/>
          <w:szCs w:val="20"/>
          <w:lang w:val="en-US"/>
        </w:rPr>
        <w:t xml:space="preserve"> used for airway organoid generation</w:t>
      </w:r>
    </w:p>
    <w:tbl>
      <w:tblPr>
        <w:tblStyle w:val="Tabellenraster"/>
        <w:tblW w:w="9197" w:type="dxa"/>
        <w:jc w:val="center"/>
        <w:tblLook w:val="04A0" w:firstRow="1" w:lastRow="0" w:firstColumn="1" w:lastColumn="0" w:noHBand="0" w:noVBand="1"/>
      </w:tblPr>
      <w:tblGrid>
        <w:gridCol w:w="1123"/>
        <w:gridCol w:w="4252"/>
        <w:gridCol w:w="3822"/>
      </w:tblGrid>
      <w:tr w:rsidR="00C7529C" w:rsidTr="00AC7D54">
        <w:trPr>
          <w:jc w:val="center"/>
        </w:trPr>
        <w:tc>
          <w:tcPr>
            <w:tcW w:w="1123" w:type="dxa"/>
            <w:shd w:val="clear" w:color="auto" w:fill="D9D9D9" w:themeFill="background1" w:themeFillShade="D9"/>
          </w:tcPr>
          <w:p w:rsidR="00C7529C" w:rsidRDefault="00C7529C" w:rsidP="00AC7D54">
            <w:pPr>
              <w:rPr>
                <w:rFonts w:cstheme="minorHAnsi"/>
                <w:b/>
                <w:bCs/>
                <w:sz w:val="18"/>
                <w:szCs w:val="18"/>
                <w:lang w:val="en-US"/>
              </w:rPr>
            </w:pPr>
            <w:r>
              <w:rPr>
                <w:rFonts w:cstheme="minorHAnsi"/>
                <w:b/>
                <w:bCs/>
                <w:sz w:val="18"/>
                <w:szCs w:val="18"/>
                <w:lang w:val="en-US"/>
              </w:rPr>
              <w:t>Material</w:t>
            </w:r>
          </w:p>
        </w:tc>
        <w:tc>
          <w:tcPr>
            <w:tcW w:w="4252" w:type="dxa"/>
            <w:shd w:val="clear" w:color="auto" w:fill="D9D9D9" w:themeFill="background1" w:themeFillShade="D9"/>
          </w:tcPr>
          <w:p w:rsidR="00C7529C" w:rsidRDefault="00C7529C" w:rsidP="00AC7D54">
            <w:pPr>
              <w:rPr>
                <w:rFonts w:cstheme="minorHAnsi"/>
                <w:b/>
                <w:bCs/>
                <w:sz w:val="18"/>
                <w:szCs w:val="18"/>
                <w:lang w:val="en-US"/>
              </w:rPr>
            </w:pPr>
            <w:r>
              <w:rPr>
                <w:rFonts w:cstheme="minorHAnsi"/>
                <w:b/>
                <w:bCs/>
                <w:sz w:val="18"/>
                <w:szCs w:val="18"/>
                <w:lang w:val="en-US"/>
              </w:rPr>
              <w:t>Source</w:t>
            </w:r>
          </w:p>
        </w:tc>
        <w:tc>
          <w:tcPr>
            <w:tcW w:w="3822" w:type="dxa"/>
            <w:shd w:val="clear" w:color="auto" w:fill="D9D9D9" w:themeFill="background1" w:themeFillShade="D9"/>
          </w:tcPr>
          <w:p w:rsidR="00C7529C" w:rsidRDefault="00C7529C" w:rsidP="00AC7D54">
            <w:pPr>
              <w:rPr>
                <w:rFonts w:cstheme="minorHAnsi"/>
                <w:b/>
                <w:bCs/>
                <w:sz w:val="18"/>
                <w:szCs w:val="18"/>
                <w:lang w:val="en-US"/>
              </w:rPr>
            </w:pPr>
            <w:r>
              <w:rPr>
                <w:rFonts w:cstheme="minorHAnsi"/>
                <w:b/>
                <w:bCs/>
                <w:sz w:val="18"/>
                <w:szCs w:val="18"/>
                <w:lang w:val="en-US"/>
              </w:rPr>
              <w:t>Description</w:t>
            </w:r>
          </w:p>
        </w:tc>
      </w:tr>
      <w:tr w:rsidR="00C7529C" w:rsidRPr="00BE66CC" w:rsidTr="00AC7D54">
        <w:trPr>
          <w:trHeight w:val="1338"/>
          <w:jc w:val="center"/>
        </w:trPr>
        <w:tc>
          <w:tcPr>
            <w:tcW w:w="1123" w:type="dxa"/>
          </w:tcPr>
          <w:p w:rsidR="00C7529C" w:rsidRDefault="00C7529C" w:rsidP="00AC7D54">
            <w:pPr>
              <w:rPr>
                <w:rFonts w:cstheme="minorHAnsi"/>
                <w:sz w:val="18"/>
                <w:szCs w:val="18"/>
                <w:lang w:val="en-US"/>
              </w:rPr>
            </w:pPr>
            <w:r>
              <w:rPr>
                <w:rFonts w:cstheme="minorHAnsi"/>
                <w:sz w:val="18"/>
                <w:szCs w:val="18"/>
                <w:lang w:val="en-US"/>
              </w:rPr>
              <w:t>Donor 1</w:t>
            </w:r>
          </w:p>
        </w:tc>
        <w:tc>
          <w:tcPr>
            <w:tcW w:w="4252" w:type="dxa"/>
          </w:tcPr>
          <w:p w:rsidR="00C7529C" w:rsidRDefault="00C7529C" w:rsidP="00AC7D54">
            <w:pPr>
              <w:rPr>
                <w:rFonts w:cstheme="minorHAnsi"/>
                <w:sz w:val="18"/>
                <w:szCs w:val="18"/>
                <w:lang w:val="en-US"/>
              </w:rPr>
            </w:pPr>
            <w:r>
              <w:rPr>
                <w:rFonts w:cstheme="minorHAnsi"/>
                <w:sz w:val="18"/>
                <w:szCs w:val="18"/>
                <w:lang w:val="en-US"/>
              </w:rPr>
              <w:t>Lung Biobank Heidelberg, member of the accredited Tissue Bank of the National Center for Tumor Diseases (NCT) Heidelberg, the Biomaterial Bank Heidelberg, and the Biobank platform of the German Center for Lung Research (DZL)</w:t>
            </w:r>
          </w:p>
        </w:tc>
        <w:tc>
          <w:tcPr>
            <w:tcW w:w="3822" w:type="dxa"/>
          </w:tcPr>
          <w:p w:rsidR="00C7529C" w:rsidRDefault="00C7529C" w:rsidP="00AC7D54">
            <w:pPr>
              <w:rPr>
                <w:rFonts w:cstheme="minorHAnsi"/>
                <w:sz w:val="18"/>
                <w:szCs w:val="18"/>
                <w:lang w:val="en-US"/>
              </w:rPr>
            </w:pPr>
            <w:r>
              <w:rPr>
                <w:rFonts w:cstheme="minorHAnsi"/>
                <w:sz w:val="18"/>
                <w:szCs w:val="18"/>
                <w:lang w:val="en-US"/>
              </w:rPr>
              <w:t>Lung biopsy of non-cancerous tissue from a 70-year-old, non-smoking patient diagnosed with pulmonary carcinoid</w:t>
            </w:r>
          </w:p>
        </w:tc>
      </w:tr>
      <w:tr w:rsidR="00C7529C" w:rsidRPr="00BE66CC" w:rsidTr="00AC7D54">
        <w:trPr>
          <w:trHeight w:val="1776"/>
          <w:jc w:val="center"/>
        </w:trPr>
        <w:tc>
          <w:tcPr>
            <w:tcW w:w="1123" w:type="dxa"/>
          </w:tcPr>
          <w:p w:rsidR="00C7529C" w:rsidRDefault="00C7529C" w:rsidP="00AC7D54">
            <w:pPr>
              <w:rPr>
                <w:rFonts w:cstheme="minorHAnsi"/>
                <w:sz w:val="18"/>
                <w:szCs w:val="18"/>
                <w:lang w:val="en-US"/>
              </w:rPr>
            </w:pPr>
            <w:r>
              <w:rPr>
                <w:rFonts w:cstheme="minorHAnsi"/>
                <w:sz w:val="18"/>
                <w:szCs w:val="18"/>
                <w:lang w:val="en-US"/>
              </w:rPr>
              <w:t>Donor 2</w:t>
            </w:r>
          </w:p>
        </w:tc>
        <w:tc>
          <w:tcPr>
            <w:tcW w:w="4252" w:type="dxa"/>
          </w:tcPr>
          <w:p w:rsidR="00C7529C" w:rsidRDefault="00C7529C" w:rsidP="00AC7D54">
            <w:pPr>
              <w:rPr>
                <w:rFonts w:cstheme="minorHAnsi"/>
                <w:sz w:val="18"/>
                <w:szCs w:val="18"/>
                <w:lang w:val="en-US"/>
              </w:rPr>
            </w:pPr>
            <w:r>
              <w:rPr>
                <w:rFonts w:cstheme="minorHAnsi"/>
                <w:sz w:val="18"/>
                <w:szCs w:val="18"/>
                <w:lang w:val="en-US"/>
              </w:rPr>
              <w:t xml:space="preserve">Leibniz Research Laboratories for Biotechnology and Artificial Organs (LEBAO), Biomedical Research in </w:t>
            </w:r>
            <w:proofErr w:type="spellStart"/>
            <w:r>
              <w:rPr>
                <w:rFonts w:cstheme="minorHAnsi"/>
                <w:sz w:val="18"/>
                <w:szCs w:val="18"/>
                <w:lang w:val="en-US"/>
              </w:rPr>
              <w:t>Endstage</w:t>
            </w:r>
            <w:proofErr w:type="spellEnd"/>
            <w:r>
              <w:rPr>
                <w:rFonts w:cstheme="minorHAnsi"/>
                <w:sz w:val="18"/>
                <w:szCs w:val="18"/>
                <w:lang w:val="en-US"/>
              </w:rPr>
              <w:t xml:space="preserve"> and Obstructive Lung Disease Hannover (BREATH), German Center for Lung Research (DZL), Department of Cardiothoracic, Transplantation and Vascular Surgery Hannover Medical School, Hannover, Germany)</w:t>
            </w:r>
          </w:p>
        </w:tc>
        <w:tc>
          <w:tcPr>
            <w:tcW w:w="3822" w:type="dxa"/>
          </w:tcPr>
          <w:p w:rsidR="00C7529C" w:rsidRDefault="00C7529C" w:rsidP="00AC7D54">
            <w:pPr>
              <w:rPr>
                <w:rFonts w:cstheme="minorHAnsi"/>
                <w:sz w:val="18"/>
                <w:szCs w:val="18"/>
                <w:lang w:val="en-US"/>
              </w:rPr>
            </w:pPr>
            <w:r>
              <w:rPr>
                <w:rFonts w:cstheme="minorHAnsi"/>
                <w:sz w:val="18"/>
                <w:szCs w:val="18"/>
                <w:lang w:val="en-US"/>
              </w:rPr>
              <w:t>Lung biopsy of non-cancerous tissue from a 50-year-old patient diagnosed with fibrosis</w:t>
            </w:r>
          </w:p>
        </w:tc>
      </w:tr>
      <w:tr w:rsidR="00C7529C" w:rsidRPr="00BE66CC" w:rsidTr="00AC7D54">
        <w:trPr>
          <w:trHeight w:val="497"/>
          <w:jc w:val="center"/>
        </w:trPr>
        <w:tc>
          <w:tcPr>
            <w:tcW w:w="1123" w:type="dxa"/>
          </w:tcPr>
          <w:p w:rsidR="00C7529C" w:rsidRDefault="00C7529C" w:rsidP="00AC7D54">
            <w:pPr>
              <w:rPr>
                <w:rFonts w:cstheme="minorHAnsi"/>
                <w:sz w:val="18"/>
                <w:szCs w:val="18"/>
                <w:lang w:val="en-US"/>
              </w:rPr>
            </w:pPr>
            <w:proofErr w:type="spellStart"/>
            <w:r>
              <w:rPr>
                <w:rFonts w:cstheme="minorHAnsi"/>
                <w:sz w:val="18"/>
                <w:szCs w:val="18"/>
                <w:lang w:val="en-US"/>
              </w:rPr>
              <w:t>HNEpC</w:t>
            </w:r>
            <w:proofErr w:type="spellEnd"/>
          </w:p>
        </w:tc>
        <w:tc>
          <w:tcPr>
            <w:tcW w:w="4252" w:type="dxa"/>
          </w:tcPr>
          <w:p w:rsidR="00C7529C" w:rsidRDefault="00C7529C" w:rsidP="00AC7D54">
            <w:pPr>
              <w:rPr>
                <w:rFonts w:cstheme="minorHAnsi"/>
                <w:sz w:val="18"/>
                <w:szCs w:val="18"/>
                <w:lang w:val="en-US"/>
              </w:rPr>
            </w:pPr>
            <w:proofErr w:type="spellStart"/>
            <w:r>
              <w:rPr>
                <w:rFonts w:cstheme="minorHAnsi"/>
                <w:sz w:val="18"/>
                <w:szCs w:val="18"/>
                <w:lang w:val="en-US"/>
              </w:rPr>
              <w:t>PromoCell</w:t>
            </w:r>
            <w:proofErr w:type="spellEnd"/>
            <w:r>
              <w:rPr>
                <w:rFonts w:cstheme="minorHAnsi"/>
                <w:sz w:val="18"/>
                <w:szCs w:val="18"/>
                <w:lang w:val="en-US"/>
              </w:rPr>
              <w:t xml:space="preserve"> (CAT #C-12620, Lot 475Z023)</w:t>
            </w:r>
          </w:p>
        </w:tc>
        <w:tc>
          <w:tcPr>
            <w:tcW w:w="3822" w:type="dxa"/>
          </w:tcPr>
          <w:p w:rsidR="00C7529C" w:rsidRDefault="00C7529C" w:rsidP="00AC7D54">
            <w:pPr>
              <w:rPr>
                <w:rFonts w:cstheme="minorHAnsi"/>
                <w:sz w:val="18"/>
                <w:szCs w:val="18"/>
                <w:lang w:val="en-US"/>
              </w:rPr>
            </w:pPr>
            <w:r>
              <w:rPr>
                <w:rFonts w:cstheme="minorHAnsi"/>
                <w:sz w:val="18"/>
                <w:szCs w:val="18"/>
                <w:lang w:val="en-US"/>
              </w:rPr>
              <w:t>Primary human nasal epithelial cells isolated from normal human nasal mucosa</w:t>
            </w:r>
          </w:p>
        </w:tc>
      </w:tr>
      <w:tr w:rsidR="00C7529C" w:rsidTr="00AC7D54">
        <w:trPr>
          <w:trHeight w:val="380"/>
          <w:jc w:val="center"/>
        </w:trPr>
        <w:tc>
          <w:tcPr>
            <w:tcW w:w="1123" w:type="dxa"/>
          </w:tcPr>
          <w:p w:rsidR="00C7529C" w:rsidRDefault="00C7529C" w:rsidP="00AC7D54">
            <w:pPr>
              <w:rPr>
                <w:rFonts w:cstheme="minorHAnsi"/>
                <w:sz w:val="18"/>
                <w:szCs w:val="18"/>
                <w:lang w:val="en-US"/>
              </w:rPr>
            </w:pPr>
            <w:r>
              <w:rPr>
                <w:rFonts w:cstheme="minorHAnsi"/>
                <w:sz w:val="18"/>
                <w:szCs w:val="18"/>
                <w:lang w:val="en-US"/>
              </w:rPr>
              <w:t>Lung tissue</w:t>
            </w:r>
          </w:p>
        </w:tc>
        <w:tc>
          <w:tcPr>
            <w:tcW w:w="4252" w:type="dxa"/>
          </w:tcPr>
          <w:p w:rsidR="00C7529C" w:rsidRDefault="00C7529C" w:rsidP="00AC7D54">
            <w:pPr>
              <w:rPr>
                <w:rFonts w:cstheme="minorHAnsi"/>
                <w:sz w:val="18"/>
                <w:szCs w:val="18"/>
                <w:lang w:val="en-US"/>
              </w:rPr>
            </w:pPr>
            <w:r>
              <w:rPr>
                <w:rFonts w:cstheme="minorHAnsi"/>
                <w:sz w:val="18"/>
                <w:szCs w:val="18"/>
                <w:lang w:val="en-US"/>
              </w:rPr>
              <w:t>DZL Heidelberg</w:t>
            </w:r>
          </w:p>
        </w:tc>
        <w:tc>
          <w:tcPr>
            <w:tcW w:w="3822" w:type="dxa"/>
          </w:tcPr>
          <w:p w:rsidR="00C7529C" w:rsidRDefault="00C7529C" w:rsidP="00AC7D54">
            <w:pPr>
              <w:rPr>
                <w:rFonts w:cstheme="minorHAnsi"/>
                <w:sz w:val="18"/>
                <w:szCs w:val="18"/>
                <w:lang w:val="en-US"/>
              </w:rPr>
            </w:pPr>
          </w:p>
        </w:tc>
      </w:tr>
    </w:tbl>
    <w:p w:rsidR="00C7529C" w:rsidRDefault="00C7529C" w:rsidP="00C7529C">
      <w:pPr>
        <w:spacing w:line="480" w:lineRule="auto"/>
        <w:rPr>
          <w:b/>
        </w:rPr>
      </w:pPr>
    </w:p>
    <w:p w:rsidR="00C7529C" w:rsidRDefault="00C7529C" w:rsidP="00C7529C">
      <w:pPr>
        <w:spacing w:line="240" w:lineRule="auto"/>
        <w:jc w:val="both"/>
        <w:rPr>
          <w:b/>
          <w:sz w:val="20"/>
          <w:szCs w:val="20"/>
          <w:lang w:val="en-US"/>
        </w:rPr>
      </w:pPr>
      <w:r>
        <w:rPr>
          <w:b/>
          <w:sz w:val="20"/>
          <w:szCs w:val="20"/>
          <w:lang w:val="en-US"/>
        </w:rPr>
        <w:t>Table 2: Complete organoid medium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
        <w:tblDescription w:val=""/>
      </w:tblPr>
      <w:tblGrid>
        <w:gridCol w:w="2235"/>
        <w:gridCol w:w="2317"/>
      </w:tblGrid>
      <w:tr w:rsidR="00C7529C" w:rsidTr="00AC7D54">
        <w:tc>
          <w:tcPr>
            <w:tcW w:w="2235" w:type="dxa"/>
            <w:shd w:val="clear" w:color="auto" w:fill="E7E6E6"/>
            <w:tcMar>
              <w:top w:w="80" w:type="dxa"/>
              <w:left w:w="80" w:type="dxa"/>
              <w:bottom w:w="80" w:type="dxa"/>
              <w:right w:w="80" w:type="dxa"/>
            </w:tcMar>
            <w:hideMark/>
          </w:tcPr>
          <w:p w:rsidR="00C7529C" w:rsidRDefault="00C7529C" w:rsidP="00AC7D54">
            <w:pPr>
              <w:spacing w:after="0" w:line="240" w:lineRule="auto"/>
              <w:rPr>
                <w:rFonts w:ascii="Calibri" w:eastAsia="Times New Roman" w:hAnsi="Calibri" w:cs="Calibri"/>
                <w:sz w:val="18"/>
                <w:szCs w:val="18"/>
                <w:lang w:eastAsia="de-DE"/>
              </w:rPr>
            </w:pPr>
            <w:r>
              <w:rPr>
                <w:rFonts w:ascii="Calibri" w:eastAsia="Times New Roman" w:hAnsi="Calibri" w:cs="Calibri"/>
                <w:b/>
                <w:bCs/>
                <w:sz w:val="18"/>
                <w:szCs w:val="18"/>
                <w:lang w:eastAsia="de-DE"/>
              </w:rPr>
              <w:t xml:space="preserve">Medium </w:t>
            </w:r>
            <w:proofErr w:type="spellStart"/>
            <w:r>
              <w:rPr>
                <w:rFonts w:ascii="Calibri" w:eastAsia="Times New Roman" w:hAnsi="Calibri" w:cs="Calibri"/>
                <w:b/>
                <w:bCs/>
                <w:sz w:val="18"/>
                <w:szCs w:val="18"/>
                <w:lang w:eastAsia="de-DE"/>
              </w:rPr>
              <w:t>supplement</w:t>
            </w:r>
            <w:proofErr w:type="spellEnd"/>
          </w:p>
        </w:tc>
        <w:tc>
          <w:tcPr>
            <w:tcW w:w="2216" w:type="dxa"/>
            <w:shd w:val="clear" w:color="auto" w:fill="E7E6E6"/>
            <w:tcMar>
              <w:top w:w="80" w:type="dxa"/>
              <w:left w:w="80" w:type="dxa"/>
              <w:bottom w:w="80" w:type="dxa"/>
              <w:right w:w="80" w:type="dxa"/>
            </w:tcMar>
            <w:hideMark/>
          </w:tcPr>
          <w:p w:rsidR="00C7529C" w:rsidRDefault="00C7529C" w:rsidP="00AC7D54">
            <w:pPr>
              <w:spacing w:after="0" w:line="240" w:lineRule="auto"/>
              <w:rPr>
                <w:rFonts w:ascii="Calibri" w:eastAsia="Times New Roman" w:hAnsi="Calibri" w:cs="Calibri"/>
                <w:sz w:val="18"/>
                <w:szCs w:val="18"/>
                <w:lang w:eastAsia="de-DE"/>
              </w:rPr>
            </w:pPr>
            <w:r>
              <w:rPr>
                <w:rFonts w:ascii="Calibri" w:eastAsia="Times New Roman" w:hAnsi="Calibri" w:cs="Calibri"/>
                <w:b/>
                <w:bCs/>
                <w:sz w:val="18"/>
                <w:szCs w:val="18"/>
                <w:lang w:eastAsia="de-DE"/>
              </w:rPr>
              <w:t xml:space="preserve">Final </w:t>
            </w:r>
            <w:proofErr w:type="spellStart"/>
            <w:r>
              <w:rPr>
                <w:rFonts w:ascii="Calibri" w:eastAsia="Times New Roman" w:hAnsi="Calibri" w:cs="Calibri"/>
                <w:b/>
                <w:bCs/>
                <w:sz w:val="18"/>
                <w:szCs w:val="18"/>
                <w:lang w:eastAsia="de-DE"/>
              </w:rPr>
              <w:t>concentration</w:t>
            </w:r>
            <w:proofErr w:type="spellEnd"/>
          </w:p>
        </w:tc>
      </w:tr>
      <w:tr w:rsidR="00C7529C" w:rsidTr="00AC7D54">
        <w:tc>
          <w:tcPr>
            <w:tcW w:w="2235" w:type="dxa"/>
            <w:tcMar>
              <w:top w:w="80" w:type="dxa"/>
              <w:left w:w="80" w:type="dxa"/>
              <w:bottom w:w="80" w:type="dxa"/>
              <w:right w:w="80" w:type="dxa"/>
            </w:tcMar>
            <w:hideMark/>
          </w:tcPr>
          <w:p w:rsidR="00C7529C" w:rsidRDefault="00C7529C" w:rsidP="00AC7D54">
            <w:pPr>
              <w:spacing w:after="0" w:line="240" w:lineRule="auto"/>
              <w:rPr>
                <w:rFonts w:ascii="Calibri" w:eastAsia="Times New Roman" w:hAnsi="Calibri" w:cs="Calibri"/>
                <w:sz w:val="18"/>
                <w:szCs w:val="18"/>
                <w:lang w:eastAsia="de-DE"/>
              </w:rPr>
            </w:pPr>
            <w:proofErr w:type="spellStart"/>
            <w:r>
              <w:rPr>
                <w:rFonts w:ascii="Calibri" w:eastAsia="Times New Roman" w:hAnsi="Calibri" w:cs="Calibri"/>
                <w:sz w:val="18"/>
                <w:szCs w:val="18"/>
                <w:lang w:eastAsia="de-DE"/>
              </w:rPr>
              <w:t>Advanced</w:t>
            </w:r>
            <w:proofErr w:type="spellEnd"/>
            <w:r>
              <w:rPr>
                <w:rFonts w:ascii="Calibri" w:eastAsia="Times New Roman" w:hAnsi="Calibri" w:cs="Calibri"/>
                <w:sz w:val="18"/>
                <w:szCs w:val="18"/>
                <w:lang w:eastAsia="de-DE"/>
              </w:rPr>
              <w:t xml:space="preserve"> DMEM/F12</w:t>
            </w:r>
          </w:p>
        </w:tc>
        <w:tc>
          <w:tcPr>
            <w:tcW w:w="2216" w:type="dxa"/>
            <w:tcMar>
              <w:top w:w="80" w:type="dxa"/>
              <w:left w:w="80" w:type="dxa"/>
              <w:bottom w:w="80" w:type="dxa"/>
              <w:right w:w="80" w:type="dxa"/>
            </w:tcMar>
            <w:hideMark/>
          </w:tcPr>
          <w:p w:rsidR="00C7529C" w:rsidRDefault="00C7529C" w:rsidP="00AC7D54">
            <w:pPr>
              <w:spacing w:after="0" w:line="240" w:lineRule="auto"/>
              <w:rPr>
                <w:rFonts w:ascii="Calibri" w:eastAsia="Times New Roman" w:hAnsi="Calibri" w:cs="Calibri"/>
                <w:sz w:val="18"/>
                <w:szCs w:val="18"/>
                <w:lang w:eastAsia="de-DE"/>
              </w:rPr>
            </w:pPr>
            <w:r>
              <w:rPr>
                <w:rFonts w:ascii="Calibri" w:eastAsia="Times New Roman" w:hAnsi="Calibri" w:cs="Calibri"/>
                <w:sz w:val="18"/>
                <w:szCs w:val="18"/>
                <w:lang w:eastAsia="de-DE"/>
              </w:rPr>
              <w:t>1x</w:t>
            </w:r>
          </w:p>
        </w:tc>
      </w:tr>
      <w:tr w:rsidR="00C7529C" w:rsidTr="00AC7D54">
        <w:tc>
          <w:tcPr>
            <w:tcW w:w="2208" w:type="dxa"/>
            <w:tcMar>
              <w:top w:w="80" w:type="dxa"/>
              <w:left w:w="80" w:type="dxa"/>
              <w:bottom w:w="80" w:type="dxa"/>
              <w:right w:w="80" w:type="dxa"/>
            </w:tcMar>
            <w:hideMark/>
          </w:tcPr>
          <w:p w:rsidR="00C7529C" w:rsidRDefault="00C7529C" w:rsidP="00AC7D54">
            <w:pPr>
              <w:spacing w:after="0" w:line="240" w:lineRule="auto"/>
              <w:rPr>
                <w:rFonts w:ascii="Calibri" w:eastAsia="Times New Roman" w:hAnsi="Calibri" w:cs="Calibri"/>
                <w:sz w:val="18"/>
                <w:szCs w:val="18"/>
                <w:lang w:eastAsia="de-DE"/>
              </w:rPr>
            </w:pPr>
            <w:r>
              <w:rPr>
                <w:rFonts w:ascii="Calibri" w:eastAsia="Times New Roman" w:hAnsi="Calibri" w:cs="Calibri"/>
                <w:sz w:val="18"/>
                <w:szCs w:val="18"/>
                <w:lang w:eastAsia="de-DE"/>
              </w:rPr>
              <w:t>R-</w:t>
            </w:r>
            <w:proofErr w:type="spellStart"/>
            <w:r>
              <w:rPr>
                <w:rFonts w:ascii="Calibri" w:eastAsia="Times New Roman" w:hAnsi="Calibri" w:cs="Calibri"/>
                <w:sz w:val="18"/>
                <w:szCs w:val="18"/>
                <w:lang w:eastAsia="de-DE"/>
              </w:rPr>
              <w:t>Spondin</w:t>
            </w:r>
            <w:proofErr w:type="spellEnd"/>
            <w:r>
              <w:rPr>
                <w:rFonts w:ascii="Calibri" w:eastAsia="Times New Roman" w:hAnsi="Calibri" w:cs="Calibri"/>
                <w:sz w:val="18"/>
                <w:szCs w:val="18"/>
                <w:lang w:eastAsia="de-DE"/>
              </w:rPr>
              <w:t xml:space="preserve"> 1</w:t>
            </w:r>
          </w:p>
        </w:tc>
        <w:tc>
          <w:tcPr>
            <w:tcW w:w="2245" w:type="dxa"/>
            <w:tcMar>
              <w:top w:w="80" w:type="dxa"/>
              <w:left w:w="80" w:type="dxa"/>
              <w:bottom w:w="80" w:type="dxa"/>
              <w:right w:w="80" w:type="dxa"/>
            </w:tcMar>
            <w:hideMark/>
          </w:tcPr>
          <w:p w:rsidR="00C7529C" w:rsidRDefault="00C7529C" w:rsidP="00AC7D54">
            <w:pPr>
              <w:spacing w:after="0" w:line="240" w:lineRule="auto"/>
              <w:rPr>
                <w:rFonts w:ascii="Calibri" w:eastAsia="Times New Roman" w:hAnsi="Calibri" w:cs="Calibri"/>
                <w:sz w:val="18"/>
                <w:szCs w:val="18"/>
                <w:lang w:eastAsia="de-DE"/>
              </w:rPr>
            </w:pPr>
            <w:r>
              <w:rPr>
                <w:rFonts w:ascii="Calibri" w:eastAsia="Times New Roman" w:hAnsi="Calibri" w:cs="Calibri"/>
                <w:sz w:val="18"/>
                <w:szCs w:val="18"/>
                <w:lang w:eastAsia="de-DE"/>
              </w:rPr>
              <w:t xml:space="preserve">500 </w:t>
            </w:r>
            <w:proofErr w:type="spellStart"/>
            <w:r>
              <w:rPr>
                <w:rFonts w:ascii="Calibri" w:eastAsia="Times New Roman" w:hAnsi="Calibri" w:cs="Calibri"/>
                <w:sz w:val="18"/>
                <w:szCs w:val="18"/>
                <w:lang w:eastAsia="de-DE"/>
              </w:rPr>
              <w:t>ng</w:t>
            </w:r>
            <w:proofErr w:type="spellEnd"/>
            <w:r>
              <w:rPr>
                <w:rFonts w:ascii="Calibri" w:eastAsia="Times New Roman" w:hAnsi="Calibri" w:cs="Calibri"/>
                <w:sz w:val="18"/>
                <w:szCs w:val="18"/>
                <w:lang w:eastAsia="de-DE"/>
              </w:rPr>
              <w:t>/</w:t>
            </w:r>
            <w:proofErr w:type="spellStart"/>
            <w:r>
              <w:rPr>
                <w:rFonts w:ascii="Calibri" w:eastAsia="Times New Roman" w:hAnsi="Calibri" w:cs="Calibri"/>
                <w:sz w:val="18"/>
                <w:szCs w:val="18"/>
                <w:lang w:eastAsia="de-DE"/>
              </w:rPr>
              <w:t>mL</w:t>
            </w:r>
            <w:proofErr w:type="spellEnd"/>
          </w:p>
        </w:tc>
      </w:tr>
      <w:tr w:rsidR="00C7529C" w:rsidTr="00AC7D54">
        <w:tc>
          <w:tcPr>
            <w:tcW w:w="2208" w:type="dxa"/>
            <w:tcMar>
              <w:top w:w="80" w:type="dxa"/>
              <w:left w:w="80" w:type="dxa"/>
              <w:bottom w:w="80" w:type="dxa"/>
              <w:right w:w="80" w:type="dxa"/>
            </w:tcMar>
            <w:hideMark/>
          </w:tcPr>
          <w:p w:rsidR="00C7529C" w:rsidRDefault="00C7529C" w:rsidP="00AC7D54">
            <w:pPr>
              <w:spacing w:after="0" w:line="240" w:lineRule="auto"/>
              <w:rPr>
                <w:rFonts w:ascii="Calibri" w:eastAsia="Times New Roman" w:hAnsi="Calibri" w:cs="Calibri"/>
                <w:sz w:val="18"/>
                <w:szCs w:val="18"/>
                <w:lang w:eastAsia="de-DE"/>
              </w:rPr>
            </w:pPr>
            <w:r>
              <w:rPr>
                <w:rFonts w:ascii="Calibri" w:eastAsia="Times New Roman" w:hAnsi="Calibri" w:cs="Calibri"/>
                <w:sz w:val="18"/>
                <w:szCs w:val="18"/>
                <w:lang w:eastAsia="de-DE"/>
              </w:rPr>
              <w:t>FGF-7</w:t>
            </w:r>
          </w:p>
        </w:tc>
        <w:tc>
          <w:tcPr>
            <w:tcW w:w="2245" w:type="dxa"/>
            <w:tcMar>
              <w:top w:w="80" w:type="dxa"/>
              <w:left w:w="80" w:type="dxa"/>
              <w:bottom w:w="80" w:type="dxa"/>
              <w:right w:w="80" w:type="dxa"/>
            </w:tcMar>
            <w:hideMark/>
          </w:tcPr>
          <w:p w:rsidR="00C7529C" w:rsidRDefault="00C7529C" w:rsidP="00AC7D54">
            <w:pPr>
              <w:spacing w:after="0" w:line="240" w:lineRule="auto"/>
              <w:rPr>
                <w:rFonts w:ascii="Calibri" w:eastAsia="Times New Roman" w:hAnsi="Calibri" w:cs="Calibri"/>
                <w:sz w:val="18"/>
                <w:szCs w:val="18"/>
                <w:lang w:eastAsia="de-DE"/>
              </w:rPr>
            </w:pPr>
            <w:r>
              <w:rPr>
                <w:rFonts w:ascii="Calibri" w:eastAsia="Times New Roman" w:hAnsi="Calibri" w:cs="Calibri"/>
                <w:sz w:val="18"/>
                <w:szCs w:val="18"/>
                <w:lang w:eastAsia="de-DE"/>
              </w:rPr>
              <w:t>25ng/</w:t>
            </w:r>
            <w:proofErr w:type="spellStart"/>
            <w:r>
              <w:rPr>
                <w:rFonts w:ascii="Calibri" w:eastAsia="Times New Roman" w:hAnsi="Calibri" w:cs="Calibri"/>
                <w:sz w:val="18"/>
                <w:szCs w:val="18"/>
                <w:lang w:eastAsia="de-DE"/>
              </w:rPr>
              <w:t>mL</w:t>
            </w:r>
            <w:proofErr w:type="spellEnd"/>
          </w:p>
        </w:tc>
      </w:tr>
      <w:tr w:rsidR="00C7529C" w:rsidTr="00AC7D54">
        <w:tc>
          <w:tcPr>
            <w:tcW w:w="2208" w:type="dxa"/>
            <w:tcMar>
              <w:top w:w="80" w:type="dxa"/>
              <w:left w:w="80" w:type="dxa"/>
              <w:bottom w:w="80" w:type="dxa"/>
              <w:right w:w="80" w:type="dxa"/>
            </w:tcMar>
            <w:hideMark/>
          </w:tcPr>
          <w:p w:rsidR="00C7529C" w:rsidRDefault="00C7529C" w:rsidP="00AC7D54">
            <w:pPr>
              <w:spacing w:after="0" w:line="240" w:lineRule="auto"/>
              <w:rPr>
                <w:rFonts w:ascii="Calibri" w:eastAsia="Times New Roman" w:hAnsi="Calibri" w:cs="Calibri"/>
                <w:sz w:val="18"/>
                <w:szCs w:val="18"/>
                <w:lang w:eastAsia="de-DE"/>
              </w:rPr>
            </w:pPr>
            <w:r>
              <w:rPr>
                <w:rFonts w:ascii="Calibri" w:eastAsia="Times New Roman" w:hAnsi="Calibri" w:cs="Calibri"/>
                <w:sz w:val="18"/>
                <w:szCs w:val="18"/>
                <w:lang w:eastAsia="de-DE"/>
              </w:rPr>
              <w:t>FGF-10</w:t>
            </w:r>
          </w:p>
        </w:tc>
        <w:tc>
          <w:tcPr>
            <w:tcW w:w="2245" w:type="dxa"/>
            <w:tcMar>
              <w:top w:w="80" w:type="dxa"/>
              <w:left w:w="80" w:type="dxa"/>
              <w:bottom w:w="80" w:type="dxa"/>
              <w:right w:w="80" w:type="dxa"/>
            </w:tcMar>
            <w:hideMark/>
          </w:tcPr>
          <w:p w:rsidR="00C7529C" w:rsidRDefault="00C7529C" w:rsidP="00AC7D54">
            <w:pPr>
              <w:spacing w:after="0" w:line="240" w:lineRule="auto"/>
              <w:rPr>
                <w:rFonts w:ascii="Calibri" w:eastAsia="Times New Roman" w:hAnsi="Calibri" w:cs="Calibri"/>
                <w:sz w:val="18"/>
                <w:szCs w:val="18"/>
                <w:lang w:eastAsia="de-DE"/>
              </w:rPr>
            </w:pPr>
            <w:r>
              <w:rPr>
                <w:rFonts w:ascii="Calibri" w:eastAsia="Times New Roman" w:hAnsi="Calibri" w:cs="Calibri"/>
                <w:sz w:val="18"/>
                <w:szCs w:val="18"/>
                <w:lang w:eastAsia="de-DE"/>
              </w:rPr>
              <w:t>100ng/</w:t>
            </w:r>
            <w:proofErr w:type="spellStart"/>
            <w:r>
              <w:rPr>
                <w:rFonts w:ascii="Calibri" w:eastAsia="Times New Roman" w:hAnsi="Calibri" w:cs="Calibri"/>
                <w:sz w:val="18"/>
                <w:szCs w:val="18"/>
                <w:lang w:eastAsia="de-DE"/>
              </w:rPr>
              <w:t>mL</w:t>
            </w:r>
            <w:proofErr w:type="spellEnd"/>
          </w:p>
        </w:tc>
      </w:tr>
      <w:tr w:rsidR="00C7529C" w:rsidTr="00AC7D54">
        <w:tc>
          <w:tcPr>
            <w:tcW w:w="2208" w:type="dxa"/>
            <w:tcMar>
              <w:top w:w="80" w:type="dxa"/>
              <w:left w:w="80" w:type="dxa"/>
              <w:bottom w:w="80" w:type="dxa"/>
              <w:right w:w="80" w:type="dxa"/>
            </w:tcMar>
            <w:hideMark/>
          </w:tcPr>
          <w:p w:rsidR="00C7529C" w:rsidRDefault="00C7529C" w:rsidP="00AC7D54">
            <w:pPr>
              <w:spacing w:after="0" w:line="240" w:lineRule="auto"/>
              <w:rPr>
                <w:rFonts w:ascii="Calibri" w:eastAsia="Times New Roman" w:hAnsi="Calibri" w:cs="Calibri"/>
                <w:sz w:val="18"/>
                <w:szCs w:val="18"/>
                <w:lang w:eastAsia="de-DE"/>
              </w:rPr>
            </w:pPr>
            <w:proofErr w:type="spellStart"/>
            <w:r>
              <w:rPr>
                <w:rFonts w:ascii="Calibri" w:eastAsia="Times New Roman" w:hAnsi="Calibri" w:cs="Calibri"/>
                <w:sz w:val="18"/>
                <w:szCs w:val="18"/>
                <w:lang w:eastAsia="de-DE"/>
              </w:rPr>
              <w:t>Noggin</w:t>
            </w:r>
            <w:proofErr w:type="spellEnd"/>
          </w:p>
        </w:tc>
        <w:tc>
          <w:tcPr>
            <w:tcW w:w="2245" w:type="dxa"/>
            <w:tcMar>
              <w:top w:w="80" w:type="dxa"/>
              <w:left w:w="80" w:type="dxa"/>
              <w:bottom w:w="80" w:type="dxa"/>
              <w:right w:w="80" w:type="dxa"/>
            </w:tcMar>
            <w:hideMark/>
          </w:tcPr>
          <w:p w:rsidR="00C7529C" w:rsidRDefault="00C7529C" w:rsidP="00AC7D54">
            <w:pPr>
              <w:spacing w:after="0" w:line="240" w:lineRule="auto"/>
              <w:rPr>
                <w:rFonts w:ascii="Calibri" w:eastAsia="Times New Roman" w:hAnsi="Calibri" w:cs="Calibri"/>
                <w:sz w:val="18"/>
                <w:szCs w:val="18"/>
                <w:lang w:eastAsia="de-DE"/>
              </w:rPr>
            </w:pPr>
            <w:r>
              <w:rPr>
                <w:rFonts w:ascii="Calibri" w:eastAsia="Times New Roman" w:hAnsi="Calibri" w:cs="Calibri"/>
                <w:sz w:val="18"/>
                <w:szCs w:val="18"/>
                <w:lang w:eastAsia="de-DE"/>
              </w:rPr>
              <w:t>100ng/</w:t>
            </w:r>
            <w:proofErr w:type="spellStart"/>
            <w:r>
              <w:rPr>
                <w:rFonts w:ascii="Calibri" w:eastAsia="Times New Roman" w:hAnsi="Calibri" w:cs="Calibri"/>
                <w:sz w:val="18"/>
                <w:szCs w:val="18"/>
                <w:lang w:eastAsia="de-DE"/>
              </w:rPr>
              <w:t>mL</w:t>
            </w:r>
            <w:proofErr w:type="spellEnd"/>
          </w:p>
        </w:tc>
      </w:tr>
      <w:tr w:rsidR="00C7529C" w:rsidTr="00AC7D54">
        <w:tc>
          <w:tcPr>
            <w:tcW w:w="2208" w:type="dxa"/>
            <w:tcMar>
              <w:top w:w="80" w:type="dxa"/>
              <w:left w:w="80" w:type="dxa"/>
              <w:bottom w:w="80" w:type="dxa"/>
              <w:right w:w="80" w:type="dxa"/>
            </w:tcMar>
            <w:hideMark/>
          </w:tcPr>
          <w:p w:rsidR="00C7529C" w:rsidRDefault="00C7529C" w:rsidP="00AC7D54">
            <w:pPr>
              <w:spacing w:after="0" w:line="240" w:lineRule="auto"/>
              <w:rPr>
                <w:rFonts w:ascii="Calibri" w:eastAsia="Times New Roman" w:hAnsi="Calibri" w:cs="Calibri"/>
                <w:sz w:val="18"/>
                <w:szCs w:val="18"/>
                <w:lang w:eastAsia="de-DE"/>
              </w:rPr>
            </w:pPr>
            <w:r>
              <w:rPr>
                <w:rFonts w:ascii="Calibri" w:eastAsia="Times New Roman" w:hAnsi="Calibri" w:cs="Calibri"/>
                <w:sz w:val="18"/>
                <w:szCs w:val="18"/>
                <w:lang w:eastAsia="de-DE"/>
              </w:rPr>
              <w:t>A83-01</w:t>
            </w:r>
          </w:p>
        </w:tc>
        <w:tc>
          <w:tcPr>
            <w:tcW w:w="2245" w:type="dxa"/>
            <w:tcMar>
              <w:top w:w="80" w:type="dxa"/>
              <w:left w:w="80" w:type="dxa"/>
              <w:bottom w:w="80" w:type="dxa"/>
              <w:right w:w="80" w:type="dxa"/>
            </w:tcMar>
            <w:hideMark/>
          </w:tcPr>
          <w:p w:rsidR="00C7529C" w:rsidRDefault="00C7529C" w:rsidP="00AC7D54">
            <w:pPr>
              <w:spacing w:after="0" w:line="240" w:lineRule="auto"/>
              <w:rPr>
                <w:rFonts w:ascii="Calibri" w:eastAsia="Times New Roman" w:hAnsi="Calibri" w:cs="Calibri"/>
                <w:sz w:val="18"/>
                <w:szCs w:val="18"/>
                <w:lang w:eastAsia="de-DE"/>
              </w:rPr>
            </w:pPr>
            <w:r>
              <w:rPr>
                <w:rFonts w:ascii="Calibri" w:eastAsia="Times New Roman" w:hAnsi="Calibri" w:cs="Calibri"/>
                <w:sz w:val="18"/>
                <w:szCs w:val="18"/>
                <w:lang w:eastAsia="de-DE"/>
              </w:rPr>
              <w:t>500nmol/L</w:t>
            </w:r>
          </w:p>
        </w:tc>
      </w:tr>
      <w:tr w:rsidR="00C7529C" w:rsidTr="00AC7D54">
        <w:tc>
          <w:tcPr>
            <w:tcW w:w="2208" w:type="dxa"/>
            <w:tcMar>
              <w:top w:w="80" w:type="dxa"/>
              <w:left w:w="80" w:type="dxa"/>
              <w:bottom w:w="80" w:type="dxa"/>
              <w:right w:w="80" w:type="dxa"/>
            </w:tcMar>
            <w:hideMark/>
          </w:tcPr>
          <w:p w:rsidR="00C7529C" w:rsidRDefault="00C7529C" w:rsidP="00AC7D54">
            <w:pPr>
              <w:spacing w:after="0" w:line="240" w:lineRule="auto"/>
              <w:rPr>
                <w:rFonts w:ascii="Calibri" w:eastAsia="Times New Roman" w:hAnsi="Calibri" w:cs="Calibri"/>
                <w:sz w:val="18"/>
                <w:szCs w:val="18"/>
                <w:lang w:eastAsia="de-DE"/>
              </w:rPr>
            </w:pPr>
            <w:r>
              <w:rPr>
                <w:rFonts w:ascii="Calibri" w:eastAsia="Times New Roman" w:hAnsi="Calibri" w:cs="Calibri"/>
                <w:sz w:val="18"/>
                <w:szCs w:val="18"/>
                <w:lang w:eastAsia="de-DE"/>
              </w:rPr>
              <w:lastRenderedPageBreak/>
              <w:t>Y-27632</w:t>
            </w:r>
          </w:p>
        </w:tc>
        <w:tc>
          <w:tcPr>
            <w:tcW w:w="2245" w:type="dxa"/>
            <w:tcMar>
              <w:top w:w="80" w:type="dxa"/>
              <w:left w:w="80" w:type="dxa"/>
              <w:bottom w:w="80" w:type="dxa"/>
              <w:right w:w="80" w:type="dxa"/>
            </w:tcMar>
            <w:hideMark/>
          </w:tcPr>
          <w:p w:rsidR="00C7529C" w:rsidRDefault="00C7529C" w:rsidP="00AC7D54">
            <w:pPr>
              <w:spacing w:after="0" w:line="240" w:lineRule="auto"/>
              <w:rPr>
                <w:rFonts w:ascii="Calibri" w:eastAsia="Times New Roman" w:hAnsi="Calibri" w:cs="Calibri"/>
                <w:sz w:val="18"/>
                <w:szCs w:val="18"/>
                <w:lang w:eastAsia="de-DE"/>
              </w:rPr>
            </w:pPr>
            <w:r>
              <w:rPr>
                <w:rFonts w:ascii="Calibri" w:eastAsia="Times New Roman" w:hAnsi="Calibri" w:cs="Calibri"/>
                <w:sz w:val="18"/>
                <w:szCs w:val="18"/>
                <w:lang w:eastAsia="de-DE"/>
              </w:rPr>
              <w:t>5µmol/L</w:t>
            </w:r>
          </w:p>
        </w:tc>
      </w:tr>
      <w:tr w:rsidR="00C7529C" w:rsidTr="00AC7D54">
        <w:tc>
          <w:tcPr>
            <w:tcW w:w="2208" w:type="dxa"/>
            <w:tcMar>
              <w:top w:w="80" w:type="dxa"/>
              <w:left w:w="80" w:type="dxa"/>
              <w:bottom w:w="80" w:type="dxa"/>
              <w:right w:w="80" w:type="dxa"/>
            </w:tcMar>
            <w:hideMark/>
          </w:tcPr>
          <w:p w:rsidR="00C7529C" w:rsidRDefault="00C7529C" w:rsidP="00AC7D54">
            <w:pPr>
              <w:spacing w:after="0" w:line="240" w:lineRule="auto"/>
              <w:rPr>
                <w:rFonts w:ascii="Calibri" w:eastAsia="Times New Roman" w:hAnsi="Calibri" w:cs="Calibri"/>
                <w:sz w:val="18"/>
                <w:szCs w:val="18"/>
                <w:lang w:eastAsia="de-DE"/>
              </w:rPr>
            </w:pPr>
            <w:r>
              <w:rPr>
                <w:rFonts w:ascii="Calibri" w:eastAsia="Times New Roman" w:hAnsi="Calibri" w:cs="Calibri"/>
                <w:sz w:val="18"/>
                <w:szCs w:val="18"/>
                <w:lang w:eastAsia="de-DE"/>
              </w:rPr>
              <w:t>SB202190</w:t>
            </w:r>
          </w:p>
        </w:tc>
        <w:tc>
          <w:tcPr>
            <w:tcW w:w="2245" w:type="dxa"/>
            <w:tcMar>
              <w:top w:w="80" w:type="dxa"/>
              <w:left w:w="80" w:type="dxa"/>
              <w:bottom w:w="80" w:type="dxa"/>
              <w:right w:w="80" w:type="dxa"/>
            </w:tcMar>
            <w:hideMark/>
          </w:tcPr>
          <w:p w:rsidR="00C7529C" w:rsidRDefault="00C7529C" w:rsidP="00AC7D54">
            <w:pPr>
              <w:spacing w:after="0" w:line="240" w:lineRule="auto"/>
              <w:rPr>
                <w:rFonts w:ascii="Calibri" w:eastAsia="Times New Roman" w:hAnsi="Calibri" w:cs="Calibri"/>
                <w:sz w:val="18"/>
                <w:szCs w:val="18"/>
                <w:lang w:eastAsia="de-DE"/>
              </w:rPr>
            </w:pPr>
            <w:r>
              <w:rPr>
                <w:rFonts w:ascii="Calibri" w:eastAsia="Times New Roman" w:hAnsi="Calibri" w:cs="Calibri"/>
                <w:sz w:val="18"/>
                <w:szCs w:val="18"/>
                <w:lang w:eastAsia="de-DE"/>
              </w:rPr>
              <w:t>500nmol/L</w:t>
            </w:r>
          </w:p>
        </w:tc>
      </w:tr>
      <w:tr w:rsidR="00C7529C" w:rsidTr="00AC7D54">
        <w:tc>
          <w:tcPr>
            <w:tcW w:w="2208" w:type="dxa"/>
            <w:tcMar>
              <w:top w:w="80" w:type="dxa"/>
              <w:left w:w="80" w:type="dxa"/>
              <w:bottom w:w="80" w:type="dxa"/>
              <w:right w:w="80" w:type="dxa"/>
            </w:tcMar>
            <w:hideMark/>
          </w:tcPr>
          <w:p w:rsidR="00C7529C" w:rsidRDefault="00C7529C" w:rsidP="00AC7D54">
            <w:pPr>
              <w:spacing w:after="0" w:line="240" w:lineRule="auto"/>
              <w:rPr>
                <w:rFonts w:ascii="Calibri" w:eastAsia="Times New Roman" w:hAnsi="Calibri" w:cs="Calibri"/>
                <w:sz w:val="18"/>
                <w:szCs w:val="18"/>
                <w:lang w:eastAsia="de-DE"/>
              </w:rPr>
            </w:pPr>
            <w:r>
              <w:rPr>
                <w:rFonts w:ascii="Calibri" w:eastAsia="Times New Roman" w:hAnsi="Calibri" w:cs="Calibri"/>
                <w:sz w:val="18"/>
                <w:szCs w:val="18"/>
                <w:lang w:eastAsia="de-DE"/>
              </w:rPr>
              <w:t>N-</w:t>
            </w:r>
            <w:proofErr w:type="spellStart"/>
            <w:r>
              <w:rPr>
                <w:rFonts w:ascii="Calibri" w:eastAsia="Times New Roman" w:hAnsi="Calibri" w:cs="Calibri"/>
                <w:sz w:val="18"/>
                <w:szCs w:val="18"/>
                <w:lang w:eastAsia="de-DE"/>
              </w:rPr>
              <w:t>Acetylcysteine</w:t>
            </w:r>
            <w:proofErr w:type="spellEnd"/>
          </w:p>
        </w:tc>
        <w:tc>
          <w:tcPr>
            <w:tcW w:w="2245" w:type="dxa"/>
            <w:tcMar>
              <w:top w:w="80" w:type="dxa"/>
              <w:left w:w="80" w:type="dxa"/>
              <w:bottom w:w="80" w:type="dxa"/>
              <w:right w:w="80" w:type="dxa"/>
            </w:tcMar>
            <w:hideMark/>
          </w:tcPr>
          <w:p w:rsidR="00C7529C" w:rsidRDefault="00C7529C" w:rsidP="00AC7D54">
            <w:pPr>
              <w:spacing w:after="0" w:line="240" w:lineRule="auto"/>
              <w:rPr>
                <w:rFonts w:ascii="Calibri" w:eastAsia="Times New Roman" w:hAnsi="Calibri" w:cs="Calibri"/>
                <w:sz w:val="18"/>
                <w:szCs w:val="18"/>
                <w:lang w:eastAsia="de-DE"/>
              </w:rPr>
            </w:pPr>
            <w:r>
              <w:rPr>
                <w:rFonts w:ascii="Calibri" w:eastAsia="Times New Roman" w:hAnsi="Calibri" w:cs="Calibri"/>
                <w:sz w:val="18"/>
                <w:szCs w:val="18"/>
                <w:lang w:eastAsia="de-DE"/>
              </w:rPr>
              <w:t>1.25mmol/L</w:t>
            </w:r>
          </w:p>
        </w:tc>
      </w:tr>
      <w:tr w:rsidR="00C7529C" w:rsidTr="00AC7D54">
        <w:tc>
          <w:tcPr>
            <w:tcW w:w="2208" w:type="dxa"/>
            <w:tcMar>
              <w:top w:w="80" w:type="dxa"/>
              <w:left w:w="80" w:type="dxa"/>
              <w:bottom w:w="80" w:type="dxa"/>
              <w:right w:w="80" w:type="dxa"/>
            </w:tcMar>
            <w:hideMark/>
          </w:tcPr>
          <w:p w:rsidR="00C7529C" w:rsidRDefault="00C7529C" w:rsidP="00AC7D54">
            <w:pPr>
              <w:spacing w:after="0" w:line="240" w:lineRule="auto"/>
              <w:rPr>
                <w:rFonts w:ascii="Calibri" w:eastAsia="Times New Roman" w:hAnsi="Calibri" w:cs="Calibri"/>
                <w:sz w:val="18"/>
                <w:szCs w:val="18"/>
                <w:lang w:eastAsia="de-DE"/>
              </w:rPr>
            </w:pPr>
            <w:r>
              <w:rPr>
                <w:rFonts w:ascii="Calibri" w:eastAsia="Times New Roman" w:hAnsi="Calibri" w:cs="Calibri"/>
                <w:sz w:val="18"/>
                <w:szCs w:val="18"/>
                <w:lang w:eastAsia="de-DE"/>
              </w:rPr>
              <w:t>Nicotinamide</w:t>
            </w:r>
          </w:p>
        </w:tc>
        <w:tc>
          <w:tcPr>
            <w:tcW w:w="2245" w:type="dxa"/>
            <w:tcMar>
              <w:top w:w="80" w:type="dxa"/>
              <w:left w:w="80" w:type="dxa"/>
              <w:bottom w:w="80" w:type="dxa"/>
              <w:right w:w="80" w:type="dxa"/>
            </w:tcMar>
            <w:hideMark/>
          </w:tcPr>
          <w:p w:rsidR="00C7529C" w:rsidRDefault="00C7529C" w:rsidP="00AC7D54">
            <w:pPr>
              <w:spacing w:after="0" w:line="240" w:lineRule="auto"/>
              <w:rPr>
                <w:rFonts w:ascii="Calibri" w:eastAsia="Times New Roman" w:hAnsi="Calibri" w:cs="Calibri"/>
                <w:sz w:val="18"/>
                <w:szCs w:val="18"/>
                <w:lang w:eastAsia="de-DE"/>
              </w:rPr>
            </w:pPr>
            <w:r>
              <w:rPr>
                <w:rFonts w:ascii="Calibri" w:eastAsia="Times New Roman" w:hAnsi="Calibri" w:cs="Calibri"/>
                <w:sz w:val="18"/>
                <w:szCs w:val="18"/>
                <w:lang w:eastAsia="de-DE"/>
              </w:rPr>
              <w:t>5mmol/L</w:t>
            </w:r>
          </w:p>
        </w:tc>
      </w:tr>
      <w:tr w:rsidR="00C7529C" w:rsidTr="00AC7D54">
        <w:tc>
          <w:tcPr>
            <w:tcW w:w="2208" w:type="dxa"/>
            <w:tcMar>
              <w:top w:w="80" w:type="dxa"/>
              <w:left w:w="80" w:type="dxa"/>
              <w:bottom w:w="80" w:type="dxa"/>
              <w:right w:w="80" w:type="dxa"/>
            </w:tcMar>
            <w:hideMark/>
          </w:tcPr>
          <w:p w:rsidR="00C7529C" w:rsidRDefault="00C7529C" w:rsidP="00AC7D54">
            <w:pPr>
              <w:spacing w:after="0" w:line="240" w:lineRule="auto"/>
              <w:rPr>
                <w:rFonts w:ascii="Calibri" w:eastAsia="Times New Roman" w:hAnsi="Calibri" w:cs="Calibri"/>
                <w:sz w:val="18"/>
                <w:szCs w:val="18"/>
                <w:lang w:eastAsia="de-DE"/>
              </w:rPr>
            </w:pPr>
            <w:r>
              <w:rPr>
                <w:rFonts w:ascii="Calibri" w:eastAsia="Times New Roman" w:hAnsi="Calibri" w:cs="Calibri"/>
                <w:sz w:val="18"/>
                <w:szCs w:val="18"/>
                <w:lang w:eastAsia="de-DE"/>
              </w:rPr>
              <w:t xml:space="preserve">B27 </w:t>
            </w:r>
          </w:p>
        </w:tc>
        <w:tc>
          <w:tcPr>
            <w:tcW w:w="2245" w:type="dxa"/>
            <w:tcMar>
              <w:top w:w="80" w:type="dxa"/>
              <w:left w:w="80" w:type="dxa"/>
              <w:bottom w:w="80" w:type="dxa"/>
              <w:right w:w="80" w:type="dxa"/>
            </w:tcMar>
            <w:hideMark/>
          </w:tcPr>
          <w:p w:rsidR="00C7529C" w:rsidRDefault="00C7529C" w:rsidP="00AC7D54">
            <w:pPr>
              <w:spacing w:after="0" w:line="240" w:lineRule="auto"/>
              <w:rPr>
                <w:rFonts w:ascii="Calibri" w:eastAsia="Times New Roman" w:hAnsi="Calibri" w:cs="Calibri"/>
                <w:sz w:val="18"/>
                <w:szCs w:val="18"/>
                <w:lang w:eastAsia="de-DE"/>
              </w:rPr>
            </w:pPr>
            <w:r>
              <w:rPr>
                <w:rFonts w:ascii="Calibri" w:eastAsia="Times New Roman" w:hAnsi="Calibri" w:cs="Calibri"/>
                <w:sz w:val="18"/>
                <w:szCs w:val="18"/>
                <w:lang w:eastAsia="de-DE"/>
              </w:rPr>
              <w:t>1x</w:t>
            </w:r>
          </w:p>
        </w:tc>
      </w:tr>
      <w:tr w:rsidR="00C7529C" w:rsidTr="00AC7D54">
        <w:tc>
          <w:tcPr>
            <w:tcW w:w="2235" w:type="dxa"/>
            <w:tcMar>
              <w:top w:w="80" w:type="dxa"/>
              <w:left w:w="80" w:type="dxa"/>
              <w:bottom w:w="80" w:type="dxa"/>
              <w:right w:w="80" w:type="dxa"/>
            </w:tcMar>
            <w:hideMark/>
          </w:tcPr>
          <w:p w:rsidR="00C7529C" w:rsidRDefault="00C7529C" w:rsidP="00AC7D54">
            <w:pPr>
              <w:spacing w:after="0" w:line="240" w:lineRule="auto"/>
              <w:rPr>
                <w:rFonts w:ascii="Calibri" w:eastAsia="Times New Roman" w:hAnsi="Calibri" w:cs="Calibri"/>
                <w:sz w:val="18"/>
                <w:szCs w:val="18"/>
                <w:lang w:eastAsia="de-DE"/>
              </w:rPr>
            </w:pPr>
            <w:r>
              <w:rPr>
                <w:rFonts w:ascii="Calibri" w:eastAsia="Times New Roman" w:hAnsi="Calibri" w:cs="Calibri"/>
                <w:sz w:val="18"/>
                <w:szCs w:val="18"/>
                <w:lang w:eastAsia="de-DE"/>
              </w:rPr>
              <w:t>Pen/</w:t>
            </w:r>
            <w:proofErr w:type="spellStart"/>
            <w:r>
              <w:rPr>
                <w:rFonts w:ascii="Calibri" w:eastAsia="Times New Roman" w:hAnsi="Calibri" w:cs="Calibri"/>
                <w:sz w:val="18"/>
                <w:szCs w:val="18"/>
                <w:lang w:eastAsia="de-DE"/>
              </w:rPr>
              <w:t>Strep</w:t>
            </w:r>
            <w:proofErr w:type="spellEnd"/>
            <w:r>
              <w:rPr>
                <w:rFonts w:ascii="Calibri" w:eastAsia="Times New Roman" w:hAnsi="Calibri" w:cs="Calibri"/>
                <w:sz w:val="18"/>
                <w:szCs w:val="18"/>
                <w:lang w:eastAsia="de-DE"/>
              </w:rPr>
              <w:t>/Glutamine</w:t>
            </w:r>
          </w:p>
        </w:tc>
        <w:tc>
          <w:tcPr>
            <w:tcW w:w="2317" w:type="dxa"/>
            <w:tcMar>
              <w:top w:w="80" w:type="dxa"/>
              <w:left w:w="80" w:type="dxa"/>
              <w:bottom w:w="80" w:type="dxa"/>
              <w:right w:w="80" w:type="dxa"/>
            </w:tcMar>
            <w:hideMark/>
          </w:tcPr>
          <w:p w:rsidR="00C7529C" w:rsidRDefault="00C7529C" w:rsidP="00AC7D54">
            <w:pPr>
              <w:spacing w:after="0" w:line="240" w:lineRule="auto"/>
              <w:rPr>
                <w:rFonts w:ascii="Calibri" w:eastAsia="Times New Roman" w:hAnsi="Calibri" w:cs="Calibri"/>
                <w:sz w:val="18"/>
                <w:szCs w:val="18"/>
                <w:lang w:eastAsia="de-DE"/>
              </w:rPr>
            </w:pPr>
            <w:r>
              <w:rPr>
                <w:rFonts w:ascii="Calibri" w:eastAsia="Times New Roman" w:hAnsi="Calibri" w:cs="Calibri"/>
                <w:sz w:val="18"/>
                <w:szCs w:val="18"/>
                <w:lang w:eastAsia="de-DE"/>
              </w:rPr>
              <w:t>100U/</w:t>
            </w:r>
            <w:proofErr w:type="spellStart"/>
            <w:r>
              <w:rPr>
                <w:rFonts w:ascii="Calibri" w:eastAsia="Times New Roman" w:hAnsi="Calibri" w:cs="Calibri"/>
                <w:sz w:val="18"/>
                <w:szCs w:val="18"/>
                <w:lang w:eastAsia="de-DE"/>
              </w:rPr>
              <w:t>mL</w:t>
            </w:r>
            <w:proofErr w:type="spellEnd"/>
            <w:r>
              <w:rPr>
                <w:rFonts w:ascii="Calibri" w:eastAsia="Times New Roman" w:hAnsi="Calibri" w:cs="Calibri"/>
                <w:sz w:val="18"/>
                <w:szCs w:val="18"/>
                <w:lang w:eastAsia="de-DE"/>
              </w:rPr>
              <w:t>; 100µg/</w:t>
            </w:r>
            <w:proofErr w:type="spellStart"/>
            <w:r>
              <w:rPr>
                <w:rFonts w:ascii="Calibri" w:eastAsia="Times New Roman" w:hAnsi="Calibri" w:cs="Calibri"/>
                <w:sz w:val="18"/>
                <w:szCs w:val="18"/>
                <w:lang w:eastAsia="de-DE"/>
              </w:rPr>
              <w:t>mL</w:t>
            </w:r>
            <w:proofErr w:type="spellEnd"/>
            <w:r>
              <w:rPr>
                <w:rFonts w:ascii="Calibri" w:eastAsia="Times New Roman" w:hAnsi="Calibri" w:cs="Calibri"/>
                <w:sz w:val="18"/>
                <w:szCs w:val="18"/>
                <w:lang w:eastAsia="de-DE"/>
              </w:rPr>
              <w:t>; 1x</w:t>
            </w:r>
          </w:p>
        </w:tc>
      </w:tr>
      <w:tr w:rsidR="00C7529C" w:rsidTr="00AC7D54">
        <w:tc>
          <w:tcPr>
            <w:tcW w:w="2208" w:type="dxa"/>
            <w:tcMar>
              <w:top w:w="80" w:type="dxa"/>
              <w:left w:w="80" w:type="dxa"/>
              <w:bottom w:w="80" w:type="dxa"/>
              <w:right w:w="80" w:type="dxa"/>
            </w:tcMar>
            <w:hideMark/>
          </w:tcPr>
          <w:p w:rsidR="00C7529C" w:rsidRDefault="00C7529C" w:rsidP="00AC7D54">
            <w:pPr>
              <w:spacing w:after="0" w:line="240" w:lineRule="auto"/>
              <w:rPr>
                <w:rFonts w:ascii="Calibri" w:eastAsia="Times New Roman" w:hAnsi="Calibri" w:cs="Calibri"/>
                <w:sz w:val="18"/>
                <w:szCs w:val="18"/>
                <w:lang w:eastAsia="de-DE"/>
              </w:rPr>
            </w:pPr>
            <w:proofErr w:type="spellStart"/>
            <w:r>
              <w:rPr>
                <w:rFonts w:ascii="Calibri" w:eastAsia="Times New Roman" w:hAnsi="Calibri" w:cs="Calibri"/>
                <w:sz w:val="18"/>
                <w:szCs w:val="18"/>
                <w:lang w:eastAsia="de-DE"/>
              </w:rPr>
              <w:t>Hepes</w:t>
            </w:r>
            <w:proofErr w:type="spellEnd"/>
          </w:p>
        </w:tc>
        <w:tc>
          <w:tcPr>
            <w:tcW w:w="2245" w:type="dxa"/>
            <w:tcMar>
              <w:top w:w="80" w:type="dxa"/>
              <w:left w:w="80" w:type="dxa"/>
              <w:bottom w:w="80" w:type="dxa"/>
              <w:right w:w="80" w:type="dxa"/>
            </w:tcMar>
            <w:hideMark/>
          </w:tcPr>
          <w:p w:rsidR="00C7529C" w:rsidRDefault="00C7529C" w:rsidP="00AC7D54">
            <w:pPr>
              <w:spacing w:after="0" w:line="240" w:lineRule="auto"/>
              <w:rPr>
                <w:rFonts w:ascii="Calibri" w:eastAsia="Times New Roman" w:hAnsi="Calibri" w:cs="Calibri"/>
                <w:sz w:val="18"/>
                <w:szCs w:val="18"/>
                <w:lang w:eastAsia="de-DE"/>
              </w:rPr>
            </w:pPr>
            <w:r>
              <w:rPr>
                <w:rFonts w:ascii="Calibri" w:eastAsia="Times New Roman" w:hAnsi="Calibri" w:cs="Calibri"/>
                <w:sz w:val="18"/>
                <w:szCs w:val="18"/>
                <w:lang w:eastAsia="de-DE"/>
              </w:rPr>
              <w:t>10mmol/L</w:t>
            </w:r>
          </w:p>
        </w:tc>
      </w:tr>
      <w:tr w:rsidR="00C7529C" w:rsidTr="00AC7D54">
        <w:tc>
          <w:tcPr>
            <w:tcW w:w="2208" w:type="dxa"/>
            <w:tcMar>
              <w:top w:w="80" w:type="dxa"/>
              <w:left w:w="80" w:type="dxa"/>
              <w:bottom w:w="80" w:type="dxa"/>
              <w:right w:w="80" w:type="dxa"/>
            </w:tcMar>
            <w:hideMark/>
          </w:tcPr>
          <w:p w:rsidR="00C7529C" w:rsidRDefault="00C7529C" w:rsidP="00AC7D54">
            <w:pPr>
              <w:spacing w:after="0" w:line="240" w:lineRule="auto"/>
              <w:rPr>
                <w:rFonts w:ascii="Calibri" w:eastAsia="Times New Roman" w:hAnsi="Calibri" w:cs="Calibri"/>
                <w:sz w:val="18"/>
                <w:szCs w:val="18"/>
                <w:lang w:eastAsia="de-DE"/>
              </w:rPr>
            </w:pPr>
            <w:proofErr w:type="spellStart"/>
            <w:r>
              <w:rPr>
                <w:rFonts w:ascii="Calibri" w:eastAsia="Times New Roman" w:hAnsi="Calibri" w:cs="Calibri"/>
                <w:sz w:val="18"/>
                <w:szCs w:val="18"/>
                <w:lang w:eastAsia="de-DE"/>
              </w:rPr>
              <w:t>Primocin</w:t>
            </w:r>
            <w:proofErr w:type="spellEnd"/>
          </w:p>
        </w:tc>
        <w:tc>
          <w:tcPr>
            <w:tcW w:w="2245" w:type="dxa"/>
            <w:tcMar>
              <w:top w:w="80" w:type="dxa"/>
              <w:left w:w="80" w:type="dxa"/>
              <w:bottom w:w="80" w:type="dxa"/>
              <w:right w:w="80" w:type="dxa"/>
            </w:tcMar>
            <w:hideMark/>
          </w:tcPr>
          <w:p w:rsidR="00C7529C" w:rsidRDefault="00C7529C" w:rsidP="00AC7D54">
            <w:pPr>
              <w:spacing w:after="0" w:line="240" w:lineRule="auto"/>
              <w:rPr>
                <w:rFonts w:ascii="Calibri" w:eastAsia="Times New Roman" w:hAnsi="Calibri" w:cs="Calibri"/>
                <w:sz w:val="18"/>
                <w:szCs w:val="18"/>
                <w:lang w:eastAsia="de-DE"/>
              </w:rPr>
            </w:pPr>
            <w:r>
              <w:rPr>
                <w:rFonts w:ascii="Calibri" w:eastAsia="Times New Roman" w:hAnsi="Calibri" w:cs="Calibri"/>
                <w:sz w:val="18"/>
                <w:szCs w:val="18"/>
                <w:lang w:eastAsia="de-DE"/>
              </w:rPr>
              <w:t>50µg/</w:t>
            </w:r>
            <w:proofErr w:type="spellStart"/>
            <w:r>
              <w:rPr>
                <w:rFonts w:ascii="Calibri" w:eastAsia="Times New Roman" w:hAnsi="Calibri" w:cs="Calibri"/>
                <w:sz w:val="18"/>
                <w:szCs w:val="18"/>
                <w:lang w:eastAsia="de-DE"/>
              </w:rPr>
              <w:t>mL</w:t>
            </w:r>
            <w:proofErr w:type="spellEnd"/>
          </w:p>
        </w:tc>
      </w:tr>
    </w:tbl>
    <w:p w:rsidR="00C7529C" w:rsidRDefault="00C7529C" w:rsidP="00C7529C">
      <w:pPr>
        <w:spacing w:line="480" w:lineRule="auto"/>
        <w:rPr>
          <w:b/>
        </w:rPr>
      </w:pPr>
    </w:p>
    <w:p w:rsidR="00C7529C" w:rsidDel="00BE66CC" w:rsidRDefault="00C7529C" w:rsidP="00C7529C">
      <w:pPr>
        <w:spacing w:line="480" w:lineRule="auto"/>
        <w:jc w:val="both"/>
        <w:rPr>
          <w:del w:id="6" w:author="Wälzlein, Joo-Hee" w:date="2025-12-18T13:08:00Z"/>
          <w:rFonts w:cstheme="minorHAnsi"/>
          <w:b/>
          <w:lang w:val="en-US"/>
        </w:rPr>
      </w:pPr>
      <w:bookmarkStart w:id="7" w:name="_GoBack"/>
      <w:bookmarkEnd w:id="7"/>
      <w:del w:id="8" w:author="Wälzlein, Joo-Hee" w:date="2025-12-18T13:08:00Z">
        <w:r w:rsidDel="00BE66CC">
          <w:rPr>
            <w:rFonts w:cstheme="minorHAnsi"/>
            <w:b/>
            <w:lang w:val="en-US"/>
          </w:rPr>
          <w:delText xml:space="preserve">Viruses and infection </w:delText>
        </w:r>
      </w:del>
    </w:p>
    <w:p w:rsidR="00C7529C" w:rsidDel="003E4110" w:rsidRDefault="00C7529C" w:rsidP="00C7529C">
      <w:pPr>
        <w:spacing w:line="480" w:lineRule="auto"/>
        <w:jc w:val="both"/>
        <w:rPr>
          <w:del w:id="9" w:author="Wälzlein, Joo-Hee" w:date="2025-12-15T22:55:00Z"/>
          <w:rFonts w:cstheme="minorHAnsi"/>
          <w:lang w:val="en-US"/>
        </w:rPr>
      </w:pPr>
      <w:del w:id="10" w:author="Wälzlein, Joo-Hee" w:date="2025-12-15T22:55:00Z">
        <w:r w:rsidDel="003E4110">
          <w:rPr>
            <w:rFonts w:cstheme="minorHAnsi"/>
            <w:lang w:val="en-US"/>
          </w:rPr>
          <w:delText xml:space="preserve">Ebola-GFP </w:delText>
        </w:r>
        <w:r w:rsidDel="003E4110">
          <w:rPr>
            <w:rFonts w:cstheme="minorHAnsi"/>
            <w:lang w:val="en-US"/>
          </w:rPr>
          <w:fldChar w:fldCharType="begin">
            <w:fldData xml:space="preserve">PEVuZE5vdGU+PENpdGU+PEF1dGhvcj5Wb2xjaGtvdjwvQXV0aG9yPjxZZWFyPjIwMDE8L1llYXI+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</w:fldData>
          </w:fldChar>
        </w:r>
        <w:r w:rsidDel="003E4110">
          <w:rPr>
            <w:rFonts w:cstheme="minorHAnsi"/>
            <w:lang w:val="en-US"/>
          </w:rPr>
          <w:delInstrText xml:space="preserve"> ADDIN EN.CITE </w:delInstrText>
        </w:r>
        <w:r w:rsidDel="003E4110">
          <w:rPr>
            <w:rFonts w:cstheme="minorHAnsi"/>
            <w:lang w:val="en-US"/>
          </w:rPr>
          <w:fldChar w:fldCharType="begin">
            <w:fldData xml:space="preserve">PEVuZE5vdGU+PENpdGU+PEF1dGhvcj5Wb2xjaGtvdjwvQXV0aG9yPjxZZWFyPjIwMDE8L1llYXI+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</w:fldData>
          </w:fldChar>
        </w:r>
        <w:r w:rsidDel="003E4110">
          <w:rPr>
            <w:rFonts w:cstheme="minorHAnsi"/>
            <w:lang w:val="en-US"/>
          </w:rPr>
          <w:delInstrText xml:space="preserve"> ADDIN EN.CITE.DATA </w:delInstrText>
        </w:r>
        <w:r w:rsidDel="003E4110">
          <w:rPr>
            <w:rFonts w:cstheme="minorHAnsi"/>
            <w:lang w:val="en-US"/>
          </w:rPr>
        </w:r>
        <w:r w:rsidDel="003E4110">
          <w:rPr>
            <w:rFonts w:cstheme="minorHAnsi"/>
            <w:lang w:val="en-US"/>
          </w:rPr>
          <w:fldChar w:fldCharType="end"/>
        </w:r>
        <w:r w:rsidDel="003E4110">
          <w:rPr>
            <w:rFonts w:cstheme="minorHAnsi"/>
            <w:lang w:val="en-US"/>
          </w:rPr>
        </w:r>
        <w:r w:rsidDel="003E4110">
          <w:rPr>
            <w:rFonts w:cstheme="minorHAnsi"/>
            <w:lang w:val="en-US"/>
          </w:rPr>
          <w:fldChar w:fldCharType="separate"/>
        </w:r>
        <w:r w:rsidDel="003E4110">
          <w:rPr>
            <w:rFonts w:cstheme="minorHAnsi"/>
            <w:noProof/>
            <w:lang w:val="en-US"/>
          </w:rPr>
          <w:delText>[24]</w:delText>
        </w:r>
        <w:r w:rsidDel="003E4110">
          <w:rPr>
            <w:rFonts w:cstheme="minorHAnsi"/>
            <w:lang w:val="en-US"/>
          </w:rPr>
          <w:fldChar w:fldCharType="end"/>
        </w:r>
        <w:r w:rsidDel="003E4110">
          <w:rPr>
            <w:rFonts w:cstheme="minorHAnsi"/>
            <w:lang w:val="en-US"/>
          </w:rPr>
          <w:delText>, Ebola virus (Makona), and Marburg virus (Musoke) were kindly provided by Prof. Dr. Stephan Becker, Institute for Virology, Philipps-University Marburg, Germany, and Nipah virus (Malaysia) was kindly provided by Heinz Feldmann, Rocky Mountain Laboratory, Hamilton, Montana, USA. All viruses were propagated in green monkey kidney epithelial Vero E6 cells (American Type Culture Collection, Manassas, VA, CAT#CCL-1586). The viral titer was determined using the Spearman and Kärber method, specifically the TCID</w:delText>
        </w:r>
        <w:r w:rsidDel="003E4110">
          <w:rPr>
            <w:rFonts w:cstheme="minorHAnsi"/>
            <w:vertAlign w:val="subscript"/>
            <w:lang w:val="en-US"/>
          </w:rPr>
          <w:delText>50</w:delText>
        </w:r>
        <w:r w:rsidDel="003E4110">
          <w:rPr>
            <w:rFonts w:cstheme="minorHAnsi"/>
            <w:lang w:val="en-US"/>
          </w:rPr>
          <w:delText xml:space="preserve">/mL (Tissue Culture Infectious Dose 50 per milliliter) assay </w:delText>
        </w:r>
        <w:r w:rsidDel="003E4110">
          <w:rPr>
            <w:rFonts w:cstheme="minorHAnsi"/>
            <w:lang w:val="en-US"/>
          </w:rPr>
          <w:fldChar w:fldCharType="begin"/>
        </w:r>
        <w:r w:rsidDel="003E4110">
          <w:rPr>
            <w:rFonts w:cstheme="minorHAnsi"/>
            <w:lang w:val="en-US"/>
          </w:rPr>
          <w:delInstrText xml:space="preserve"> ADDIN EN.CITE &lt;EndNote&gt;&lt;Cite&gt;&lt;Author&gt;Kärber&lt;/Author&gt;&lt;Year&gt;1931&lt;/Year&gt;&lt;RecNum&gt;210&lt;/RecNum&gt;&lt;DisplayText&gt;[25]&lt;/DisplayText&gt;&lt;record&gt;&lt;rec-number&gt;210&lt;/rec-number&gt;&lt;foreign-keys&gt;&lt;key app="EN" db-id="ve2arx0elerz0meprv7vwpvowezfszdte90r" timestamp="1733149781"&gt;210&lt;/key&gt;&lt;/foreign-keys&gt;&lt;ref-type name="Journal Article"&gt;17&lt;/ref-type&gt;&lt;contributors&gt;&lt;authors&gt;&lt;author&gt;Kärber, G.&lt;/author&gt;&lt;/authors&gt;&lt;/contributors&gt;&lt;titles&gt;&lt;title&gt;Beitrag zur kollektiven Behandlung pharmakologischer Reihenversuche&lt;/title&gt;&lt;secondary-title&gt;Archiv f. experiment. Pathol. u. Pharmakol &lt;/secondary-title&gt;&lt;/titles&gt;&lt;pages&gt;480–483&lt;/pages&gt;&lt;volume&gt;162&lt;/volume&gt;&lt;dates&gt;&lt;year&gt;1931&lt;/year&gt;&lt;/dates&gt;&lt;urls&gt;&lt;/urls&gt;&lt;electronic-resource-num&gt;https://doi.org/10.1007/BF01863914&lt;/electronic-resource-num&gt;&lt;/record&gt;&lt;/Cite&gt;&lt;/EndNote&gt;</w:delInstrText>
        </w:r>
        <w:r w:rsidDel="003E4110">
          <w:rPr>
            <w:rFonts w:cstheme="minorHAnsi"/>
            <w:lang w:val="en-US"/>
          </w:rPr>
          <w:fldChar w:fldCharType="separate"/>
        </w:r>
        <w:r w:rsidDel="003E4110">
          <w:rPr>
            <w:rFonts w:cstheme="minorHAnsi"/>
            <w:noProof/>
            <w:lang w:val="en-US"/>
          </w:rPr>
          <w:delText>[25]</w:delText>
        </w:r>
        <w:r w:rsidDel="003E4110">
          <w:rPr>
            <w:rFonts w:cstheme="minorHAnsi"/>
            <w:lang w:val="en-US"/>
          </w:rPr>
          <w:fldChar w:fldCharType="end"/>
        </w:r>
        <w:r w:rsidDel="003E4110">
          <w:rPr>
            <w:rFonts w:cstheme="minorHAnsi"/>
            <w:lang w:val="en-US"/>
          </w:rPr>
          <w:delText xml:space="preserve">. </w:delText>
        </w:r>
      </w:del>
    </w:p>
    <w:p w:rsidR="00C7529C" w:rsidDel="003E4110" w:rsidRDefault="00C7529C" w:rsidP="00C7529C">
      <w:pPr>
        <w:spacing w:line="480" w:lineRule="auto"/>
        <w:jc w:val="both"/>
        <w:rPr>
          <w:del w:id="11" w:author="Wälzlein, Joo-Hee" w:date="2025-12-15T22:55:00Z"/>
          <w:rFonts w:cstheme="minorHAnsi"/>
          <w:lang w:val="en-US"/>
        </w:rPr>
      </w:pPr>
      <w:del w:id="12" w:author="Wälzlein, Joo-Hee" w:date="2025-12-15T22:55:00Z">
        <w:r w:rsidDel="003E4110">
          <w:rPr>
            <w:rFonts w:cstheme="minorHAnsi"/>
            <w:lang w:val="en-US"/>
          </w:rPr>
          <w:delText xml:space="preserve">The experiments involving risk group 4 viruses were conducted at the BSL-4 facility of the Robert Koch-Institute in Berlin, Germany, strictly following standard operating protocols for handling infectious agents. Organoids derived from </w:delText>
        </w:r>
        <w:r w:rsidDel="003E4110">
          <w:rPr>
            <w:lang w:val="en-GB"/>
          </w:rPr>
          <w:delText>commercially available airway epithelial cells sourced from nasal swabs</w:delText>
        </w:r>
        <w:r w:rsidDel="003E4110">
          <w:rPr>
            <w:rFonts w:cstheme="minorHAnsi"/>
            <w:lang w:val="en-US"/>
          </w:rPr>
          <w:delText xml:space="preserve"> were cultured for approximately 20 d prior to infection as previously described. Organoids grown in 18 x 70 µL domes were collected into 15 mL tubes and centrifuged at 500 × RCF for 5 min, leaving a liquid pellet containing the organoids. The supernatant was discarded and </w:delText>
        </w:r>
        <w:r w:rsidDel="003E4110">
          <w:rPr>
            <w:lang w:val="en-GB"/>
          </w:rPr>
          <w:delText xml:space="preserve">BME was removed by incubating the pellet in 3 mL cell recovery solution for 45 min at 4°C with resuspension every 15 min, followed by another centrifugation step. </w:delText>
        </w:r>
        <w:r w:rsidDel="003E4110">
          <w:rPr>
            <w:rFonts w:cstheme="minorHAnsi"/>
            <w:lang w:val="en-US"/>
          </w:rPr>
          <w:delText>Subsequently, 1260 µL of 70% BME, diluted in organoid medium, was mixed with 25 µl EBOV (TCID</w:delText>
        </w:r>
        <w:r w:rsidDel="003E4110">
          <w:rPr>
            <w:rFonts w:cstheme="minorHAnsi"/>
            <w:vertAlign w:val="subscript"/>
            <w:lang w:val="en-US"/>
          </w:rPr>
          <w:delText>50</w:delText>
        </w:r>
        <w:r w:rsidDel="003E4110">
          <w:rPr>
            <w:rFonts w:cstheme="minorHAnsi"/>
            <w:lang w:val="en-US"/>
          </w:rPr>
          <w:delText xml:space="preserve"> = 2.94x 10</w:delText>
        </w:r>
        <w:r w:rsidDel="003E4110">
          <w:rPr>
            <w:rFonts w:cstheme="minorHAnsi"/>
            <w:vertAlign w:val="superscript"/>
            <w:lang w:val="en-US"/>
          </w:rPr>
          <w:delText>7</w:delText>
        </w:r>
        <w:r w:rsidDel="003E4110">
          <w:rPr>
            <w:rFonts w:cstheme="minorHAnsi"/>
            <w:lang w:val="en-US"/>
          </w:rPr>
          <w:delText>/mL); 18.4 µl MARV (TCID</w:delText>
        </w:r>
        <w:r w:rsidDel="003E4110">
          <w:rPr>
            <w:rFonts w:cstheme="minorHAnsi"/>
            <w:vertAlign w:val="subscript"/>
            <w:lang w:val="en-US"/>
          </w:rPr>
          <w:delText>50</w:delText>
        </w:r>
        <w:r w:rsidDel="003E4110">
          <w:rPr>
            <w:rFonts w:cstheme="minorHAnsi"/>
            <w:lang w:val="en-US"/>
          </w:rPr>
          <w:delText xml:space="preserve"> = 3.98x 10</w:delText>
        </w:r>
        <w:r w:rsidDel="003E4110">
          <w:rPr>
            <w:rFonts w:cstheme="minorHAnsi"/>
            <w:vertAlign w:val="superscript"/>
            <w:lang w:val="en-US"/>
          </w:rPr>
          <w:delText>7</w:delText>
        </w:r>
        <w:r w:rsidDel="003E4110">
          <w:rPr>
            <w:rFonts w:cstheme="minorHAnsi"/>
            <w:lang w:val="en-US"/>
          </w:rPr>
          <w:delText>/mL) and 11.7 µl NiV (TCID</w:delText>
        </w:r>
        <w:r w:rsidDel="003E4110">
          <w:rPr>
            <w:rFonts w:cstheme="minorHAnsi"/>
            <w:vertAlign w:val="subscript"/>
            <w:lang w:val="en-US"/>
          </w:rPr>
          <w:delText>50</w:delText>
        </w:r>
        <w:r w:rsidDel="003E4110">
          <w:rPr>
            <w:rFonts w:cstheme="minorHAnsi"/>
            <w:lang w:val="en-US"/>
          </w:rPr>
          <w:delText xml:space="preserve"> = 6.3x10</w:delText>
        </w:r>
        <w:r w:rsidDel="003E4110">
          <w:rPr>
            <w:rFonts w:cstheme="minorHAnsi"/>
            <w:vertAlign w:val="superscript"/>
            <w:lang w:val="en-US"/>
          </w:rPr>
          <w:delText>7</w:delText>
        </w:r>
        <w:r w:rsidDel="003E4110">
          <w:rPr>
            <w:rFonts w:cstheme="minorHAnsi"/>
            <w:lang w:val="en-US"/>
          </w:rPr>
          <w:delText xml:space="preserve">/mL), respectively, to reach equal levels of infection doses; organoids were resuspended in this mix avoiding bubble formation on ice. This mixture was then seeded as </w:delText>
        </w:r>
        <w:r w:rsidDel="003E4110">
          <w:rPr>
            <w:rFonts w:cstheme="minorHAnsi"/>
            <w:lang w:val="en-US"/>
          </w:rPr>
          <w:lastRenderedPageBreak/>
          <w:delText xml:space="preserve">droplets in 6-well LabTeks plates and incubated at 37°C for 30 min. Once solidified, the BME droplets were maintained for the specified durations in a previously reported medium </w:delText>
        </w:r>
        <w:r w:rsidDel="003E4110">
          <w:rPr>
            <w:rFonts w:cstheme="minorHAnsi"/>
            <w:lang w:val="en-US"/>
          </w:rPr>
          <w:fldChar w:fldCharType="begin">
            <w:fldData xml:space="preserve">PEVuZE5vdGU+PENpdGU+PEF1dGhvcj5TYWNoczwvQXV0aG9yPjxZZWFyPjIwMTk8L1llYXI+PFJl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=
</w:fldData>
          </w:fldChar>
        </w:r>
        <w:r w:rsidDel="003E4110">
          <w:rPr>
            <w:rFonts w:cstheme="minorHAnsi"/>
            <w:lang w:val="en-US"/>
          </w:rPr>
          <w:delInstrText xml:space="preserve"> ADDIN EN.CITE </w:delInstrText>
        </w:r>
        <w:r w:rsidDel="003E4110">
          <w:rPr>
            <w:rFonts w:cstheme="minorHAnsi"/>
            <w:lang w:val="en-US"/>
          </w:rPr>
          <w:fldChar w:fldCharType="begin">
            <w:fldData xml:space="preserve">PEVuZE5vdGU+PENpdGU+PEF1dGhvcj5TYWNoczwvQXV0aG9yPjxZZWFyPjIwMTk8L1llYXI+PFJl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=
</w:fldData>
          </w:fldChar>
        </w:r>
        <w:r w:rsidDel="003E4110">
          <w:rPr>
            <w:rFonts w:cstheme="minorHAnsi"/>
            <w:lang w:val="en-US"/>
          </w:rPr>
          <w:delInstrText xml:space="preserve"> ADDIN EN.CITE.DATA </w:delInstrText>
        </w:r>
        <w:r w:rsidDel="003E4110">
          <w:rPr>
            <w:rFonts w:cstheme="minorHAnsi"/>
            <w:lang w:val="en-US"/>
          </w:rPr>
        </w:r>
        <w:r w:rsidDel="003E4110">
          <w:rPr>
            <w:rFonts w:cstheme="minorHAnsi"/>
            <w:lang w:val="en-US"/>
          </w:rPr>
          <w:fldChar w:fldCharType="end"/>
        </w:r>
        <w:r w:rsidDel="003E4110">
          <w:rPr>
            <w:rFonts w:cstheme="minorHAnsi"/>
            <w:lang w:val="en-US"/>
          </w:rPr>
        </w:r>
        <w:r w:rsidDel="003E4110">
          <w:rPr>
            <w:rFonts w:cstheme="minorHAnsi"/>
            <w:lang w:val="en-US"/>
          </w:rPr>
          <w:fldChar w:fldCharType="separate"/>
        </w:r>
        <w:r w:rsidDel="003E4110">
          <w:rPr>
            <w:rFonts w:cstheme="minorHAnsi"/>
            <w:noProof/>
            <w:lang w:val="en-US"/>
          </w:rPr>
          <w:delText>[10]</w:delText>
        </w:r>
        <w:r w:rsidDel="003E4110">
          <w:rPr>
            <w:rFonts w:cstheme="minorHAnsi"/>
            <w:lang w:val="en-US"/>
          </w:rPr>
          <w:fldChar w:fldCharType="end"/>
        </w:r>
        <w:r w:rsidDel="003E4110">
          <w:rPr>
            <w:rFonts w:cstheme="minorHAnsi"/>
            <w:lang w:val="en-US"/>
          </w:rPr>
          <w:delText xml:space="preserve">. Controls were treated simultaneously, but infection was stopped after 1 h. Organoids were collected and pelleted as described above in this section and organoids were re-seeded in 70% BME in the absence of viral input. </w:delText>
        </w:r>
      </w:del>
    </w:p>
    <w:p w:rsidR="00C7529C" w:rsidRDefault="00C7529C" w:rsidP="00C7529C">
      <w:pPr>
        <w:tabs>
          <w:tab w:val="right" w:pos="9072"/>
        </w:tabs>
        <w:spacing w:line="480" w:lineRule="auto"/>
        <w:rPr>
          <w:b/>
          <w:i/>
          <w:lang w:val="en-GB"/>
        </w:rPr>
      </w:pPr>
      <w:r>
        <w:rPr>
          <w:b/>
          <w:i/>
          <w:lang w:val="en-GB"/>
        </w:rPr>
        <w:t>RNA purification, reverse transcription and qPCR</w:t>
      </w:r>
      <w:r>
        <w:rPr>
          <w:b/>
          <w:i/>
          <w:lang w:val="en-GB"/>
        </w:rPr>
        <w:tab/>
      </w:r>
    </w:p>
    <w:p w:rsidR="00C7529C" w:rsidRDefault="00C7529C" w:rsidP="00C7529C">
      <w:pPr>
        <w:spacing w:line="480" w:lineRule="auto"/>
        <w:jc w:val="both"/>
        <w:rPr>
          <w:lang w:val="en-GB"/>
        </w:rPr>
      </w:pPr>
      <w:r>
        <w:rPr>
          <w:lang w:val="en-GB"/>
        </w:rPr>
        <w:t xml:space="preserve">The primer pairs (see table 3) for the different markers were validated and efficiency of primers was calculated as described </w:t>
      </w:r>
      <w:r>
        <w:rPr>
          <w:lang w:val="en-GB"/>
        </w:rPr>
        <w:fldChar w:fldCharType="begin"/>
      </w:r>
      <w:r>
        <w:rPr>
          <w:lang w:val="en-GB"/>
        </w:rPr>
        <w:instrText xml:space="preserve"> ADDIN EN.CITE &lt;EndNote&gt;&lt;Cite&gt;&lt;Author&gt;Bustin&lt;/Author&gt;&lt;Year&gt;2009&lt;/Year&gt;&lt;RecNum&gt;142&lt;/RecNum&gt;&lt;DisplayText&gt;[26]&lt;/DisplayText&gt;&lt;record&gt;&lt;rec-number&gt;142&lt;/rec-number&gt;&lt;foreign-keys&gt;&lt;key app="EN" db-id="ve2arx0elerz0meprv7vwpvowezfszdte90r" timestamp="1706862260"&gt;142&lt;/key&gt;&lt;/foreign-keys&gt;&lt;ref-type name="Journal Article"&gt;17&lt;/ref-type&gt;&lt;contributors&gt;&lt;authors&gt;&lt;author&gt;Bustin, S. A.&lt;/author&gt;&lt;author&gt;Benes, V.&lt;/author&gt;&lt;author&gt;Garson, J. A.&lt;/author&gt;&lt;author&gt;Hellemans, J.&lt;/author&gt;&lt;author&gt;Huggett, J.&lt;/author&gt;&lt;author&gt;Kubista, M.&lt;/author&gt;&lt;author&gt;Mueller, R.&lt;/author&gt;&lt;author&gt;Nolan, T.&lt;/author&gt;&lt;author&gt;Pfaffl, M. W.&lt;/author&gt;&lt;author&gt;Shipley, G. L.&lt;/author&gt;&lt;author&gt;Vandesompele, J.&lt;/author&gt;&lt;author&gt;Wittwer, C. T.&lt;/author&gt;&lt;/authors&gt;&lt;/contributors&gt;&lt;auth-address&gt;Centre for Academic Surgery, Institute of Cell and Molecular Science, Barts and the London School of Medicine and Dentistry, London, UK. s.a.bustin@qmul.ac.uk&lt;/auth-address&gt;&lt;titles&gt;&lt;title&gt;The MIQE guidelines: minimum information for publication of quantitative real-time PCR experiments&lt;/title&gt;&lt;secondary-title&gt;Clin Chem&lt;/secondary-title&gt;&lt;/titles&gt;&lt;pages&gt;611-22&lt;/pages&gt;&lt;volume&gt;55&lt;/volume&gt;&lt;number&gt;4&lt;/number&gt;&lt;edition&gt;20090226&lt;/edition&gt;&lt;keywords&gt;&lt;keyword&gt;Humans&lt;/keyword&gt;&lt;keyword&gt;Molecular Diagnostic Techniques&lt;/keyword&gt;&lt;keyword&gt;Nucleic Acids/chemistry/genetics&lt;/keyword&gt;&lt;keyword&gt;Polymerase Chain Reaction/*methods/*standards&lt;/keyword&gt;&lt;keyword&gt;Publishing/*standards&lt;/keyword&gt;&lt;keyword&gt;Reverse Transcription/genetics&lt;/keyword&gt;&lt;keyword&gt;Terminology as Topic&lt;/keyword&gt;&lt;keyword&gt;Time Factors&lt;/keyword&gt;&lt;/keywords&gt;&lt;dates&gt;&lt;year&gt;2009&lt;/year&gt;&lt;pub-dates&gt;&lt;date&gt;Apr&lt;/date&gt;&lt;/pub-dates&gt;&lt;/dates&gt;&lt;isbn&gt;1530-8561 (Electronic)&amp;#xD;0009-9147 (Linking)&lt;/isbn&gt;&lt;accession-num&gt;19246619&lt;/accession-num&gt;&lt;urls&gt;&lt;related-urls&gt;&lt;url&gt;https://www.ncbi.nlm.nih.gov/pubmed/19246619&lt;/url&gt;&lt;/related-urls&gt;&lt;/urls&gt;&lt;electronic-resource-num&gt;10.1373/clinchem.2008.112797&lt;/electronic-resource-num&gt;&lt;remote-database-name&gt;Medline&lt;/remote-database-name&gt;&lt;remote-database-provider&gt;NLM&lt;/remote-database-provider&gt;&lt;/record&gt;&lt;/Cite&gt;&lt;/EndNote&gt;</w:instrText>
      </w:r>
      <w:r>
        <w:rPr>
          <w:lang w:val="en-GB"/>
        </w:rPr>
        <w:fldChar w:fldCharType="separate"/>
      </w:r>
      <w:r>
        <w:rPr>
          <w:noProof/>
          <w:lang w:val="en-GB"/>
        </w:rPr>
        <w:t>[26]</w:t>
      </w:r>
      <w:r>
        <w:rPr>
          <w:lang w:val="en-GB"/>
        </w:rPr>
        <w:fldChar w:fldCharType="end"/>
      </w:r>
      <w:r>
        <w:rPr>
          <w:lang w:val="en-GB"/>
        </w:rPr>
        <w:t>.</w:t>
      </w:r>
    </w:p>
    <w:p w:rsidR="00C7529C" w:rsidRDefault="00C7529C" w:rsidP="00C7529C">
      <w:pPr>
        <w:spacing w:line="240" w:lineRule="auto"/>
        <w:rPr>
          <w:b/>
          <w:sz w:val="20"/>
          <w:szCs w:val="20"/>
          <w:lang w:val="en-GB"/>
        </w:rPr>
      </w:pPr>
      <w:r>
        <w:rPr>
          <w:b/>
          <w:sz w:val="20"/>
          <w:szCs w:val="20"/>
          <w:lang w:val="en-GB"/>
        </w:rPr>
        <w:t xml:space="preserve">Table 3: </w:t>
      </w:r>
      <w:bookmarkStart w:id="13" w:name="_Hlk164345147"/>
      <w:r>
        <w:rPr>
          <w:b/>
          <w:sz w:val="20"/>
          <w:szCs w:val="20"/>
          <w:lang w:val="en-GB"/>
        </w:rPr>
        <w:t xml:space="preserve">Primer used for </w:t>
      </w:r>
      <w:proofErr w:type="spellStart"/>
      <w:r>
        <w:rPr>
          <w:b/>
          <w:sz w:val="20"/>
          <w:szCs w:val="20"/>
          <w:lang w:val="en-GB"/>
        </w:rPr>
        <w:t>qRT</w:t>
      </w:r>
      <w:proofErr w:type="spellEnd"/>
      <w:r>
        <w:rPr>
          <w:b/>
          <w:sz w:val="20"/>
          <w:szCs w:val="20"/>
          <w:lang w:val="en-GB"/>
        </w:rPr>
        <w:t>-PCR</w:t>
      </w:r>
    </w:p>
    <w:tbl>
      <w:tblPr>
        <w:tblStyle w:val="Tabellenraster"/>
        <w:tblW w:w="3868" w:type="pct"/>
        <w:jc w:val="center"/>
        <w:tblLayout w:type="fixed"/>
        <w:tblLook w:val="04A0" w:firstRow="1" w:lastRow="0" w:firstColumn="1" w:lastColumn="0" w:noHBand="0" w:noVBand="1"/>
      </w:tblPr>
      <w:tblGrid>
        <w:gridCol w:w="1779"/>
        <w:gridCol w:w="4090"/>
        <w:gridCol w:w="1141"/>
      </w:tblGrid>
      <w:tr w:rsidR="00C7529C" w:rsidTr="00AC7D54">
        <w:trPr>
          <w:trHeight w:val="256"/>
          <w:tblHeader/>
          <w:jc w:val="center"/>
        </w:trPr>
        <w:tc>
          <w:tcPr>
            <w:tcW w:w="1269" w:type="pct"/>
            <w:shd w:val="clear" w:color="auto" w:fill="D9D9D9" w:themeFill="background1" w:themeFillShade="D9"/>
            <w:vAlign w:val="center"/>
          </w:tcPr>
          <w:p w:rsidR="00C7529C" w:rsidRDefault="00C7529C" w:rsidP="00AC7D54">
            <w:pPr>
              <w:spacing w:line="480" w:lineRule="auto"/>
              <w:rPr>
                <w:rFonts w:cstheme="minorHAnsi"/>
                <w:b/>
                <w:bCs/>
                <w:sz w:val="18"/>
                <w:szCs w:val="18"/>
              </w:rPr>
            </w:pPr>
            <w:bookmarkStart w:id="14" w:name="_Hlk164344942"/>
            <w:bookmarkEnd w:id="13"/>
            <w:r>
              <w:rPr>
                <w:rFonts w:cstheme="minorHAnsi"/>
                <w:b/>
                <w:bCs/>
                <w:sz w:val="18"/>
                <w:szCs w:val="18"/>
              </w:rPr>
              <w:t>Target</w:t>
            </w:r>
          </w:p>
        </w:tc>
        <w:tc>
          <w:tcPr>
            <w:tcW w:w="2917" w:type="pct"/>
            <w:shd w:val="clear" w:color="auto" w:fill="D9D9D9" w:themeFill="background1" w:themeFillShade="D9"/>
            <w:vAlign w:val="center"/>
          </w:tcPr>
          <w:p w:rsidR="00C7529C" w:rsidRDefault="00C7529C" w:rsidP="00AC7D54">
            <w:pPr>
              <w:spacing w:line="480" w:lineRule="auto"/>
              <w:jc w:val="center"/>
              <w:rPr>
                <w:rFonts w:cstheme="minorHAnsi"/>
                <w:b/>
                <w:bCs/>
                <w:sz w:val="18"/>
                <w:szCs w:val="18"/>
              </w:rPr>
            </w:pPr>
            <w:proofErr w:type="spellStart"/>
            <w:r>
              <w:rPr>
                <w:rFonts w:cstheme="minorHAnsi"/>
                <w:b/>
                <w:bCs/>
                <w:sz w:val="18"/>
                <w:szCs w:val="18"/>
              </w:rPr>
              <w:t>Sequence</w:t>
            </w:r>
            <w:proofErr w:type="spellEnd"/>
          </w:p>
        </w:tc>
        <w:tc>
          <w:tcPr>
            <w:tcW w:w="814" w:type="pct"/>
            <w:shd w:val="clear" w:color="auto" w:fill="D9D9D9" w:themeFill="background1" w:themeFillShade="D9"/>
            <w:vAlign w:val="center"/>
          </w:tcPr>
          <w:p w:rsidR="00C7529C" w:rsidRDefault="00C7529C" w:rsidP="00AC7D54">
            <w:pPr>
              <w:spacing w:line="480" w:lineRule="auto"/>
              <w:rPr>
                <w:rFonts w:cstheme="minorHAnsi"/>
                <w:b/>
                <w:bCs/>
                <w:sz w:val="18"/>
                <w:szCs w:val="18"/>
              </w:rPr>
            </w:pPr>
            <w:r>
              <w:rPr>
                <w:rFonts w:cstheme="minorHAnsi"/>
                <w:b/>
                <w:bCs/>
                <w:sz w:val="18"/>
                <w:szCs w:val="18"/>
              </w:rPr>
              <w:t>Gene ID</w:t>
            </w:r>
          </w:p>
        </w:tc>
      </w:tr>
      <w:tr w:rsidR="00C7529C" w:rsidTr="00AC7D54">
        <w:trPr>
          <w:trHeight w:val="443"/>
          <w:jc w:val="center"/>
        </w:trPr>
        <w:tc>
          <w:tcPr>
            <w:tcW w:w="1269" w:type="pct"/>
            <w:shd w:val="clear" w:color="auto" w:fill="auto"/>
            <w:vAlign w:val="center"/>
          </w:tcPr>
          <w:p w:rsidR="00C7529C" w:rsidRDefault="00C7529C" w:rsidP="00AC7D54">
            <w:pPr>
              <w:spacing w:line="480" w:lineRule="auto"/>
              <w:jc w:val="both"/>
              <w:rPr>
                <w:rFonts w:cstheme="minorHAnsi"/>
                <w:b/>
                <w:bCs/>
                <w:sz w:val="18"/>
                <w:szCs w:val="18"/>
              </w:rPr>
            </w:pPr>
            <w:r>
              <w:rPr>
                <w:rFonts w:cstheme="minorHAnsi"/>
                <w:b/>
                <w:bCs/>
                <w:sz w:val="18"/>
                <w:szCs w:val="18"/>
              </w:rPr>
              <w:t>KRT5</w:t>
            </w:r>
          </w:p>
        </w:tc>
        <w:tc>
          <w:tcPr>
            <w:tcW w:w="2917" w:type="pct"/>
            <w:shd w:val="clear" w:color="auto" w:fill="auto"/>
            <w:vAlign w:val="center"/>
          </w:tcPr>
          <w:p w:rsidR="00C7529C" w:rsidRDefault="00C7529C" w:rsidP="00AC7D54">
            <w:pPr>
              <w:spacing w:line="480" w:lineRule="auto"/>
              <w:jc w:val="both"/>
              <w:rPr>
                <w:rFonts w:cstheme="minorHAnsi"/>
                <w:color w:val="000000"/>
                <w:sz w:val="18"/>
                <w:szCs w:val="18"/>
                <w:lang w:val="en-US"/>
              </w:rPr>
            </w:pPr>
            <w:proofErr w:type="spellStart"/>
            <w:r>
              <w:rPr>
                <w:rFonts w:cstheme="minorHAnsi"/>
                <w:color w:val="000000"/>
                <w:sz w:val="18"/>
                <w:szCs w:val="18"/>
                <w:lang w:val="en-US"/>
              </w:rPr>
              <w:t>Fw</w:t>
            </w:r>
            <w:proofErr w:type="spellEnd"/>
            <w:r>
              <w:rPr>
                <w:rFonts w:cstheme="minorHAnsi"/>
                <w:color w:val="000000"/>
                <w:sz w:val="18"/>
                <w:szCs w:val="18"/>
                <w:lang w:val="en-US"/>
              </w:rPr>
              <w:t>:  CCAAGGTTGATGCACTGATGG</w:t>
            </w:r>
          </w:p>
          <w:p w:rsidR="00C7529C" w:rsidRDefault="00C7529C" w:rsidP="00AC7D54">
            <w:pPr>
              <w:spacing w:line="480" w:lineRule="auto"/>
              <w:jc w:val="both"/>
              <w:rPr>
                <w:rFonts w:cstheme="minorHAnsi"/>
                <w:sz w:val="18"/>
                <w:szCs w:val="18"/>
              </w:rPr>
            </w:pPr>
            <w:r>
              <w:rPr>
                <w:rFonts w:cstheme="minorHAnsi"/>
                <w:color w:val="000000"/>
                <w:sz w:val="18"/>
                <w:szCs w:val="18"/>
                <w:lang w:val="en-US"/>
              </w:rPr>
              <w:t>Rev: TGTCAGAGACATGCGTCTGC</w:t>
            </w:r>
          </w:p>
        </w:tc>
        <w:tc>
          <w:tcPr>
            <w:tcW w:w="814" w:type="pct"/>
            <w:shd w:val="clear" w:color="auto" w:fill="auto"/>
            <w:vAlign w:val="center"/>
          </w:tcPr>
          <w:p w:rsidR="00C7529C" w:rsidRDefault="00C7529C" w:rsidP="00AC7D54">
            <w:pPr>
              <w:spacing w:line="480" w:lineRule="auto"/>
              <w:rPr>
                <w:rFonts w:cstheme="minorHAnsi"/>
                <w:sz w:val="18"/>
                <w:szCs w:val="18"/>
              </w:rPr>
            </w:pPr>
            <w:r>
              <w:rPr>
                <w:rFonts w:cstheme="minorHAnsi"/>
                <w:sz w:val="18"/>
                <w:szCs w:val="18"/>
              </w:rPr>
              <w:t>3852</w:t>
            </w:r>
          </w:p>
        </w:tc>
      </w:tr>
      <w:tr w:rsidR="00C7529C" w:rsidTr="00AC7D54">
        <w:trPr>
          <w:trHeight w:val="516"/>
          <w:jc w:val="center"/>
        </w:trPr>
        <w:tc>
          <w:tcPr>
            <w:tcW w:w="1269" w:type="pct"/>
            <w:shd w:val="clear" w:color="auto" w:fill="auto"/>
            <w:vAlign w:val="center"/>
          </w:tcPr>
          <w:p w:rsidR="00C7529C" w:rsidRDefault="00C7529C" w:rsidP="00AC7D54">
            <w:pPr>
              <w:spacing w:line="480" w:lineRule="auto"/>
              <w:jc w:val="both"/>
              <w:rPr>
                <w:rFonts w:cstheme="minorHAnsi"/>
                <w:b/>
                <w:bCs/>
                <w:sz w:val="18"/>
                <w:szCs w:val="18"/>
              </w:rPr>
            </w:pPr>
            <w:r>
              <w:rPr>
                <w:rFonts w:cstheme="minorHAnsi"/>
                <w:b/>
                <w:bCs/>
                <w:sz w:val="18"/>
                <w:szCs w:val="18"/>
              </w:rPr>
              <w:t>MUC5AC</w:t>
            </w:r>
          </w:p>
        </w:tc>
        <w:tc>
          <w:tcPr>
            <w:tcW w:w="2917" w:type="pct"/>
            <w:shd w:val="clear" w:color="auto" w:fill="auto"/>
            <w:vAlign w:val="center"/>
          </w:tcPr>
          <w:p w:rsidR="00C7529C" w:rsidRDefault="00C7529C" w:rsidP="00AC7D54">
            <w:pPr>
              <w:spacing w:line="480" w:lineRule="auto"/>
              <w:jc w:val="both"/>
              <w:rPr>
                <w:rFonts w:cstheme="minorHAnsi"/>
                <w:color w:val="000000"/>
                <w:sz w:val="18"/>
                <w:szCs w:val="18"/>
              </w:rPr>
            </w:pPr>
            <w:proofErr w:type="spellStart"/>
            <w:r>
              <w:rPr>
                <w:rFonts w:cstheme="minorHAnsi"/>
                <w:color w:val="000000"/>
                <w:sz w:val="18"/>
                <w:szCs w:val="18"/>
              </w:rPr>
              <w:t>Fw</w:t>
            </w:r>
            <w:proofErr w:type="spellEnd"/>
            <w:r>
              <w:rPr>
                <w:rFonts w:cstheme="minorHAnsi"/>
                <w:color w:val="000000"/>
                <w:sz w:val="18"/>
                <w:szCs w:val="18"/>
              </w:rPr>
              <w:t xml:space="preserve">:  </w:t>
            </w:r>
            <w:r>
              <w:rPr>
                <w:rFonts w:cstheme="minorHAnsi"/>
                <w:sz w:val="18"/>
                <w:szCs w:val="18"/>
              </w:rPr>
              <w:t>CAGCACAACCCCTGTTTCAAA</w:t>
            </w:r>
          </w:p>
          <w:p w:rsidR="00C7529C" w:rsidRDefault="00C7529C" w:rsidP="00AC7D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cstheme="minorHAnsi"/>
                <w:sz w:val="18"/>
                <w:szCs w:val="18"/>
              </w:rPr>
            </w:pPr>
            <w:r>
              <w:rPr>
                <w:rFonts w:cstheme="minorHAnsi"/>
                <w:color w:val="000000"/>
                <w:sz w:val="18"/>
                <w:szCs w:val="18"/>
              </w:rPr>
              <w:t xml:space="preserve">Rev: </w:t>
            </w:r>
            <w:r>
              <w:rPr>
                <w:rFonts w:cstheme="minorHAnsi"/>
                <w:sz w:val="18"/>
                <w:szCs w:val="18"/>
              </w:rPr>
              <w:t>GCGCACAGAGGATGACAGT</w:t>
            </w:r>
          </w:p>
        </w:tc>
        <w:tc>
          <w:tcPr>
            <w:tcW w:w="814" w:type="pct"/>
            <w:shd w:val="clear" w:color="auto" w:fill="auto"/>
            <w:vAlign w:val="center"/>
          </w:tcPr>
          <w:p w:rsidR="00C7529C" w:rsidRDefault="00C7529C" w:rsidP="00AC7D54">
            <w:pPr>
              <w:spacing w:line="480" w:lineRule="auto"/>
              <w:rPr>
                <w:rFonts w:cstheme="minorHAnsi"/>
                <w:sz w:val="18"/>
                <w:szCs w:val="18"/>
              </w:rPr>
            </w:pPr>
            <w:r>
              <w:rPr>
                <w:rFonts w:cstheme="minorHAnsi"/>
                <w:sz w:val="18"/>
                <w:szCs w:val="18"/>
              </w:rPr>
              <w:t>4586</w:t>
            </w:r>
          </w:p>
        </w:tc>
      </w:tr>
      <w:tr w:rsidR="00C7529C" w:rsidTr="00AC7D54">
        <w:trPr>
          <w:trHeight w:val="516"/>
          <w:jc w:val="center"/>
        </w:trPr>
        <w:tc>
          <w:tcPr>
            <w:tcW w:w="1269" w:type="pct"/>
            <w:shd w:val="clear" w:color="auto" w:fill="auto"/>
            <w:vAlign w:val="center"/>
          </w:tcPr>
          <w:p w:rsidR="00C7529C" w:rsidRDefault="00C7529C" w:rsidP="00AC7D54">
            <w:pPr>
              <w:spacing w:line="480" w:lineRule="auto"/>
              <w:jc w:val="both"/>
              <w:rPr>
                <w:rFonts w:cstheme="minorHAnsi"/>
                <w:b/>
                <w:bCs/>
                <w:sz w:val="18"/>
                <w:szCs w:val="18"/>
              </w:rPr>
            </w:pPr>
            <w:r>
              <w:rPr>
                <w:rFonts w:cstheme="minorHAnsi"/>
                <w:b/>
                <w:bCs/>
                <w:sz w:val="18"/>
                <w:szCs w:val="18"/>
              </w:rPr>
              <w:t>SCGB1A1</w:t>
            </w:r>
          </w:p>
        </w:tc>
        <w:tc>
          <w:tcPr>
            <w:tcW w:w="2917" w:type="pct"/>
            <w:shd w:val="clear" w:color="auto" w:fill="auto"/>
            <w:vAlign w:val="center"/>
          </w:tcPr>
          <w:p w:rsidR="00C7529C" w:rsidRDefault="00C7529C" w:rsidP="00AC7D54">
            <w:pPr>
              <w:spacing w:line="480" w:lineRule="auto"/>
              <w:jc w:val="both"/>
              <w:rPr>
                <w:rFonts w:cstheme="minorHAnsi"/>
                <w:color w:val="000000"/>
                <w:sz w:val="18"/>
                <w:szCs w:val="18"/>
              </w:rPr>
            </w:pPr>
            <w:proofErr w:type="spellStart"/>
            <w:r>
              <w:rPr>
                <w:rFonts w:cstheme="minorHAnsi"/>
                <w:color w:val="000000"/>
                <w:sz w:val="18"/>
                <w:szCs w:val="18"/>
              </w:rPr>
              <w:t>Fw</w:t>
            </w:r>
            <w:proofErr w:type="spellEnd"/>
            <w:r>
              <w:rPr>
                <w:rFonts w:cstheme="minorHAnsi"/>
                <w:color w:val="000000"/>
                <w:sz w:val="18"/>
                <w:szCs w:val="18"/>
              </w:rPr>
              <w:t>:  TCCTCCACCATGAAACTCGC</w:t>
            </w:r>
          </w:p>
          <w:p w:rsidR="00C7529C" w:rsidRDefault="00C7529C" w:rsidP="00AC7D54">
            <w:pPr>
              <w:spacing w:line="480" w:lineRule="auto"/>
              <w:jc w:val="both"/>
              <w:rPr>
                <w:rFonts w:cstheme="minorHAnsi"/>
                <w:sz w:val="18"/>
                <w:szCs w:val="18"/>
                <w:lang w:val="en-US"/>
              </w:rPr>
            </w:pPr>
            <w:r>
              <w:rPr>
                <w:rFonts w:cstheme="minorHAnsi"/>
                <w:color w:val="000000"/>
                <w:sz w:val="18"/>
                <w:szCs w:val="18"/>
              </w:rPr>
              <w:t xml:space="preserve">Rev: </w:t>
            </w:r>
            <w:r>
              <w:rPr>
                <w:rFonts w:cstheme="minorHAnsi"/>
                <w:sz w:val="18"/>
                <w:szCs w:val="18"/>
              </w:rPr>
              <w:t>AGGAGGGTTTCGATGACACG</w:t>
            </w:r>
          </w:p>
        </w:tc>
        <w:tc>
          <w:tcPr>
            <w:tcW w:w="814" w:type="pct"/>
            <w:shd w:val="clear" w:color="auto" w:fill="auto"/>
            <w:vAlign w:val="center"/>
          </w:tcPr>
          <w:p w:rsidR="00C7529C" w:rsidRDefault="00C7529C" w:rsidP="00AC7D54">
            <w:pPr>
              <w:spacing w:line="480" w:lineRule="auto"/>
              <w:rPr>
                <w:rFonts w:cstheme="minorHAnsi"/>
                <w:sz w:val="18"/>
                <w:szCs w:val="18"/>
              </w:rPr>
            </w:pPr>
            <w:r>
              <w:rPr>
                <w:rFonts w:cstheme="minorHAnsi"/>
                <w:sz w:val="18"/>
                <w:szCs w:val="18"/>
              </w:rPr>
              <w:t>7356</w:t>
            </w:r>
          </w:p>
        </w:tc>
      </w:tr>
      <w:tr w:rsidR="00C7529C" w:rsidTr="00AC7D54">
        <w:trPr>
          <w:trHeight w:val="511"/>
          <w:jc w:val="center"/>
        </w:trPr>
        <w:tc>
          <w:tcPr>
            <w:tcW w:w="1269" w:type="pct"/>
            <w:shd w:val="clear" w:color="auto" w:fill="auto"/>
            <w:vAlign w:val="center"/>
          </w:tcPr>
          <w:p w:rsidR="00C7529C" w:rsidRDefault="00C7529C" w:rsidP="00AC7D54">
            <w:pPr>
              <w:spacing w:line="480" w:lineRule="auto"/>
              <w:jc w:val="both"/>
              <w:rPr>
                <w:rFonts w:cstheme="minorHAnsi"/>
                <w:b/>
                <w:bCs/>
                <w:sz w:val="18"/>
                <w:szCs w:val="18"/>
              </w:rPr>
            </w:pPr>
            <w:r>
              <w:rPr>
                <w:rFonts w:cstheme="minorHAnsi"/>
                <w:b/>
                <w:bCs/>
                <w:sz w:val="18"/>
                <w:szCs w:val="18"/>
              </w:rPr>
              <w:t>FOXJ1*</w:t>
            </w:r>
          </w:p>
        </w:tc>
        <w:tc>
          <w:tcPr>
            <w:tcW w:w="2917" w:type="pct"/>
            <w:shd w:val="clear" w:color="auto" w:fill="auto"/>
            <w:vAlign w:val="center"/>
          </w:tcPr>
          <w:p w:rsidR="00C7529C" w:rsidRDefault="00C7529C" w:rsidP="00AC7D54">
            <w:pPr>
              <w:spacing w:line="480" w:lineRule="auto"/>
              <w:jc w:val="both"/>
              <w:rPr>
                <w:rFonts w:cstheme="minorHAnsi"/>
                <w:color w:val="000000"/>
                <w:sz w:val="18"/>
                <w:szCs w:val="18"/>
              </w:rPr>
            </w:pPr>
            <w:proofErr w:type="spellStart"/>
            <w:r>
              <w:rPr>
                <w:rFonts w:cstheme="minorHAnsi"/>
                <w:color w:val="000000"/>
                <w:sz w:val="18"/>
                <w:szCs w:val="18"/>
              </w:rPr>
              <w:t>Fw</w:t>
            </w:r>
            <w:proofErr w:type="spellEnd"/>
            <w:r>
              <w:rPr>
                <w:rFonts w:cstheme="minorHAnsi"/>
                <w:color w:val="000000"/>
                <w:sz w:val="18"/>
                <w:szCs w:val="18"/>
              </w:rPr>
              <w:t xml:space="preserve">:  </w:t>
            </w:r>
            <w:r>
              <w:rPr>
                <w:rFonts w:cstheme="minorHAnsi"/>
                <w:sz w:val="18"/>
                <w:szCs w:val="18"/>
              </w:rPr>
              <w:t>AGATCCCACCTGGCAGAATTCAA</w:t>
            </w:r>
          </w:p>
          <w:p w:rsidR="00C7529C" w:rsidRDefault="00C7529C" w:rsidP="00AC7D54">
            <w:pPr>
              <w:spacing w:line="480" w:lineRule="auto"/>
              <w:jc w:val="both"/>
              <w:rPr>
                <w:rFonts w:cstheme="minorHAnsi"/>
                <w:sz w:val="18"/>
                <w:szCs w:val="18"/>
              </w:rPr>
            </w:pPr>
            <w:r>
              <w:rPr>
                <w:rFonts w:cstheme="minorHAnsi"/>
                <w:color w:val="000000"/>
                <w:sz w:val="18"/>
                <w:szCs w:val="18"/>
              </w:rPr>
              <w:t xml:space="preserve">Rev: </w:t>
            </w:r>
            <w:r>
              <w:rPr>
                <w:rFonts w:cstheme="minorHAnsi"/>
                <w:sz w:val="18"/>
                <w:szCs w:val="18"/>
              </w:rPr>
              <w:t>CCGAGGCACTTTGATGAAGC</w:t>
            </w:r>
          </w:p>
        </w:tc>
        <w:tc>
          <w:tcPr>
            <w:tcW w:w="814" w:type="pct"/>
            <w:shd w:val="clear" w:color="auto" w:fill="auto"/>
            <w:vAlign w:val="center"/>
          </w:tcPr>
          <w:p w:rsidR="00C7529C" w:rsidRDefault="00C7529C" w:rsidP="00AC7D54">
            <w:pPr>
              <w:spacing w:line="480" w:lineRule="auto"/>
              <w:rPr>
                <w:rFonts w:cstheme="minorHAnsi"/>
                <w:sz w:val="18"/>
                <w:szCs w:val="18"/>
              </w:rPr>
            </w:pPr>
            <w:r>
              <w:rPr>
                <w:rFonts w:cstheme="minorHAnsi"/>
                <w:sz w:val="18"/>
                <w:szCs w:val="18"/>
              </w:rPr>
              <w:t>2302</w:t>
            </w:r>
          </w:p>
        </w:tc>
      </w:tr>
      <w:tr w:rsidR="00C7529C" w:rsidTr="00AC7D54">
        <w:trPr>
          <w:trHeight w:val="511"/>
          <w:jc w:val="center"/>
        </w:trPr>
        <w:tc>
          <w:tcPr>
            <w:tcW w:w="1269" w:type="pct"/>
            <w:shd w:val="clear" w:color="auto" w:fill="auto"/>
            <w:vAlign w:val="center"/>
          </w:tcPr>
          <w:p w:rsidR="00C7529C" w:rsidRDefault="00C7529C" w:rsidP="00AC7D54">
            <w:pPr>
              <w:spacing w:line="480" w:lineRule="auto"/>
              <w:jc w:val="both"/>
              <w:rPr>
                <w:rFonts w:cstheme="minorHAnsi"/>
                <w:b/>
                <w:bCs/>
                <w:sz w:val="18"/>
                <w:szCs w:val="18"/>
              </w:rPr>
            </w:pPr>
            <w:r>
              <w:rPr>
                <w:rFonts w:cstheme="minorHAnsi"/>
                <w:b/>
                <w:bCs/>
                <w:sz w:val="18"/>
                <w:szCs w:val="18"/>
              </w:rPr>
              <w:t>SNTN</w:t>
            </w:r>
          </w:p>
        </w:tc>
        <w:tc>
          <w:tcPr>
            <w:tcW w:w="2917" w:type="pct"/>
            <w:shd w:val="clear" w:color="auto" w:fill="auto"/>
            <w:vAlign w:val="center"/>
          </w:tcPr>
          <w:p w:rsidR="00C7529C" w:rsidRDefault="00C7529C" w:rsidP="00AC7D54">
            <w:pPr>
              <w:spacing w:line="480" w:lineRule="auto"/>
              <w:jc w:val="both"/>
              <w:rPr>
                <w:rFonts w:cstheme="minorHAnsi"/>
                <w:color w:val="000000"/>
                <w:sz w:val="18"/>
                <w:szCs w:val="18"/>
              </w:rPr>
            </w:pPr>
            <w:proofErr w:type="spellStart"/>
            <w:r>
              <w:rPr>
                <w:rFonts w:cstheme="minorHAnsi"/>
                <w:color w:val="000000"/>
                <w:sz w:val="18"/>
                <w:szCs w:val="18"/>
              </w:rPr>
              <w:t>Fw</w:t>
            </w:r>
            <w:proofErr w:type="spellEnd"/>
            <w:r>
              <w:rPr>
                <w:rFonts w:cstheme="minorHAnsi"/>
                <w:color w:val="000000"/>
                <w:sz w:val="18"/>
                <w:szCs w:val="18"/>
              </w:rPr>
              <w:t xml:space="preserve">:  </w:t>
            </w:r>
            <w:r>
              <w:rPr>
                <w:rFonts w:cstheme="minorHAnsi"/>
                <w:sz w:val="18"/>
                <w:szCs w:val="18"/>
              </w:rPr>
              <w:t>TGTATGCACAGTACCCAGGAC</w:t>
            </w:r>
          </w:p>
          <w:p w:rsidR="00C7529C" w:rsidRDefault="00C7529C" w:rsidP="00AC7D54">
            <w:pPr>
              <w:spacing w:line="480" w:lineRule="auto"/>
              <w:jc w:val="both"/>
              <w:rPr>
                <w:rFonts w:cstheme="minorHAnsi"/>
                <w:color w:val="000000"/>
                <w:sz w:val="18"/>
                <w:szCs w:val="18"/>
              </w:rPr>
            </w:pPr>
            <w:r>
              <w:rPr>
                <w:rFonts w:cstheme="minorHAnsi"/>
                <w:color w:val="000000"/>
                <w:sz w:val="18"/>
                <w:szCs w:val="18"/>
              </w:rPr>
              <w:t xml:space="preserve">Rev: </w:t>
            </w:r>
            <w:r>
              <w:rPr>
                <w:rFonts w:cstheme="minorHAnsi"/>
                <w:sz w:val="18"/>
                <w:szCs w:val="18"/>
              </w:rPr>
              <w:t>AGCAGTGGTGGCAATAGCTTT</w:t>
            </w:r>
          </w:p>
        </w:tc>
        <w:tc>
          <w:tcPr>
            <w:tcW w:w="814" w:type="pct"/>
            <w:shd w:val="clear" w:color="auto" w:fill="auto"/>
            <w:vAlign w:val="center"/>
          </w:tcPr>
          <w:p w:rsidR="00C7529C" w:rsidRDefault="00C7529C" w:rsidP="00AC7D54">
            <w:pPr>
              <w:spacing w:line="480" w:lineRule="auto"/>
              <w:rPr>
                <w:rFonts w:cstheme="minorHAnsi"/>
                <w:sz w:val="18"/>
                <w:szCs w:val="18"/>
              </w:rPr>
            </w:pPr>
            <w:r>
              <w:rPr>
                <w:rFonts w:cstheme="minorHAnsi"/>
                <w:sz w:val="18"/>
                <w:szCs w:val="18"/>
              </w:rPr>
              <w:t>132203</w:t>
            </w:r>
          </w:p>
        </w:tc>
      </w:tr>
      <w:tr w:rsidR="00C7529C" w:rsidTr="00AC7D54">
        <w:trPr>
          <w:trHeight w:val="511"/>
          <w:jc w:val="center"/>
        </w:trPr>
        <w:tc>
          <w:tcPr>
            <w:tcW w:w="1269" w:type="pct"/>
            <w:shd w:val="clear" w:color="auto" w:fill="auto"/>
            <w:vAlign w:val="center"/>
          </w:tcPr>
          <w:p w:rsidR="00C7529C" w:rsidRDefault="00C7529C" w:rsidP="00AC7D54">
            <w:pPr>
              <w:spacing w:line="480" w:lineRule="auto"/>
              <w:jc w:val="both"/>
              <w:rPr>
                <w:rFonts w:cstheme="minorHAnsi"/>
                <w:b/>
                <w:bCs/>
                <w:sz w:val="18"/>
                <w:szCs w:val="18"/>
              </w:rPr>
            </w:pPr>
            <w:r>
              <w:rPr>
                <w:rFonts w:cstheme="minorHAnsi"/>
                <w:b/>
                <w:bCs/>
                <w:sz w:val="18"/>
                <w:szCs w:val="18"/>
              </w:rPr>
              <w:t>MUC5B</w:t>
            </w:r>
          </w:p>
        </w:tc>
        <w:tc>
          <w:tcPr>
            <w:tcW w:w="2917" w:type="pct"/>
            <w:shd w:val="clear" w:color="auto" w:fill="auto"/>
            <w:vAlign w:val="center"/>
          </w:tcPr>
          <w:p w:rsidR="00C7529C" w:rsidRDefault="00C7529C" w:rsidP="00AC7D54">
            <w:pPr>
              <w:spacing w:line="480" w:lineRule="auto"/>
              <w:jc w:val="both"/>
              <w:rPr>
                <w:rFonts w:cstheme="minorHAnsi"/>
                <w:color w:val="000000"/>
                <w:sz w:val="18"/>
                <w:szCs w:val="18"/>
              </w:rPr>
            </w:pPr>
            <w:proofErr w:type="spellStart"/>
            <w:r>
              <w:rPr>
                <w:rFonts w:cstheme="minorHAnsi"/>
                <w:color w:val="000000"/>
                <w:sz w:val="18"/>
                <w:szCs w:val="18"/>
              </w:rPr>
              <w:t>Fw</w:t>
            </w:r>
            <w:proofErr w:type="spellEnd"/>
            <w:r>
              <w:rPr>
                <w:rFonts w:cstheme="minorHAnsi"/>
                <w:color w:val="000000"/>
                <w:sz w:val="18"/>
                <w:szCs w:val="18"/>
              </w:rPr>
              <w:t xml:space="preserve">:  </w:t>
            </w:r>
            <w:r>
              <w:rPr>
                <w:rFonts w:cstheme="minorHAnsi"/>
                <w:sz w:val="18"/>
                <w:szCs w:val="18"/>
              </w:rPr>
              <w:t>GCCTACGAGGACTTCAACGTC</w:t>
            </w:r>
          </w:p>
          <w:p w:rsidR="00C7529C" w:rsidRDefault="00C7529C" w:rsidP="00AC7D54">
            <w:pPr>
              <w:spacing w:line="480" w:lineRule="auto"/>
              <w:jc w:val="both"/>
              <w:rPr>
                <w:rFonts w:cstheme="minorHAnsi"/>
                <w:color w:val="000000"/>
                <w:sz w:val="18"/>
                <w:szCs w:val="18"/>
              </w:rPr>
            </w:pPr>
            <w:r>
              <w:rPr>
                <w:rFonts w:cstheme="minorHAnsi"/>
                <w:color w:val="000000"/>
                <w:sz w:val="18"/>
                <w:szCs w:val="18"/>
              </w:rPr>
              <w:t xml:space="preserve">Rev: </w:t>
            </w:r>
            <w:r>
              <w:rPr>
                <w:rFonts w:cstheme="minorHAnsi"/>
                <w:sz w:val="18"/>
                <w:szCs w:val="18"/>
              </w:rPr>
              <w:t>CCTTGATGACAACACGGGTGA</w:t>
            </w:r>
          </w:p>
        </w:tc>
        <w:tc>
          <w:tcPr>
            <w:tcW w:w="814" w:type="pct"/>
            <w:shd w:val="clear" w:color="auto" w:fill="auto"/>
            <w:vAlign w:val="center"/>
          </w:tcPr>
          <w:p w:rsidR="00C7529C" w:rsidRDefault="00C7529C" w:rsidP="00AC7D54">
            <w:pPr>
              <w:spacing w:line="480" w:lineRule="auto"/>
              <w:rPr>
                <w:rFonts w:cstheme="minorHAnsi"/>
                <w:sz w:val="18"/>
                <w:szCs w:val="18"/>
              </w:rPr>
            </w:pPr>
            <w:r>
              <w:rPr>
                <w:rFonts w:cstheme="minorHAnsi"/>
                <w:sz w:val="18"/>
                <w:szCs w:val="18"/>
              </w:rPr>
              <w:t>727897</w:t>
            </w:r>
          </w:p>
        </w:tc>
      </w:tr>
      <w:tr w:rsidR="00C7529C" w:rsidTr="00AC7D54">
        <w:trPr>
          <w:trHeight w:val="511"/>
          <w:jc w:val="center"/>
        </w:trPr>
        <w:tc>
          <w:tcPr>
            <w:tcW w:w="1269" w:type="pct"/>
            <w:shd w:val="clear" w:color="auto" w:fill="auto"/>
            <w:vAlign w:val="center"/>
          </w:tcPr>
          <w:p w:rsidR="00C7529C" w:rsidRDefault="00C7529C" w:rsidP="00AC7D54">
            <w:pPr>
              <w:spacing w:line="480" w:lineRule="auto"/>
              <w:jc w:val="both"/>
              <w:rPr>
                <w:rFonts w:cstheme="minorHAnsi"/>
                <w:b/>
                <w:bCs/>
                <w:sz w:val="18"/>
                <w:szCs w:val="18"/>
              </w:rPr>
            </w:pPr>
            <w:r>
              <w:rPr>
                <w:rFonts w:cstheme="minorHAnsi"/>
                <w:b/>
                <w:bCs/>
                <w:sz w:val="18"/>
                <w:szCs w:val="18"/>
              </w:rPr>
              <w:t>ITGA6*</w:t>
            </w:r>
          </w:p>
        </w:tc>
        <w:tc>
          <w:tcPr>
            <w:tcW w:w="2917" w:type="pct"/>
            <w:shd w:val="clear" w:color="auto" w:fill="auto"/>
            <w:vAlign w:val="center"/>
          </w:tcPr>
          <w:p w:rsidR="00C7529C" w:rsidRDefault="00C7529C" w:rsidP="00AC7D54">
            <w:pPr>
              <w:spacing w:line="480" w:lineRule="auto"/>
              <w:jc w:val="both"/>
              <w:rPr>
                <w:rFonts w:cstheme="minorHAnsi"/>
                <w:color w:val="000000"/>
                <w:sz w:val="18"/>
                <w:szCs w:val="18"/>
              </w:rPr>
            </w:pPr>
            <w:proofErr w:type="spellStart"/>
            <w:r>
              <w:rPr>
                <w:rFonts w:cstheme="minorHAnsi"/>
                <w:color w:val="000000"/>
                <w:sz w:val="18"/>
                <w:szCs w:val="18"/>
              </w:rPr>
              <w:t>Fw</w:t>
            </w:r>
            <w:proofErr w:type="spellEnd"/>
            <w:r>
              <w:rPr>
                <w:rFonts w:cstheme="minorHAnsi"/>
                <w:color w:val="000000"/>
                <w:sz w:val="18"/>
                <w:szCs w:val="18"/>
              </w:rPr>
              <w:t xml:space="preserve">:  </w:t>
            </w:r>
            <w:r>
              <w:rPr>
                <w:rFonts w:cstheme="minorHAnsi"/>
                <w:sz w:val="18"/>
                <w:szCs w:val="18"/>
              </w:rPr>
              <w:t>ATGCACGCGGATCGAGTTT</w:t>
            </w:r>
            <w:r>
              <w:rPr>
                <w:rFonts w:cstheme="minorHAnsi"/>
                <w:color w:val="000000"/>
                <w:sz w:val="18"/>
                <w:szCs w:val="18"/>
              </w:rPr>
              <w:t xml:space="preserve"> </w:t>
            </w:r>
          </w:p>
          <w:p w:rsidR="00C7529C" w:rsidRDefault="00C7529C" w:rsidP="00AC7D54">
            <w:pPr>
              <w:spacing w:line="480" w:lineRule="auto"/>
              <w:jc w:val="both"/>
              <w:rPr>
                <w:rFonts w:cstheme="minorHAnsi"/>
                <w:color w:val="000000"/>
                <w:sz w:val="18"/>
                <w:szCs w:val="18"/>
              </w:rPr>
            </w:pPr>
            <w:r>
              <w:rPr>
                <w:rFonts w:cstheme="minorHAnsi"/>
                <w:color w:val="000000"/>
                <w:sz w:val="18"/>
                <w:szCs w:val="18"/>
              </w:rPr>
              <w:lastRenderedPageBreak/>
              <w:t xml:space="preserve">Rev: </w:t>
            </w:r>
            <w:r>
              <w:rPr>
                <w:rFonts w:cstheme="minorHAnsi"/>
                <w:sz w:val="18"/>
                <w:szCs w:val="18"/>
              </w:rPr>
              <w:t>TTCCTGCTTCGTATTAACATGCT</w:t>
            </w:r>
          </w:p>
        </w:tc>
        <w:tc>
          <w:tcPr>
            <w:tcW w:w="814" w:type="pct"/>
            <w:shd w:val="clear" w:color="auto" w:fill="auto"/>
            <w:vAlign w:val="center"/>
          </w:tcPr>
          <w:p w:rsidR="00C7529C" w:rsidRDefault="00C7529C" w:rsidP="00AC7D54">
            <w:pPr>
              <w:spacing w:line="480" w:lineRule="auto"/>
              <w:rPr>
                <w:rFonts w:cstheme="minorHAnsi"/>
                <w:sz w:val="18"/>
                <w:szCs w:val="18"/>
              </w:rPr>
            </w:pPr>
            <w:r>
              <w:rPr>
                <w:rFonts w:cstheme="minorHAnsi"/>
                <w:sz w:val="18"/>
                <w:szCs w:val="18"/>
              </w:rPr>
              <w:lastRenderedPageBreak/>
              <w:t>3655</w:t>
            </w:r>
          </w:p>
        </w:tc>
      </w:tr>
      <w:tr w:rsidR="00C7529C" w:rsidTr="00AC7D54">
        <w:trPr>
          <w:trHeight w:val="511"/>
          <w:jc w:val="center"/>
        </w:trPr>
        <w:tc>
          <w:tcPr>
            <w:tcW w:w="1269" w:type="pct"/>
            <w:shd w:val="clear" w:color="auto" w:fill="auto"/>
            <w:vAlign w:val="center"/>
          </w:tcPr>
          <w:p w:rsidR="00C7529C" w:rsidRDefault="00C7529C" w:rsidP="00AC7D54">
            <w:pPr>
              <w:spacing w:line="480" w:lineRule="auto"/>
              <w:jc w:val="both"/>
              <w:rPr>
                <w:rFonts w:cstheme="minorHAnsi"/>
                <w:b/>
                <w:bCs/>
                <w:sz w:val="18"/>
                <w:szCs w:val="18"/>
              </w:rPr>
            </w:pPr>
            <w:r>
              <w:rPr>
                <w:rFonts w:cstheme="minorHAnsi"/>
                <w:b/>
                <w:bCs/>
                <w:sz w:val="18"/>
                <w:szCs w:val="18"/>
              </w:rPr>
              <w:t>TMPRSS2*</w:t>
            </w:r>
          </w:p>
        </w:tc>
        <w:tc>
          <w:tcPr>
            <w:tcW w:w="2917" w:type="pct"/>
            <w:shd w:val="clear" w:color="auto" w:fill="auto"/>
            <w:vAlign w:val="center"/>
          </w:tcPr>
          <w:p w:rsidR="00C7529C" w:rsidRDefault="00C7529C" w:rsidP="00AC7D54">
            <w:pPr>
              <w:spacing w:line="480" w:lineRule="auto"/>
              <w:jc w:val="both"/>
              <w:rPr>
                <w:rFonts w:cstheme="minorHAnsi"/>
                <w:color w:val="000000"/>
                <w:sz w:val="18"/>
                <w:szCs w:val="18"/>
              </w:rPr>
            </w:pPr>
            <w:proofErr w:type="spellStart"/>
            <w:r>
              <w:rPr>
                <w:rFonts w:cstheme="minorHAnsi"/>
                <w:color w:val="000000"/>
                <w:sz w:val="18"/>
                <w:szCs w:val="18"/>
              </w:rPr>
              <w:t>Fw</w:t>
            </w:r>
            <w:proofErr w:type="spellEnd"/>
            <w:r>
              <w:rPr>
                <w:rFonts w:cstheme="minorHAnsi"/>
                <w:color w:val="000000"/>
                <w:sz w:val="18"/>
                <w:szCs w:val="18"/>
              </w:rPr>
              <w:t xml:space="preserve">:   </w:t>
            </w:r>
            <w:r>
              <w:rPr>
                <w:rFonts w:cstheme="minorHAnsi"/>
                <w:sz w:val="18"/>
                <w:szCs w:val="18"/>
              </w:rPr>
              <w:t>CAAGTGCTCCAACTCTGGGAT</w:t>
            </w:r>
          </w:p>
          <w:p w:rsidR="00C7529C" w:rsidRDefault="00C7529C" w:rsidP="00AC7D54">
            <w:pPr>
              <w:spacing w:line="480" w:lineRule="auto"/>
              <w:jc w:val="both"/>
              <w:rPr>
                <w:rFonts w:cstheme="minorHAnsi"/>
                <w:color w:val="000000"/>
                <w:sz w:val="18"/>
                <w:szCs w:val="18"/>
              </w:rPr>
            </w:pPr>
            <w:r>
              <w:rPr>
                <w:rFonts w:cstheme="minorHAnsi"/>
                <w:color w:val="000000"/>
                <w:sz w:val="18"/>
                <w:szCs w:val="18"/>
              </w:rPr>
              <w:t xml:space="preserve">Rev: </w:t>
            </w:r>
            <w:r>
              <w:rPr>
                <w:rFonts w:cstheme="minorHAnsi"/>
                <w:sz w:val="18"/>
                <w:szCs w:val="18"/>
              </w:rPr>
              <w:t>AACACACCGATTCTCGTCCTC</w:t>
            </w:r>
          </w:p>
        </w:tc>
        <w:tc>
          <w:tcPr>
            <w:tcW w:w="814" w:type="pct"/>
            <w:shd w:val="clear" w:color="auto" w:fill="auto"/>
            <w:vAlign w:val="center"/>
          </w:tcPr>
          <w:p w:rsidR="00C7529C" w:rsidRDefault="00C7529C" w:rsidP="00AC7D54">
            <w:pPr>
              <w:spacing w:line="480" w:lineRule="auto"/>
              <w:rPr>
                <w:rFonts w:cstheme="minorHAnsi"/>
                <w:sz w:val="18"/>
                <w:szCs w:val="18"/>
              </w:rPr>
            </w:pPr>
            <w:r>
              <w:rPr>
                <w:rFonts w:cstheme="minorHAnsi"/>
                <w:sz w:val="18"/>
                <w:szCs w:val="18"/>
              </w:rPr>
              <w:t>7113</w:t>
            </w:r>
          </w:p>
        </w:tc>
      </w:tr>
      <w:tr w:rsidR="00C7529C" w:rsidTr="00AC7D54">
        <w:trPr>
          <w:trHeight w:val="511"/>
          <w:jc w:val="center"/>
        </w:trPr>
        <w:tc>
          <w:tcPr>
            <w:tcW w:w="1269" w:type="pct"/>
            <w:shd w:val="clear" w:color="auto" w:fill="auto"/>
            <w:vAlign w:val="center"/>
          </w:tcPr>
          <w:p w:rsidR="00C7529C" w:rsidRDefault="00C7529C" w:rsidP="00AC7D54">
            <w:pPr>
              <w:spacing w:line="480" w:lineRule="auto"/>
              <w:jc w:val="both"/>
              <w:rPr>
                <w:rFonts w:cstheme="minorHAnsi"/>
                <w:b/>
                <w:bCs/>
                <w:sz w:val="18"/>
                <w:szCs w:val="18"/>
              </w:rPr>
            </w:pPr>
            <w:r>
              <w:rPr>
                <w:rFonts w:cstheme="minorHAnsi"/>
                <w:b/>
                <w:bCs/>
                <w:sz w:val="18"/>
                <w:szCs w:val="18"/>
              </w:rPr>
              <w:t>ACE2*</w:t>
            </w:r>
          </w:p>
        </w:tc>
        <w:tc>
          <w:tcPr>
            <w:tcW w:w="2917" w:type="pct"/>
            <w:shd w:val="clear" w:color="auto" w:fill="auto"/>
            <w:vAlign w:val="center"/>
          </w:tcPr>
          <w:p w:rsidR="00C7529C" w:rsidRDefault="00C7529C" w:rsidP="00AC7D54">
            <w:pPr>
              <w:spacing w:line="480" w:lineRule="auto"/>
              <w:jc w:val="both"/>
              <w:rPr>
                <w:rFonts w:cstheme="minorHAnsi"/>
                <w:sz w:val="18"/>
                <w:szCs w:val="18"/>
              </w:rPr>
            </w:pPr>
            <w:proofErr w:type="spellStart"/>
            <w:r>
              <w:rPr>
                <w:rFonts w:cstheme="minorHAnsi"/>
                <w:sz w:val="18"/>
                <w:szCs w:val="18"/>
              </w:rPr>
              <w:t>Fw</w:t>
            </w:r>
            <w:proofErr w:type="spellEnd"/>
            <w:r>
              <w:rPr>
                <w:rFonts w:cstheme="minorHAnsi"/>
                <w:sz w:val="18"/>
                <w:szCs w:val="18"/>
              </w:rPr>
              <w:t xml:space="preserve">:  CAAGAGCAAACGGTTGAACAC </w:t>
            </w:r>
          </w:p>
          <w:p w:rsidR="00C7529C" w:rsidRDefault="00C7529C" w:rsidP="00AC7D54">
            <w:pPr>
              <w:spacing w:line="480" w:lineRule="auto"/>
              <w:jc w:val="both"/>
              <w:rPr>
                <w:rFonts w:cstheme="minorHAnsi"/>
                <w:color w:val="000000"/>
                <w:sz w:val="18"/>
                <w:szCs w:val="18"/>
              </w:rPr>
            </w:pPr>
            <w:r>
              <w:rPr>
                <w:rFonts w:cstheme="minorHAnsi"/>
                <w:sz w:val="18"/>
                <w:szCs w:val="18"/>
              </w:rPr>
              <w:t>Rev: CCAGAGCCTCTCATTGTAGTCT</w:t>
            </w:r>
          </w:p>
        </w:tc>
        <w:tc>
          <w:tcPr>
            <w:tcW w:w="814" w:type="pct"/>
            <w:shd w:val="clear" w:color="auto" w:fill="auto"/>
            <w:vAlign w:val="center"/>
          </w:tcPr>
          <w:p w:rsidR="00C7529C" w:rsidRDefault="00C7529C" w:rsidP="00AC7D54">
            <w:pPr>
              <w:spacing w:line="480" w:lineRule="auto"/>
              <w:rPr>
                <w:rFonts w:cstheme="minorHAnsi"/>
                <w:sz w:val="18"/>
                <w:szCs w:val="18"/>
              </w:rPr>
            </w:pPr>
            <w:r>
              <w:rPr>
                <w:rFonts w:cstheme="minorHAnsi"/>
                <w:sz w:val="18"/>
                <w:szCs w:val="18"/>
              </w:rPr>
              <w:t xml:space="preserve"> 59272</w:t>
            </w:r>
          </w:p>
        </w:tc>
      </w:tr>
      <w:tr w:rsidR="00C7529C" w:rsidTr="00AC7D54">
        <w:trPr>
          <w:trHeight w:val="499"/>
          <w:jc w:val="center"/>
        </w:trPr>
        <w:tc>
          <w:tcPr>
            <w:tcW w:w="1269" w:type="pct"/>
            <w:shd w:val="clear" w:color="auto" w:fill="auto"/>
            <w:vAlign w:val="center"/>
          </w:tcPr>
          <w:p w:rsidR="00C7529C" w:rsidRDefault="00C7529C" w:rsidP="00AC7D54">
            <w:pPr>
              <w:spacing w:line="480" w:lineRule="auto"/>
              <w:jc w:val="both"/>
              <w:rPr>
                <w:rFonts w:cstheme="minorHAnsi"/>
                <w:b/>
                <w:bCs/>
                <w:sz w:val="18"/>
                <w:szCs w:val="18"/>
              </w:rPr>
            </w:pPr>
            <w:r>
              <w:rPr>
                <w:rFonts w:cstheme="minorHAnsi"/>
                <w:b/>
                <w:bCs/>
                <w:sz w:val="18"/>
                <w:szCs w:val="18"/>
              </w:rPr>
              <w:t>GAPDH*</w:t>
            </w:r>
          </w:p>
        </w:tc>
        <w:tc>
          <w:tcPr>
            <w:tcW w:w="2917" w:type="pct"/>
            <w:shd w:val="clear" w:color="auto" w:fill="auto"/>
            <w:vAlign w:val="center"/>
          </w:tcPr>
          <w:p w:rsidR="00C7529C" w:rsidRDefault="00C7529C" w:rsidP="00AC7D54">
            <w:pPr>
              <w:spacing w:line="480" w:lineRule="auto"/>
              <w:jc w:val="both"/>
              <w:rPr>
                <w:rFonts w:cstheme="minorHAnsi"/>
                <w:color w:val="000000"/>
                <w:sz w:val="18"/>
                <w:szCs w:val="18"/>
              </w:rPr>
            </w:pPr>
            <w:proofErr w:type="spellStart"/>
            <w:r>
              <w:rPr>
                <w:rFonts w:cstheme="minorHAnsi"/>
                <w:color w:val="000000"/>
                <w:sz w:val="18"/>
                <w:szCs w:val="18"/>
              </w:rPr>
              <w:t>Fw</w:t>
            </w:r>
            <w:proofErr w:type="spellEnd"/>
            <w:r>
              <w:rPr>
                <w:rFonts w:cstheme="minorHAnsi"/>
                <w:color w:val="000000"/>
                <w:sz w:val="18"/>
                <w:szCs w:val="18"/>
              </w:rPr>
              <w:t xml:space="preserve">:  </w:t>
            </w:r>
            <w:r>
              <w:rPr>
                <w:rFonts w:cstheme="minorHAnsi"/>
                <w:sz w:val="18"/>
                <w:szCs w:val="18"/>
              </w:rPr>
              <w:t>CTCCTGTTCGACAGTCAGCC</w:t>
            </w:r>
          </w:p>
          <w:p w:rsidR="00C7529C" w:rsidRDefault="00C7529C" w:rsidP="00AC7D54">
            <w:pPr>
              <w:spacing w:line="480" w:lineRule="auto"/>
              <w:jc w:val="both"/>
              <w:rPr>
                <w:rFonts w:cstheme="minorHAnsi"/>
                <w:sz w:val="18"/>
                <w:szCs w:val="18"/>
              </w:rPr>
            </w:pPr>
            <w:r>
              <w:rPr>
                <w:rFonts w:cstheme="minorHAnsi"/>
                <w:color w:val="000000"/>
                <w:sz w:val="18"/>
                <w:szCs w:val="18"/>
              </w:rPr>
              <w:t xml:space="preserve">Rev: </w:t>
            </w:r>
            <w:r>
              <w:rPr>
                <w:rFonts w:cstheme="minorHAnsi"/>
                <w:sz w:val="18"/>
                <w:szCs w:val="18"/>
              </w:rPr>
              <w:t>CCCAATACGACCAAATCCGTTG</w:t>
            </w:r>
          </w:p>
        </w:tc>
        <w:tc>
          <w:tcPr>
            <w:tcW w:w="814" w:type="pct"/>
            <w:shd w:val="clear" w:color="auto" w:fill="auto"/>
            <w:vAlign w:val="center"/>
          </w:tcPr>
          <w:p w:rsidR="00C7529C" w:rsidRDefault="00C7529C" w:rsidP="00AC7D54">
            <w:pPr>
              <w:spacing w:line="480" w:lineRule="auto"/>
              <w:rPr>
                <w:rFonts w:cstheme="minorHAnsi"/>
                <w:sz w:val="18"/>
                <w:szCs w:val="18"/>
              </w:rPr>
            </w:pPr>
            <w:r>
              <w:rPr>
                <w:rFonts w:cstheme="minorHAnsi"/>
                <w:sz w:val="18"/>
                <w:szCs w:val="18"/>
              </w:rPr>
              <w:t xml:space="preserve"> 2597</w:t>
            </w:r>
          </w:p>
        </w:tc>
      </w:tr>
      <w:tr w:rsidR="00C7529C" w:rsidTr="00AC7D54">
        <w:trPr>
          <w:trHeight w:val="511"/>
          <w:jc w:val="center"/>
        </w:trPr>
        <w:tc>
          <w:tcPr>
            <w:tcW w:w="1269" w:type="pct"/>
            <w:shd w:val="clear" w:color="auto" w:fill="auto"/>
            <w:vAlign w:val="center"/>
          </w:tcPr>
          <w:p w:rsidR="00C7529C" w:rsidRDefault="00C7529C" w:rsidP="00AC7D54">
            <w:pPr>
              <w:spacing w:line="480" w:lineRule="auto"/>
              <w:jc w:val="both"/>
              <w:rPr>
                <w:rFonts w:cstheme="minorHAnsi"/>
                <w:b/>
                <w:bCs/>
                <w:sz w:val="18"/>
                <w:szCs w:val="18"/>
              </w:rPr>
            </w:pPr>
            <w:r>
              <w:rPr>
                <w:rFonts w:cstheme="minorHAnsi"/>
                <w:b/>
                <w:bCs/>
                <w:sz w:val="18"/>
                <w:szCs w:val="18"/>
              </w:rPr>
              <w:t>ß-</w:t>
            </w:r>
            <w:proofErr w:type="spellStart"/>
            <w:r>
              <w:rPr>
                <w:rFonts w:cstheme="minorHAnsi"/>
                <w:b/>
                <w:bCs/>
                <w:sz w:val="18"/>
                <w:szCs w:val="18"/>
              </w:rPr>
              <w:t>Actin</w:t>
            </w:r>
            <w:proofErr w:type="spellEnd"/>
            <w:r>
              <w:rPr>
                <w:rFonts w:cstheme="minorHAnsi"/>
                <w:b/>
                <w:bCs/>
                <w:sz w:val="18"/>
                <w:szCs w:val="18"/>
              </w:rPr>
              <w:t>*</w:t>
            </w:r>
          </w:p>
        </w:tc>
        <w:tc>
          <w:tcPr>
            <w:tcW w:w="2917" w:type="pct"/>
            <w:shd w:val="clear" w:color="auto" w:fill="auto"/>
            <w:vAlign w:val="center"/>
          </w:tcPr>
          <w:p w:rsidR="00C7529C" w:rsidRDefault="00C7529C" w:rsidP="00AC7D54">
            <w:pPr>
              <w:spacing w:line="480" w:lineRule="auto"/>
              <w:jc w:val="both"/>
              <w:rPr>
                <w:rFonts w:cstheme="minorHAnsi"/>
                <w:color w:val="000000"/>
                <w:sz w:val="18"/>
                <w:szCs w:val="18"/>
              </w:rPr>
            </w:pPr>
            <w:proofErr w:type="spellStart"/>
            <w:r>
              <w:rPr>
                <w:rFonts w:cstheme="minorHAnsi"/>
                <w:color w:val="000000"/>
                <w:sz w:val="18"/>
                <w:szCs w:val="18"/>
              </w:rPr>
              <w:t>Fw</w:t>
            </w:r>
            <w:proofErr w:type="spellEnd"/>
            <w:r>
              <w:rPr>
                <w:rFonts w:cstheme="minorHAnsi"/>
                <w:color w:val="000000"/>
                <w:sz w:val="18"/>
                <w:szCs w:val="18"/>
              </w:rPr>
              <w:t xml:space="preserve">:  </w:t>
            </w:r>
            <w:r>
              <w:rPr>
                <w:rFonts w:cstheme="minorHAnsi"/>
                <w:sz w:val="18"/>
                <w:szCs w:val="18"/>
              </w:rPr>
              <w:t>CATGTACGTTGCTATCCAGGC</w:t>
            </w:r>
          </w:p>
          <w:p w:rsidR="00C7529C" w:rsidRDefault="00C7529C" w:rsidP="00AC7D54">
            <w:pPr>
              <w:spacing w:line="480" w:lineRule="auto"/>
              <w:jc w:val="both"/>
              <w:rPr>
                <w:rFonts w:cstheme="minorHAnsi"/>
                <w:sz w:val="18"/>
                <w:szCs w:val="18"/>
              </w:rPr>
            </w:pPr>
            <w:r>
              <w:rPr>
                <w:rFonts w:cstheme="minorHAnsi"/>
                <w:color w:val="000000"/>
                <w:sz w:val="18"/>
                <w:szCs w:val="18"/>
              </w:rPr>
              <w:t xml:space="preserve">Rev: </w:t>
            </w:r>
            <w:r>
              <w:rPr>
                <w:rFonts w:cstheme="minorHAnsi"/>
                <w:sz w:val="18"/>
                <w:szCs w:val="18"/>
              </w:rPr>
              <w:t>CTCCTTAATGTCACGCACGAT</w:t>
            </w:r>
          </w:p>
        </w:tc>
        <w:tc>
          <w:tcPr>
            <w:tcW w:w="814" w:type="pct"/>
            <w:shd w:val="clear" w:color="auto" w:fill="auto"/>
            <w:vAlign w:val="center"/>
          </w:tcPr>
          <w:p w:rsidR="00C7529C" w:rsidRDefault="00C7529C" w:rsidP="00AC7D54">
            <w:pPr>
              <w:spacing w:line="480" w:lineRule="auto"/>
              <w:rPr>
                <w:rFonts w:cstheme="minorHAnsi"/>
                <w:sz w:val="18"/>
                <w:szCs w:val="18"/>
              </w:rPr>
            </w:pPr>
            <w:r>
              <w:rPr>
                <w:rFonts w:cstheme="minorHAnsi"/>
                <w:sz w:val="18"/>
                <w:szCs w:val="18"/>
              </w:rPr>
              <w:t>60</w:t>
            </w:r>
          </w:p>
        </w:tc>
      </w:tr>
      <w:tr w:rsidR="00C7529C" w:rsidTr="00AC7D54">
        <w:trPr>
          <w:trHeight w:val="511"/>
          <w:jc w:val="center"/>
        </w:trPr>
        <w:tc>
          <w:tcPr>
            <w:tcW w:w="1269" w:type="pct"/>
            <w:shd w:val="clear" w:color="auto" w:fill="auto"/>
            <w:vAlign w:val="center"/>
          </w:tcPr>
          <w:p w:rsidR="00C7529C" w:rsidRDefault="00C7529C" w:rsidP="00AC7D54">
            <w:pPr>
              <w:spacing w:line="480" w:lineRule="auto"/>
              <w:jc w:val="both"/>
              <w:rPr>
                <w:rFonts w:cstheme="minorHAnsi"/>
                <w:b/>
                <w:bCs/>
                <w:sz w:val="18"/>
                <w:szCs w:val="18"/>
              </w:rPr>
            </w:pPr>
            <w:r>
              <w:rPr>
                <w:rFonts w:cstheme="minorHAnsi"/>
                <w:b/>
                <w:bCs/>
                <w:sz w:val="18"/>
                <w:szCs w:val="18"/>
              </w:rPr>
              <w:t>RPS18*</w:t>
            </w:r>
          </w:p>
        </w:tc>
        <w:tc>
          <w:tcPr>
            <w:tcW w:w="2917" w:type="pct"/>
            <w:shd w:val="clear" w:color="auto" w:fill="auto"/>
            <w:vAlign w:val="center"/>
          </w:tcPr>
          <w:p w:rsidR="00C7529C" w:rsidRDefault="00C7529C" w:rsidP="00AC7D54">
            <w:pPr>
              <w:spacing w:line="480" w:lineRule="auto"/>
              <w:jc w:val="both"/>
              <w:rPr>
                <w:rFonts w:cstheme="minorHAnsi"/>
                <w:color w:val="000000"/>
                <w:sz w:val="18"/>
                <w:szCs w:val="18"/>
              </w:rPr>
            </w:pPr>
            <w:proofErr w:type="spellStart"/>
            <w:r>
              <w:rPr>
                <w:rFonts w:cstheme="minorHAnsi"/>
                <w:color w:val="000000"/>
                <w:sz w:val="18"/>
                <w:szCs w:val="18"/>
              </w:rPr>
              <w:t>Fw</w:t>
            </w:r>
            <w:proofErr w:type="spellEnd"/>
            <w:r>
              <w:rPr>
                <w:rFonts w:cstheme="minorHAnsi"/>
                <w:color w:val="000000"/>
                <w:sz w:val="18"/>
                <w:szCs w:val="18"/>
              </w:rPr>
              <w:t xml:space="preserve">:  </w:t>
            </w:r>
            <w:r>
              <w:rPr>
                <w:rFonts w:cstheme="minorHAnsi"/>
                <w:sz w:val="18"/>
                <w:szCs w:val="18"/>
              </w:rPr>
              <w:t>AGTTCCAGCACATTTTGCGAG</w:t>
            </w:r>
          </w:p>
          <w:p w:rsidR="00C7529C" w:rsidRDefault="00C7529C" w:rsidP="00AC7D54">
            <w:pPr>
              <w:spacing w:line="480" w:lineRule="auto"/>
              <w:jc w:val="both"/>
              <w:rPr>
                <w:rFonts w:cstheme="minorHAnsi"/>
                <w:color w:val="000000"/>
                <w:sz w:val="18"/>
                <w:szCs w:val="18"/>
              </w:rPr>
            </w:pPr>
            <w:r>
              <w:rPr>
                <w:rFonts w:cstheme="minorHAnsi"/>
                <w:color w:val="000000"/>
                <w:sz w:val="18"/>
                <w:szCs w:val="18"/>
              </w:rPr>
              <w:t xml:space="preserve">Rev: </w:t>
            </w:r>
            <w:r>
              <w:rPr>
                <w:rFonts w:cstheme="minorHAnsi"/>
                <w:sz w:val="18"/>
                <w:szCs w:val="18"/>
              </w:rPr>
              <w:t>TCATCCTCCGTGAGTTCTCCA</w:t>
            </w:r>
          </w:p>
        </w:tc>
        <w:tc>
          <w:tcPr>
            <w:tcW w:w="814" w:type="pct"/>
            <w:shd w:val="clear" w:color="auto" w:fill="auto"/>
            <w:vAlign w:val="center"/>
          </w:tcPr>
          <w:p w:rsidR="00C7529C" w:rsidRDefault="00C7529C" w:rsidP="00AC7D54">
            <w:pPr>
              <w:spacing w:line="480" w:lineRule="auto"/>
              <w:rPr>
                <w:rFonts w:cstheme="minorHAnsi"/>
                <w:sz w:val="18"/>
                <w:szCs w:val="18"/>
              </w:rPr>
            </w:pPr>
            <w:r>
              <w:rPr>
                <w:rFonts w:cstheme="minorHAnsi"/>
                <w:sz w:val="18"/>
                <w:szCs w:val="18"/>
              </w:rPr>
              <w:t>6222</w:t>
            </w:r>
          </w:p>
        </w:tc>
      </w:tr>
      <w:tr w:rsidR="00C7529C" w:rsidTr="00AC7D54">
        <w:trPr>
          <w:trHeight w:val="499"/>
          <w:jc w:val="center"/>
        </w:trPr>
        <w:tc>
          <w:tcPr>
            <w:tcW w:w="1269" w:type="pct"/>
            <w:shd w:val="clear" w:color="auto" w:fill="auto"/>
            <w:vAlign w:val="center"/>
          </w:tcPr>
          <w:p w:rsidR="00C7529C" w:rsidRDefault="00C7529C" w:rsidP="00AC7D54">
            <w:pPr>
              <w:spacing w:line="480" w:lineRule="auto"/>
              <w:jc w:val="both"/>
              <w:rPr>
                <w:rFonts w:cstheme="minorHAnsi"/>
                <w:b/>
                <w:bCs/>
                <w:sz w:val="18"/>
                <w:szCs w:val="18"/>
              </w:rPr>
            </w:pPr>
            <w:r>
              <w:rPr>
                <w:rFonts w:cstheme="minorHAnsi"/>
                <w:b/>
                <w:bCs/>
                <w:sz w:val="18"/>
                <w:szCs w:val="18"/>
              </w:rPr>
              <w:t>GFP</w:t>
            </w:r>
          </w:p>
        </w:tc>
        <w:tc>
          <w:tcPr>
            <w:tcW w:w="2917" w:type="pct"/>
            <w:shd w:val="clear" w:color="auto" w:fill="auto"/>
            <w:vAlign w:val="center"/>
          </w:tcPr>
          <w:p w:rsidR="00C7529C" w:rsidRDefault="00C7529C" w:rsidP="00AC7D54">
            <w:pPr>
              <w:spacing w:line="480" w:lineRule="auto"/>
              <w:jc w:val="both"/>
              <w:rPr>
                <w:rFonts w:cstheme="minorHAnsi"/>
                <w:color w:val="000000"/>
                <w:sz w:val="18"/>
                <w:szCs w:val="18"/>
              </w:rPr>
            </w:pPr>
            <w:proofErr w:type="spellStart"/>
            <w:r>
              <w:rPr>
                <w:rFonts w:cstheme="minorHAnsi"/>
                <w:color w:val="000000"/>
                <w:sz w:val="18"/>
                <w:szCs w:val="18"/>
              </w:rPr>
              <w:t>Fw</w:t>
            </w:r>
            <w:proofErr w:type="spellEnd"/>
            <w:r>
              <w:rPr>
                <w:rFonts w:cstheme="minorHAnsi"/>
                <w:color w:val="000000"/>
                <w:sz w:val="18"/>
                <w:szCs w:val="18"/>
              </w:rPr>
              <w:t>:  GAGCGCACCATCTTCTTCAA</w:t>
            </w:r>
          </w:p>
          <w:p w:rsidR="00C7529C" w:rsidRDefault="00C7529C" w:rsidP="00AC7D54">
            <w:pPr>
              <w:spacing w:line="480" w:lineRule="auto"/>
              <w:jc w:val="both"/>
              <w:rPr>
                <w:rFonts w:cstheme="minorHAnsi"/>
                <w:sz w:val="18"/>
                <w:szCs w:val="18"/>
              </w:rPr>
            </w:pPr>
            <w:r>
              <w:rPr>
                <w:rFonts w:cstheme="minorHAnsi"/>
                <w:color w:val="000000"/>
                <w:sz w:val="18"/>
                <w:szCs w:val="18"/>
              </w:rPr>
              <w:t>Rev: CTGCTTGTCGGCCATGATATAG</w:t>
            </w:r>
          </w:p>
        </w:tc>
        <w:tc>
          <w:tcPr>
            <w:tcW w:w="814" w:type="pct"/>
            <w:shd w:val="clear" w:color="auto" w:fill="auto"/>
            <w:vAlign w:val="center"/>
          </w:tcPr>
          <w:p w:rsidR="00C7529C" w:rsidRDefault="00C7529C" w:rsidP="00AC7D54">
            <w:pPr>
              <w:spacing w:line="480" w:lineRule="auto"/>
              <w:jc w:val="both"/>
              <w:rPr>
                <w:rFonts w:cstheme="minorHAnsi"/>
                <w:sz w:val="18"/>
                <w:szCs w:val="18"/>
              </w:rPr>
            </w:pPr>
            <w:r>
              <w:rPr>
                <w:rFonts w:cstheme="minorHAnsi"/>
                <w:sz w:val="18"/>
                <w:szCs w:val="18"/>
              </w:rPr>
              <w:t>25339618</w:t>
            </w:r>
          </w:p>
        </w:tc>
      </w:tr>
      <w:tr w:rsidR="00C7529C" w:rsidTr="00AC7D54">
        <w:trPr>
          <w:trHeight w:val="499"/>
          <w:jc w:val="center"/>
        </w:trPr>
        <w:tc>
          <w:tcPr>
            <w:tcW w:w="1269" w:type="pct"/>
            <w:shd w:val="clear" w:color="auto" w:fill="auto"/>
            <w:vAlign w:val="center"/>
          </w:tcPr>
          <w:p w:rsidR="00C7529C" w:rsidRDefault="00C7529C" w:rsidP="00AC7D54">
            <w:pPr>
              <w:pStyle w:val="NurText"/>
              <w:rPr>
                <w:b/>
                <w:sz w:val="18"/>
                <w:szCs w:val="18"/>
              </w:rPr>
            </w:pPr>
            <w:r>
              <w:rPr>
                <w:b/>
                <w:sz w:val="18"/>
                <w:szCs w:val="18"/>
              </w:rPr>
              <w:t>Ebola Zaire, VP30</w:t>
            </w:r>
          </w:p>
          <w:p w:rsidR="00C7529C" w:rsidRDefault="00C7529C" w:rsidP="00AC7D54">
            <w:pPr>
              <w:spacing w:line="480" w:lineRule="auto"/>
              <w:jc w:val="both"/>
              <w:rPr>
                <w:rFonts w:cstheme="minorHAnsi"/>
                <w:b/>
                <w:bCs/>
                <w:sz w:val="18"/>
                <w:szCs w:val="18"/>
              </w:rPr>
            </w:pPr>
          </w:p>
        </w:tc>
        <w:tc>
          <w:tcPr>
            <w:tcW w:w="2917" w:type="pct"/>
            <w:shd w:val="clear" w:color="auto" w:fill="auto"/>
            <w:vAlign w:val="center"/>
          </w:tcPr>
          <w:p w:rsidR="00C7529C" w:rsidRDefault="00C7529C" w:rsidP="00AC7D54">
            <w:pPr>
              <w:pStyle w:val="NurText"/>
              <w:rPr>
                <w:sz w:val="18"/>
                <w:szCs w:val="18"/>
                <w:lang w:val="en-GB"/>
              </w:rPr>
            </w:pPr>
            <w:proofErr w:type="spellStart"/>
            <w:r>
              <w:rPr>
                <w:sz w:val="18"/>
                <w:szCs w:val="18"/>
                <w:lang w:val="en-GB"/>
              </w:rPr>
              <w:t>Fw</w:t>
            </w:r>
            <w:proofErr w:type="spellEnd"/>
            <w:r>
              <w:rPr>
                <w:sz w:val="18"/>
                <w:szCs w:val="18"/>
                <w:lang w:val="en-GB"/>
              </w:rPr>
              <w:t>: ACT CCT ACT AAT CGC CCG TAA G</w:t>
            </w:r>
          </w:p>
          <w:p w:rsidR="00C7529C" w:rsidRDefault="00C7529C" w:rsidP="00AC7D54">
            <w:pPr>
              <w:pStyle w:val="NurText"/>
              <w:rPr>
                <w:sz w:val="18"/>
                <w:szCs w:val="18"/>
                <w:lang w:val="en-GB"/>
              </w:rPr>
            </w:pPr>
            <w:r>
              <w:rPr>
                <w:sz w:val="18"/>
                <w:szCs w:val="18"/>
                <w:lang w:val="en-GB"/>
              </w:rPr>
              <w:t>Rev: ATC AGC CGT TGG ATT TGC T</w:t>
            </w:r>
          </w:p>
          <w:p w:rsidR="00C7529C" w:rsidRDefault="00C7529C" w:rsidP="00AC7D54">
            <w:pPr>
              <w:pStyle w:val="NurText"/>
              <w:rPr>
                <w:sz w:val="18"/>
                <w:szCs w:val="18"/>
              </w:rPr>
            </w:pPr>
            <w:r>
              <w:rPr>
                <w:sz w:val="18"/>
                <w:szCs w:val="18"/>
              </w:rPr>
              <w:t>Probe: CACCCAA+GGACTCGC</w:t>
            </w:r>
          </w:p>
          <w:p w:rsidR="00C7529C" w:rsidRDefault="00C7529C" w:rsidP="00AC7D54">
            <w:pPr>
              <w:spacing w:line="480" w:lineRule="auto"/>
              <w:jc w:val="both"/>
              <w:rPr>
                <w:rFonts w:cstheme="minorHAnsi"/>
                <w:color w:val="000000"/>
                <w:sz w:val="18"/>
                <w:szCs w:val="18"/>
              </w:rPr>
            </w:pPr>
          </w:p>
        </w:tc>
        <w:tc>
          <w:tcPr>
            <w:tcW w:w="814" w:type="pct"/>
            <w:shd w:val="clear" w:color="auto" w:fill="auto"/>
            <w:vAlign w:val="center"/>
          </w:tcPr>
          <w:p w:rsidR="00C7529C" w:rsidRDefault="00C7529C" w:rsidP="00AC7D54">
            <w:pPr>
              <w:spacing w:line="480" w:lineRule="auto"/>
              <w:jc w:val="both"/>
              <w:rPr>
                <w:rFonts w:cstheme="minorHAnsi"/>
                <w:sz w:val="18"/>
                <w:szCs w:val="18"/>
              </w:rPr>
            </w:pPr>
          </w:p>
        </w:tc>
      </w:tr>
      <w:tr w:rsidR="00C7529C" w:rsidTr="00AC7D54">
        <w:trPr>
          <w:trHeight w:val="499"/>
          <w:jc w:val="center"/>
        </w:trPr>
        <w:tc>
          <w:tcPr>
            <w:tcW w:w="1269" w:type="pct"/>
            <w:shd w:val="clear" w:color="auto" w:fill="auto"/>
            <w:vAlign w:val="center"/>
          </w:tcPr>
          <w:p w:rsidR="00C7529C" w:rsidRDefault="00C7529C" w:rsidP="00AC7D54">
            <w:pPr>
              <w:pStyle w:val="NurText"/>
              <w:rPr>
                <w:b/>
                <w:sz w:val="18"/>
                <w:szCs w:val="18"/>
              </w:rPr>
            </w:pPr>
            <w:r>
              <w:rPr>
                <w:b/>
                <w:sz w:val="18"/>
                <w:szCs w:val="18"/>
              </w:rPr>
              <w:t>Marburg, NP</w:t>
            </w:r>
          </w:p>
          <w:p w:rsidR="00C7529C" w:rsidRDefault="00C7529C" w:rsidP="00AC7D54">
            <w:pPr>
              <w:pStyle w:val="NurText"/>
              <w:rPr>
                <w:b/>
                <w:sz w:val="18"/>
                <w:szCs w:val="18"/>
              </w:rPr>
            </w:pPr>
          </w:p>
        </w:tc>
        <w:tc>
          <w:tcPr>
            <w:tcW w:w="2917" w:type="pct"/>
            <w:shd w:val="clear" w:color="auto" w:fill="auto"/>
            <w:vAlign w:val="center"/>
          </w:tcPr>
          <w:p w:rsidR="00C7529C" w:rsidRDefault="00C7529C" w:rsidP="00AC7D54">
            <w:pPr>
              <w:pStyle w:val="NurText"/>
              <w:rPr>
                <w:sz w:val="18"/>
                <w:szCs w:val="18"/>
              </w:rPr>
            </w:pPr>
            <w:proofErr w:type="spellStart"/>
            <w:r>
              <w:rPr>
                <w:sz w:val="18"/>
                <w:szCs w:val="18"/>
              </w:rPr>
              <w:t>Fw</w:t>
            </w:r>
            <w:proofErr w:type="spellEnd"/>
            <w:r>
              <w:rPr>
                <w:sz w:val="18"/>
                <w:szCs w:val="18"/>
              </w:rPr>
              <w:t>: GTCCTCAGCCAGAAACGAGA</w:t>
            </w:r>
          </w:p>
          <w:p w:rsidR="00C7529C" w:rsidRDefault="00C7529C" w:rsidP="00AC7D54">
            <w:pPr>
              <w:pStyle w:val="NurText"/>
              <w:rPr>
                <w:sz w:val="18"/>
                <w:szCs w:val="18"/>
              </w:rPr>
            </w:pPr>
            <w:r>
              <w:rPr>
                <w:sz w:val="18"/>
                <w:szCs w:val="18"/>
              </w:rPr>
              <w:t>Rev: ACCGTTACTTCCACAGGTGT</w:t>
            </w:r>
          </w:p>
          <w:p w:rsidR="00C7529C" w:rsidRDefault="00C7529C" w:rsidP="00AC7D54">
            <w:pPr>
              <w:pStyle w:val="NurText"/>
              <w:rPr>
                <w:sz w:val="18"/>
                <w:szCs w:val="18"/>
              </w:rPr>
            </w:pPr>
            <w:r>
              <w:rPr>
                <w:sz w:val="18"/>
                <w:szCs w:val="18"/>
              </w:rPr>
              <w:t>Probe: TCACAGAATCGGGTGTCACAGTCGT</w:t>
            </w:r>
          </w:p>
          <w:p w:rsidR="00C7529C" w:rsidRDefault="00C7529C" w:rsidP="00AC7D54">
            <w:pPr>
              <w:pStyle w:val="NurText"/>
              <w:rPr>
                <w:sz w:val="18"/>
                <w:szCs w:val="18"/>
              </w:rPr>
            </w:pPr>
          </w:p>
        </w:tc>
        <w:tc>
          <w:tcPr>
            <w:tcW w:w="814" w:type="pct"/>
            <w:shd w:val="clear" w:color="auto" w:fill="auto"/>
            <w:vAlign w:val="center"/>
          </w:tcPr>
          <w:p w:rsidR="00C7529C" w:rsidRDefault="00C7529C" w:rsidP="00AC7D54">
            <w:pPr>
              <w:spacing w:line="480" w:lineRule="auto"/>
              <w:jc w:val="both"/>
              <w:rPr>
                <w:rFonts w:cstheme="minorHAnsi"/>
                <w:sz w:val="18"/>
                <w:szCs w:val="18"/>
              </w:rPr>
            </w:pPr>
          </w:p>
        </w:tc>
      </w:tr>
      <w:tr w:rsidR="00C7529C" w:rsidTr="00AC7D54">
        <w:trPr>
          <w:trHeight w:val="499"/>
          <w:jc w:val="center"/>
        </w:trPr>
        <w:tc>
          <w:tcPr>
            <w:tcW w:w="1269" w:type="pct"/>
            <w:shd w:val="clear" w:color="auto" w:fill="auto"/>
            <w:vAlign w:val="center"/>
          </w:tcPr>
          <w:p w:rsidR="00C7529C" w:rsidRDefault="00C7529C" w:rsidP="00AC7D54">
            <w:pPr>
              <w:pStyle w:val="NurText"/>
              <w:rPr>
                <w:b/>
                <w:sz w:val="18"/>
                <w:szCs w:val="18"/>
              </w:rPr>
            </w:pPr>
            <w:proofErr w:type="spellStart"/>
            <w:r>
              <w:rPr>
                <w:b/>
                <w:sz w:val="18"/>
                <w:szCs w:val="18"/>
              </w:rPr>
              <w:t>Nipah</w:t>
            </w:r>
            <w:proofErr w:type="spellEnd"/>
            <w:r>
              <w:rPr>
                <w:b/>
                <w:sz w:val="18"/>
                <w:szCs w:val="18"/>
              </w:rPr>
              <w:t xml:space="preserve"> Malaysia, NP</w:t>
            </w:r>
          </w:p>
          <w:p w:rsidR="00C7529C" w:rsidRDefault="00C7529C" w:rsidP="00AC7D54">
            <w:pPr>
              <w:pStyle w:val="NurText"/>
              <w:rPr>
                <w:b/>
                <w:sz w:val="18"/>
                <w:szCs w:val="18"/>
              </w:rPr>
            </w:pPr>
          </w:p>
        </w:tc>
        <w:tc>
          <w:tcPr>
            <w:tcW w:w="2917" w:type="pct"/>
            <w:shd w:val="clear" w:color="auto" w:fill="auto"/>
            <w:vAlign w:val="center"/>
          </w:tcPr>
          <w:p w:rsidR="00C7529C" w:rsidRDefault="00C7529C" w:rsidP="00AC7D54">
            <w:pPr>
              <w:pStyle w:val="NurText"/>
              <w:rPr>
                <w:sz w:val="18"/>
                <w:szCs w:val="18"/>
              </w:rPr>
            </w:pPr>
            <w:proofErr w:type="spellStart"/>
            <w:r>
              <w:rPr>
                <w:sz w:val="18"/>
                <w:szCs w:val="18"/>
              </w:rPr>
              <w:t>Fw</w:t>
            </w:r>
            <w:proofErr w:type="spellEnd"/>
            <w:r>
              <w:rPr>
                <w:sz w:val="18"/>
                <w:szCs w:val="18"/>
              </w:rPr>
              <w:t xml:space="preserve">: </w:t>
            </w:r>
            <w:r>
              <w:rPr>
                <w:caps/>
                <w:sz w:val="18"/>
                <w:szCs w:val="18"/>
              </w:rPr>
              <w:t>gttcaggctagagaggcaaaattt</w:t>
            </w:r>
          </w:p>
          <w:p w:rsidR="00C7529C" w:rsidRDefault="00C7529C" w:rsidP="00AC7D54">
            <w:pPr>
              <w:pStyle w:val="NurText"/>
              <w:rPr>
                <w:sz w:val="18"/>
                <w:szCs w:val="18"/>
              </w:rPr>
            </w:pPr>
            <w:r>
              <w:rPr>
                <w:sz w:val="18"/>
                <w:szCs w:val="18"/>
              </w:rPr>
              <w:t xml:space="preserve">Rev: </w:t>
            </w:r>
            <w:r>
              <w:rPr>
                <w:caps/>
                <w:sz w:val="18"/>
                <w:szCs w:val="18"/>
              </w:rPr>
              <w:t>ccccttcatcgatatcttgatca</w:t>
            </w:r>
          </w:p>
          <w:p w:rsidR="00C7529C" w:rsidRDefault="00C7529C" w:rsidP="00AC7D54">
            <w:pPr>
              <w:pStyle w:val="NurText"/>
              <w:rPr>
                <w:caps/>
                <w:sz w:val="18"/>
                <w:szCs w:val="18"/>
              </w:rPr>
            </w:pPr>
            <w:r>
              <w:rPr>
                <w:sz w:val="18"/>
                <w:szCs w:val="18"/>
              </w:rPr>
              <w:t xml:space="preserve">Probe: </w:t>
            </w:r>
            <w:r>
              <w:rPr>
                <w:caps/>
                <w:sz w:val="18"/>
                <w:szCs w:val="18"/>
              </w:rPr>
              <w:t>ctgcaggaggtgtgctcattggagg</w:t>
            </w:r>
          </w:p>
          <w:p w:rsidR="00C7529C" w:rsidRDefault="00C7529C" w:rsidP="00AC7D54">
            <w:pPr>
              <w:pStyle w:val="NurText"/>
              <w:rPr>
                <w:sz w:val="18"/>
                <w:szCs w:val="18"/>
              </w:rPr>
            </w:pPr>
          </w:p>
        </w:tc>
        <w:tc>
          <w:tcPr>
            <w:tcW w:w="814" w:type="pct"/>
            <w:shd w:val="clear" w:color="auto" w:fill="auto"/>
            <w:vAlign w:val="center"/>
          </w:tcPr>
          <w:p w:rsidR="00C7529C" w:rsidRDefault="00C7529C" w:rsidP="00AC7D54">
            <w:pPr>
              <w:spacing w:line="480" w:lineRule="auto"/>
              <w:jc w:val="both"/>
              <w:rPr>
                <w:rFonts w:cstheme="minorHAnsi"/>
                <w:sz w:val="18"/>
                <w:szCs w:val="18"/>
              </w:rPr>
            </w:pPr>
          </w:p>
        </w:tc>
      </w:tr>
    </w:tbl>
    <w:bookmarkEnd w:id="14"/>
    <w:p w:rsidR="00C7529C" w:rsidRDefault="00C7529C" w:rsidP="00C7529C">
      <w:pPr>
        <w:spacing w:line="480" w:lineRule="auto"/>
        <w:rPr>
          <w:lang w:val="en-US"/>
        </w:rPr>
      </w:pPr>
      <w:r>
        <w:rPr>
          <w:sz w:val="20"/>
          <w:szCs w:val="20"/>
          <w:lang w:val="en-GB"/>
        </w:rPr>
        <w:t xml:space="preserve">* Sequence taken from </w:t>
      </w:r>
      <w:proofErr w:type="spellStart"/>
      <w:r>
        <w:rPr>
          <w:sz w:val="20"/>
          <w:szCs w:val="20"/>
          <w:lang w:val="en-GB"/>
        </w:rPr>
        <w:t>PrimerBank</w:t>
      </w:r>
      <w:proofErr w:type="spellEnd"/>
      <w:r>
        <w:rPr>
          <w:sz w:val="20"/>
          <w:szCs w:val="20"/>
          <w:lang w:val="en-GB"/>
        </w:rPr>
        <w:t>, Harvard Medical School.</w:t>
      </w:r>
    </w:p>
    <w:p w:rsidR="00C7529C" w:rsidDel="003E4110" w:rsidRDefault="00C7529C" w:rsidP="00C7529C">
      <w:pPr>
        <w:spacing w:line="480" w:lineRule="auto"/>
        <w:jc w:val="both"/>
        <w:rPr>
          <w:del w:id="15" w:author="Wälzlein, Joo-Hee" w:date="2025-12-15T23:02:00Z"/>
          <w:lang w:val="en-US"/>
        </w:rPr>
      </w:pPr>
      <w:del w:id="16" w:author="Wälzlein, Joo-Hee" w:date="2025-12-15T23:02:00Z">
        <w:r w:rsidDel="003E4110">
          <w:rPr>
            <w:lang w:val="en-GB"/>
          </w:rPr>
          <w:delText xml:space="preserve">This study employed two distinct quantitative polymerase chain reaction (qPCR) protocols. The initial protocol, which utilized a two-step qPCR method, was applied for organoid characterization, while a one-step qPCR approach was implemented for the infection experiments. For the two-step qPCR, 18 </w:delText>
        </w:r>
        <w:r w:rsidDel="003E4110">
          <w:rPr>
            <w:lang w:val="en-GB"/>
          </w:rPr>
          <w:lastRenderedPageBreak/>
          <w:delText>organoid domes embedded in BME were collected, centrifuged at 500 x RCF for 5 min at 4°C. Subsequently, the pellet was resuspended in 700 µl of Trizol Reagent (Zymo Research CAT#R2050-1-200) and stored at -80°C until further processing. RNA extraction was performed using the Zymo Quick-RNA Microprep Kit (Zymo Research CAT#R1050) following the manufacturer`s instructions. RNA concentration was assessed using Tecan’s NanoQuant Plate. Synthesis of cDNA was employed using the High Capacity RNA-to-cDNA kit (Applied Biosystems-Thermo Fisher Scientific CAT#4387406). 20 μL of the reaction mixture were pipetted into ice-cold RNase-free PCR tubes. During the incubation step, the mixture was heated to 70°C for 5 min without the addition of RT Enzyme Mix, facilitating denaturation and allowing for initial annealing. The RT program encompassed 60 min at 37°C, 5 min at 95°C, and a final step at 4°C. After cDNA synthesis, samples were diluted with nuclease-free water to a concentration of 2 ng/μL in preparation for qPCR analysis. Real-time quantification was carried out using 10 ng (5 μL) of cDNA with SYBR Green LUNA Universal qPCR (New England BioLabs CAT#M3003) on a Bio-Rad CFX96 qPCR real-time thermocycler. For the one-step qPCR, 18 embedded organoids were collected, centrifuged at 500 x RCF for 5 min at 4°C. BME was removed by incubating the pellet in 3 mL cell recovery solution for 45 min at 4°C with resuspension every 15 min. Following another centrifugation step the supernatant was removed and organoids were lysed in 300 μL RLT buffer and RNA was isolated following the manufacturer`s instruction (Qiagen CAT#</w:delText>
        </w:r>
        <w:r w:rsidDel="003E4110">
          <w:rPr>
            <w:rStyle w:val="Kommentarzeichen"/>
            <w:lang w:val="en-US"/>
          </w:rPr>
          <w:delText xml:space="preserve"> </w:delText>
        </w:r>
        <w:r w:rsidDel="003E4110">
          <w:rPr>
            <w:rStyle w:val="catalog-number"/>
            <w:lang w:val="en-US"/>
          </w:rPr>
          <w:delText>74104).</w:delText>
        </w:r>
        <w:r w:rsidDel="003E4110">
          <w:rPr>
            <w:lang w:val="en-US"/>
          </w:rPr>
          <w:delText xml:space="preserve"> </w:delText>
        </w:r>
        <w:r w:rsidDel="003E4110">
          <w:rPr>
            <w:lang w:val="en-GB"/>
          </w:rPr>
          <w:delText>RNA samples for one-step qPCR analysis were diluted with nuclease-free water to 2 ng/μL. Real-time quantification was performed using the SYBR Green One-Step RT-qPCR Kit (New England BioLabs CAT#E3005) with 10 ng of RNA on a Bio-Rad CFX96 qPCR Real-Time thermocycler.</w:delText>
        </w:r>
      </w:del>
    </w:p>
    <w:p w:rsidR="00C7529C" w:rsidRDefault="00C7529C" w:rsidP="00C7529C">
      <w:pPr>
        <w:spacing w:line="480" w:lineRule="auto"/>
        <w:jc w:val="both"/>
        <w:rPr>
          <w:rFonts w:cstheme="minorHAnsi"/>
          <w:b/>
          <w:i/>
          <w:lang w:val="en-US"/>
        </w:rPr>
      </w:pPr>
      <w:r>
        <w:rPr>
          <w:rFonts w:cstheme="minorHAnsi"/>
          <w:b/>
          <w:i/>
          <w:lang w:val="en-US"/>
        </w:rPr>
        <w:t xml:space="preserve">Immunofluorescence staining and laser scanning microscopy. </w:t>
      </w:r>
    </w:p>
    <w:p w:rsidR="00C7529C" w:rsidDel="0090101B" w:rsidRDefault="00C7529C" w:rsidP="00C7529C">
      <w:pPr>
        <w:spacing w:line="480" w:lineRule="auto"/>
        <w:jc w:val="both"/>
        <w:rPr>
          <w:del w:id="17" w:author="Wälzlein, Joo-Hee" w:date="2025-12-15T23:07:00Z"/>
          <w:rFonts w:cstheme="minorHAnsi"/>
          <w:lang w:val="en-US"/>
        </w:rPr>
      </w:pPr>
      <w:del w:id="18" w:author="Wälzlein, Joo-Hee" w:date="2025-12-15T23:07:00Z">
        <w:r w:rsidDel="0090101B">
          <w:rPr>
            <w:rFonts w:cstheme="minorHAnsi"/>
            <w:lang w:val="en-US"/>
          </w:rPr>
          <w:delText xml:space="preserve">Organoids were collected and centrifuged at 500 x RCF for 5 min at 4°C. Thereafter, in order to prevent organoid damage, centrifugation was avoided and, cells were allowed to settle naturally. The pellet containing organoids and BME were incubated in cell recovery solution (Corning CAT#CLS354253) for 45 min at 4°C to dissolve the extracellular matrix. During the incubation organoids were diligently resuspended every 10 min using a 0.1% BSA-coated pipette tip. After settling, supernatant was </w:delText>
        </w:r>
        <w:r w:rsidDel="0090101B">
          <w:rPr>
            <w:rFonts w:cstheme="minorHAnsi"/>
            <w:lang w:val="en-US"/>
          </w:rPr>
          <w:lastRenderedPageBreak/>
          <w:delText xml:space="preserve">aspirated and the pellet was washed with PBS to eliminate any residual supernatant. Subsequently, the organoids were fixed in 4% paraformaldehyde (PFA, ROTH CAT#0335.1) for 45 min at 4°C. During the fixation process, organoids were gently resuspended every 10 min with a BSA-coated pipette tip. Following fixation, two additional PBS washes were performed. The organoids were then incubated in permeabilization buffer (1xTBS, 0.25% TritonX-100, 0.1 M glycine for 20 min) at room temperature. Following settling, the permeabilization buffer was carefully removed and samples were incubated in blocking buffer (1xTBST, 0.02% Triton-X100, 3% BSA, 1% normal goat serum) for 1 h at room temperature. Primary antibodies (see Table 4) were diluted in 900 µl of blocking buffer as indicated. The organoids were incubated overnight with the primary antibodies at 4°C, washed three times with washing buffer </w:delText>
        </w:r>
        <w:r w:rsidDel="0090101B">
          <w:rPr>
            <w:rFonts w:cstheme="minorHAnsi"/>
            <w:lang w:val="en-GB"/>
          </w:rPr>
          <w:delText>(</w:delText>
        </w:r>
        <w:r w:rsidDel="0090101B">
          <w:rPr>
            <w:rFonts w:cstheme="minorHAnsi"/>
            <w:lang w:val="en-US"/>
          </w:rPr>
          <w:delText>1xTBS-T containing 0.05% Tween and 0.02% Triton-X100) and allowed to settle before removing the supernatant. Afterwards, the organoids were incubated with the secondary antibodies (see Table 4) in blocking buffer, DAPI for nuclear staining, and phalloidin for actin filament staining at room temperature for approximately 2 h. Following staining, three washes with washing buffer, as described above, were carried out, followed by a final wash with Milli-Q water. Finally, the organoids were gently resuspended in approximately six to eight drops of non-hardening mounting medium (Ibidi, CAT#50001) and placed onto microscope slides. During the mounting process, spaces were left between the slide and the coverslip to prevent organoid compression. These spaces were sealed with nail polish to ensure proper preservation.</w:delText>
        </w:r>
      </w:del>
    </w:p>
    <w:p w:rsidR="00C7529C" w:rsidDel="0090101B" w:rsidRDefault="00C7529C" w:rsidP="00C7529C">
      <w:pPr>
        <w:spacing w:line="480" w:lineRule="auto"/>
        <w:jc w:val="both"/>
        <w:rPr>
          <w:del w:id="19" w:author="Wälzlein, Joo-Hee" w:date="2025-12-15T23:07:00Z"/>
          <w:rFonts w:cstheme="minorHAnsi"/>
          <w:lang w:val="en-US"/>
        </w:rPr>
      </w:pPr>
      <w:del w:id="20" w:author="Wälzlein, Joo-Hee" w:date="2025-12-15T23:07:00Z">
        <w:r w:rsidDel="0090101B">
          <w:rPr>
            <w:rFonts w:cstheme="minorHAnsi"/>
            <w:lang w:val="en-US"/>
          </w:rPr>
          <w:delText>Image acquisition was performed using an inverted fluorescence confocal microscope (Leica STELLARIS 8) with a 20x objective. The imaging software employed was LAS X, with image resolution set to 1024 × 1024 pixels, and subsequent image editing was conducted using ImageJ software.</w:delText>
        </w:r>
      </w:del>
    </w:p>
    <w:p w:rsidR="00C7529C" w:rsidRDefault="00C7529C" w:rsidP="00C7529C">
      <w:pPr>
        <w:spacing w:line="240" w:lineRule="auto"/>
        <w:jc w:val="both"/>
        <w:rPr>
          <w:rFonts w:cstheme="minorHAnsi"/>
          <w:b/>
          <w:sz w:val="20"/>
          <w:szCs w:val="20"/>
          <w:lang w:val="en-US"/>
        </w:rPr>
      </w:pPr>
      <w:r>
        <w:rPr>
          <w:rFonts w:cstheme="minorHAnsi"/>
          <w:b/>
          <w:sz w:val="20"/>
          <w:szCs w:val="20"/>
          <w:lang w:val="en-US"/>
        </w:rPr>
        <w:t>Table 4: Primary and secondary antibodies employed for immunofluorescence staining</w:t>
      </w:r>
    </w:p>
    <w:tbl>
      <w:tblPr>
        <w:tblStyle w:val="Tabellenraster"/>
        <w:tblW w:w="8364" w:type="dxa"/>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977"/>
        <w:gridCol w:w="1512"/>
        <w:gridCol w:w="860"/>
        <w:gridCol w:w="1030"/>
      </w:tblGrid>
      <w:tr w:rsidR="00C7529C" w:rsidTr="00AC7D54">
        <w:trPr>
          <w:trHeight w:val="226"/>
          <w:jc w:val="center"/>
        </w:trPr>
        <w:tc>
          <w:tcPr>
            <w:tcW w:w="1985" w:type="dxa"/>
            <w:tcBorders>
              <w:left w:val="single" w:sz="4" w:space="0" w:color="auto"/>
              <w:bottom w:val="single" w:sz="4" w:space="0" w:color="auto"/>
              <w:right w:val="single" w:sz="4" w:space="0" w:color="auto"/>
            </w:tcBorders>
          </w:tcPr>
          <w:p w:rsidR="00C7529C" w:rsidRDefault="00C7529C" w:rsidP="00AC7D54">
            <w:pPr>
              <w:spacing w:line="480" w:lineRule="auto"/>
              <w:rPr>
                <w:rFonts w:cstheme="minorHAnsi"/>
                <w:b/>
                <w:bCs/>
                <w:sz w:val="18"/>
                <w:szCs w:val="18"/>
                <w:lang w:val="en-US"/>
              </w:rPr>
            </w:pPr>
            <w:r>
              <w:rPr>
                <w:rFonts w:cstheme="minorHAnsi"/>
                <w:b/>
                <w:bCs/>
                <w:sz w:val="18"/>
                <w:szCs w:val="18"/>
                <w:lang w:val="en-US"/>
              </w:rPr>
              <w:t>Antibody</w:t>
            </w:r>
          </w:p>
        </w:tc>
        <w:tc>
          <w:tcPr>
            <w:tcW w:w="2977" w:type="dxa"/>
            <w:tcBorders>
              <w:left w:val="single" w:sz="4" w:space="0" w:color="auto"/>
              <w:bottom w:val="single" w:sz="4" w:space="0" w:color="auto"/>
              <w:right w:val="single" w:sz="4" w:space="0" w:color="auto"/>
            </w:tcBorders>
          </w:tcPr>
          <w:p w:rsidR="00C7529C" w:rsidRDefault="00C7529C" w:rsidP="00AC7D54">
            <w:pPr>
              <w:spacing w:line="480" w:lineRule="auto"/>
              <w:rPr>
                <w:rFonts w:cstheme="minorHAnsi"/>
                <w:b/>
                <w:bCs/>
                <w:sz w:val="18"/>
                <w:szCs w:val="18"/>
                <w:lang w:val="en-US"/>
              </w:rPr>
            </w:pPr>
            <w:r>
              <w:rPr>
                <w:rFonts w:cstheme="minorHAnsi"/>
                <w:b/>
                <w:bCs/>
                <w:sz w:val="18"/>
                <w:szCs w:val="18"/>
                <w:lang w:val="en-US"/>
              </w:rPr>
              <w:t>Company</w:t>
            </w:r>
          </w:p>
        </w:tc>
        <w:tc>
          <w:tcPr>
            <w:tcW w:w="1512" w:type="dxa"/>
            <w:tcBorders>
              <w:left w:val="single" w:sz="4" w:space="0" w:color="auto"/>
              <w:bottom w:val="single" w:sz="4" w:space="0" w:color="auto"/>
              <w:right w:val="single" w:sz="4" w:space="0" w:color="auto"/>
            </w:tcBorders>
          </w:tcPr>
          <w:p w:rsidR="00C7529C" w:rsidRDefault="00C7529C" w:rsidP="00AC7D54">
            <w:pPr>
              <w:spacing w:line="480" w:lineRule="auto"/>
              <w:rPr>
                <w:rFonts w:cstheme="minorHAnsi"/>
                <w:b/>
                <w:bCs/>
                <w:sz w:val="18"/>
                <w:szCs w:val="18"/>
                <w:lang w:val="en-US"/>
              </w:rPr>
            </w:pPr>
            <w:r>
              <w:rPr>
                <w:rFonts w:cstheme="minorHAnsi"/>
                <w:b/>
                <w:bCs/>
                <w:sz w:val="18"/>
                <w:szCs w:val="18"/>
                <w:lang w:val="en-US"/>
              </w:rPr>
              <w:t>Order Number</w:t>
            </w:r>
          </w:p>
        </w:tc>
        <w:tc>
          <w:tcPr>
            <w:tcW w:w="860" w:type="dxa"/>
            <w:tcBorders>
              <w:left w:val="single" w:sz="4" w:space="0" w:color="auto"/>
              <w:bottom w:val="single" w:sz="4" w:space="0" w:color="auto"/>
              <w:right w:val="single" w:sz="4" w:space="0" w:color="auto"/>
            </w:tcBorders>
          </w:tcPr>
          <w:p w:rsidR="00C7529C" w:rsidRDefault="00C7529C" w:rsidP="00AC7D54">
            <w:pPr>
              <w:spacing w:line="480" w:lineRule="auto"/>
              <w:rPr>
                <w:rFonts w:cstheme="minorHAnsi"/>
                <w:b/>
                <w:bCs/>
                <w:sz w:val="18"/>
                <w:szCs w:val="18"/>
                <w:lang w:val="en-US"/>
              </w:rPr>
            </w:pPr>
            <w:r>
              <w:rPr>
                <w:rFonts w:cstheme="minorHAnsi"/>
                <w:b/>
                <w:bCs/>
                <w:sz w:val="18"/>
                <w:szCs w:val="18"/>
                <w:lang w:val="en-US"/>
              </w:rPr>
              <w:t>Dilution</w:t>
            </w:r>
          </w:p>
        </w:tc>
        <w:tc>
          <w:tcPr>
            <w:tcW w:w="1030" w:type="dxa"/>
            <w:tcBorders>
              <w:left w:val="single" w:sz="4" w:space="0" w:color="auto"/>
              <w:right w:val="single" w:sz="4" w:space="0" w:color="auto"/>
            </w:tcBorders>
          </w:tcPr>
          <w:p w:rsidR="00C7529C" w:rsidRDefault="00C7529C" w:rsidP="00AC7D54">
            <w:pPr>
              <w:spacing w:line="480" w:lineRule="auto"/>
              <w:rPr>
                <w:rFonts w:cstheme="minorHAnsi"/>
                <w:b/>
                <w:bCs/>
                <w:sz w:val="18"/>
                <w:szCs w:val="18"/>
                <w:lang w:val="en-US"/>
              </w:rPr>
            </w:pPr>
            <w:r>
              <w:rPr>
                <w:rFonts w:cstheme="minorHAnsi"/>
                <w:b/>
                <w:bCs/>
                <w:sz w:val="18"/>
                <w:szCs w:val="18"/>
                <w:lang w:val="en-US"/>
              </w:rPr>
              <w:t>Host</w:t>
            </w:r>
          </w:p>
        </w:tc>
      </w:tr>
      <w:tr w:rsidR="00C7529C" w:rsidTr="00AC7D54">
        <w:trPr>
          <w:trHeight w:val="226"/>
          <w:jc w:val="center"/>
        </w:trPr>
        <w:tc>
          <w:tcPr>
            <w:tcW w:w="8364" w:type="dxa"/>
            <w:gridSpan w:val="5"/>
            <w:tcBorders>
              <w:top w:val="single" w:sz="4" w:space="0" w:color="auto"/>
              <w:left w:val="single" w:sz="4" w:space="0" w:color="auto"/>
              <w:bottom w:val="single" w:sz="4" w:space="0" w:color="auto"/>
              <w:right w:val="single" w:sz="4" w:space="0" w:color="auto"/>
            </w:tcBorders>
          </w:tcPr>
          <w:p w:rsidR="00C7529C" w:rsidRDefault="00C7529C" w:rsidP="00AC7D54">
            <w:pPr>
              <w:spacing w:line="480" w:lineRule="auto"/>
              <w:jc w:val="center"/>
              <w:rPr>
                <w:rFonts w:cstheme="minorHAnsi"/>
                <w:b/>
                <w:i/>
                <w:sz w:val="18"/>
                <w:szCs w:val="18"/>
                <w:lang w:val="en-US"/>
              </w:rPr>
            </w:pPr>
            <w:r>
              <w:rPr>
                <w:rFonts w:cstheme="minorHAnsi"/>
                <w:b/>
                <w:i/>
                <w:sz w:val="18"/>
                <w:szCs w:val="18"/>
                <w:lang w:val="en-US"/>
              </w:rPr>
              <w:t>Primary Antibodies</w:t>
            </w:r>
          </w:p>
        </w:tc>
      </w:tr>
      <w:tr w:rsidR="00C7529C" w:rsidTr="00AC7D54">
        <w:trPr>
          <w:trHeight w:val="226"/>
          <w:jc w:val="center"/>
        </w:trPr>
        <w:tc>
          <w:tcPr>
            <w:tcW w:w="1985" w:type="dxa"/>
            <w:tcBorders>
              <w:top w:val="single" w:sz="4" w:space="0" w:color="auto"/>
              <w:left w:val="single" w:sz="4" w:space="0" w:color="auto"/>
              <w:right w:val="single" w:sz="4" w:space="0" w:color="auto"/>
            </w:tcBorders>
          </w:tcPr>
          <w:p w:rsidR="00C7529C" w:rsidRDefault="00C7529C" w:rsidP="00AC7D54">
            <w:pPr>
              <w:spacing w:line="480" w:lineRule="auto"/>
              <w:rPr>
                <w:rFonts w:cstheme="minorHAnsi"/>
                <w:sz w:val="18"/>
                <w:szCs w:val="18"/>
                <w:lang w:val="en-US"/>
              </w:rPr>
            </w:pPr>
            <w:r>
              <w:rPr>
                <w:rFonts w:cstheme="minorHAnsi"/>
                <w:sz w:val="18"/>
                <w:szCs w:val="18"/>
                <w:lang w:val="en-US"/>
              </w:rPr>
              <w:t>Anti-CC10-E11</w:t>
            </w:r>
          </w:p>
        </w:tc>
        <w:tc>
          <w:tcPr>
            <w:tcW w:w="2977" w:type="dxa"/>
            <w:tcBorders>
              <w:top w:val="single" w:sz="4" w:space="0" w:color="auto"/>
              <w:left w:val="single" w:sz="4" w:space="0" w:color="auto"/>
              <w:right w:val="single" w:sz="4" w:space="0" w:color="auto"/>
            </w:tcBorders>
          </w:tcPr>
          <w:p w:rsidR="00C7529C" w:rsidRDefault="00C7529C" w:rsidP="00AC7D54">
            <w:pPr>
              <w:spacing w:line="480" w:lineRule="auto"/>
              <w:rPr>
                <w:rFonts w:cstheme="minorHAnsi"/>
                <w:sz w:val="18"/>
                <w:szCs w:val="18"/>
                <w:lang w:val="en-US"/>
              </w:rPr>
            </w:pPr>
            <w:r>
              <w:rPr>
                <w:rFonts w:cstheme="minorHAnsi"/>
                <w:sz w:val="18"/>
                <w:szCs w:val="18"/>
                <w:lang w:val="en-US"/>
              </w:rPr>
              <w:t>Santa Cruz</w:t>
            </w:r>
          </w:p>
        </w:tc>
        <w:tc>
          <w:tcPr>
            <w:tcW w:w="1512" w:type="dxa"/>
            <w:tcBorders>
              <w:top w:val="single" w:sz="4" w:space="0" w:color="auto"/>
              <w:left w:val="single" w:sz="4" w:space="0" w:color="auto"/>
              <w:right w:val="single" w:sz="4" w:space="0" w:color="auto"/>
            </w:tcBorders>
          </w:tcPr>
          <w:p w:rsidR="00C7529C" w:rsidRDefault="00C7529C" w:rsidP="00AC7D54">
            <w:pPr>
              <w:spacing w:line="480" w:lineRule="auto"/>
              <w:rPr>
                <w:rFonts w:cstheme="minorHAnsi"/>
                <w:sz w:val="18"/>
                <w:szCs w:val="18"/>
                <w:lang w:val="en-US"/>
              </w:rPr>
            </w:pPr>
            <w:r>
              <w:rPr>
                <w:rFonts w:cstheme="minorHAnsi"/>
                <w:sz w:val="18"/>
                <w:szCs w:val="18"/>
                <w:lang w:val="en-US"/>
              </w:rPr>
              <w:t>sc365992</w:t>
            </w:r>
          </w:p>
        </w:tc>
        <w:tc>
          <w:tcPr>
            <w:tcW w:w="860" w:type="dxa"/>
            <w:tcBorders>
              <w:top w:val="single" w:sz="4" w:space="0" w:color="auto"/>
              <w:left w:val="single" w:sz="4" w:space="0" w:color="auto"/>
              <w:right w:val="single" w:sz="4" w:space="0" w:color="auto"/>
            </w:tcBorders>
          </w:tcPr>
          <w:p w:rsidR="00C7529C" w:rsidRDefault="00C7529C" w:rsidP="00AC7D54">
            <w:pPr>
              <w:spacing w:line="480" w:lineRule="auto"/>
              <w:rPr>
                <w:rFonts w:cstheme="minorHAnsi"/>
                <w:sz w:val="18"/>
                <w:szCs w:val="18"/>
                <w:lang w:val="en-US"/>
              </w:rPr>
            </w:pPr>
            <w:r>
              <w:rPr>
                <w:rFonts w:cstheme="minorHAnsi"/>
                <w:sz w:val="18"/>
                <w:szCs w:val="18"/>
                <w:lang w:val="en-US"/>
              </w:rPr>
              <w:t>10ug/ul</w:t>
            </w:r>
          </w:p>
        </w:tc>
        <w:tc>
          <w:tcPr>
            <w:tcW w:w="1030" w:type="dxa"/>
            <w:tcBorders>
              <w:top w:val="single" w:sz="4" w:space="0" w:color="auto"/>
              <w:left w:val="single" w:sz="4" w:space="0" w:color="auto"/>
              <w:right w:val="single" w:sz="4" w:space="0" w:color="auto"/>
            </w:tcBorders>
          </w:tcPr>
          <w:p w:rsidR="00C7529C" w:rsidRDefault="00C7529C" w:rsidP="00AC7D54">
            <w:pPr>
              <w:spacing w:line="480" w:lineRule="auto"/>
              <w:rPr>
                <w:rFonts w:cstheme="minorHAnsi"/>
                <w:sz w:val="18"/>
                <w:szCs w:val="18"/>
                <w:lang w:val="en-US"/>
              </w:rPr>
            </w:pPr>
            <w:r>
              <w:rPr>
                <w:rFonts w:cstheme="minorHAnsi"/>
                <w:sz w:val="18"/>
                <w:szCs w:val="18"/>
                <w:lang w:val="en-US"/>
              </w:rPr>
              <w:t>Mouse</w:t>
            </w:r>
          </w:p>
        </w:tc>
      </w:tr>
      <w:tr w:rsidR="00C7529C" w:rsidTr="00AC7D54">
        <w:trPr>
          <w:trHeight w:val="226"/>
          <w:jc w:val="center"/>
        </w:trPr>
        <w:tc>
          <w:tcPr>
            <w:tcW w:w="1985" w:type="dxa"/>
            <w:tcBorders>
              <w:left w:val="single" w:sz="4" w:space="0" w:color="auto"/>
              <w:right w:val="single" w:sz="4" w:space="0" w:color="auto"/>
            </w:tcBorders>
          </w:tcPr>
          <w:p w:rsidR="00C7529C" w:rsidRDefault="00C7529C" w:rsidP="00AC7D54">
            <w:pPr>
              <w:spacing w:line="480" w:lineRule="auto"/>
              <w:rPr>
                <w:rFonts w:cstheme="minorHAnsi"/>
                <w:sz w:val="18"/>
                <w:szCs w:val="18"/>
                <w:lang w:val="en-US"/>
              </w:rPr>
            </w:pPr>
            <w:r>
              <w:rPr>
                <w:rFonts w:cstheme="minorHAnsi"/>
                <w:sz w:val="18"/>
                <w:szCs w:val="18"/>
                <w:lang w:val="en-US"/>
              </w:rPr>
              <w:lastRenderedPageBreak/>
              <w:t>Anti-Mucin 5AC</w:t>
            </w:r>
          </w:p>
        </w:tc>
        <w:tc>
          <w:tcPr>
            <w:tcW w:w="2977" w:type="dxa"/>
            <w:tcBorders>
              <w:left w:val="single" w:sz="4" w:space="0" w:color="auto"/>
              <w:right w:val="single" w:sz="4" w:space="0" w:color="auto"/>
            </w:tcBorders>
          </w:tcPr>
          <w:p w:rsidR="00C7529C" w:rsidRDefault="00C7529C" w:rsidP="00AC7D54">
            <w:pPr>
              <w:spacing w:line="480" w:lineRule="auto"/>
              <w:rPr>
                <w:rFonts w:cstheme="minorHAnsi"/>
                <w:sz w:val="18"/>
                <w:szCs w:val="18"/>
                <w:lang w:val="en-US"/>
              </w:rPr>
            </w:pPr>
            <w:r>
              <w:rPr>
                <w:rFonts w:cstheme="minorHAnsi"/>
                <w:sz w:val="18"/>
                <w:szCs w:val="18"/>
                <w:lang w:val="en-US"/>
              </w:rPr>
              <w:t>Thermo Fisher</w:t>
            </w:r>
          </w:p>
        </w:tc>
        <w:tc>
          <w:tcPr>
            <w:tcW w:w="1512" w:type="dxa"/>
            <w:tcBorders>
              <w:left w:val="single" w:sz="4" w:space="0" w:color="auto"/>
              <w:right w:val="single" w:sz="4" w:space="0" w:color="auto"/>
            </w:tcBorders>
          </w:tcPr>
          <w:p w:rsidR="00C7529C" w:rsidRDefault="00C7529C" w:rsidP="00AC7D54">
            <w:pPr>
              <w:spacing w:line="480" w:lineRule="auto"/>
              <w:rPr>
                <w:rFonts w:cstheme="minorHAnsi"/>
                <w:sz w:val="18"/>
                <w:szCs w:val="18"/>
                <w:lang w:val="en-US"/>
              </w:rPr>
            </w:pPr>
            <w:r>
              <w:rPr>
                <w:rFonts w:cstheme="minorHAnsi"/>
                <w:sz w:val="18"/>
                <w:szCs w:val="18"/>
                <w:lang w:val="en-US"/>
              </w:rPr>
              <w:t>MA5-12178</w:t>
            </w:r>
          </w:p>
        </w:tc>
        <w:tc>
          <w:tcPr>
            <w:tcW w:w="860" w:type="dxa"/>
            <w:tcBorders>
              <w:left w:val="single" w:sz="4" w:space="0" w:color="auto"/>
              <w:right w:val="single" w:sz="4" w:space="0" w:color="auto"/>
            </w:tcBorders>
          </w:tcPr>
          <w:p w:rsidR="00C7529C" w:rsidRDefault="00C7529C" w:rsidP="00AC7D54">
            <w:pPr>
              <w:spacing w:line="480" w:lineRule="auto"/>
              <w:rPr>
                <w:rFonts w:cstheme="minorHAnsi"/>
                <w:sz w:val="18"/>
                <w:szCs w:val="18"/>
                <w:lang w:val="en-US"/>
              </w:rPr>
            </w:pPr>
            <w:r>
              <w:rPr>
                <w:rFonts w:cstheme="minorHAnsi"/>
                <w:sz w:val="18"/>
                <w:szCs w:val="18"/>
                <w:lang w:val="en-US"/>
              </w:rPr>
              <w:t>1:100</w:t>
            </w:r>
          </w:p>
        </w:tc>
        <w:tc>
          <w:tcPr>
            <w:tcW w:w="1030" w:type="dxa"/>
            <w:tcBorders>
              <w:left w:val="single" w:sz="4" w:space="0" w:color="auto"/>
              <w:right w:val="single" w:sz="4" w:space="0" w:color="auto"/>
            </w:tcBorders>
          </w:tcPr>
          <w:p w:rsidR="00C7529C" w:rsidRDefault="00C7529C" w:rsidP="00AC7D54">
            <w:pPr>
              <w:spacing w:line="480" w:lineRule="auto"/>
              <w:rPr>
                <w:rFonts w:cstheme="minorHAnsi"/>
                <w:sz w:val="18"/>
                <w:szCs w:val="18"/>
                <w:lang w:val="en-US"/>
              </w:rPr>
            </w:pPr>
            <w:r>
              <w:rPr>
                <w:rFonts w:cstheme="minorHAnsi"/>
                <w:sz w:val="18"/>
                <w:szCs w:val="18"/>
                <w:lang w:val="en-US"/>
              </w:rPr>
              <w:t>Mouse</w:t>
            </w:r>
          </w:p>
        </w:tc>
      </w:tr>
      <w:tr w:rsidR="00C7529C" w:rsidTr="00AC7D54">
        <w:trPr>
          <w:trHeight w:val="226"/>
          <w:jc w:val="center"/>
        </w:trPr>
        <w:tc>
          <w:tcPr>
            <w:tcW w:w="1985" w:type="dxa"/>
            <w:tcBorders>
              <w:left w:val="single" w:sz="4" w:space="0" w:color="auto"/>
              <w:right w:val="single" w:sz="4" w:space="0" w:color="auto"/>
            </w:tcBorders>
          </w:tcPr>
          <w:p w:rsidR="00C7529C" w:rsidRDefault="00C7529C" w:rsidP="00AC7D54">
            <w:pPr>
              <w:spacing w:line="480" w:lineRule="auto"/>
              <w:rPr>
                <w:rFonts w:cstheme="minorHAnsi"/>
                <w:sz w:val="18"/>
                <w:szCs w:val="18"/>
                <w:lang w:val="en-US"/>
              </w:rPr>
            </w:pPr>
            <w:r>
              <w:rPr>
                <w:rFonts w:cstheme="minorHAnsi"/>
                <w:sz w:val="18"/>
                <w:szCs w:val="18"/>
                <w:lang w:val="en-US"/>
              </w:rPr>
              <w:t>Anti-acetylated tubulin</w:t>
            </w:r>
          </w:p>
        </w:tc>
        <w:tc>
          <w:tcPr>
            <w:tcW w:w="2977" w:type="dxa"/>
            <w:tcBorders>
              <w:left w:val="single" w:sz="4" w:space="0" w:color="auto"/>
              <w:right w:val="single" w:sz="4" w:space="0" w:color="auto"/>
            </w:tcBorders>
          </w:tcPr>
          <w:p w:rsidR="00C7529C" w:rsidRDefault="00C7529C" w:rsidP="00AC7D54">
            <w:pPr>
              <w:spacing w:line="480" w:lineRule="auto"/>
              <w:rPr>
                <w:rFonts w:cstheme="minorHAnsi"/>
                <w:sz w:val="18"/>
                <w:szCs w:val="18"/>
                <w:lang w:val="en-US"/>
              </w:rPr>
            </w:pPr>
            <w:r>
              <w:rPr>
                <w:rFonts w:cstheme="minorHAnsi"/>
                <w:sz w:val="18"/>
                <w:szCs w:val="18"/>
                <w:lang w:val="en-US"/>
              </w:rPr>
              <w:t>Sigma Aldrich</w:t>
            </w:r>
          </w:p>
        </w:tc>
        <w:tc>
          <w:tcPr>
            <w:tcW w:w="1512" w:type="dxa"/>
            <w:tcBorders>
              <w:left w:val="single" w:sz="4" w:space="0" w:color="auto"/>
              <w:right w:val="single" w:sz="4" w:space="0" w:color="auto"/>
            </w:tcBorders>
          </w:tcPr>
          <w:p w:rsidR="00C7529C" w:rsidRDefault="00C7529C" w:rsidP="00AC7D54">
            <w:pPr>
              <w:spacing w:line="480" w:lineRule="auto"/>
              <w:rPr>
                <w:rFonts w:cstheme="minorHAnsi"/>
                <w:sz w:val="18"/>
                <w:szCs w:val="18"/>
                <w:lang w:val="en-US"/>
              </w:rPr>
            </w:pPr>
            <w:r>
              <w:rPr>
                <w:rFonts w:cstheme="minorHAnsi"/>
                <w:sz w:val="18"/>
                <w:szCs w:val="18"/>
                <w:lang w:val="en-US"/>
              </w:rPr>
              <w:t>T6793</w:t>
            </w:r>
          </w:p>
        </w:tc>
        <w:tc>
          <w:tcPr>
            <w:tcW w:w="860" w:type="dxa"/>
            <w:tcBorders>
              <w:left w:val="single" w:sz="4" w:space="0" w:color="auto"/>
              <w:right w:val="single" w:sz="4" w:space="0" w:color="auto"/>
            </w:tcBorders>
          </w:tcPr>
          <w:p w:rsidR="00C7529C" w:rsidRDefault="00C7529C" w:rsidP="00AC7D54">
            <w:pPr>
              <w:spacing w:line="480" w:lineRule="auto"/>
              <w:rPr>
                <w:rFonts w:cstheme="minorHAnsi"/>
                <w:sz w:val="18"/>
                <w:szCs w:val="18"/>
                <w:lang w:val="en-US"/>
              </w:rPr>
            </w:pPr>
            <w:r>
              <w:rPr>
                <w:rFonts w:cstheme="minorHAnsi"/>
                <w:sz w:val="18"/>
                <w:szCs w:val="18"/>
                <w:lang w:val="en-US"/>
              </w:rPr>
              <w:t>1:100</w:t>
            </w:r>
          </w:p>
        </w:tc>
        <w:tc>
          <w:tcPr>
            <w:tcW w:w="1030" w:type="dxa"/>
            <w:tcBorders>
              <w:left w:val="single" w:sz="4" w:space="0" w:color="auto"/>
              <w:right w:val="single" w:sz="4" w:space="0" w:color="auto"/>
            </w:tcBorders>
          </w:tcPr>
          <w:p w:rsidR="00C7529C" w:rsidRDefault="00C7529C" w:rsidP="00AC7D54">
            <w:pPr>
              <w:spacing w:line="480" w:lineRule="auto"/>
              <w:rPr>
                <w:rFonts w:cstheme="minorHAnsi"/>
                <w:sz w:val="18"/>
                <w:szCs w:val="18"/>
                <w:lang w:val="en-US"/>
              </w:rPr>
            </w:pPr>
            <w:r>
              <w:rPr>
                <w:rFonts w:cstheme="minorHAnsi"/>
                <w:sz w:val="18"/>
                <w:szCs w:val="18"/>
                <w:lang w:val="en-US"/>
              </w:rPr>
              <w:t>Mouse</w:t>
            </w:r>
          </w:p>
        </w:tc>
      </w:tr>
      <w:tr w:rsidR="00C7529C" w:rsidTr="00AC7D54">
        <w:trPr>
          <w:trHeight w:val="226"/>
          <w:jc w:val="center"/>
        </w:trPr>
        <w:tc>
          <w:tcPr>
            <w:tcW w:w="1985" w:type="dxa"/>
            <w:tcBorders>
              <w:left w:val="single" w:sz="4" w:space="0" w:color="auto"/>
              <w:bottom w:val="single" w:sz="4" w:space="0" w:color="auto"/>
              <w:right w:val="single" w:sz="4" w:space="0" w:color="auto"/>
            </w:tcBorders>
          </w:tcPr>
          <w:p w:rsidR="00C7529C" w:rsidRDefault="00C7529C" w:rsidP="00AC7D54">
            <w:pPr>
              <w:spacing w:line="480" w:lineRule="auto"/>
              <w:rPr>
                <w:rFonts w:cstheme="minorHAnsi"/>
                <w:sz w:val="18"/>
                <w:szCs w:val="18"/>
                <w:lang w:val="en-US"/>
              </w:rPr>
            </w:pPr>
            <w:r>
              <w:rPr>
                <w:rFonts w:cstheme="minorHAnsi"/>
                <w:sz w:val="18"/>
                <w:szCs w:val="18"/>
                <w:lang w:val="en-US"/>
              </w:rPr>
              <w:t xml:space="preserve">Anti-Cytokeratin 5 </w:t>
            </w:r>
          </w:p>
        </w:tc>
        <w:tc>
          <w:tcPr>
            <w:tcW w:w="2977" w:type="dxa"/>
            <w:tcBorders>
              <w:left w:val="single" w:sz="4" w:space="0" w:color="auto"/>
              <w:bottom w:val="single" w:sz="4" w:space="0" w:color="auto"/>
              <w:right w:val="single" w:sz="4" w:space="0" w:color="auto"/>
            </w:tcBorders>
          </w:tcPr>
          <w:p w:rsidR="00C7529C" w:rsidRDefault="00C7529C" w:rsidP="00AC7D54">
            <w:pPr>
              <w:spacing w:line="480" w:lineRule="auto"/>
              <w:rPr>
                <w:rFonts w:cstheme="minorHAnsi"/>
                <w:sz w:val="18"/>
                <w:szCs w:val="18"/>
                <w:lang w:val="en-US"/>
              </w:rPr>
            </w:pPr>
            <w:proofErr w:type="spellStart"/>
            <w:r>
              <w:rPr>
                <w:rFonts w:cstheme="minorHAnsi"/>
                <w:sz w:val="18"/>
                <w:szCs w:val="18"/>
                <w:lang w:val="en-US"/>
              </w:rPr>
              <w:t>Biolegend</w:t>
            </w:r>
            <w:proofErr w:type="spellEnd"/>
          </w:p>
        </w:tc>
        <w:tc>
          <w:tcPr>
            <w:tcW w:w="1512" w:type="dxa"/>
            <w:tcBorders>
              <w:left w:val="single" w:sz="4" w:space="0" w:color="auto"/>
              <w:bottom w:val="single" w:sz="4" w:space="0" w:color="auto"/>
              <w:right w:val="single" w:sz="4" w:space="0" w:color="auto"/>
            </w:tcBorders>
          </w:tcPr>
          <w:p w:rsidR="00C7529C" w:rsidRDefault="00C7529C" w:rsidP="00AC7D54">
            <w:pPr>
              <w:spacing w:line="480" w:lineRule="auto"/>
              <w:rPr>
                <w:rFonts w:cstheme="minorHAnsi"/>
                <w:sz w:val="18"/>
                <w:szCs w:val="18"/>
                <w:lang w:val="en-US"/>
              </w:rPr>
            </w:pPr>
            <w:r>
              <w:rPr>
                <w:rFonts w:cstheme="minorHAnsi"/>
                <w:sz w:val="18"/>
                <w:szCs w:val="18"/>
                <w:lang w:val="en-US"/>
              </w:rPr>
              <w:t>905501</w:t>
            </w:r>
          </w:p>
        </w:tc>
        <w:tc>
          <w:tcPr>
            <w:tcW w:w="860" w:type="dxa"/>
            <w:tcBorders>
              <w:left w:val="single" w:sz="4" w:space="0" w:color="auto"/>
              <w:bottom w:val="single" w:sz="4" w:space="0" w:color="auto"/>
              <w:right w:val="single" w:sz="4" w:space="0" w:color="auto"/>
            </w:tcBorders>
          </w:tcPr>
          <w:p w:rsidR="00C7529C" w:rsidRDefault="00C7529C" w:rsidP="00AC7D54">
            <w:pPr>
              <w:spacing w:line="480" w:lineRule="auto"/>
              <w:rPr>
                <w:rFonts w:cstheme="minorHAnsi"/>
                <w:sz w:val="18"/>
                <w:szCs w:val="18"/>
                <w:lang w:val="en-US"/>
              </w:rPr>
            </w:pPr>
            <w:r>
              <w:rPr>
                <w:rFonts w:cstheme="minorHAnsi"/>
                <w:sz w:val="18"/>
                <w:szCs w:val="18"/>
                <w:lang w:val="en-US"/>
              </w:rPr>
              <w:t>1:100</w:t>
            </w:r>
          </w:p>
        </w:tc>
        <w:tc>
          <w:tcPr>
            <w:tcW w:w="1030" w:type="dxa"/>
            <w:tcBorders>
              <w:left w:val="single" w:sz="4" w:space="0" w:color="auto"/>
              <w:bottom w:val="single" w:sz="4" w:space="0" w:color="auto"/>
              <w:right w:val="single" w:sz="4" w:space="0" w:color="auto"/>
            </w:tcBorders>
          </w:tcPr>
          <w:p w:rsidR="00C7529C" w:rsidRDefault="00C7529C" w:rsidP="00AC7D54">
            <w:pPr>
              <w:spacing w:line="480" w:lineRule="auto"/>
              <w:rPr>
                <w:rFonts w:cstheme="minorHAnsi"/>
                <w:sz w:val="18"/>
                <w:szCs w:val="18"/>
                <w:lang w:val="en-US"/>
              </w:rPr>
            </w:pPr>
            <w:r>
              <w:rPr>
                <w:rFonts w:cstheme="minorHAnsi"/>
                <w:sz w:val="18"/>
                <w:szCs w:val="18"/>
                <w:lang w:val="en-US"/>
              </w:rPr>
              <w:t>Rabbit</w:t>
            </w:r>
          </w:p>
        </w:tc>
      </w:tr>
      <w:tr w:rsidR="00C7529C" w:rsidTr="00AC7D54">
        <w:trPr>
          <w:trHeight w:val="226"/>
          <w:jc w:val="center"/>
        </w:trPr>
        <w:tc>
          <w:tcPr>
            <w:tcW w:w="8364" w:type="dxa"/>
            <w:gridSpan w:val="5"/>
            <w:tcBorders>
              <w:top w:val="single" w:sz="4" w:space="0" w:color="auto"/>
              <w:left w:val="single" w:sz="4" w:space="0" w:color="auto"/>
              <w:bottom w:val="single" w:sz="4" w:space="0" w:color="auto"/>
              <w:right w:val="single" w:sz="4" w:space="0" w:color="auto"/>
            </w:tcBorders>
          </w:tcPr>
          <w:p w:rsidR="00C7529C" w:rsidRDefault="00C7529C" w:rsidP="00AC7D54">
            <w:pPr>
              <w:spacing w:line="480" w:lineRule="auto"/>
              <w:jc w:val="center"/>
              <w:rPr>
                <w:rFonts w:cstheme="minorHAnsi"/>
                <w:b/>
                <w:i/>
                <w:sz w:val="18"/>
                <w:szCs w:val="18"/>
                <w:lang w:val="en-US"/>
              </w:rPr>
            </w:pPr>
            <w:r>
              <w:rPr>
                <w:rFonts w:cstheme="minorHAnsi"/>
                <w:b/>
                <w:i/>
                <w:sz w:val="18"/>
                <w:szCs w:val="18"/>
                <w:lang w:val="en-US"/>
              </w:rPr>
              <w:t>Secondary Antibodies</w:t>
            </w:r>
          </w:p>
        </w:tc>
      </w:tr>
      <w:tr w:rsidR="00C7529C" w:rsidTr="00AC7D54">
        <w:trPr>
          <w:trHeight w:val="226"/>
          <w:jc w:val="center"/>
        </w:trPr>
        <w:tc>
          <w:tcPr>
            <w:tcW w:w="1985" w:type="dxa"/>
            <w:tcBorders>
              <w:top w:val="nil"/>
              <w:left w:val="single" w:sz="4" w:space="0" w:color="auto"/>
              <w:bottom w:val="nil"/>
              <w:right w:val="single" w:sz="4" w:space="0" w:color="auto"/>
            </w:tcBorders>
          </w:tcPr>
          <w:p w:rsidR="00C7529C" w:rsidRDefault="00C7529C" w:rsidP="00AC7D54">
            <w:pPr>
              <w:spacing w:line="480" w:lineRule="auto"/>
              <w:rPr>
                <w:rFonts w:cstheme="minorHAnsi"/>
                <w:sz w:val="18"/>
                <w:szCs w:val="18"/>
                <w:lang w:val="en-US"/>
              </w:rPr>
            </w:pPr>
            <w:r>
              <w:rPr>
                <w:rFonts w:cstheme="minorHAnsi"/>
                <w:sz w:val="18"/>
                <w:szCs w:val="18"/>
                <w:lang w:val="en-US"/>
              </w:rPr>
              <w:t>αMouse IgG (H+L)</w:t>
            </w:r>
          </w:p>
        </w:tc>
        <w:tc>
          <w:tcPr>
            <w:tcW w:w="2977" w:type="dxa"/>
            <w:tcBorders>
              <w:top w:val="nil"/>
              <w:left w:val="single" w:sz="4" w:space="0" w:color="auto"/>
              <w:bottom w:val="nil"/>
              <w:right w:val="single" w:sz="4" w:space="0" w:color="auto"/>
            </w:tcBorders>
          </w:tcPr>
          <w:p w:rsidR="00C7529C" w:rsidRDefault="00C7529C" w:rsidP="00AC7D54">
            <w:pPr>
              <w:spacing w:line="480" w:lineRule="auto"/>
              <w:rPr>
                <w:rFonts w:cstheme="minorHAnsi"/>
                <w:sz w:val="18"/>
                <w:szCs w:val="18"/>
                <w:lang w:val="en-US"/>
              </w:rPr>
            </w:pPr>
            <w:r>
              <w:rPr>
                <w:rFonts w:cstheme="minorHAnsi"/>
                <w:sz w:val="18"/>
                <w:szCs w:val="18"/>
                <w:lang w:val="en-US"/>
              </w:rPr>
              <w:t>Thermo Fisher (Alexa Fluor647)</w:t>
            </w:r>
          </w:p>
        </w:tc>
        <w:tc>
          <w:tcPr>
            <w:tcW w:w="1512" w:type="dxa"/>
            <w:tcBorders>
              <w:top w:val="nil"/>
              <w:left w:val="single" w:sz="4" w:space="0" w:color="auto"/>
              <w:bottom w:val="nil"/>
              <w:right w:val="single" w:sz="4" w:space="0" w:color="auto"/>
            </w:tcBorders>
          </w:tcPr>
          <w:p w:rsidR="00C7529C" w:rsidRDefault="00C7529C" w:rsidP="00AC7D54">
            <w:pPr>
              <w:spacing w:line="480" w:lineRule="auto"/>
              <w:rPr>
                <w:rFonts w:cstheme="minorHAnsi"/>
                <w:sz w:val="18"/>
                <w:szCs w:val="18"/>
                <w:lang w:val="en-US"/>
              </w:rPr>
            </w:pPr>
            <w:r>
              <w:rPr>
                <w:rFonts w:cstheme="minorHAnsi"/>
                <w:sz w:val="18"/>
                <w:szCs w:val="18"/>
                <w:lang w:val="en-US"/>
              </w:rPr>
              <w:t>A28181</w:t>
            </w:r>
          </w:p>
        </w:tc>
        <w:tc>
          <w:tcPr>
            <w:tcW w:w="860" w:type="dxa"/>
            <w:tcBorders>
              <w:top w:val="nil"/>
              <w:left w:val="single" w:sz="4" w:space="0" w:color="auto"/>
              <w:bottom w:val="nil"/>
              <w:right w:val="single" w:sz="4" w:space="0" w:color="auto"/>
            </w:tcBorders>
          </w:tcPr>
          <w:p w:rsidR="00C7529C" w:rsidRDefault="00C7529C" w:rsidP="00AC7D54">
            <w:pPr>
              <w:spacing w:line="480" w:lineRule="auto"/>
              <w:rPr>
                <w:rFonts w:cstheme="minorHAnsi"/>
                <w:sz w:val="18"/>
                <w:szCs w:val="18"/>
                <w:lang w:val="en-US"/>
              </w:rPr>
            </w:pPr>
            <w:r>
              <w:rPr>
                <w:rFonts w:cstheme="minorHAnsi"/>
                <w:sz w:val="18"/>
                <w:szCs w:val="18"/>
                <w:lang w:val="en-US"/>
              </w:rPr>
              <w:t>1:250</w:t>
            </w:r>
          </w:p>
        </w:tc>
        <w:tc>
          <w:tcPr>
            <w:tcW w:w="1030" w:type="dxa"/>
            <w:tcBorders>
              <w:top w:val="nil"/>
              <w:left w:val="single" w:sz="4" w:space="0" w:color="auto"/>
              <w:bottom w:val="nil"/>
              <w:right w:val="single" w:sz="4" w:space="0" w:color="auto"/>
            </w:tcBorders>
          </w:tcPr>
          <w:p w:rsidR="00C7529C" w:rsidRDefault="00C7529C" w:rsidP="00AC7D54">
            <w:pPr>
              <w:spacing w:line="480" w:lineRule="auto"/>
              <w:rPr>
                <w:rFonts w:cstheme="minorHAnsi"/>
                <w:sz w:val="18"/>
                <w:szCs w:val="18"/>
                <w:lang w:val="en-US"/>
              </w:rPr>
            </w:pPr>
            <w:r>
              <w:rPr>
                <w:rFonts w:cstheme="minorHAnsi"/>
                <w:sz w:val="18"/>
                <w:szCs w:val="18"/>
                <w:lang w:val="en-US"/>
              </w:rPr>
              <w:t>Goat</w:t>
            </w:r>
          </w:p>
        </w:tc>
      </w:tr>
      <w:tr w:rsidR="00C7529C" w:rsidTr="00AC7D54">
        <w:trPr>
          <w:trHeight w:val="226"/>
          <w:jc w:val="center"/>
        </w:trPr>
        <w:tc>
          <w:tcPr>
            <w:tcW w:w="1985" w:type="dxa"/>
            <w:tcBorders>
              <w:top w:val="nil"/>
              <w:left w:val="single" w:sz="4" w:space="0" w:color="auto"/>
              <w:bottom w:val="nil"/>
              <w:right w:val="single" w:sz="4" w:space="0" w:color="auto"/>
            </w:tcBorders>
          </w:tcPr>
          <w:p w:rsidR="00C7529C" w:rsidRDefault="00C7529C" w:rsidP="00AC7D54">
            <w:pPr>
              <w:spacing w:line="480" w:lineRule="auto"/>
              <w:rPr>
                <w:rFonts w:cstheme="minorHAnsi"/>
                <w:sz w:val="18"/>
                <w:szCs w:val="18"/>
                <w:lang w:val="en-US"/>
              </w:rPr>
            </w:pPr>
            <w:r>
              <w:rPr>
                <w:rFonts w:cstheme="minorHAnsi"/>
                <w:sz w:val="18"/>
                <w:szCs w:val="18"/>
                <w:lang w:val="en-US"/>
              </w:rPr>
              <w:t>αRabbit IgG (H+L)</w:t>
            </w:r>
          </w:p>
        </w:tc>
        <w:tc>
          <w:tcPr>
            <w:tcW w:w="2977" w:type="dxa"/>
            <w:tcBorders>
              <w:top w:val="nil"/>
              <w:left w:val="single" w:sz="4" w:space="0" w:color="auto"/>
              <w:bottom w:val="nil"/>
              <w:right w:val="single" w:sz="4" w:space="0" w:color="auto"/>
            </w:tcBorders>
          </w:tcPr>
          <w:p w:rsidR="00C7529C" w:rsidRDefault="00C7529C" w:rsidP="00AC7D54">
            <w:pPr>
              <w:spacing w:line="480" w:lineRule="auto"/>
              <w:rPr>
                <w:rFonts w:cstheme="minorHAnsi"/>
                <w:sz w:val="18"/>
                <w:szCs w:val="18"/>
                <w:lang w:val="en-US"/>
              </w:rPr>
            </w:pPr>
            <w:r>
              <w:rPr>
                <w:rFonts w:cstheme="minorHAnsi"/>
                <w:sz w:val="18"/>
                <w:szCs w:val="18"/>
                <w:lang w:val="en-US"/>
              </w:rPr>
              <w:t>Thermo Fisher (Alexa Fluor647)</w:t>
            </w:r>
          </w:p>
        </w:tc>
        <w:tc>
          <w:tcPr>
            <w:tcW w:w="1512" w:type="dxa"/>
            <w:tcBorders>
              <w:top w:val="nil"/>
              <w:left w:val="single" w:sz="4" w:space="0" w:color="auto"/>
              <w:bottom w:val="nil"/>
              <w:right w:val="single" w:sz="4" w:space="0" w:color="auto"/>
            </w:tcBorders>
          </w:tcPr>
          <w:p w:rsidR="00C7529C" w:rsidRDefault="00C7529C" w:rsidP="00AC7D54">
            <w:pPr>
              <w:spacing w:line="480" w:lineRule="auto"/>
              <w:rPr>
                <w:rFonts w:cstheme="minorHAnsi"/>
                <w:sz w:val="18"/>
                <w:szCs w:val="18"/>
                <w:lang w:val="en-US"/>
              </w:rPr>
            </w:pPr>
            <w:r>
              <w:rPr>
                <w:rFonts w:cstheme="minorHAnsi"/>
                <w:sz w:val="18"/>
                <w:szCs w:val="18"/>
                <w:lang w:val="en-US"/>
              </w:rPr>
              <w:t>A27040</w:t>
            </w:r>
          </w:p>
        </w:tc>
        <w:tc>
          <w:tcPr>
            <w:tcW w:w="860" w:type="dxa"/>
            <w:tcBorders>
              <w:top w:val="nil"/>
              <w:left w:val="single" w:sz="4" w:space="0" w:color="auto"/>
              <w:bottom w:val="nil"/>
              <w:right w:val="single" w:sz="4" w:space="0" w:color="auto"/>
            </w:tcBorders>
          </w:tcPr>
          <w:p w:rsidR="00C7529C" w:rsidRDefault="00C7529C" w:rsidP="00AC7D54">
            <w:pPr>
              <w:spacing w:line="480" w:lineRule="auto"/>
              <w:rPr>
                <w:rFonts w:cstheme="minorHAnsi"/>
                <w:sz w:val="18"/>
                <w:szCs w:val="18"/>
                <w:lang w:val="en-US"/>
              </w:rPr>
            </w:pPr>
            <w:r>
              <w:rPr>
                <w:rFonts w:cstheme="minorHAnsi"/>
                <w:sz w:val="18"/>
                <w:szCs w:val="18"/>
                <w:lang w:val="en-US"/>
              </w:rPr>
              <w:t>1:500</w:t>
            </w:r>
          </w:p>
        </w:tc>
        <w:tc>
          <w:tcPr>
            <w:tcW w:w="1030" w:type="dxa"/>
            <w:tcBorders>
              <w:top w:val="nil"/>
              <w:left w:val="single" w:sz="4" w:space="0" w:color="auto"/>
              <w:bottom w:val="nil"/>
              <w:right w:val="single" w:sz="4" w:space="0" w:color="auto"/>
            </w:tcBorders>
          </w:tcPr>
          <w:p w:rsidR="00C7529C" w:rsidRDefault="00C7529C" w:rsidP="00AC7D54">
            <w:pPr>
              <w:spacing w:line="480" w:lineRule="auto"/>
              <w:rPr>
                <w:rFonts w:cstheme="minorHAnsi"/>
                <w:sz w:val="18"/>
                <w:szCs w:val="18"/>
                <w:lang w:val="en-US"/>
              </w:rPr>
            </w:pPr>
            <w:r>
              <w:rPr>
                <w:rFonts w:cstheme="minorHAnsi"/>
                <w:sz w:val="18"/>
                <w:szCs w:val="18"/>
                <w:lang w:val="en-US"/>
              </w:rPr>
              <w:t>Goat</w:t>
            </w:r>
          </w:p>
        </w:tc>
      </w:tr>
      <w:tr w:rsidR="00C7529C" w:rsidTr="00AC7D54">
        <w:trPr>
          <w:trHeight w:val="226"/>
          <w:jc w:val="center"/>
        </w:trPr>
        <w:tc>
          <w:tcPr>
            <w:tcW w:w="1985" w:type="dxa"/>
            <w:tcBorders>
              <w:top w:val="nil"/>
              <w:left w:val="single" w:sz="4" w:space="0" w:color="auto"/>
              <w:bottom w:val="nil"/>
              <w:right w:val="single" w:sz="4" w:space="0" w:color="auto"/>
            </w:tcBorders>
          </w:tcPr>
          <w:p w:rsidR="00C7529C" w:rsidRDefault="00C7529C" w:rsidP="00AC7D54">
            <w:pPr>
              <w:spacing w:line="480" w:lineRule="auto"/>
              <w:rPr>
                <w:rFonts w:cstheme="minorHAnsi"/>
                <w:sz w:val="18"/>
                <w:szCs w:val="18"/>
                <w:lang w:val="en-US"/>
              </w:rPr>
            </w:pPr>
            <w:r>
              <w:rPr>
                <w:rFonts w:cstheme="minorHAnsi"/>
                <w:sz w:val="18"/>
                <w:szCs w:val="18"/>
                <w:lang w:val="en-US"/>
              </w:rPr>
              <w:t xml:space="preserve">Phalloidin </w:t>
            </w:r>
            <w:proofErr w:type="spellStart"/>
            <w:r>
              <w:rPr>
                <w:rFonts w:cstheme="minorHAnsi"/>
                <w:sz w:val="18"/>
                <w:szCs w:val="18"/>
                <w:lang w:val="en-US"/>
              </w:rPr>
              <w:t>iFluor</w:t>
            </w:r>
            <w:proofErr w:type="spellEnd"/>
          </w:p>
        </w:tc>
        <w:tc>
          <w:tcPr>
            <w:tcW w:w="2977" w:type="dxa"/>
            <w:tcBorders>
              <w:top w:val="nil"/>
              <w:left w:val="single" w:sz="4" w:space="0" w:color="auto"/>
              <w:bottom w:val="nil"/>
              <w:right w:val="single" w:sz="4" w:space="0" w:color="auto"/>
            </w:tcBorders>
          </w:tcPr>
          <w:p w:rsidR="00C7529C" w:rsidRDefault="00C7529C" w:rsidP="00AC7D54">
            <w:pPr>
              <w:spacing w:line="480" w:lineRule="auto"/>
              <w:rPr>
                <w:rFonts w:cstheme="minorHAnsi"/>
                <w:sz w:val="18"/>
                <w:szCs w:val="18"/>
                <w:lang w:val="en-US"/>
              </w:rPr>
            </w:pPr>
            <w:r>
              <w:rPr>
                <w:rFonts w:cstheme="minorHAnsi"/>
                <w:sz w:val="18"/>
                <w:szCs w:val="18"/>
                <w:lang w:val="en-US"/>
              </w:rPr>
              <w:t>Abcam (</w:t>
            </w:r>
            <w:proofErr w:type="spellStart"/>
            <w:r>
              <w:rPr>
                <w:rFonts w:cstheme="minorHAnsi"/>
                <w:sz w:val="18"/>
                <w:szCs w:val="18"/>
                <w:lang w:val="en-US"/>
              </w:rPr>
              <w:t>iFluor</w:t>
            </w:r>
            <w:proofErr w:type="spellEnd"/>
            <w:r>
              <w:rPr>
                <w:rFonts w:cstheme="minorHAnsi"/>
                <w:sz w:val="18"/>
                <w:szCs w:val="18"/>
                <w:lang w:val="en-US"/>
              </w:rPr>
              <w:t xml:space="preserve"> 488)</w:t>
            </w:r>
          </w:p>
        </w:tc>
        <w:tc>
          <w:tcPr>
            <w:tcW w:w="1512" w:type="dxa"/>
            <w:tcBorders>
              <w:top w:val="nil"/>
              <w:left w:val="single" w:sz="4" w:space="0" w:color="auto"/>
              <w:bottom w:val="nil"/>
              <w:right w:val="single" w:sz="4" w:space="0" w:color="auto"/>
            </w:tcBorders>
          </w:tcPr>
          <w:p w:rsidR="00C7529C" w:rsidRDefault="00C7529C" w:rsidP="00AC7D54">
            <w:pPr>
              <w:spacing w:line="480" w:lineRule="auto"/>
              <w:rPr>
                <w:rFonts w:cstheme="minorHAnsi"/>
                <w:sz w:val="18"/>
                <w:szCs w:val="18"/>
                <w:lang w:val="en-US"/>
              </w:rPr>
            </w:pPr>
            <w:r>
              <w:rPr>
                <w:rFonts w:cstheme="minorHAnsi"/>
                <w:sz w:val="18"/>
                <w:szCs w:val="18"/>
                <w:lang w:val="en-US"/>
              </w:rPr>
              <w:t>ab176753</w:t>
            </w:r>
          </w:p>
        </w:tc>
        <w:tc>
          <w:tcPr>
            <w:tcW w:w="860" w:type="dxa"/>
            <w:tcBorders>
              <w:top w:val="nil"/>
              <w:left w:val="single" w:sz="4" w:space="0" w:color="auto"/>
              <w:bottom w:val="nil"/>
              <w:right w:val="single" w:sz="4" w:space="0" w:color="auto"/>
            </w:tcBorders>
          </w:tcPr>
          <w:p w:rsidR="00C7529C" w:rsidRDefault="00C7529C" w:rsidP="00AC7D54">
            <w:pPr>
              <w:spacing w:line="480" w:lineRule="auto"/>
              <w:rPr>
                <w:rFonts w:cstheme="minorHAnsi"/>
                <w:sz w:val="18"/>
                <w:szCs w:val="18"/>
                <w:lang w:val="en-US"/>
              </w:rPr>
            </w:pPr>
            <w:r>
              <w:rPr>
                <w:rFonts w:cstheme="minorHAnsi"/>
                <w:sz w:val="18"/>
                <w:szCs w:val="18"/>
                <w:lang w:val="en-US"/>
              </w:rPr>
              <w:t>1:1,000</w:t>
            </w:r>
          </w:p>
        </w:tc>
        <w:tc>
          <w:tcPr>
            <w:tcW w:w="1030" w:type="dxa"/>
            <w:tcBorders>
              <w:top w:val="nil"/>
              <w:left w:val="single" w:sz="4" w:space="0" w:color="auto"/>
              <w:bottom w:val="nil"/>
              <w:right w:val="single" w:sz="4" w:space="0" w:color="auto"/>
            </w:tcBorders>
          </w:tcPr>
          <w:p w:rsidR="00C7529C" w:rsidRDefault="00C7529C" w:rsidP="00AC7D54">
            <w:pPr>
              <w:spacing w:line="480" w:lineRule="auto"/>
              <w:rPr>
                <w:rFonts w:cstheme="minorHAnsi"/>
                <w:sz w:val="18"/>
                <w:szCs w:val="18"/>
                <w:lang w:val="en-US"/>
              </w:rPr>
            </w:pPr>
            <w:r>
              <w:rPr>
                <w:rFonts w:cstheme="minorHAnsi"/>
                <w:sz w:val="18"/>
                <w:szCs w:val="18"/>
                <w:lang w:val="en-US"/>
              </w:rPr>
              <w:t>-</w:t>
            </w:r>
          </w:p>
        </w:tc>
      </w:tr>
      <w:tr w:rsidR="00C7529C" w:rsidTr="00AC7D54">
        <w:trPr>
          <w:trHeight w:val="226"/>
          <w:jc w:val="center"/>
        </w:trPr>
        <w:tc>
          <w:tcPr>
            <w:tcW w:w="1985" w:type="dxa"/>
            <w:tcBorders>
              <w:top w:val="nil"/>
              <w:left w:val="single" w:sz="4" w:space="0" w:color="auto"/>
              <w:bottom w:val="single" w:sz="8" w:space="0" w:color="auto"/>
              <w:right w:val="single" w:sz="4" w:space="0" w:color="auto"/>
            </w:tcBorders>
          </w:tcPr>
          <w:p w:rsidR="00C7529C" w:rsidRDefault="00C7529C" w:rsidP="00AC7D54">
            <w:pPr>
              <w:spacing w:line="480" w:lineRule="auto"/>
              <w:rPr>
                <w:rFonts w:cstheme="minorHAnsi"/>
                <w:sz w:val="18"/>
                <w:szCs w:val="18"/>
                <w:lang w:val="en-US"/>
              </w:rPr>
            </w:pPr>
            <w:r>
              <w:rPr>
                <w:rFonts w:cstheme="minorHAnsi"/>
                <w:sz w:val="18"/>
                <w:szCs w:val="18"/>
                <w:lang w:val="en-US"/>
              </w:rPr>
              <w:t>DAPI</w:t>
            </w:r>
          </w:p>
        </w:tc>
        <w:tc>
          <w:tcPr>
            <w:tcW w:w="2977" w:type="dxa"/>
            <w:tcBorders>
              <w:top w:val="nil"/>
              <w:left w:val="single" w:sz="4" w:space="0" w:color="auto"/>
              <w:bottom w:val="single" w:sz="8" w:space="0" w:color="auto"/>
              <w:right w:val="single" w:sz="4" w:space="0" w:color="auto"/>
            </w:tcBorders>
          </w:tcPr>
          <w:p w:rsidR="00C7529C" w:rsidRDefault="00C7529C" w:rsidP="00AC7D54">
            <w:pPr>
              <w:spacing w:line="480" w:lineRule="auto"/>
              <w:rPr>
                <w:rFonts w:cstheme="minorHAnsi"/>
                <w:sz w:val="18"/>
                <w:szCs w:val="18"/>
                <w:lang w:val="en-US"/>
              </w:rPr>
            </w:pPr>
            <w:r>
              <w:rPr>
                <w:rFonts w:cstheme="minorHAnsi"/>
                <w:sz w:val="18"/>
                <w:szCs w:val="18"/>
                <w:lang w:val="en-US"/>
              </w:rPr>
              <w:t>Abcam</w:t>
            </w:r>
          </w:p>
        </w:tc>
        <w:tc>
          <w:tcPr>
            <w:tcW w:w="1512" w:type="dxa"/>
            <w:tcBorders>
              <w:top w:val="nil"/>
              <w:left w:val="single" w:sz="4" w:space="0" w:color="auto"/>
              <w:bottom w:val="single" w:sz="8" w:space="0" w:color="auto"/>
              <w:right w:val="single" w:sz="4" w:space="0" w:color="auto"/>
            </w:tcBorders>
          </w:tcPr>
          <w:p w:rsidR="00C7529C" w:rsidRDefault="00C7529C" w:rsidP="00AC7D54">
            <w:pPr>
              <w:spacing w:line="480" w:lineRule="auto"/>
              <w:rPr>
                <w:rFonts w:cstheme="minorHAnsi"/>
                <w:sz w:val="18"/>
                <w:szCs w:val="18"/>
                <w:lang w:val="en-US"/>
              </w:rPr>
            </w:pPr>
            <w:r>
              <w:rPr>
                <w:rFonts w:cstheme="minorHAnsi"/>
                <w:sz w:val="18"/>
                <w:szCs w:val="18"/>
                <w:lang w:val="en-US"/>
              </w:rPr>
              <w:t>ab228549</w:t>
            </w:r>
          </w:p>
        </w:tc>
        <w:tc>
          <w:tcPr>
            <w:tcW w:w="860" w:type="dxa"/>
            <w:tcBorders>
              <w:top w:val="nil"/>
              <w:left w:val="single" w:sz="4" w:space="0" w:color="auto"/>
              <w:bottom w:val="single" w:sz="8" w:space="0" w:color="auto"/>
              <w:right w:val="single" w:sz="4" w:space="0" w:color="auto"/>
            </w:tcBorders>
          </w:tcPr>
          <w:p w:rsidR="00C7529C" w:rsidRDefault="00C7529C" w:rsidP="00AC7D54">
            <w:pPr>
              <w:spacing w:line="480" w:lineRule="auto"/>
              <w:rPr>
                <w:rFonts w:cstheme="minorHAnsi"/>
                <w:sz w:val="18"/>
                <w:szCs w:val="18"/>
                <w:lang w:val="en-US"/>
              </w:rPr>
            </w:pPr>
            <w:r>
              <w:rPr>
                <w:rFonts w:cstheme="minorHAnsi"/>
                <w:sz w:val="18"/>
                <w:szCs w:val="18"/>
                <w:lang w:val="en-US"/>
              </w:rPr>
              <w:t>1:500</w:t>
            </w:r>
          </w:p>
        </w:tc>
        <w:tc>
          <w:tcPr>
            <w:tcW w:w="1030" w:type="dxa"/>
            <w:tcBorders>
              <w:top w:val="nil"/>
              <w:left w:val="single" w:sz="4" w:space="0" w:color="auto"/>
              <w:bottom w:val="single" w:sz="8" w:space="0" w:color="auto"/>
              <w:right w:val="single" w:sz="4" w:space="0" w:color="auto"/>
            </w:tcBorders>
          </w:tcPr>
          <w:p w:rsidR="00C7529C" w:rsidRDefault="00C7529C" w:rsidP="00AC7D54">
            <w:pPr>
              <w:spacing w:line="480" w:lineRule="auto"/>
              <w:rPr>
                <w:rFonts w:cstheme="minorHAnsi"/>
                <w:sz w:val="18"/>
                <w:szCs w:val="18"/>
                <w:lang w:val="en-US"/>
              </w:rPr>
            </w:pPr>
            <w:r>
              <w:rPr>
                <w:rFonts w:cstheme="minorHAnsi"/>
                <w:sz w:val="18"/>
                <w:szCs w:val="18"/>
                <w:lang w:val="en-US"/>
              </w:rPr>
              <w:t>-</w:t>
            </w:r>
          </w:p>
        </w:tc>
      </w:tr>
    </w:tbl>
    <w:p w:rsidR="00C7529C" w:rsidRDefault="00C7529C" w:rsidP="00C7529C">
      <w:pPr>
        <w:spacing w:line="480" w:lineRule="auto"/>
        <w:jc w:val="both"/>
        <w:rPr>
          <w:rFonts w:cstheme="minorHAnsi"/>
          <w:lang w:val="en-US"/>
        </w:rPr>
      </w:pPr>
    </w:p>
    <w:p w:rsidR="00C7529C" w:rsidDel="0090101B" w:rsidRDefault="00C7529C" w:rsidP="00C7529C">
      <w:pPr>
        <w:spacing w:line="480" w:lineRule="auto"/>
        <w:jc w:val="both"/>
        <w:rPr>
          <w:del w:id="21" w:author="Wälzlein, Joo-Hee" w:date="2025-12-15T23:09:00Z"/>
          <w:rFonts w:cstheme="minorHAnsi"/>
          <w:b/>
          <w:i/>
          <w:lang w:val="en-US"/>
        </w:rPr>
      </w:pPr>
      <w:del w:id="22" w:author="Wälzlein, Joo-Hee" w:date="2025-12-15T23:09:00Z">
        <w:r w:rsidDel="0090101B">
          <w:rPr>
            <w:rFonts w:cstheme="minorHAnsi"/>
            <w:b/>
            <w:i/>
            <w:lang w:val="en-US"/>
          </w:rPr>
          <w:delText>Data analysis</w:delText>
        </w:r>
      </w:del>
    </w:p>
    <w:p w:rsidR="00C7529C" w:rsidDel="0090101B" w:rsidRDefault="00C7529C" w:rsidP="00C7529C">
      <w:pPr>
        <w:spacing w:line="480" w:lineRule="auto"/>
        <w:jc w:val="both"/>
        <w:rPr>
          <w:del w:id="23" w:author="Wälzlein, Joo-Hee" w:date="2025-12-15T23:09:00Z"/>
          <w:lang w:val="en-GB"/>
        </w:rPr>
      </w:pPr>
      <w:del w:id="24" w:author="Wälzlein, Joo-Hee" w:date="2025-12-15T23:09:00Z">
        <w:r w:rsidDel="0090101B">
          <w:rPr>
            <w:lang w:val="en-GB"/>
          </w:rPr>
          <w:delText>The qRT-PCR data were subjected to analysis using the ΔΔCt method [6]. For assessing the expression changes of the gene of interest (GOI), the mean Cq values of the biological replicates for the GOI were initially computed. These Cq values were then normalised against the reference gene ß-Actin. The obtained results from the control (lung tissue) and donor samples were juxtaposed, and ΔΔCq values were computed.</w:delText>
        </w:r>
      </w:del>
    </w:p>
    <w:p w:rsidR="00C7529C" w:rsidDel="0090101B" w:rsidRDefault="00C7529C" w:rsidP="00C7529C">
      <w:pPr>
        <w:pStyle w:val="NurText"/>
        <w:spacing w:line="480" w:lineRule="auto"/>
        <w:jc w:val="both"/>
        <w:rPr>
          <w:del w:id="25" w:author="Wälzlein, Joo-Hee" w:date="2025-12-15T23:09:00Z"/>
          <w:lang w:val="en-US"/>
        </w:rPr>
      </w:pPr>
      <w:del w:id="26" w:author="Wälzlein, Joo-Hee" w:date="2025-12-15T23:09:00Z">
        <w:r w:rsidDel="0090101B">
          <w:rPr>
            <w:lang w:val="en-GB"/>
          </w:rPr>
          <w:delText xml:space="preserve">Statistical analysis was performed using Prism9 software (GraphPad). Ordinary one-way ANOVA was employed for qPCR analyses pertaining to organoid characterization, comparing means across more than two populations, assuming normal distribution and equal variance for all tests. Boxplots show the median and interquartile range, whiskers represent the highest and lowest values, outliers are plotted as dots. </w:delText>
        </w:r>
        <w:r w:rsidDel="0090101B">
          <w:rPr>
            <w:lang w:val="en-US"/>
          </w:rPr>
          <w:delText xml:space="preserve">For analysis of qPCR data showing viral replication, unpaired t-test was performed. </w:delText>
        </w:r>
        <w:r w:rsidDel="0090101B">
          <w:rPr>
            <w:lang w:val="en-GB"/>
          </w:rPr>
          <w:delText xml:space="preserve">The presented p-values are as follows: ns (not significant) = </w:delText>
        </w:r>
        <w:r w:rsidDel="0090101B">
          <w:rPr>
            <w:lang w:val="en-US"/>
          </w:rPr>
          <w:delText>p &gt; 0.05; * = p ≤ 0.05; ** = p ≤ 0.01; *** = p ≤ 0.001; **** = p ≤ 0.0001.</w:delText>
        </w:r>
      </w:del>
    </w:p>
    <w:p w:rsidR="003835F5" w:rsidRPr="00C7529C" w:rsidRDefault="003835F5">
      <w:pPr>
        <w:rPr>
          <w:lang w:val="en-US"/>
        </w:rPr>
      </w:pPr>
    </w:p>
    <w:sectPr w:rsidR="003835F5" w:rsidRPr="00C7529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Wälzlein, Joo-Hee">
    <w15:presenceInfo w15:providerId="None" w15:userId="Wälzlein, Joo-H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29C"/>
    <w:rsid w:val="000F7CB4"/>
    <w:rsid w:val="00313794"/>
    <w:rsid w:val="003835F5"/>
    <w:rsid w:val="003E4110"/>
    <w:rsid w:val="005F4E71"/>
    <w:rsid w:val="007B0CB4"/>
    <w:rsid w:val="0090101B"/>
    <w:rsid w:val="00A57FDE"/>
    <w:rsid w:val="00BE66CC"/>
    <w:rsid w:val="00C7529C"/>
    <w:rsid w:val="00DE48B7"/>
    <w:rsid w:val="00FC5B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8C4CC"/>
  <w15:chartTrackingRefBased/>
  <w15:docId w15:val="{2E97C79A-0B7C-4C77-9290-449E070F3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7529C"/>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C7529C"/>
    <w:rPr>
      <w:sz w:val="16"/>
      <w:szCs w:val="16"/>
    </w:rPr>
  </w:style>
  <w:style w:type="table" w:styleId="Tabellenraster">
    <w:name w:val="Table Grid"/>
    <w:basedOn w:val="NormaleTabelle"/>
    <w:uiPriority w:val="39"/>
    <w:rsid w:val="00C752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urText">
    <w:name w:val="Plain Text"/>
    <w:basedOn w:val="Standard"/>
    <w:link w:val="NurTextZchn"/>
    <w:uiPriority w:val="99"/>
    <w:unhideWhenUsed/>
    <w:rsid w:val="00C7529C"/>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7529C"/>
    <w:rPr>
      <w:rFonts w:ascii="Calibri" w:hAnsi="Calibri"/>
      <w:szCs w:val="21"/>
    </w:rPr>
  </w:style>
  <w:style w:type="character" w:customStyle="1" w:styleId="catalog-number">
    <w:name w:val="catalog-number"/>
    <w:basedOn w:val="Absatz-Standardschriftart"/>
    <w:rsid w:val="00C752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2344</Words>
  <Characters>14774</Characters>
  <Application>Microsoft Office Word</Application>
  <DocSecurity>0</DocSecurity>
  <Lines>123</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Wälzlein, Joo-Hee</dc:creator>
  <cp:keywords/>
  <dc:description/>
  <cp:lastModifiedBy>Wälzlein, Joo-Hee</cp:lastModifiedBy>
  <cp:revision>8</cp:revision>
  <dcterms:created xsi:type="dcterms:W3CDTF">2025-12-15T16:34:00Z</dcterms:created>
  <dcterms:modified xsi:type="dcterms:W3CDTF">2025-12-18T12:09:00Z</dcterms:modified>
</cp:coreProperties>
</file>