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397E" w14:textId="77777777" w:rsidR="001974AA" w:rsidRDefault="001974AA" w:rsidP="001974AA">
      <w:r>
        <w:rPr>
          <w:rFonts w:hint="eastAsia"/>
        </w:rPr>
        <w:t>MEF2</w:t>
      </w:r>
      <w:proofErr w:type="gramStart"/>
      <w:r>
        <w:rPr>
          <w:rFonts w:hint="eastAsia"/>
        </w:rPr>
        <w:t xml:space="preserve">C  </w:t>
      </w:r>
      <w:r>
        <w:rPr>
          <w:rFonts w:hint="eastAsia"/>
          <w:highlight w:val="yellow"/>
        </w:rPr>
        <w:t>51</w:t>
      </w:r>
      <w:proofErr w:type="gramEnd"/>
      <w:r w:rsidRPr="001974AA">
        <w:rPr>
          <w:rFonts w:hint="eastAsia"/>
          <w:highlight w:val="yellow"/>
        </w:rPr>
        <w:t>kDa</w:t>
      </w:r>
    </w:p>
    <w:p w14:paraId="28388D0F" w14:textId="7AA11524" w:rsidR="001974AA" w:rsidRDefault="001974AA">
      <w:r>
        <w:rPr>
          <w:rFonts w:hint="eastAsia"/>
          <w:noProof/>
        </w:rPr>
        <w:drawing>
          <wp:inline distT="0" distB="0" distL="0" distR="0" wp14:anchorId="273B5977" wp14:editId="2AE3F05D">
            <wp:extent cx="5412403" cy="833648"/>
            <wp:effectExtent l="0" t="0" r="0" b="5080"/>
            <wp:docPr id="21214608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2296" cy="841333"/>
                    </a:xfrm>
                    <a:prstGeom prst="rect">
                      <a:avLst/>
                    </a:prstGeom>
                    <a:noFill/>
                    <a:ln>
                      <a:noFill/>
                    </a:ln>
                  </pic:spPr>
                </pic:pic>
              </a:graphicData>
            </a:graphic>
          </wp:inline>
        </w:drawing>
      </w:r>
    </w:p>
    <w:p w14:paraId="572674A4" w14:textId="0262ED5C" w:rsidR="00EB32EC" w:rsidRDefault="00EB32EC">
      <w:r w:rsidRPr="001974AA">
        <w:t>β-actin</w:t>
      </w:r>
      <w:r w:rsidR="00DC39C1">
        <w:rPr>
          <w:rFonts w:hint="eastAsia"/>
        </w:rPr>
        <w:t xml:space="preserve">  </w:t>
      </w:r>
      <w:r w:rsidR="00DC39C1" w:rsidRPr="001974AA">
        <w:rPr>
          <w:rFonts w:hint="eastAsia"/>
          <w:highlight w:val="yellow"/>
        </w:rPr>
        <w:t>42</w:t>
      </w:r>
      <w:r w:rsidR="001974AA" w:rsidRPr="001974AA">
        <w:rPr>
          <w:rFonts w:hint="eastAsia"/>
          <w:highlight w:val="yellow"/>
        </w:rPr>
        <w:t>kDa</w:t>
      </w:r>
    </w:p>
    <w:p w14:paraId="63428155" w14:textId="04EB76EA" w:rsidR="00EB32EC" w:rsidRDefault="00EB32EC">
      <w:r>
        <w:rPr>
          <w:noProof/>
        </w:rPr>
        <w:drawing>
          <wp:inline distT="0" distB="0" distL="0" distR="0" wp14:anchorId="559F70C0" wp14:editId="442859C4">
            <wp:extent cx="5304049" cy="1099903"/>
            <wp:effectExtent l="0" t="0" r="0" b="5080"/>
            <wp:docPr id="9288124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a:stretch>
                      <a:fillRect/>
                    </a:stretch>
                  </pic:blipFill>
                  <pic:spPr bwMode="auto">
                    <a:xfrm>
                      <a:off x="0" y="0"/>
                      <a:ext cx="5475597" cy="1135477"/>
                    </a:xfrm>
                    <a:prstGeom prst="rect">
                      <a:avLst/>
                    </a:prstGeom>
                    <a:noFill/>
                    <a:ln>
                      <a:noFill/>
                    </a:ln>
                    <a:extLst>
                      <a:ext uri="{53640926-AAD7-44D8-BBD7-CCE9431645EC}">
                        <a14:shadowObscured xmlns:a14="http://schemas.microsoft.com/office/drawing/2010/main"/>
                      </a:ext>
                    </a:extLst>
                  </pic:spPr>
                </pic:pic>
              </a:graphicData>
            </a:graphic>
          </wp:inline>
        </w:drawing>
      </w:r>
    </w:p>
    <w:p w14:paraId="5C2568DE" w14:textId="7D46E9F4" w:rsidR="00B6651B" w:rsidRDefault="004557AE">
      <w:r>
        <w:rPr>
          <w:rFonts w:hint="eastAsia"/>
        </w:rPr>
        <w:t>MYOD</w:t>
      </w:r>
      <w:r w:rsidR="001974AA">
        <w:rPr>
          <w:rFonts w:hint="eastAsia"/>
        </w:rPr>
        <w:t xml:space="preserve">  </w:t>
      </w:r>
      <w:r w:rsidR="001974AA">
        <w:rPr>
          <w:rFonts w:hint="eastAsia"/>
          <w:highlight w:val="yellow"/>
        </w:rPr>
        <w:t>35</w:t>
      </w:r>
      <w:r w:rsidR="001974AA" w:rsidRPr="001974AA">
        <w:rPr>
          <w:rFonts w:hint="eastAsia"/>
          <w:highlight w:val="yellow"/>
        </w:rPr>
        <w:t>kDa</w:t>
      </w:r>
    </w:p>
    <w:p w14:paraId="57E9BE98" w14:textId="3D0B247D" w:rsidR="004557AE" w:rsidRDefault="004557AE">
      <w:r>
        <w:rPr>
          <w:noProof/>
        </w:rPr>
        <w:drawing>
          <wp:inline distT="0" distB="0" distL="0" distR="0" wp14:anchorId="6F8399E3" wp14:editId="6E758733">
            <wp:extent cx="5274310" cy="860147"/>
            <wp:effectExtent l="0" t="0" r="2540" b="0"/>
            <wp:docPr id="9457219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860147"/>
                    </a:xfrm>
                    <a:prstGeom prst="rect">
                      <a:avLst/>
                    </a:prstGeom>
                    <a:noFill/>
                    <a:ln>
                      <a:noFill/>
                    </a:ln>
                  </pic:spPr>
                </pic:pic>
              </a:graphicData>
            </a:graphic>
          </wp:inline>
        </w:drawing>
      </w:r>
    </w:p>
    <w:p w14:paraId="6545D419" w14:textId="4EA92C2A" w:rsidR="004557AE" w:rsidRDefault="004557AE">
      <w:r>
        <w:rPr>
          <w:rFonts w:hint="eastAsia"/>
        </w:rPr>
        <w:t>MYOG</w:t>
      </w:r>
      <w:r w:rsidR="001974AA">
        <w:rPr>
          <w:rFonts w:hint="eastAsia"/>
        </w:rPr>
        <w:t xml:space="preserve">  </w:t>
      </w:r>
      <w:r w:rsidR="001974AA">
        <w:rPr>
          <w:rFonts w:hint="eastAsia"/>
          <w:highlight w:val="yellow"/>
        </w:rPr>
        <w:t>25</w:t>
      </w:r>
      <w:r w:rsidR="001974AA" w:rsidRPr="001974AA">
        <w:rPr>
          <w:rFonts w:hint="eastAsia"/>
          <w:highlight w:val="yellow"/>
        </w:rPr>
        <w:t>kDa</w:t>
      </w:r>
    </w:p>
    <w:p w14:paraId="3828423D" w14:textId="72C803BB" w:rsidR="004557AE" w:rsidRDefault="004557AE">
      <w:r>
        <w:rPr>
          <w:rFonts w:hint="eastAsia"/>
          <w:noProof/>
        </w:rPr>
        <w:drawing>
          <wp:inline distT="0" distB="0" distL="0" distR="0" wp14:anchorId="7E441F75" wp14:editId="784B1667">
            <wp:extent cx="5397910" cy="457200"/>
            <wp:effectExtent l="0" t="0" r="0" b="0"/>
            <wp:docPr id="15811091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627" cy="477589"/>
                    </a:xfrm>
                    <a:prstGeom prst="rect">
                      <a:avLst/>
                    </a:prstGeom>
                    <a:noFill/>
                    <a:ln>
                      <a:noFill/>
                    </a:ln>
                  </pic:spPr>
                </pic:pic>
              </a:graphicData>
            </a:graphic>
          </wp:inline>
        </w:drawing>
      </w:r>
    </w:p>
    <w:p w14:paraId="533F0772" w14:textId="77777777" w:rsidR="00DC39C1" w:rsidRDefault="00DC39C1"/>
    <w:p w14:paraId="06FD7FEC" w14:textId="75D5DCE2" w:rsidR="00DC39C1" w:rsidRDefault="00294EB3">
      <w:r w:rsidRPr="00294EB3">
        <w:t>We confirm that our results were obtained from different regions of the same gel, cut according to the markers mentioned in our manuscript, followed by antibody incubation and development.</w:t>
      </w:r>
      <w:r w:rsidR="00E6534C" w:rsidRPr="00E6534C">
        <w:rPr>
          <w:rFonts w:ascii="Arial" w:hAnsi="Arial" w:cs="Arial"/>
          <w:color w:val="191919"/>
          <w:shd w:val="clear" w:color="auto" w:fill="F5F5F5"/>
        </w:rPr>
        <w:t xml:space="preserve"> </w:t>
      </w:r>
      <w:r w:rsidR="00E6534C" w:rsidRPr="00E6534C">
        <w:t>The first three wells represent the three biological replicates for Group F, while the last three wells represent the three biological replicates for Group S.</w:t>
      </w:r>
    </w:p>
    <w:p w14:paraId="06B6D558" w14:textId="282ECD45" w:rsidR="0031685E" w:rsidRDefault="0031685E">
      <w:r w:rsidRPr="0031685E">
        <w:t>Pre-stained Protein Marker 10-180KD (Catalog No.: P1018)</w:t>
      </w:r>
    </w:p>
    <w:p w14:paraId="38F0B697" w14:textId="77777777" w:rsidR="0031685E" w:rsidRDefault="0031685E"/>
    <w:p w14:paraId="1AD3B26E" w14:textId="77777777" w:rsidR="0031685E" w:rsidRDefault="0031685E"/>
    <w:p w14:paraId="1FF32741" w14:textId="77777777" w:rsidR="0031685E" w:rsidRPr="00C421FE" w:rsidRDefault="0031685E" w:rsidP="0031685E">
      <w:pPr>
        <w:keepNext/>
        <w:keepLines/>
        <w:spacing w:line="360" w:lineRule="auto"/>
        <w:jc w:val="center"/>
        <w:rPr>
          <w:szCs w:val="21"/>
        </w:rPr>
      </w:pPr>
      <w:bookmarkStart w:id="0" w:name="_Hlk202441187"/>
      <w:r w:rsidRPr="00C421FE">
        <w:rPr>
          <w:szCs w:val="21"/>
        </w:rPr>
        <w:t xml:space="preserve">Table </w:t>
      </w:r>
      <w:r w:rsidRPr="00C421FE">
        <w:rPr>
          <w:rFonts w:hint="eastAsia"/>
          <w:szCs w:val="21"/>
        </w:rPr>
        <w:t>1</w:t>
      </w:r>
      <w:r w:rsidRPr="00C421FE">
        <w:rPr>
          <w:szCs w:val="21"/>
        </w:rPr>
        <w:t xml:space="preserve"> Basal diets composition and nutrient level in the early stage of fattening (%)</w:t>
      </w:r>
    </w:p>
    <w:tbl>
      <w:tblPr>
        <w:tblStyle w:val="af3"/>
        <w:tblW w:w="0" w:type="auto"/>
        <w:tblLook w:val="04A0" w:firstRow="1" w:lastRow="0" w:firstColumn="1" w:lastColumn="0" w:noHBand="0" w:noVBand="1"/>
      </w:tblPr>
      <w:tblGrid>
        <w:gridCol w:w="2074"/>
        <w:gridCol w:w="2074"/>
        <w:gridCol w:w="2074"/>
        <w:gridCol w:w="2074"/>
      </w:tblGrid>
      <w:tr w:rsidR="0031685E" w:rsidRPr="00C421FE" w14:paraId="24A824EC" w14:textId="77777777" w:rsidTr="00B242D4">
        <w:trPr>
          <w:cnfStyle w:val="100000000000" w:firstRow="1" w:lastRow="0" w:firstColumn="0" w:lastColumn="0" w:oddVBand="0" w:evenVBand="0" w:oddHBand="0" w:evenHBand="0" w:firstRowFirstColumn="0" w:firstRowLastColumn="0" w:lastRowFirstColumn="0" w:lastRowLastColumn="0"/>
        </w:trPr>
        <w:tc>
          <w:tcPr>
            <w:tcW w:w="2074" w:type="dxa"/>
          </w:tcPr>
          <w:bookmarkEnd w:id="0"/>
          <w:p w14:paraId="4E35BE7B" w14:textId="77777777" w:rsidR="0031685E" w:rsidRPr="00C421FE" w:rsidRDefault="0031685E" w:rsidP="00B242D4">
            <w:pPr>
              <w:spacing w:after="160" w:line="278" w:lineRule="auto"/>
              <w:jc w:val="center"/>
              <w:rPr>
                <w:sz w:val="18"/>
                <w:szCs w:val="18"/>
              </w:rPr>
            </w:pPr>
            <w:r w:rsidRPr="00C421FE">
              <w:rPr>
                <w:sz w:val="18"/>
                <w:szCs w:val="18"/>
              </w:rPr>
              <w:t>Ingredient</w:t>
            </w:r>
          </w:p>
        </w:tc>
        <w:tc>
          <w:tcPr>
            <w:tcW w:w="2074" w:type="dxa"/>
          </w:tcPr>
          <w:p w14:paraId="7ED954AA" w14:textId="77777777" w:rsidR="0031685E" w:rsidRPr="00C421FE" w:rsidRDefault="0031685E" w:rsidP="00B242D4">
            <w:pPr>
              <w:spacing w:after="160" w:line="278" w:lineRule="auto"/>
              <w:jc w:val="center"/>
              <w:rPr>
                <w:sz w:val="18"/>
                <w:szCs w:val="18"/>
              </w:rPr>
            </w:pPr>
            <w:r w:rsidRPr="00C421FE">
              <w:rPr>
                <w:sz w:val="18"/>
                <w:szCs w:val="18"/>
              </w:rPr>
              <w:t>Content</w:t>
            </w:r>
            <w:r w:rsidRPr="00C421FE">
              <w:rPr>
                <w:rFonts w:hint="eastAsia"/>
                <w:sz w:val="18"/>
                <w:szCs w:val="18"/>
              </w:rPr>
              <w:t xml:space="preserve"> (%)</w:t>
            </w:r>
          </w:p>
        </w:tc>
        <w:tc>
          <w:tcPr>
            <w:tcW w:w="2074" w:type="dxa"/>
          </w:tcPr>
          <w:p w14:paraId="7291F1BE" w14:textId="77777777" w:rsidR="0031685E" w:rsidRPr="00C421FE" w:rsidRDefault="0031685E" w:rsidP="00B242D4">
            <w:pPr>
              <w:spacing w:after="160" w:line="278" w:lineRule="auto"/>
              <w:jc w:val="center"/>
              <w:rPr>
                <w:sz w:val="18"/>
                <w:szCs w:val="18"/>
              </w:rPr>
            </w:pPr>
            <w:r w:rsidRPr="00C421FE">
              <w:rPr>
                <w:sz w:val="18"/>
                <w:szCs w:val="18"/>
              </w:rPr>
              <w:t>Nutrient level</w:t>
            </w:r>
          </w:p>
        </w:tc>
        <w:tc>
          <w:tcPr>
            <w:tcW w:w="2074" w:type="dxa"/>
          </w:tcPr>
          <w:p w14:paraId="63F40D1E" w14:textId="77777777" w:rsidR="0031685E" w:rsidRPr="00C421FE" w:rsidRDefault="0031685E" w:rsidP="00B242D4">
            <w:pPr>
              <w:spacing w:after="160" w:line="278" w:lineRule="auto"/>
              <w:jc w:val="center"/>
              <w:rPr>
                <w:sz w:val="18"/>
                <w:szCs w:val="18"/>
              </w:rPr>
            </w:pPr>
            <w:r w:rsidRPr="00C421FE">
              <w:rPr>
                <w:sz w:val="18"/>
                <w:szCs w:val="18"/>
              </w:rPr>
              <w:t>Content</w:t>
            </w:r>
          </w:p>
        </w:tc>
      </w:tr>
      <w:tr w:rsidR="0031685E" w:rsidRPr="00C421FE" w14:paraId="2BB41507" w14:textId="77777777" w:rsidTr="00B242D4">
        <w:tc>
          <w:tcPr>
            <w:tcW w:w="2074" w:type="dxa"/>
          </w:tcPr>
          <w:p w14:paraId="619D3039" w14:textId="77777777" w:rsidR="0031685E" w:rsidRPr="00C421FE" w:rsidRDefault="0031685E" w:rsidP="00B242D4">
            <w:pPr>
              <w:spacing w:after="160" w:line="278" w:lineRule="auto"/>
              <w:jc w:val="center"/>
              <w:rPr>
                <w:sz w:val="18"/>
                <w:szCs w:val="18"/>
              </w:rPr>
            </w:pPr>
            <w:r w:rsidRPr="00C421FE">
              <w:rPr>
                <w:rFonts w:hint="eastAsia"/>
                <w:sz w:val="18"/>
                <w:szCs w:val="18"/>
              </w:rPr>
              <w:t>Corn</w:t>
            </w:r>
          </w:p>
        </w:tc>
        <w:tc>
          <w:tcPr>
            <w:tcW w:w="2074" w:type="dxa"/>
          </w:tcPr>
          <w:p w14:paraId="664FE747" w14:textId="77777777" w:rsidR="0031685E" w:rsidRPr="00C421FE" w:rsidRDefault="0031685E" w:rsidP="00B242D4">
            <w:pPr>
              <w:spacing w:after="160" w:line="278" w:lineRule="auto"/>
              <w:jc w:val="center"/>
              <w:rPr>
                <w:sz w:val="18"/>
                <w:szCs w:val="18"/>
              </w:rPr>
            </w:pPr>
            <w:r w:rsidRPr="00C421FE">
              <w:rPr>
                <w:rFonts w:hint="eastAsia"/>
                <w:sz w:val="18"/>
                <w:szCs w:val="18"/>
              </w:rPr>
              <w:t>67</w:t>
            </w:r>
          </w:p>
        </w:tc>
        <w:tc>
          <w:tcPr>
            <w:tcW w:w="2074" w:type="dxa"/>
          </w:tcPr>
          <w:p w14:paraId="22687034" w14:textId="77777777" w:rsidR="0031685E" w:rsidRPr="00C421FE" w:rsidRDefault="0031685E" w:rsidP="00B242D4">
            <w:pPr>
              <w:spacing w:after="160" w:line="278" w:lineRule="auto"/>
              <w:jc w:val="center"/>
              <w:rPr>
                <w:sz w:val="18"/>
                <w:szCs w:val="18"/>
              </w:rPr>
            </w:pPr>
            <w:r w:rsidRPr="00C421FE">
              <w:rPr>
                <w:sz w:val="18"/>
                <w:szCs w:val="18"/>
              </w:rPr>
              <w:t xml:space="preserve">Digestible </w:t>
            </w:r>
            <w:r w:rsidRPr="00C421FE">
              <w:rPr>
                <w:rFonts w:hint="eastAsia"/>
                <w:sz w:val="18"/>
                <w:szCs w:val="18"/>
              </w:rPr>
              <w:t>E</w:t>
            </w:r>
            <w:r w:rsidRPr="00C421FE">
              <w:rPr>
                <w:sz w:val="18"/>
                <w:szCs w:val="18"/>
              </w:rPr>
              <w:t>nergy</w:t>
            </w:r>
          </w:p>
        </w:tc>
        <w:tc>
          <w:tcPr>
            <w:tcW w:w="2074" w:type="dxa"/>
          </w:tcPr>
          <w:p w14:paraId="1BA53377" w14:textId="77777777" w:rsidR="0031685E" w:rsidRPr="00C421FE" w:rsidRDefault="0031685E" w:rsidP="00B242D4">
            <w:pPr>
              <w:spacing w:after="160" w:line="278" w:lineRule="auto"/>
              <w:jc w:val="center"/>
              <w:rPr>
                <w:sz w:val="18"/>
                <w:szCs w:val="18"/>
              </w:rPr>
            </w:pPr>
            <w:r w:rsidRPr="00C421FE">
              <w:rPr>
                <w:rFonts w:hint="eastAsia"/>
                <w:sz w:val="18"/>
                <w:szCs w:val="18"/>
              </w:rPr>
              <w:t>13.31</w:t>
            </w:r>
          </w:p>
        </w:tc>
      </w:tr>
      <w:tr w:rsidR="0031685E" w:rsidRPr="00C421FE" w14:paraId="44FCD9CD" w14:textId="77777777" w:rsidTr="00B242D4">
        <w:tc>
          <w:tcPr>
            <w:tcW w:w="2074" w:type="dxa"/>
          </w:tcPr>
          <w:p w14:paraId="36977B3F" w14:textId="77777777" w:rsidR="0031685E" w:rsidRPr="00C421FE" w:rsidRDefault="0031685E" w:rsidP="00B242D4">
            <w:pPr>
              <w:spacing w:after="160" w:line="278" w:lineRule="auto"/>
              <w:jc w:val="center"/>
              <w:rPr>
                <w:sz w:val="18"/>
                <w:szCs w:val="18"/>
              </w:rPr>
            </w:pPr>
            <w:r w:rsidRPr="00C421FE">
              <w:rPr>
                <w:sz w:val="18"/>
                <w:szCs w:val="18"/>
              </w:rPr>
              <w:t>Wheat bran</w:t>
            </w:r>
          </w:p>
        </w:tc>
        <w:tc>
          <w:tcPr>
            <w:tcW w:w="2074" w:type="dxa"/>
          </w:tcPr>
          <w:p w14:paraId="6C5FE139" w14:textId="77777777" w:rsidR="0031685E" w:rsidRPr="00C421FE" w:rsidRDefault="0031685E" w:rsidP="00B242D4">
            <w:pPr>
              <w:spacing w:after="160" w:line="278" w:lineRule="auto"/>
              <w:jc w:val="center"/>
              <w:rPr>
                <w:sz w:val="18"/>
                <w:szCs w:val="18"/>
              </w:rPr>
            </w:pPr>
            <w:r w:rsidRPr="00C421FE">
              <w:rPr>
                <w:rFonts w:hint="eastAsia"/>
                <w:sz w:val="18"/>
                <w:szCs w:val="18"/>
              </w:rPr>
              <w:t>8</w:t>
            </w:r>
          </w:p>
        </w:tc>
        <w:tc>
          <w:tcPr>
            <w:tcW w:w="2074" w:type="dxa"/>
          </w:tcPr>
          <w:p w14:paraId="35503088" w14:textId="77777777" w:rsidR="0031685E" w:rsidRPr="00C421FE" w:rsidRDefault="0031685E" w:rsidP="00B242D4">
            <w:pPr>
              <w:spacing w:after="160" w:line="278" w:lineRule="auto"/>
              <w:jc w:val="center"/>
              <w:rPr>
                <w:sz w:val="18"/>
                <w:szCs w:val="18"/>
              </w:rPr>
            </w:pPr>
            <w:r w:rsidRPr="00C421FE">
              <w:rPr>
                <w:rFonts w:hint="eastAsia"/>
                <w:sz w:val="18"/>
                <w:szCs w:val="18"/>
              </w:rPr>
              <w:t>C</w:t>
            </w:r>
            <w:r w:rsidRPr="00C421FE">
              <w:rPr>
                <w:sz w:val="18"/>
                <w:szCs w:val="18"/>
              </w:rPr>
              <w:t xml:space="preserve">rude </w:t>
            </w:r>
            <w:r w:rsidRPr="00C421FE">
              <w:rPr>
                <w:rFonts w:hint="eastAsia"/>
                <w:sz w:val="18"/>
                <w:szCs w:val="18"/>
              </w:rPr>
              <w:t>P</w:t>
            </w:r>
            <w:r w:rsidRPr="00C421FE">
              <w:rPr>
                <w:sz w:val="18"/>
                <w:szCs w:val="18"/>
              </w:rPr>
              <w:t>rotein</w:t>
            </w:r>
          </w:p>
        </w:tc>
        <w:tc>
          <w:tcPr>
            <w:tcW w:w="2074" w:type="dxa"/>
          </w:tcPr>
          <w:p w14:paraId="6062AFBD" w14:textId="77777777" w:rsidR="0031685E" w:rsidRPr="00C421FE" w:rsidRDefault="0031685E" w:rsidP="00B242D4">
            <w:pPr>
              <w:spacing w:after="160" w:line="278" w:lineRule="auto"/>
              <w:jc w:val="center"/>
              <w:rPr>
                <w:sz w:val="18"/>
                <w:szCs w:val="18"/>
              </w:rPr>
            </w:pPr>
            <w:r w:rsidRPr="00C421FE">
              <w:rPr>
                <w:rFonts w:hint="eastAsia"/>
                <w:sz w:val="18"/>
                <w:szCs w:val="18"/>
              </w:rPr>
              <w:t>16.367</w:t>
            </w:r>
          </w:p>
        </w:tc>
      </w:tr>
      <w:tr w:rsidR="0031685E" w:rsidRPr="00C421FE" w14:paraId="4530FAAB" w14:textId="77777777" w:rsidTr="00B242D4">
        <w:tc>
          <w:tcPr>
            <w:tcW w:w="2074" w:type="dxa"/>
          </w:tcPr>
          <w:p w14:paraId="333C55C8" w14:textId="77777777" w:rsidR="0031685E" w:rsidRPr="00C421FE" w:rsidRDefault="0031685E" w:rsidP="00B242D4">
            <w:pPr>
              <w:spacing w:after="160" w:line="278" w:lineRule="auto"/>
              <w:jc w:val="center"/>
              <w:rPr>
                <w:sz w:val="18"/>
                <w:szCs w:val="18"/>
              </w:rPr>
            </w:pPr>
            <w:proofErr w:type="spellStart"/>
            <w:r w:rsidRPr="00C421FE">
              <w:rPr>
                <w:sz w:val="18"/>
                <w:szCs w:val="18"/>
              </w:rPr>
              <w:t>Sobean</w:t>
            </w:r>
            <w:proofErr w:type="spellEnd"/>
            <w:r w:rsidRPr="00C421FE">
              <w:rPr>
                <w:sz w:val="18"/>
                <w:szCs w:val="18"/>
              </w:rPr>
              <w:t xml:space="preserve"> meal</w:t>
            </w:r>
          </w:p>
        </w:tc>
        <w:tc>
          <w:tcPr>
            <w:tcW w:w="2074" w:type="dxa"/>
          </w:tcPr>
          <w:p w14:paraId="2CB39800" w14:textId="77777777" w:rsidR="0031685E" w:rsidRPr="00C421FE" w:rsidRDefault="0031685E" w:rsidP="00B242D4">
            <w:pPr>
              <w:spacing w:after="160" w:line="278" w:lineRule="auto"/>
              <w:jc w:val="center"/>
              <w:rPr>
                <w:sz w:val="18"/>
                <w:szCs w:val="18"/>
              </w:rPr>
            </w:pPr>
            <w:r w:rsidRPr="00C421FE">
              <w:rPr>
                <w:rFonts w:hint="eastAsia"/>
                <w:sz w:val="18"/>
                <w:szCs w:val="18"/>
              </w:rPr>
              <w:t>21</w:t>
            </w:r>
          </w:p>
        </w:tc>
        <w:tc>
          <w:tcPr>
            <w:tcW w:w="2074" w:type="dxa"/>
          </w:tcPr>
          <w:p w14:paraId="00DAF046" w14:textId="77777777" w:rsidR="0031685E" w:rsidRPr="00C421FE" w:rsidRDefault="0031685E" w:rsidP="00B242D4">
            <w:pPr>
              <w:spacing w:after="160" w:line="278" w:lineRule="auto"/>
              <w:jc w:val="center"/>
              <w:rPr>
                <w:sz w:val="18"/>
                <w:szCs w:val="18"/>
              </w:rPr>
            </w:pPr>
            <w:r w:rsidRPr="00C421FE">
              <w:rPr>
                <w:sz w:val="18"/>
                <w:szCs w:val="18"/>
              </w:rPr>
              <w:t>Calcium</w:t>
            </w:r>
          </w:p>
        </w:tc>
        <w:tc>
          <w:tcPr>
            <w:tcW w:w="2074" w:type="dxa"/>
          </w:tcPr>
          <w:p w14:paraId="6A4070B7" w14:textId="77777777" w:rsidR="0031685E" w:rsidRPr="00C421FE" w:rsidRDefault="0031685E" w:rsidP="00B242D4">
            <w:pPr>
              <w:spacing w:after="160" w:line="278" w:lineRule="auto"/>
              <w:jc w:val="center"/>
              <w:rPr>
                <w:sz w:val="18"/>
                <w:szCs w:val="18"/>
              </w:rPr>
            </w:pPr>
            <w:r w:rsidRPr="00C421FE">
              <w:rPr>
                <w:rFonts w:hint="eastAsia"/>
                <w:sz w:val="18"/>
                <w:szCs w:val="18"/>
              </w:rPr>
              <w:t>0.85</w:t>
            </w:r>
          </w:p>
        </w:tc>
      </w:tr>
      <w:tr w:rsidR="0031685E" w:rsidRPr="00C421FE" w14:paraId="7F0E8F51" w14:textId="77777777" w:rsidTr="00B242D4">
        <w:tc>
          <w:tcPr>
            <w:tcW w:w="2074" w:type="dxa"/>
          </w:tcPr>
          <w:p w14:paraId="030D3D6E" w14:textId="77777777" w:rsidR="0031685E" w:rsidRPr="00C421FE" w:rsidRDefault="0031685E" w:rsidP="00B242D4">
            <w:pPr>
              <w:spacing w:after="160" w:line="278" w:lineRule="auto"/>
              <w:jc w:val="center"/>
              <w:rPr>
                <w:sz w:val="18"/>
                <w:szCs w:val="18"/>
              </w:rPr>
            </w:pPr>
            <w:r w:rsidRPr="00C421FE">
              <w:rPr>
                <w:sz w:val="18"/>
                <w:szCs w:val="18"/>
              </w:rPr>
              <w:t>Grass powder</w:t>
            </w:r>
          </w:p>
        </w:tc>
        <w:tc>
          <w:tcPr>
            <w:tcW w:w="2074" w:type="dxa"/>
          </w:tcPr>
          <w:p w14:paraId="2DFA4721" w14:textId="77777777" w:rsidR="0031685E" w:rsidRPr="00C421FE" w:rsidRDefault="0031685E" w:rsidP="00B242D4">
            <w:pPr>
              <w:spacing w:after="160" w:line="278" w:lineRule="auto"/>
              <w:jc w:val="center"/>
              <w:rPr>
                <w:sz w:val="18"/>
                <w:szCs w:val="18"/>
              </w:rPr>
            </w:pPr>
            <w:r w:rsidRPr="00C421FE">
              <w:rPr>
                <w:rFonts w:hint="eastAsia"/>
                <w:sz w:val="18"/>
                <w:szCs w:val="18"/>
              </w:rPr>
              <w:t>0</w:t>
            </w:r>
          </w:p>
        </w:tc>
        <w:tc>
          <w:tcPr>
            <w:tcW w:w="2074" w:type="dxa"/>
          </w:tcPr>
          <w:p w14:paraId="7587903C" w14:textId="77777777" w:rsidR="0031685E" w:rsidRPr="00C421FE" w:rsidRDefault="0031685E" w:rsidP="00B242D4">
            <w:pPr>
              <w:spacing w:after="160" w:line="278" w:lineRule="auto"/>
              <w:jc w:val="center"/>
              <w:rPr>
                <w:sz w:val="18"/>
                <w:szCs w:val="18"/>
              </w:rPr>
            </w:pPr>
            <w:r w:rsidRPr="00C421FE">
              <w:rPr>
                <w:sz w:val="18"/>
                <w:szCs w:val="18"/>
              </w:rPr>
              <w:t>Phosphorus</w:t>
            </w:r>
          </w:p>
        </w:tc>
        <w:tc>
          <w:tcPr>
            <w:tcW w:w="2074" w:type="dxa"/>
          </w:tcPr>
          <w:p w14:paraId="6CB53712" w14:textId="77777777" w:rsidR="0031685E" w:rsidRPr="00C421FE" w:rsidRDefault="0031685E" w:rsidP="00B242D4">
            <w:pPr>
              <w:spacing w:after="160" w:line="278" w:lineRule="auto"/>
              <w:jc w:val="center"/>
              <w:rPr>
                <w:sz w:val="18"/>
                <w:szCs w:val="18"/>
              </w:rPr>
            </w:pPr>
            <w:r w:rsidRPr="00C421FE">
              <w:rPr>
                <w:rFonts w:hint="eastAsia"/>
                <w:sz w:val="18"/>
                <w:szCs w:val="18"/>
              </w:rPr>
              <w:t>0.48</w:t>
            </w:r>
          </w:p>
        </w:tc>
      </w:tr>
      <w:tr w:rsidR="0031685E" w:rsidRPr="00C421FE" w14:paraId="40B3CB5A" w14:textId="77777777" w:rsidTr="00B242D4">
        <w:tc>
          <w:tcPr>
            <w:tcW w:w="2074" w:type="dxa"/>
          </w:tcPr>
          <w:p w14:paraId="6C9D1846" w14:textId="77777777" w:rsidR="0031685E" w:rsidRPr="00C421FE" w:rsidRDefault="0031685E" w:rsidP="00B242D4">
            <w:pPr>
              <w:spacing w:after="160" w:line="278" w:lineRule="auto"/>
              <w:jc w:val="center"/>
              <w:rPr>
                <w:sz w:val="18"/>
                <w:szCs w:val="18"/>
              </w:rPr>
            </w:pPr>
            <w:proofErr w:type="spellStart"/>
            <w:r w:rsidRPr="00C421FE">
              <w:rPr>
                <w:sz w:val="18"/>
                <w:szCs w:val="18"/>
              </w:rPr>
              <w:t>Premis</w:t>
            </w:r>
            <w:proofErr w:type="spellEnd"/>
          </w:p>
        </w:tc>
        <w:tc>
          <w:tcPr>
            <w:tcW w:w="2074" w:type="dxa"/>
          </w:tcPr>
          <w:p w14:paraId="61B92D63" w14:textId="77777777" w:rsidR="0031685E" w:rsidRPr="00C421FE" w:rsidRDefault="0031685E" w:rsidP="00B242D4">
            <w:pPr>
              <w:spacing w:after="160" w:line="278" w:lineRule="auto"/>
              <w:jc w:val="center"/>
              <w:rPr>
                <w:sz w:val="18"/>
                <w:szCs w:val="18"/>
              </w:rPr>
            </w:pPr>
            <w:r w:rsidRPr="00C421FE">
              <w:rPr>
                <w:rFonts w:hint="eastAsia"/>
                <w:sz w:val="18"/>
                <w:szCs w:val="18"/>
              </w:rPr>
              <w:t>4</w:t>
            </w:r>
          </w:p>
        </w:tc>
        <w:tc>
          <w:tcPr>
            <w:tcW w:w="2074" w:type="dxa"/>
          </w:tcPr>
          <w:p w14:paraId="180F27D4" w14:textId="77777777" w:rsidR="0031685E" w:rsidRPr="00C421FE" w:rsidRDefault="0031685E" w:rsidP="00B242D4">
            <w:pPr>
              <w:spacing w:after="160" w:line="278" w:lineRule="auto"/>
              <w:jc w:val="center"/>
              <w:rPr>
                <w:sz w:val="18"/>
                <w:szCs w:val="18"/>
              </w:rPr>
            </w:pPr>
            <w:r w:rsidRPr="00C421FE">
              <w:rPr>
                <w:sz w:val="18"/>
                <w:szCs w:val="18"/>
              </w:rPr>
              <w:t>Lysine</w:t>
            </w:r>
          </w:p>
        </w:tc>
        <w:tc>
          <w:tcPr>
            <w:tcW w:w="2074" w:type="dxa"/>
          </w:tcPr>
          <w:p w14:paraId="1877A2F8" w14:textId="77777777" w:rsidR="0031685E" w:rsidRPr="00C421FE" w:rsidRDefault="0031685E" w:rsidP="00B242D4">
            <w:pPr>
              <w:spacing w:after="160" w:line="278" w:lineRule="auto"/>
              <w:jc w:val="center"/>
              <w:rPr>
                <w:sz w:val="18"/>
                <w:szCs w:val="18"/>
              </w:rPr>
            </w:pPr>
            <w:r w:rsidRPr="00C421FE">
              <w:rPr>
                <w:rFonts w:hint="eastAsia"/>
                <w:sz w:val="18"/>
                <w:szCs w:val="18"/>
              </w:rPr>
              <w:t>0.99</w:t>
            </w:r>
          </w:p>
        </w:tc>
      </w:tr>
    </w:tbl>
    <w:p w14:paraId="4C8D0B92" w14:textId="77777777" w:rsidR="0031685E" w:rsidRDefault="0031685E" w:rsidP="0031685E">
      <w:pPr>
        <w:keepNext/>
        <w:keepLines/>
        <w:spacing w:line="360" w:lineRule="auto"/>
        <w:jc w:val="center"/>
        <w:rPr>
          <w:szCs w:val="21"/>
        </w:rPr>
      </w:pPr>
    </w:p>
    <w:p w14:paraId="5A01ABA4" w14:textId="77777777" w:rsidR="0031685E" w:rsidRPr="00C421FE" w:rsidRDefault="0031685E" w:rsidP="0031685E">
      <w:pPr>
        <w:keepNext/>
        <w:keepLines/>
        <w:spacing w:line="360" w:lineRule="auto"/>
        <w:jc w:val="center"/>
        <w:rPr>
          <w:szCs w:val="21"/>
        </w:rPr>
      </w:pPr>
      <w:bookmarkStart w:id="1" w:name="_Hlk202441207"/>
      <w:r w:rsidRPr="00C421FE">
        <w:rPr>
          <w:szCs w:val="21"/>
        </w:rPr>
        <w:t xml:space="preserve">Table </w:t>
      </w:r>
      <w:r w:rsidRPr="00C421FE">
        <w:rPr>
          <w:rFonts w:hint="eastAsia"/>
          <w:szCs w:val="21"/>
        </w:rPr>
        <w:t>2</w:t>
      </w:r>
      <w:r w:rsidRPr="00C421FE">
        <w:rPr>
          <w:szCs w:val="21"/>
        </w:rPr>
        <w:t xml:space="preserve"> Basal diets composition and nutrient level in late fattening period (%)</w:t>
      </w:r>
    </w:p>
    <w:tbl>
      <w:tblPr>
        <w:tblStyle w:val="af3"/>
        <w:tblW w:w="0" w:type="auto"/>
        <w:tblLook w:val="04A0" w:firstRow="1" w:lastRow="0" w:firstColumn="1" w:lastColumn="0" w:noHBand="0" w:noVBand="1"/>
      </w:tblPr>
      <w:tblGrid>
        <w:gridCol w:w="2074"/>
        <w:gridCol w:w="2074"/>
        <w:gridCol w:w="2074"/>
        <w:gridCol w:w="2074"/>
      </w:tblGrid>
      <w:tr w:rsidR="0031685E" w:rsidRPr="00C421FE" w14:paraId="317EB516" w14:textId="77777777" w:rsidTr="00B242D4">
        <w:trPr>
          <w:cnfStyle w:val="100000000000" w:firstRow="1" w:lastRow="0" w:firstColumn="0" w:lastColumn="0" w:oddVBand="0" w:evenVBand="0" w:oddHBand="0" w:evenHBand="0" w:firstRowFirstColumn="0" w:firstRowLastColumn="0" w:lastRowFirstColumn="0" w:lastRowLastColumn="0"/>
        </w:trPr>
        <w:tc>
          <w:tcPr>
            <w:tcW w:w="2074" w:type="dxa"/>
          </w:tcPr>
          <w:bookmarkEnd w:id="1"/>
          <w:p w14:paraId="0D2296FC" w14:textId="77777777" w:rsidR="0031685E" w:rsidRPr="00C421FE" w:rsidRDefault="0031685E" w:rsidP="00B242D4">
            <w:pPr>
              <w:spacing w:after="160" w:line="278" w:lineRule="auto"/>
              <w:jc w:val="center"/>
              <w:rPr>
                <w:sz w:val="18"/>
                <w:szCs w:val="18"/>
              </w:rPr>
            </w:pPr>
            <w:r w:rsidRPr="00C421FE">
              <w:rPr>
                <w:sz w:val="18"/>
                <w:szCs w:val="18"/>
              </w:rPr>
              <w:t>Ingredient</w:t>
            </w:r>
          </w:p>
        </w:tc>
        <w:tc>
          <w:tcPr>
            <w:tcW w:w="2074" w:type="dxa"/>
          </w:tcPr>
          <w:p w14:paraId="03070450" w14:textId="77777777" w:rsidR="0031685E" w:rsidRPr="00C421FE" w:rsidRDefault="0031685E" w:rsidP="00B242D4">
            <w:pPr>
              <w:spacing w:after="160" w:line="278" w:lineRule="auto"/>
              <w:jc w:val="center"/>
              <w:rPr>
                <w:sz w:val="18"/>
                <w:szCs w:val="18"/>
              </w:rPr>
            </w:pPr>
            <w:r w:rsidRPr="00C421FE">
              <w:rPr>
                <w:sz w:val="18"/>
                <w:szCs w:val="18"/>
              </w:rPr>
              <w:t>Content</w:t>
            </w:r>
            <w:r w:rsidRPr="00C421FE">
              <w:rPr>
                <w:rFonts w:hint="eastAsia"/>
                <w:sz w:val="18"/>
                <w:szCs w:val="18"/>
              </w:rPr>
              <w:t xml:space="preserve"> (%)</w:t>
            </w:r>
          </w:p>
        </w:tc>
        <w:tc>
          <w:tcPr>
            <w:tcW w:w="2074" w:type="dxa"/>
          </w:tcPr>
          <w:p w14:paraId="3F3D1E78" w14:textId="77777777" w:rsidR="0031685E" w:rsidRPr="00C421FE" w:rsidRDefault="0031685E" w:rsidP="00B242D4">
            <w:pPr>
              <w:spacing w:after="160" w:line="278" w:lineRule="auto"/>
              <w:jc w:val="center"/>
              <w:rPr>
                <w:sz w:val="18"/>
                <w:szCs w:val="18"/>
              </w:rPr>
            </w:pPr>
            <w:r w:rsidRPr="00C421FE">
              <w:rPr>
                <w:sz w:val="18"/>
                <w:szCs w:val="18"/>
              </w:rPr>
              <w:t>Nutrient level</w:t>
            </w:r>
          </w:p>
        </w:tc>
        <w:tc>
          <w:tcPr>
            <w:tcW w:w="2074" w:type="dxa"/>
          </w:tcPr>
          <w:p w14:paraId="26C6BE49" w14:textId="77777777" w:rsidR="0031685E" w:rsidRPr="00C421FE" w:rsidRDefault="0031685E" w:rsidP="00B242D4">
            <w:pPr>
              <w:spacing w:after="160" w:line="278" w:lineRule="auto"/>
              <w:jc w:val="center"/>
              <w:rPr>
                <w:sz w:val="18"/>
                <w:szCs w:val="18"/>
              </w:rPr>
            </w:pPr>
            <w:r w:rsidRPr="00C421FE">
              <w:rPr>
                <w:sz w:val="18"/>
                <w:szCs w:val="18"/>
              </w:rPr>
              <w:t>Content</w:t>
            </w:r>
          </w:p>
        </w:tc>
      </w:tr>
      <w:tr w:rsidR="0031685E" w:rsidRPr="00C421FE" w14:paraId="59E7483B" w14:textId="77777777" w:rsidTr="00B242D4">
        <w:tc>
          <w:tcPr>
            <w:tcW w:w="2074" w:type="dxa"/>
          </w:tcPr>
          <w:p w14:paraId="64F5DA2B" w14:textId="77777777" w:rsidR="0031685E" w:rsidRPr="00C421FE" w:rsidRDefault="0031685E" w:rsidP="00B242D4">
            <w:pPr>
              <w:spacing w:after="160" w:line="278" w:lineRule="auto"/>
              <w:jc w:val="center"/>
              <w:rPr>
                <w:sz w:val="18"/>
                <w:szCs w:val="18"/>
              </w:rPr>
            </w:pPr>
            <w:r w:rsidRPr="00C421FE">
              <w:rPr>
                <w:rFonts w:hint="eastAsia"/>
                <w:sz w:val="18"/>
                <w:szCs w:val="18"/>
              </w:rPr>
              <w:t>Corn</w:t>
            </w:r>
          </w:p>
        </w:tc>
        <w:tc>
          <w:tcPr>
            <w:tcW w:w="2074" w:type="dxa"/>
          </w:tcPr>
          <w:p w14:paraId="46BF80E8" w14:textId="77777777" w:rsidR="0031685E" w:rsidRPr="00C421FE" w:rsidRDefault="0031685E" w:rsidP="00B242D4">
            <w:pPr>
              <w:spacing w:after="160" w:line="278" w:lineRule="auto"/>
              <w:jc w:val="center"/>
              <w:rPr>
                <w:sz w:val="18"/>
                <w:szCs w:val="18"/>
              </w:rPr>
            </w:pPr>
            <w:r w:rsidRPr="00C421FE">
              <w:rPr>
                <w:rFonts w:hint="eastAsia"/>
                <w:sz w:val="18"/>
                <w:szCs w:val="18"/>
              </w:rPr>
              <w:t>50</w:t>
            </w:r>
          </w:p>
        </w:tc>
        <w:tc>
          <w:tcPr>
            <w:tcW w:w="2074" w:type="dxa"/>
          </w:tcPr>
          <w:p w14:paraId="3BC12397" w14:textId="77777777" w:rsidR="0031685E" w:rsidRPr="00C421FE" w:rsidRDefault="0031685E" w:rsidP="00B242D4">
            <w:pPr>
              <w:spacing w:after="160" w:line="278" w:lineRule="auto"/>
              <w:jc w:val="center"/>
              <w:rPr>
                <w:sz w:val="18"/>
                <w:szCs w:val="18"/>
              </w:rPr>
            </w:pPr>
            <w:r w:rsidRPr="00C421FE">
              <w:rPr>
                <w:sz w:val="18"/>
                <w:szCs w:val="18"/>
              </w:rPr>
              <w:t xml:space="preserve">Digestible </w:t>
            </w:r>
            <w:r w:rsidRPr="00C421FE">
              <w:rPr>
                <w:rFonts w:hint="eastAsia"/>
                <w:sz w:val="18"/>
                <w:szCs w:val="18"/>
              </w:rPr>
              <w:t>E</w:t>
            </w:r>
            <w:r w:rsidRPr="00C421FE">
              <w:rPr>
                <w:sz w:val="18"/>
                <w:szCs w:val="18"/>
              </w:rPr>
              <w:t>nergy</w:t>
            </w:r>
          </w:p>
        </w:tc>
        <w:tc>
          <w:tcPr>
            <w:tcW w:w="2074" w:type="dxa"/>
          </w:tcPr>
          <w:p w14:paraId="7B7F337D" w14:textId="77777777" w:rsidR="0031685E" w:rsidRPr="00C421FE" w:rsidRDefault="0031685E" w:rsidP="00B242D4">
            <w:pPr>
              <w:spacing w:after="160" w:line="278" w:lineRule="auto"/>
              <w:jc w:val="center"/>
              <w:rPr>
                <w:sz w:val="18"/>
                <w:szCs w:val="18"/>
              </w:rPr>
            </w:pPr>
            <w:r w:rsidRPr="00C421FE">
              <w:rPr>
                <w:rFonts w:hint="eastAsia"/>
                <w:sz w:val="18"/>
                <w:szCs w:val="18"/>
              </w:rPr>
              <w:t>11.18</w:t>
            </w:r>
          </w:p>
        </w:tc>
      </w:tr>
      <w:tr w:rsidR="0031685E" w:rsidRPr="00C421FE" w14:paraId="544D3513" w14:textId="77777777" w:rsidTr="00B242D4">
        <w:tc>
          <w:tcPr>
            <w:tcW w:w="2074" w:type="dxa"/>
          </w:tcPr>
          <w:p w14:paraId="18CAE929" w14:textId="77777777" w:rsidR="0031685E" w:rsidRPr="00C421FE" w:rsidRDefault="0031685E" w:rsidP="00B242D4">
            <w:pPr>
              <w:spacing w:after="160" w:line="278" w:lineRule="auto"/>
              <w:jc w:val="center"/>
              <w:rPr>
                <w:sz w:val="18"/>
                <w:szCs w:val="18"/>
              </w:rPr>
            </w:pPr>
            <w:r w:rsidRPr="00C421FE">
              <w:rPr>
                <w:sz w:val="18"/>
                <w:szCs w:val="18"/>
              </w:rPr>
              <w:t>Wheat bran</w:t>
            </w:r>
          </w:p>
        </w:tc>
        <w:tc>
          <w:tcPr>
            <w:tcW w:w="2074" w:type="dxa"/>
          </w:tcPr>
          <w:p w14:paraId="3B5F88AF" w14:textId="77777777" w:rsidR="0031685E" w:rsidRPr="00C421FE" w:rsidRDefault="0031685E" w:rsidP="00B242D4">
            <w:pPr>
              <w:spacing w:after="160" w:line="278" w:lineRule="auto"/>
              <w:jc w:val="center"/>
              <w:rPr>
                <w:sz w:val="18"/>
                <w:szCs w:val="18"/>
              </w:rPr>
            </w:pPr>
            <w:r w:rsidRPr="00C421FE">
              <w:rPr>
                <w:rFonts w:hint="eastAsia"/>
                <w:sz w:val="18"/>
                <w:szCs w:val="18"/>
              </w:rPr>
              <w:t>20</w:t>
            </w:r>
          </w:p>
        </w:tc>
        <w:tc>
          <w:tcPr>
            <w:tcW w:w="2074" w:type="dxa"/>
          </w:tcPr>
          <w:p w14:paraId="5B0B83A7" w14:textId="77777777" w:rsidR="0031685E" w:rsidRPr="00C421FE" w:rsidRDefault="0031685E" w:rsidP="00B242D4">
            <w:pPr>
              <w:spacing w:after="160" w:line="278" w:lineRule="auto"/>
              <w:jc w:val="center"/>
              <w:rPr>
                <w:sz w:val="18"/>
                <w:szCs w:val="18"/>
              </w:rPr>
            </w:pPr>
            <w:r w:rsidRPr="00C421FE">
              <w:rPr>
                <w:rFonts w:hint="eastAsia"/>
                <w:sz w:val="18"/>
                <w:szCs w:val="18"/>
              </w:rPr>
              <w:t>C</w:t>
            </w:r>
            <w:r w:rsidRPr="00C421FE">
              <w:rPr>
                <w:sz w:val="18"/>
                <w:szCs w:val="18"/>
              </w:rPr>
              <w:t xml:space="preserve">rude </w:t>
            </w:r>
            <w:r w:rsidRPr="00C421FE">
              <w:rPr>
                <w:rFonts w:hint="eastAsia"/>
                <w:sz w:val="18"/>
                <w:szCs w:val="18"/>
              </w:rPr>
              <w:t>P</w:t>
            </w:r>
            <w:r w:rsidRPr="00C421FE">
              <w:rPr>
                <w:sz w:val="18"/>
                <w:szCs w:val="18"/>
              </w:rPr>
              <w:t>rotein</w:t>
            </w:r>
          </w:p>
        </w:tc>
        <w:tc>
          <w:tcPr>
            <w:tcW w:w="2074" w:type="dxa"/>
          </w:tcPr>
          <w:p w14:paraId="63C694F4" w14:textId="77777777" w:rsidR="0031685E" w:rsidRPr="00C421FE" w:rsidRDefault="0031685E" w:rsidP="00B242D4">
            <w:pPr>
              <w:spacing w:after="160" w:line="278" w:lineRule="auto"/>
              <w:jc w:val="center"/>
              <w:rPr>
                <w:sz w:val="18"/>
                <w:szCs w:val="18"/>
              </w:rPr>
            </w:pPr>
            <w:r w:rsidRPr="00C421FE">
              <w:rPr>
                <w:rFonts w:hint="eastAsia"/>
                <w:sz w:val="18"/>
                <w:szCs w:val="18"/>
              </w:rPr>
              <w:t>13.71</w:t>
            </w:r>
          </w:p>
        </w:tc>
      </w:tr>
      <w:tr w:rsidR="0031685E" w:rsidRPr="00C421FE" w14:paraId="4CB350B8" w14:textId="77777777" w:rsidTr="00B242D4">
        <w:tc>
          <w:tcPr>
            <w:tcW w:w="2074" w:type="dxa"/>
          </w:tcPr>
          <w:p w14:paraId="30F9EAFA" w14:textId="77777777" w:rsidR="0031685E" w:rsidRPr="00C421FE" w:rsidRDefault="0031685E" w:rsidP="00B242D4">
            <w:pPr>
              <w:spacing w:after="160" w:line="278" w:lineRule="auto"/>
              <w:jc w:val="center"/>
              <w:rPr>
                <w:sz w:val="18"/>
                <w:szCs w:val="18"/>
              </w:rPr>
            </w:pPr>
            <w:proofErr w:type="spellStart"/>
            <w:r w:rsidRPr="00C421FE">
              <w:rPr>
                <w:sz w:val="18"/>
                <w:szCs w:val="18"/>
              </w:rPr>
              <w:t>Sobean</w:t>
            </w:r>
            <w:proofErr w:type="spellEnd"/>
            <w:r w:rsidRPr="00C421FE">
              <w:rPr>
                <w:sz w:val="18"/>
                <w:szCs w:val="18"/>
              </w:rPr>
              <w:t xml:space="preserve"> meal</w:t>
            </w:r>
          </w:p>
        </w:tc>
        <w:tc>
          <w:tcPr>
            <w:tcW w:w="2074" w:type="dxa"/>
          </w:tcPr>
          <w:p w14:paraId="7EB840D3" w14:textId="77777777" w:rsidR="0031685E" w:rsidRPr="00C421FE" w:rsidRDefault="0031685E" w:rsidP="00B242D4">
            <w:pPr>
              <w:spacing w:after="160" w:line="278" w:lineRule="auto"/>
              <w:jc w:val="center"/>
              <w:rPr>
                <w:sz w:val="18"/>
                <w:szCs w:val="18"/>
              </w:rPr>
            </w:pPr>
            <w:r w:rsidRPr="00C421FE">
              <w:rPr>
                <w:rFonts w:hint="eastAsia"/>
                <w:sz w:val="18"/>
                <w:szCs w:val="18"/>
              </w:rPr>
              <w:t>5</w:t>
            </w:r>
          </w:p>
        </w:tc>
        <w:tc>
          <w:tcPr>
            <w:tcW w:w="2074" w:type="dxa"/>
          </w:tcPr>
          <w:p w14:paraId="7D9BCDD8" w14:textId="77777777" w:rsidR="0031685E" w:rsidRPr="00C421FE" w:rsidRDefault="0031685E" w:rsidP="00B242D4">
            <w:pPr>
              <w:spacing w:after="160" w:line="278" w:lineRule="auto"/>
              <w:jc w:val="center"/>
              <w:rPr>
                <w:sz w:val="18"/>
                <w:szCs w:val="18"/>
              </w:rPr>
            </w:pPr>
            <w:r w:rsidRPr="00C421FE">
              <w:rPr>
                <w:sz w:val="18"/>
                <w:szCs w:val="18"/>
              </w:rPr>
              <w:t>Calcium</w:t>
            </w:r>
          </w:p>
        </w:tc>
        <w:tc>
          <w:tcPr>
            <w:tcW w:w="2074" w:type="dxa"/>
          </w:tcPr>
          <w:p w14:paraId="5D34C696" w14:textId="77777777" w:rsidR="0031685E" w:rsidRPr="00C421FE" w:rsidRDefault="0031685E" w:rsidP="00B242D4">
            <w:pPr>
              <w:spacing w:after="160" w:line="278" w:lineRule="auto"/>
              <w:jc w:val="center"/>
              <w:rPr>
                <w:sz w:val="18"/>
                <w:szCs w:val="18"/>
              </w:rPr>
            </w:pPr>
            <w:r w:rsidRPr="00C421FE">
              <w:rPr>
                <w:rFonts w:hint="eastAsia"/>
                <w:sz w:val="18"/>
                <w:szCs w:val="18"/>
              </w:rPr>
              <w:t>1.10</w:t>
            </w:r>
          </w:p>
        </w:tc>
      </w:tr>
      <w:tr w:rsidR="0031685E" w:rsidRPr="00C421FE" w14:paraId="7B7EF7BB" w14:textId="77777777" w:rsidTr="00B242D4">
        <w:tc>
          <w:tcPr>
            <w:tcW w:w="2074" w:type="dxa"/>
          </w:tcPr>
          <w:p w14:paraId="162C6FB9" w14:textId="77777777" w:rsidR="0031685E" w:rsidRPr="00C421FE" w:rsidRDefault="0031685E" w:rsidP="00B242D4">
            <w:pPr>
              <w:spacing w:after="160" w:line="278" w:lineRule="auto"/>
              <w:jc w:val="center"/>
              <w:rPr>
                <w:sz w:val="18"/>
                <w:szCs w:val="18"/>
              </w:rPr>
            </w:pPr>
            <w:r w:rsidRPr="00C421FE">
              <w:rPr>
                <w:sz w:val="18"/>
                <w:szCs w:val="18"/>
              </w:rPr>
              <w:t>Grass powder</w:t>
            </w:r>
          </w:p>
        </w:tc>
        <w:tc>
          <w:tcPr>
            <w:tcW w:w="2074" w:type="dxa"/>
          </w:tcPr>
          <w:p w14:paraId="41C6CD9F" w14:textId="77777777" w:rsidR="0031685E" w:rsidRPr="00C421FE" w:rsidRDefault="0031685E" w:rsidP="00B242D4">
            <w:pPr>
              <w:spacing w:after="160" w:line="278" w:lineRule="auto"/>
              <w:jc w:val="center"/>
              <w:rPr>
                <w:sz w:val="18"/>
                <w:szCs w:val="18"/>
              </w:rPr>
            </w:pPr>
            <w:r w:rsidRPr="00C421FE">
              <w:rPr>
                <w:rFonts w:hint="eastAsia"/>
                <w:sz w:val="18"/>
                <w:szCs w:val="18"/>
              </w:rPr>
              <w:t>21</w:t>
            </w:r>
          </w:p>
        </w:tc>
        <w:tc>
          <w:tcPr>
            <w:tcW w:w="2074" w:type="dxa"/>
          </w:tcPr>
          <w:p w14:paraId="02CB1632" w14:textId="77777777" w:rsidR="0031685E" w:rsidRPr="00C421FE" w:rsidRDefault="0031685E" w:rsidP="00B242D4">
            <w:pPr>
              <w:spacing w:after="160" w:line="278" w:lineRule="auto"/>
              <w:jc w:val="center"/>
              <w:rPr>
                <w:sz w:val="18"/>
                <w:szCs w:val="18"/>
              </w:rPr>
            </w:pPr>
            <w:r w:rsidRPr="00C421FE">
              <w:rPr>
                <w:sz w:val="18"/>
                <w:szCs w:val="18"/>
              </w:rPr>
              <w:t>Phosphorus</w:t>
            </w:r>
          </w:p>
        </w:tc>
        <w:tc>
          <w:tcPr>
            <w:tcW w:w="2074" w:type="dxa"/>
          </w:tcPr>
          <w:p w14:paraId="441F2FF1" w14:textId="77777777" w:rsidR="0031685E" w:rsidRPr="00C421FE" w:rsidRDefault="0031685E" w:rsidP="00B242D4">
            <w:pPr>
              <w:spacing w:after="160" w:line="278" w:lineRule="auto"/>
              <w:jc w:val="center"/>
              <w:rPr>
                <w:sz w:val="18"/>
                <w:szCs w:val="18"/>
              </w:rPr>
            </w:pPr>
            <w:r w:rsidRPr="00C421FE">
              <w:rPr>
                <w:rFonts w:hint="eastAsia"/>
                <w:sz w:val="18"/>
                <w:szCs w:val="18"/>
              </w:rPr>
              <w:t>0.57</w:t>
            </w:r>
          </w:p>
        </w:tc>
      </w:tr>
      <w:tr w:rsidR="0031685E" w:rsidRPr="00C421FE" w14:paraId="78FD3628" w14:textId="77777777" w:rsidTr="00B242D4">
        <w:tc>
          <w:tcPr>
            <w:tcW w:w="2074" w:type="dxa"/>
          </w:tcPr>
          <w:p w14:paraId="50F2C734" w14:textId="77777777" w:rsidR="0031685E" w:rsidRPr="00C421FE" w:rsidRDefault="0031685E" w:rsidP="00B242D4">
            <w:pPr>
              <w:spacing w:after="160" w:line="278" w:lineRule="auto"/>
              <w:jc w:val="center"/>
              <w:rPr>
                <w:sz w:val="18"/>
                <w:szCs w:val="18"/>
              </w:rPr>
            </w:pPr>
            <w:proofErr w:type="spellStart"/>
            <w:r w:rsidRPr="00C421FE">
              <w:rPr>
                <w:sz w:val="18"/>
                <w:szCs w:val="18"/>
              </w:rPr>
              <w:t>Premis</w:t>
            </w:r>
            <w:proofErr w:type="spellEnd"/>
          </w:p>
        </w:tc>
        <w:tc>
          <w:tcPr>
            <w:tcW w:w="2074" w:type="dxa"/>
          </w:tcPr>
          <w:p w14:paraId="0CD102EA" w14:textId="77777777" w:rsidR="0031685E" w:rsidRPr="00C421FE" w:rsidRDefault="0031685E" w:rsidP="00B242D4">
            <w:pPr>
              <w:spacing w:after="160" w:line="278" w:lineRule="auto"/>
              <w:jc w:val="center"/>
              <w:rPr>
                <w:sz w:val="18"/>
                <w:szCs w:val="18"/>
              </w:rPr>
            </w:pPr>
            <w:r w:rsidRPr="00C421FE">
              <w:rPr>
                <w:rFonts w:hint="eastAsia"/>
                <w:sz w:val="18"/>
                <w:szCs w:val="18"/>
              </w:rPr>
              <w:t>4</w:t>
            </w:r>
          </w:p>
        </w:tc>
        <w:tc>
          <w:tcPr>
            <w:tcW w:w="2074" w:type="dxa"/>
          </w:tcPr>
          <w:p w14:paraId="4969897F" w14:textId="77777777" w:rsidR="0031685E" w:rsidRPr="00C421FE" w:rsidRDefault="0031685E" w:rsidP="00B242D4">
            <w:pPr>
              <w:spacing w:after="160" w:line="278" w:lineRule="auto"/>
              <w:jc w:val="center"/>
              <w:rPr>
                <w:sz w:val="18"/>
                <w:szCs w:val="18"/>
              </w:rPr>
            </w:pPr>
            <w:r w:rsidRPr="00C421FE">
              <w:rPr>
                <w:sz w:val="18"/>
                <w:szCs w:val="18"/>
              </w:rPr>
              <w:t>Lysine</w:t>
            </w:r>
          </w:p>
        </w:tc>
        <w:tc>
          <w:tcPr>
            <w:tcW w:w="2074" w:type="dxa"/>
          </w:tcPr>
          <w:p w14:paraId="70CCB9B5" w14:textId="77777777" w:rsidR="0031685E" w:rsidRPr="00C421FE" w:rsidRDefault="0031685E" w:rsidP="00B242D4">
            <w:pPr>
              <w:spacing w:after="160" w:line="278" w:lineRule="auto"/>
              <w:jc w:val="center"/>
              <w:rPr>
                <w:sz w:val="18"/>
                <w:szCs w:val="18"/>
              </w:rPr>
            </w:pPr>
            <w:r w:rsidRPr="00C421FE">
              <w:rPr>
                <w:rFonts w:hint="eastAsia"/>
                <w:sz w:val="18"/>
                <w:szCs w:val="18"/>
              </w:rPr>
              <w:t>0.76</w:t>
            </w:r>
          </w:p>
        </w:tc>
      </w:tr>
    </w:tbl>
    <w:p w14:paraId="2513A1D5" w14:textId="77777777" w:rsidR="0031685E" w:rsidRPr="00C421FE" w:rsidRDefault="0031685E" w:rsidP="0031685E">
      <w:pPr>
        <w:spacing w:line="360" w:lineRule="auto"/>
        <w:jc w:val="center"/>
        <w:rPr>
          <w:szCs w:val="21"/>
          <w:shd w:val="clear" w:color="auto" w:fill="FFFFFF"/>
        </w:rPr>
      </w:pPr>
      <w:r w:rsidRPr="00C421FE">
        <w:rPr>
          <w:noProof/>
          <w:szCs w:val="21"/>
          <w:shd w:val="clear" w:color="auto" w:fill="FFFFFF"/>
        </w:rPr>
        <w:drawing>
          <wp:anchor distT="0" distB="0" distL="114300" distR="114300" simplePos="0" relativeHeight="251659264" behindDoc="1" locked="0" layoutInCell="1" allowOverlap="1" wp14:anchorId="6DBFA684" wp14:editId="6C64158E">
            <wp:simplePos x="0" y="0"/>
            <wp:positionH relativeFrom="margin">
              <wp:align>center</wp:align>
            </wp:positionH>
            <wp:positionV relativeFrom="paragraph">
              <wp:posOffset>25058</wp:posOffset>
            </wp:positionV>
            <wp:extent cx="4288155" cy="189357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88155" cy="1893570"/>
                    </a:xfrm>
                    <a:prstGeom prst="rect">
                      <a:avLst/>
                    </a:prstGeom>
                  </pic:spPr>
                </pic:pic>
              </a:graphicData>
            </a:graphic>
          </wp:anchor>
        </w:drawing>
      </w:r>
      <w:r w:rsidRPr="00C421FE">
        <w:rPr>
          <w:szCs w:val="21"/>
          <w:shd w:val="clear" w:color="auto" w:fill="FFFFFF"/>
        </w:rPr>
        <w:t xml:space="preserve">Figure </w:t>
      </w:r>
      <w:r w:rsidRPr="00C421FE">
        <w:rPr>
          <w:rFonts w:hint="eastAsia"/>
          <w:szCs w:val="21"/>
          <w:shd w:val="clear" w:color="auto" w:fill="FFFFFF"/>
        </w:rPr>
        <w:t>1</w:t>
      </w:r>
      <w:r w:rsidRPr="00C421FE">
        <w:rPr>
          <w:szCs w:val="21"/>
          <w:shd w:val="clear" w:color="auto" w:fill="FFFFFF"/>
        </w:rPr>
        <w:t>: Data quality control and cell filtering</w:t>
      </w:r>
    </w:p>
    <w:p w14:paraId="7D34213F" w14:textId="77777777" w:rsidR="0031685E" w:rsidRPr="00C421FE" w:rsidRDefault="0031685E" w:rsidP="0031685E">
      <w:pPr>
        <w:rPr>
          <w:sz w:val="18"/>
          <w:szCs w:val="18"/>
          <w:shd w:val="clear" w:color="auto" w:fill="FFFFFF"/>
        </w:rPr>
      </w:pPr>
      <w:r w:rsidRPr="00C421FE">
        <w:rPr>
          <w:sz w:val="18"/>
          <w:szCs w:val="18"/>
          <w:shd w:val="clear" w:color="auto" w:fill="FFFFFF"/>
        </w:rPr>
        <w:t xml:space="preserve">A: </w:t>
      </w:r>
      <w:proofErr w:type="spellStart"/>
      <w:r w:rsidRPr="00C421FE">
        <w:rPr>
          <w:sz w:val="18"/>
          <w:szCs w:val="18"/>
          <w:shd w:val="clear" w:color="auto" w:fill="FFFFFF"/>
        </w:rPr>
        <w:t>tSNE</w:t>
      </w:r>
      <w:proofErr w:type="spellEnd"/>
      <w:r w:rsidRPr="00C421FE">
        <w:rPr>
          <w:sz w:val="18"/>
          <w:szCs w:val="18"/>
          <w:shd w:val="clear" w:color="auto" w:fill="FFFFFF"/>
        </w:rPr>
        <w:t xml:space="preserve"> plot of the probability distribution of multicellularity, each point in the plot represents a cell, the scatter points are colored by the size of the </w:t>
      </w:r>
      <w:proofErr w:type="spellStart"/>
      <w:r w:rsidRPr="00C421FE">
        <w:rPr>
          <w:sz w:val="18"/>
          <w:szCs w:val="18"/>
          <w:shd w:val="clear" w:color="auto" w:fill="FFFFFF"/>
        </w:rPr>
        <w:t>pANN</w:t>
      </w:r>
      <w:proofErr w:type="spellEnd"/>
      <w:r w:rsidRPr="00C421FE">
        <w:rPr>
          <w:sz w:val="18"/>
          <w:szCs w:val="18"/>
          <w:shd w:val="clear" w:color="auto" w:fill="FFFFFF"/>
        </w:rPr>
        <w:t xml:space="preserve"> value, the darker the color indicates that the larger the </w:t>
      </w:r>
      <w:proofErr w:type="spellStart"/>
      <w:r w:rsidRPr="00C421FE">
        <w:rPr>
          <w:sz w:val="18"/>
          <w:szCs w:val="18"/>
          <w:shd w:val="clear" w:color="auto" w:fill="FFFFFF"/>
        </w:rPr>
        <w:t>pANN</w:t>
      </w:r>
      <w:proofErr w:type="spellEnd"/>
      <w:r w:rsidRPr="00C421FE">
        <w:rPr>
          <w:sz w:val="18"/>
          <w:szCs w:val="18"/>
          <w:shd w:val="clear" w:color="auto" w:fill="FFFFFF"/>
        </w:rPr>
        <w:t xml:space="preserve"> value, the higher the probability that the cell is multicellular. B and C:Scatter plots of the distribution of the basic information of the cells before and after the filtration, the points with different colors in the plots represent the cells with different samples of the origin, the X-axis is the number of UMIs, and the Y-axis is the number of genes number (</w:t>
      </w:r>
      <w:proofErr w:type="spellStart"/>
      <w:r w:rsidRPr="00C421FE">
        <w:rPr>
          <w:sz w:val="18"/>
          <w:szCs w:val="18"/>
          <w:shd w:val="clear" w:color="auto" w:fill="FFFFFF"/>
        </w:rPr>
        <w:t>nFeature</w:t>
      </w:r>
      <w:proofErr w:type="spellEnd"/>
      <w:r w:rsidRPr="00C421FE">
        <w:rPr>
          <w:sz w:val="18"/>
          <w:szCs w:val="18"/>
          <w:shd w:val="clear" w:color="auto" w:fill="FFFFFF"/>
        </w:rPr>
        <w:t>)/percentage of mitochondria (</w:t>
      </w:r>
      <w:proofErr w:type="spellStart"/>
      <w:r w:rsidRPr="00C421FE">
        <w:rPr>
          <w:sz w:val="18"/>
          <w:szCs w:val="18"/>
          <w:shd w:val="clear" w:color="auto" w:fill="FFFFFF"/>
        </w:rPr>
        <w:t>pMito</w:t>
      </w:r>
      <w:proofErr w:type="spellEnd"/>
      <w:r w:rsidRPr="00C421FE">
        <w:rPr>
          <w:sz w:val="18"/>
          <w:szCs w:val="18"/>
          <w:shd w:val="clear" w:color="auto" w:fill="FFFFFF"/>
        </w:rPr>
        <w:t xml:space="preserve">), the number at the top of the graph is the Pearson's correlation coefficient between the UMI number and the gene number/percentage of mitochondria, and the left and right graphs are the comparisons before and after the filtration, respectively. B is; </w:t>
      </w:r>
      <w:proofErr w:type="spellStart"/>
      <w:r w:rsidRPr="00C421FE">
        <w:rPr>
          <w:sz w:val="18"/>
          <w:szCs w:val="18"/>
          <w:shd w:val="clear" w:color="auto" w:fill="FFFFFF"/>
        </w:rPr>
        <w:t>nCount</w:t>
      </w:r>
      <w:proofErr w:type="spellEnd"/>
      <w:r w:rsidRPr="00C421FE">
        <w:rPr>
          <w:sz w:val="18"/>
          <w:szCs w:val="18"/>
          <w:shd w:val="clear" w:color="auto" w:fill="FFFFFF"/>
        </w:rPr>
        <w:t xml:space="preserve"> vs. </w:t>
      </w:r>
      <w:proofErr w:type="spellStart"/>
      <w:r w:rsidRPr="00C421FE">
        <w:rPr>
          <w:sz w:val="18"/>
          <w:szCs w:val="18"/>
          <w:shd w:val="clear" w:color="auto" w:fill="FFFFFF"/>
        </w:rPr>
        <w:t>nFeature</w:t>
      </w:r>
      <w:proofErr w:type="spellEnd"/>
      <w:r w:rsidRPr="00C421FE">
        <w:rPr>
          <w:sz w:val="18"/>
          <w:szCs w:val="18"/>
          <w:shd w:val="clear" w:color="auto" w:fill="FFFFFF"/>
        </w:rPr>
        <w:t xml:space="preserve">; C is: </w:t>
      </w:r>
      <w:proofErr w:type="spellStart"/>
      <w:r w:rsidRPr="00C421FE">
        <w:rPr>
          <w:sz w:val="18"/>
          <w:szCs w:val="18"/>
          <w:shd w:val="clear" w:color="auto" w:fill="FFFFFF"/>
        </w:rPr>
        <w:t>nCount</w:t>
      </w:r>
      <w:proofErr w:type="spellEnd"/>
      <w:r w:rsidRPr="00C421FE">
        <w:rPr>
          <w:sz w:val="18"/>
          <w:szCs w:val="18"/>
          <w:shd w:val="clear" w:color="auto" w:fill="FFFFFF"/>
        </w:rPr>
        <w:t xml:space="preserve"> vs. </w:t>
      </w:r>
      <w:proofErr w:type="spellStart"/>
      <w:r w:rsidRPr="00C421FE">
        <w:rPr>
          <w:sz w:val="18"/>
          <w:szCs w:val="18"/>
          <w:shd w:val="clear" w:color="auto" w:fill="FFFFFF"/>
        </w:rPr>
        <w:t>pMito</w:t>
      </w:r>
      <w:proofErr w:type="spellEnd"/>
      <w:r w:rsidRPr="00C421FE">
        <w:rPr>
          <w:sz w:val="18"/>
          <w:szCs w:val="18"/>
          <w:shd w:val="clear" w:color="auto" w:fill="FFFFFF"/>
        </w:rPr>
        <w:t>.</w:t>
      </w:r>
    </w:p>
    <w:p w14:paraId="5D9DDF23" w14:textId="77777777" w:rsidR="00840F4A" w:rsidRDefault="00840F4A" w:rsidP="0031685E">
      <w:pPr>
        <w:spacing w:line="360" w:lineRule="auto"/>
        <w:jc w:val="center"/>
        <w:rPr>
          <w:color w:val="000000" w:themeColor="text1"/>
          <w:szCs w:val="21"/>
          <w:shd w:val="clear" w:color="auto" w:fill="FFFFFF"/>
        </w:rPr>
      </w:pPr>
    </w:p>
    <w:p w14:paraId="53EC68EB" w14:textId="0C863722" w:rsidR="0031685E" w:rsidRPr="00C421FE" w:rsidRDefault="0031685E" w:rsidP="0031685E">
      <w:pPr>
        <w:spacing w:line="360" w:lineRule="auto"/>
        <w:jc w:val="center"/>
        <w:rPr>
          <w:color w:val="000000" w:themeColor="text1"/>
          <w:szCs w:val="21"/>
          <w:shd w:val="clear" w:color="auto" w:fill="FFFFFF"/>
        </w:rPr>
      </w:pPr>
      <w:r w:rsidRPr="00C421FE">
        <w:rPr>
          <w:color w:val="000000" w:themeColor="text1"/>
          <w:szCs w:val="21"/>
          <w:shd w:val="clear" w:color="auto" w:fill="FFFFFF"/>
        </w:rPr>
        <w:t xml:space="preserve">Table </w:t>
      </w:r>
      <w:r w:rsidRPr="00C421FE">
        <w:rPr>
          <w:rFonts w:hint="eastAsia"/>
          <w:color w:val="000000" w:themeColor="text1"/>
          <w:szCs w:val="21"/>
          <w:shd w:val="clear" w:color="auto" w:fill="FFFFFF"/>
        </w:rPr>
        <w:t xml:space="preserve">3 </w:t>
      </w:r>
      <w:r w:rsidRPr="00C421FE">
        <w:rPr>
          <w:color w:val="000000" w:themeColor="text1"/>
          <w:szCs w:val="21"/>
          <w:shd w:val="clear" w:color="auto" w:fill="FFFFFF"/>
        </w:rPr>
        <w:t>Basic cell information</w:t>
      </w:r>
    </w:p>
    <w:tbl>
      <w:tblPr>
        <w:tblStyle w:val="af2"/>
        <w:tblW w:w="722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761"/>
        <w:gridCol w:w="1016"/>
        <w:gridCol w:w="1027"/>
        <w:gridCol w:w="2069"/>
        <w:gridCol w:w="1540"/>
      </w:tblGrid>
      <w:tr w:rsidR="0031685E" w:rsidRPr="00C421FE" w14:paraId="27C112C8" w14:textId="77777777" w:rsidTr="00B242D4">
        <w:trPr>
          <w:jc w:val="center"/>
        </w:trPr>
        <w:tc>
          <w:tcPr>
            <w:tcW w:w="794" w:type="dxa"/>
            <w:tcBorders>
              <w:top w:val="single" w:sz="12" w:space="0" w:color="auto"/>
              <w:bottom w:val="single" w:sz="4" w:space="0" w:color="auto"/>
            </w:tcBorders>
          </w:tcPr>
          <w:p w14:paraId="2F81E31A"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Sample</w:t>
            </w:r>
          </w:p>
        </w:tc>
        <w:tc>
          <w:tcPr>
            <w:tcW w:w="765" w:type="dxa"/>
            <w:tcBorders>
              <w:top w:val="single" w:sz="12" w:space="0" w:color="auto"/>
              <w:bottom w:val="single" w:sz="4" w:space="0" w:color="auto"/>
            </w:tcBorders>
          </w:tcPr>
          <w:p w14:paraId="24F22D38"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Cells</w:t>
            </w:r>
          </w:p>
        </w:tc>
        <w:tc>
          <w:tcPr>
            <w:tcW w:w="992" w:type="dxa"/>
            <w:tcBorders>
              <w:top w:val="single" w:sz="12" w:space="0" w:color="auto"/>
              <w:bottom w:val="single" w:sz="4" w:space="0" w:color="auto"/>
            </w:tcBorders>
          </w:tcPr>
          <w:p w14:paraId="79BD8FD6"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UMI</w:t>
            </w:r>
          </w:p>
        </w:tc>
        <w:tc>
          <w:tcPr>
            <w:tcW w:w="992" w:type="dxa"/>
            <w:tcBorders>
              <w:top w:val="single" w:sz="12" w:space="0" w:color="auto"/>
              <w:bottom w:val="single" w:sz="4" w:space="0" w:color="auto"/>
            </w:tcBorders>
          </w:tcPr>
          <w:p w14:paraId="7844046B"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UMI/cells</w:t>
            </w:r>
          </w:p>
        </w:tc>
        <w:tc>
          <w:tcPr>
            <w:tcW w:w="2127" w:type="dxa"/>
            <w:tcBorders>
              <w:top w:val="single" w:sz="12" w:space="0" w:color="auto"/>
              <w:bottom w:val="single" w:sz="4" w:space="0" w:color="auto"/>
            </w:tcBorders>
          </w:tcPr>
          <w:p w14:paraId="646A6A7D"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 xml:space="preserve">Mitochondrial UMI </w:t>
            </w:r>
            <w:proofErr w:type="gramStart"/>
            <w:r w:rsidRPr="00C421FE">
              <w:rPr>
                <w:color w:val="000000" w:themeColor="text1"/>
                <w:szCs w:val="21"/>
                <w:shd w:val="clear" w:color="auto" w:fill="FFFFFF"/>
              </w:rPr>
              <w:t>ratio(</w:t>
            </w:r>
            <w:proofErr w:type="gramEnd"/>
            <w:r w:rsidRPr="00C421FE">
              <w:rPr>
                <w:color w:val="000000" w:themeColor="text1"/>
                <w:szCs w:val="21"/>
                <w:shd w:val="clear" w:color="auto" w:fill="FFFFFF"/>
              </w:rPr>
              <w:t>%)</w:t>
            </w:r>
          </w:p>
        </w:tc>
        <w:tc>
          <w:tcPr>
            <w:tcW w:w="1559" w:type="dxa"/>
            <w:tcBorders>
              <w:top w:val="single" w:sz="12" w:space="0" w:color="auto"/>
              <w:bottom w:val="single" w:sz="4" w:space="0" w:color="auto"/>
            </w:tcBorders>
          </w:tcPr>
          <w:p w14:paraId="618433B8"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 xml:space="preserve">Sample </w:t>
            </w:r>
            <w:proofErr w:type="gramStart"/>
            <w:r w:rsidRPr="00C421FE">
              <w:rPr>
                <w:color w:val="000000" w:themeColor="text1"/>
                <w:szCs w:val="21"/>
                <w:shd w:val="clear" w:color="auto" w:fill="FFFFFF"/>
              </w:rPr>
              <w:t>saturation(</w:t>
            </w:r>
            <w:proofErr w:type="gramEnd"/>
            <w:r w:rsidRPr="00C421FE">
              <w:rPr>
                <w:color w:val="000000" w:themeColor="text1"/>
                <w:szCs w:val="21"/>
                <w:shd w:val="clear" w:color="auto" w:fill="FFFFFF"/>
              </w:rPr>
              <w:t>%)</w:t>
            </w:r>
          </w:p>
        </w:tc>
      </w:tr>
      <w:tr w:rsidR="0031685E" w:rsidRPr="00C421FE" w14:paraId="382CCF0E" w14:textId="77777777" w:rsidTr="00B242D4">
        <w:trPr>
          <w:jc w:val="center"/>
        </w:trPr>
        <w:tc>
          <w:tcPr>
            <w:tcW w:w="794" w:type="dxa"/>
            <w:tcBorders>
              <w:top w:val="single" w:sz="4" w:space="0" w:color="auto"/>
            </w:tcBorders>
          </w:tcPr>
          <w:p w14:paraId="34FA3C94"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F-1</w:t>
            </w:r>
          </w:p>
        </w:tc>
        <w:tc>
          <w:tcPr>
            <w:tcW w:w="765" w:type="dxa"/>
            <w:tcBorders>
              <w:top w:val="single" w:sz="4" w:space="0" w:color="auto"/>
            </w:tcBorders>
          </w:tcPr>
          <w:p w14:paraId="7EF2BCE6"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11867</w:t>
            </w:r>
          </w:p>
        </w:tc>
        <w:tc>
          <w:tcPr>
            <w:tcW w:w="992" w:type="dxa"/>
            <w:tcBorders>
              <w:top w:val="single" w:sz="4" w:space="0" w:color="auto"/>
            </w:tcBorders>
          </w:tcPr>
          <w:p w14:paraId="4145BA2B"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58239393</w:t>
            </w:r>
          </w:p>
        </w:tc>
        <w:tc>
          <w:tcPr>
            <w:tcW w:w="992" w:type="dxa"/>
            <w:tcBorders>
              <w:top w:val="single" w:sz="4" w:space="0" w:color="auto"/>
            </w:tcBorders>
          </w:tcPr>
          <w:p w14:paraId="2B03CBC7"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4907.68</w:t>
            </w:r>
          </w:p>
        </w:tc>
        <w:tc>
          <w:tcPr>
            <w:tcW w:w="2127" w:type="dxa"/>
            <w:tcBorders>
              <w:top w:val="single" w:sz="4" w:space="0" w:color="auto"/>
            </w:tcBorders>
          </w:tcPr>
          <w:p w14:paraId="4BAD680F"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1.30</w:t>
            </w:r>
          </w:p>
        </w:tc>
        <w:tc>
          <w:tcPr>
            <w:tcW w:w="1559" w:type="dxa"/>
            <w:tcBorders>
              <w:top w:val="single" w:sz="4" w:space="0" w:color="auto"/>
            </w:tcBorders>
          </w:tcPr>
          <w:p w14:paraId="567DEE53"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64.30</w:t>
            </w:r>
          </w:p>
        </w:tc>
      </w:tr>
      <w:tr w:rsidR="0031685E" w:rsidRPr="00C421FE" w14:paraId="612A2049" w14:textId="77777777" w:rsidTr="00B242D4">
        <w:trPr>
          <w:jc w:val="center"/>
        </w:trPr>
        <w:tc>
          <w:tcPr>
            <w:tcW w:w="794" w:type="dxa"/>
          </w:tcPr>
          <w:p w14:paraId="2A100AF4"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F-2</w:t>
            </w:r>
          </w:p>
        </w:tc>
        <w:tc>
          <w:tcPr>
            <w:tcW w:w="765" w:type="dxa"/>
          </w:tcPr>
          <w:p w14:paraId="4480F554"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10209</w:t>
            </w:r>
          </w:p>
        </w:tc>
        <w:tc>
          <w:tcPr>
            <w:tcW w:w="992" w:type="dxa"/>
          </w:tcPr>
          <w:p w14:paraId="22506452"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54117512</w:t>
            </w:r>
          </w:p>
        </w:tc>
        <w:tc>
          <w:tcPr>
            <w:tcW w:w="992" w:type="dxa"/>
          </w:tcPr>
          <w:p w14:paraId="0125583D"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5300.96</w:t>
            </w:r>
          </w:p>
        </w:tc>
        <w:tc>
          <w:tcPr>
            <w:tcW w:w="2127" w:type="dxa"/>
          </w:tcPr>
          <w:p w14:paraId="10B6C35A"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1.08</w:t>
            </w:r>
          </w:p>
        </w:tc>
        <w:tc>
          <w:tcPr>
            <w:tcW w:w="1559" w:type="dxa"/>
          </w:tcPr>
          <w:p w14:paraId="4E710719"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65.20</w:t>
            </w:r>
          </w:p>
        </w:tc>
      </w:tr>
      <w:tr w:rsidR="0031685E" w:rsidRPr="00C421FE" w14:paraId="5A8D1112" w14:textId="77777777" w:rsidTr="00B242D4">
        <w:trPr>
          <w:jc w:val="center"/>
        </w:trPr>
        <w:tc>
          <w:tcPr>
            <w:tcW w:w="794" w:type="dxa"/>
          </w:tcPr>
          <w:p w14:paraId="28257CB8"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S-1</w:t>
            </w:r>
          </w:p>
        </w:tc>
        <w:tc>
          <w:tcPr>
            <w:tcW w:w="765" w:type="dxa"/>
          </w:tcPr>
          <w:p w14:paraId="412E5D69"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6392</w:t>
            </w:r>
          </w:p>
        </w:tc>
        <w:tc>
          <w:tcPr>
            <w:tcW w:w="992" w:type="dxa"/>
          </w:tcPr>
          <w:p w14:paraId="2AC25253"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34883386</w:t>
            </w:r>
          </w:p>
        </w:tc>
        <w:tc>
          <w:tcPr>
            <w:tcW w:w="992" w:type="dxa"/>
          </w:tcPr>
          <w:p w14:paraId="7BDCF112"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5457.35</w:t>
            </w:r>
          </w:p>
        </w:tc>
        <w:tc>
          <w:tcPr>
            <w:tcW w:w="2127" w:type="dxa"/>
          </w:tcPr>
          <w:p w14:paraId="66194536"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1.27</w:t>
            </w:r>
          </w:p>
        </w:tc>
        <w:tc>
          <w:tcPr>
            <w:tcW w:w="1559" w:type="dxa"/>
          </w:tcPr>
          <w:p w14:paraId="72810440"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75.20</w:t>
            </w:r>
          </w:p>
        </w:tc>
      </w:tr>
      <w:tr w:rsidR="0031685E" w14:paraId="1F35A95F" w14:textId="77777777" w:rsidTr="00B242D4">
        <w:trPr>
          <w:jc w:val="center"/>
        </w:trPr>
        <w:tc>
          <w:tcPr>
            <w:tcW w:w="794" w:type="dxa"/>
          </w:tcPr>
          <w:p w14:paraId="70D4C943"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S-2</w:t>
            </w:r>
          </w:p>
        </w:tc>
        <w:tc>
          <w:tcPr>
            <w:tcW w:w="765" w:type="dxa"/>
          </w:tcPr>
          <w:p w14:paraId="2E39F47F"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4971</w:t>
            </w:r>
          </w:p>
        </w:tc>
        <w:tc>
          <w:tcPr>
            <w:tcW w:w="992" w:type="dxa"/>
          </w:tcPr>
          <w:p w14:paraId="00656802"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35472191</w:t>
            </w:r>
          </w:p>
        </w:tc>
        <w:tc>
          <w:tcPr>
            <w:tcW w:w="992" w:type="dxa"/>
          </w:tcPr>
          <w:p w14:paraId="4D53CD39"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7135.83</w:t>
            </w:r>
          </w:p>
        </w:tc>
        <w:tc>
          <w:tcPr>
            <w:tcW w:w="2127" w:type="dxa"/>
          </w:tcPr>
          <w:p w14:paraId="22F4DBE7" w14:textId="77777777" w:rsidR="0031685E" w:rsidRPr="00C421FE" w:rsidRDefault="0031685E" w:rsidP="00B242D4">
            <w:pPr>
              <w:jc w:val="center"/>
              <w:rPr>
                <w:color w:val="000000" w:themeColor="text1"/>
                <w:szCs w:val="21"/>
                <w:shd w:val="clear" w:color="auto" w:fill="FFFFFF"/>
              </w:rPr>
            </w:pPr>
            <w:r w:rsidRPr="00C421FE">
              <w:rPr>
                <w:color w:val="000000" w:themeColor="text1"/>
                <w:szCs w:val="21"/>
                <w:shd w:val="clear" w:color="auto" w:fill="FFFFFF"/>
              </w:rPr>
              <w:t>1.93</w:t>
            </w:r>
          </w:p>
        </w:tc>
        <w:tc>
          <w:tcPr>
            <w:tcW w:w="1559" w:type="dxa"/>
          </w:tcPr>
          <w:p w14:paraId="26A4E6C4" w14:textId="77777777" w:rsidR="0031685E" w:rsidRDefault="0031685E" w:rsidP="00B242D4">
            <w:pPr>
              <w:jc w:val="center"/>
              <w:rPr>
                <w:color w:val="000000" w:themeColor="text1"/>
                <w:szCs w:val="21"/>
                <w:shd w:val="clear" w:color="auto" w:fill="FFFFFF"/>
              </w:rPr>
            </w:pPr>
            <w:r w:rsidRPr="00C421FE">
              <w:rPr>
                <w:color w:val="000000" w:themeColor="text1"/>
                <w:szCs w:val="21"/>
                <w:shd w:val="clear" w:color="auto" w:fill="FFFFFF"/>
              </w:rPr>
              <w:t>71.90</w:t>
            </w:r>
          </w:p>
        </w:tc>
      </w:tr>
    </w:tbl>
    <w:p w14:paraId="68AF75E1" w14:textId="77777777" w:rsidR="0031685E" w:rsidRDefault="0031685E" w:rsidP="0031685E"/>
    <w:p w14:paraId="1CC0F2C8" w14:textId="77777777" w:rsidR="00737BC7" w:rsidRDefault="00737BC7" w:rsidP="0031685E">
      <w:pPr>
        <w:rPr>
          <w:ins w:id="2" w:author="红珍 曹" w:date="2026-03-11T09:42:00Z" w16du:dateUtc="2026-03-11T01:42:00Z"/>
        </w:rPr>
        <w:sectPr w:rsidR="00737BC7">
          <w:pgSz w:w="11906" w:h="16838"/>
          <w:pgMar w:top="1440" w:right="1800" w:bottom="1440" w:left="1800" w:header="851" w:footer="992" w:gutter="0"/>
          <w:cols w:space="425"/>
          <w:docGrid w:type="lines" w:linePitch="312"/>
        </w:sectPr>
      </w:pPr>
    </w:p>
    <w:p w14:paraId="2E4A26CF" w14:textId="77777777" w:rsidR="0031685E" w:rsidRDefault="0031685E" w:rsidP="0031685E"/>
    <w:p w14:paraId="6EDD2958" w14:textId="5C2479C7" w:rsidR="0031685E" w:rsidRDefault="00737BC7">
      <w:pPr>
        <w:rPr>
          <w:ins w:id="3" w:author="红珍 曹" w:date="2026-03-11T09:42:00Z" w16du:dateUtc="2026-03-11T01:42:00Z"/>
        </w:rPr>
      </w:pPr>
      <w:ins w:id="4" w:author="红珍 曹" w:date="2026-03-11T09:41:00Z" w16du:dateUtc="2026-03-11T01:41:00Z">
        <w:r>
          <w:rPr>
            <w:noProof/>
          </w:rPr>
          <w:drawing>
            <wp:inline distT="0" distB="0" distL="0" distR="0" wp14:anchorId="00813B5F" wp14:editId="5B68DAF3">
              <wp:extent cx="8760270" cy="2191109"/>
              <wp:effectExtent l="0" t="0" r="3175" b="0"/>
              <wp:docPr id="2137789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3153" cy="2224345"/>
                      </a:xfrm>
                      <a:prstGeom prst="rect">
                        <a:avLst/>
                      </a:prstGeom>
                      <a:noFill/>
                    </pic:spPr>
                  </pic:pic>
                </a:graphicData>
              </a:graphic>
            </wp:inline>
          </w:drawing>
        </w:r>
      </w:ins>
    </w:p>
    <w:p w14:paraId="6270B41E" w14:textId="0AEB26FE" w:rsidR="00737BC7" w:rsidRDefault="0099634C" w:rsidP="0099634C">
      <w:pPr>
        <w:jc w:val="center"/>
        <w:rPr>
          <w:ins w:id="5" w:author="红珍 曹" w:date="2026-03-11T09:44:00Z" w16du:dateUtc="2026-03-11T01:44:00Z"/>
          <w:szCs w:val="21"/>
          <w:shd w:val="clear" w:color="auto" w:fill="FFFFFF"/>
        </w:rPr>
      </w:pPr>
      <w:ins w:id="6" w:author="红珍 曹" w:date="2026-03-11T09:44:00Z" w16du:dateUtc="2026-03-11T01:44:00Z">
        <w:r w:rsidRPr="00C421FE">
          <w:rPr>
            <w:szCs w:val="21"/>
            <w:shd w:val="clear" w:color="auto" w:fill="FFFFFF"/>
          </w:rPr>
          <w:t xml:space="preserve">Figure </w:t>
        </w:r>
        <w:r>
          <w:rPr>
            <w:rFonts w:hint="eastAsia"/>
            <w:szCs w:val="21"/>
            <w:shd w:val="clear" w:color="auto" w:fill="FFFFFF"/>
          </w:rPr>
          <w:t>2</w:t>
        </w:r>
        <w:r w:rsidRPr="00F2643B">
          <w:rPr>
            <w:sz w:val="16"/>
            <w:szCs w:val="18"/>
            <w:shd w:val="clear" w:color="auto" w:fill="FFFFFF"/>
          </w:rPr>
          <w:t>:</w:t>
        </w:r>
        <w:r w:rsidRPr="0099634C">
          <w:rPr>
            <w:szCs w:val="21"/>
            <w:shd w:val="clear" w:color="auto" w:fill="FFFFFF"/>
            <w:rPrChange w:id="7" w:author="红珍 曹" w:date="2026-03-11T09:44:00Z" w16du:dateUtc="2026-03-11T01:44:00Z">
              <w:rPr>
                <w:sz w:val="16"/>
                <w:szCs w:val="18"/>
                <w:shd w:val="clear" w:color="auto" w:fill="FFFFFF"/>
              </w:rPr>
            </w:rPrChange>
          </w:rPr>
          <w:t xml:space="preserve"> Stacked plots </w:t>
        </w:r>
        <w:r w:rsidRPr="0099634C">
          <w:rPr>
            <w:rFonts w:hint="eastAsia"/>
            <w:szCs w:val="21"/>
            <w:shd w:val="clear" w:color="auto" w:fill="FFFFFF"/>
            <w:rPrChange w:id="8" w:author="红珍 曹" w:date="2026-03-11T09:44:00Z" w16du:dateUtc="2026-03-11T01:44:00Z">
              <w:rPr>
                <w:rFonts w:hint="eastAsia"/>
                <w:sz w:val="16"/>
                <w:szCs w:val="18"/>
                <w:shd w:val="clear" w:color="auto" w:fill="FFFFFF"/>
              </w:rPr>
            </w:rPrChange>
          </w:rPr>
          <w:t>showing</w:t>
        </w:r>
        <w:r w:rsidRPr="0099634C">
          <w:rPr>
            <w:szCs w:val="21"/>
            <w:shd w:val="clear" w:color="auto" w:fill="FFFFFF"/>
            <w:rPrChange w:id="9" w:author="红珍 曹" w:date="2026-03-11T09:44:00Z" w16du:dateUtc="2026-03-11T01:44:00Z">
              <w:rPr>
                <w:sz w:val="16"/>
                <w:szCs w:val="18"/>
                <w:shd w:val="clear" w:color="auto" w:fill="FFFFFF"/>
              </w:rPr>
            </w:rPrChange>
          </w:rPr>
          <w:t xml:space="preserve"> the proportion of cells</w:t>
        </w:r>
        <w:r w:rsidRPr="0099634C">
          <w:rPr>
            <w:rFonts w:hint="eastAsia"/>
            <w:szCs w:val="21"/>
            <w:shd w:val="clear" w:color="auto" w:fill="FFFFFF"/>
            <w:rPrChange w:id="10" w:author="红珍 曹" w:date="2026-03-11T09:44:00Z" w16du:dateUtc="2026-03-11T01:44:00Z">
              <w:rPr>
                <w:rFonts w:hint="eastAsia"/>
                <w:sz w:val="16"/>
                <w:szCs w:val="18"/>
                <w:shd w:val="clear" w:color="auto" w:fill="FFFFFF"/>
              </w:rPr>
            </w:rPrChange>
          </w:rPr>
          <w:t xml:space="preserve"> across </w:t>
        </w:r>
        <w:r w:rsidRPr="0099634C">
          <w:rPr>
            <w:szCs w:val="21"/>
            <w:shd w:val="clear" w:color="auto" w:fill="FFFFFF"/>
            <w:rPrChange w:id="11" w:author="红珍 曹" w:date="2026-03-11T09:44:00Z" w16du:dateUtc="2026-03-11T01:44:00Z">
              <w:rPr>
                <w:sz w:val="16"/>
                <w:szCs w:val="18"/>
                <w:shd w:val="clear" w:color="auto" w:fill="FFFFFF"/>
              </w:rPr>
            </w:rPrChange>
          </w:rPr>
          <w:t xml:space="preserve">different </w:t>
        </w:r>
        <w:r w:rsidRPr="0099634C">
          <w:rPr>
            <w:rFonts w:hint="eastAsia"/>
            <w:szCs w:val="21"/>
            <w:shd w:val="clear" w:color="auto" w:fill="FFFFFF"/>
            <w:rPrChange w:id="12" w:author="红珍 曹" w:date="2026-03-11T09:44:00Z" w16du:dateUtc="2026-03-11T01:44:00Z">
              <w:rPr>
                <w:rFonts w:hint="eastAsia"/>
                <w:sz w:val="16"/>
                <w:szCs w:val="18"/>
                <w:shd w:val="clear" w:color="auto" w:fill="FFFFFF"/>
              </w:rPr>
            </w:rPrChange>
          </w:rPr>
          <w:t xml:space="preserve">cell cycle </w:t>
        </w:r>
        <w:r w:rsidRPr="0099634C">
          <w:rPr>
            <w:szCs w:val="21"/>
            <w:shd w:val="clear" w:color="auto" w:fill="FFFFFF"/>
            <w:rPrChange w:id="13" w:author="红珍 曹" w:date="2026-03-11T09:44:00Z" w16du:dateUtc="2026-03-11T01:44:00Z">
              <w:rPr>
                <w:sz w:val="16"/>
                <w:szCs w:val="18"/>
                <w:shd w:val="clear" w:color="auto" w:fill="FFFFFF"/>
              </w:rPr>
            </w:rPrChange>
          </w:rPr>
          <w:t>stages in each sample.</w:t>
        </w:r>
      </w:ins>
    </w:p>
    <w:p w14:paraId="396C8B39" w14:textId="45D1B833" w:rsidR="0099634C" w:rsidRDefault="00C604C6" w:rsidP="0099634C">
      <w:pPr>
        <w:jc w:val="center"/>
        <w:rPr>
          <w:rFonts w:hint="eastAsia"/>
        </w:rPr>
        <w:pPrChange w:id="14" w:author="红珍 曹" w:date="2026-03-11T09:44:00Z" w16du:dateUtc="2026-03-11T01:44:00Z">
          <w:pPr/>
        </w:pPrChange>
      </w:pPr>
      <w:ins w:id="15" w:author="红珍 曹" w:date="2026-03-11T09:45:00Z" w16du:dateUtc="2026-03-11T01:45:00Z">
        <w:r w:rsidRPr="00C604C6">
          <w:t>In the stacked bar chart, the top of each bar corresponds to a cluster, while the bottom indicates the sample source for that cluster. Different colors represent distinct phase stages, with the percentage of cells in each phase being proportional to the length of the corresponding color block.</w:t>
        </w:r>
      </w:ins>
    </w:p>
    <w:sectPr w:rsidR="0099634C" w:rsidSect="00737BC7">
      <w:pgSz w:w="16838" w:h="11906" w:orient="landscape"/>
      <w:pgMar w:top="1800" w:right="1440" w:bottom="1800" w:left="1440" w:header="851" w:footer="992" w:gutter="0"/>
      <w:cols w:space="425"/>
      <w:docGrid w:type="lines" w:linePitch="312"/>
      <w:sectPrChange w:id="16" w:author="红珍 曹" w:date="2026-03-11T09:42:00Z" w16du:dateUtc="2026-03-11T01:42:00Z">
        <w:sectPr w:rsidR="0099634C" w:rsidSect="00737BC7">
          <w:pgSz w:w="11906" w:h="16838" w:orient="portrait"/>
          <w:pgMar w:top="1440" w:right="1800" w:bottom="1440" w:left="1800" w:header="851" w:footer="992"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FE79" w14:textId="77777777" w:rsidR="000A13BA" w:rsidRDefault="000A13BA" w:rsidP="004557AE">
      <w:r>
        <w:separator/>
      </w:r>
    </w:p>
  </w:endnote>
  <w:endnote w:type="continuationSeparator" w:id="0">
    <w:p w14:paraId="1B1934A1" w14:textId="77777777" w:rsidR="000A13BA" w:rsidRDefault="000A13BA" w:rsidP="0045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0DFB" w14:textId="77777777" w:rsidR="000A13BA" w:rsidRDefault="000A13BA" w:rsidP="004557AE">
      <w:r>
        <w:separator/>
      </w:r>
    </w:p>
  </w:footnote>
  <w:footnote w:type="continuationSeparator" w:id="0">
    <w:p w14:paraId="17F85552" w14:textId="77777777" w:rsidR="000A13BA" w:rsidRDefault="000A13BA" w:rsidP="004557A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红珍 曹">
    <w15:presenceInfo w15:providerId="Windows Live" w15:userId="269f0c0a4204cb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clean"/>
  <w:trackRevisions/>
  <w:defaultTabStop w:val="420"/>
  <w:drawingGridHorizontalSpacing w:val="10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460"/>
    <w:rsid w:val="000A13BA"/>
    <w:rsid w:val="001974AA"/>
    <w:rsid w:val="00294EB3"/>
    <w:rsid w:val="002F6FF0"/>
    <w:rsid w:val="0031685E"/>
    <w:rsid w:val="003209C6"/>
    <w:rsid w:val="00345585"/>
    <w:rsid w:val="00346460"/>
    <w:rsid w:val="003818E8"/>
    <w:rsid w:val="003E36CD"/>
    <w:rsid w:val="004557AE"/>
    <w:rsid w:val="004E7780"/>
    <w:rsid w:val="00596AFD"/>
    <w:rsid w:val="00604E04"/>
    <w:rsid w:val="00670C40"/>
    <w:rsid w:val="0072214B"/>
    <w:rsid w:val="00737BC7"/>
    <w:rsid w:val="008178F8"/>
    <w:rsid w:val="00840F4A"/>
    <w:rsid w:val="00977229"/>
    <w:rsid w:val="0099634C"/>
    <w:rsid w:val="00AC4C50"/>
    <w:rsid w:val="00AE1935"/>
    <w:rsid w:val="00B018E7"/>
    <w:rsid w:val="00B6651B"/>
    <w:rsid w:val="00C604C6"/>
    <w:rsid w:val="00C96D96"/>
    <w:rsid w:val="00CB3208"/>
    <w:rsid w:val="00D67625"/>
    <w:rsid w:val="00DA3EBE"/>
    <w:rsid w:val="00DC39C1"/>
    <w:rsid w:val="00E6534C"/>
    <w:rsid w:val="00EB32EC"/>
    <w:rsid w:val="00EC2054"/>
    <w:rsid w:val="00F935CA"/>
    <w:rsid w:val="00F97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5CC0D"/>
  <w14:discardImageEditingData/>
  <w14:defaultImageDpi w14:val="32767"/>
  <w15:chartTrackingRefBased/>
  <w15:docId w15:val="{6195F8B0-090F-4298-AC97-342D4AB8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8F8"/>
    <w:pPr>
      <w:widowControl w:val="0"/>
      <w:jc w:val="both"/>
    </w:pPr>
  </w:style>
  <w:style w:type="paragraph" w:styleId="1">
    <w:name w:val="heading 1"/>
    <w:basedOn w:val="a"/>
    <w:next w:val="a"/>
    <w:link w:val="10"/>
    <w:uiPriority w:val="9"/>
    <w:qFormat/>
    <w:rsid w:val="0034646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4646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4646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46460"/>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46460"/>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346460"/>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34646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34646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34646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646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4646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4646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46460"/>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346460"/>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346460"/>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346460"/>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346460"/>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346460"/>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3464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46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4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464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6460"/>
    <w:pPr>
      <w:spacing w:before="160" w:after="160"/>
      <w:jc w:val="center"/>
    </w:pPr>
    <w:rPr>
      <w:i/>
      <w:iCs/>
      <w:color w:val="404040" w:themeColor="text1" w:themeTint="BF"/>
    </w:rPr>
  </w:style>
  <w:style w:type="character" w:customStyle="1" w:styleId="a8">
    <w:name w:val="引用 字符"/>
    <w:basedOn w:val="a0"/>
    <w:link w:val="a7"/>
    <w:uiPriority w:val="29"/>
    <w:rsid w:val="00346460"/>
    <w:rPr>
      <w:i/>
      <w:iCs/>
      <w:color w:val="404040" w:themeColor="text1" w:themeTint="BF"/>
    </w:rPr>
  </w:style>
  <w:style w:type="paragraph" w:styleId="a9">
    <w:name w:val="List Paragraph"/>
    <w:basedOn w:val="a"/>
    <w:uiPriority w:val="34"/>
    <w:qFormat/>
    <w:rsid w:val="00346460"/>
    <w:pPr>
      <w:ind w:left="720"/>
      <w:contextualSpacing/>
    </w:pPr>
  </w:style>
  <w:style w:type="character" w:styleId="aa">
    <w:name w:val="Intense Emphasis"/>
    <w:basedOn w:val="a0"/>
    <w:uiPriority w:val="21"/>
    <w:qFormat/>
    <w:rsid w:val="00346460"/>
    <w:rPr>
      <w:i/>
      <w:iCs/>
      <w:color w:val="0F4761" w:themeColor="accent1" w:themeShade="BF"/>
    </w:rPr>
  </w:style>
  <w:style w:type="paragraph" w:styleId="ab">
    <w:name w:val="Intense Quote"/>
    <w:basedOn w:val="a"/>
    <w:next w:val="a"/>
    <w:link w:val="ac"/>
    <w:uiPriority w:val="30"/>
    <w:qFormat/>
    <w:rsid w:val="00346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46460"/>
    <w:rPr>
      <w:i/>
      <w:iCs/>
      <w:color w:val="0F4761" w:themeColor="accent1" w:themeShade="BF"/>
    </w:rPr>
  </w:style>
  <w:style w:type="character" w:styleId="ad">
    <w:name w:val="Intense Reference"/>
    <w:basedOn w:val="a0"/>
    <w:uiPriority w:val="32"/>
    <w:qFormat/>
    <w:rsid w:val="00346460"/>
    <w:rPr>
      <w:b/>
      <w:bCs/>
      <w:smallCaps/>
      <w:color w:val="0F4761" w:themeColor="accent1" w:themeShade="BF"/>
      <w:spacing w:val="5"/>
    </w:rPr>
  </w:style>
  <w:style w:type="paragraph" w:styleId="ae">
    <w:name w:val="header"/>
    <w:basedOn w:val="a"/>
    <w:link w:val="af"/>
    <w:uiPriority w:val="99"/>
    <w:unhideWhenUsed/>
    <w:rsid w:val="004557AE"/>
    <w:pPr>
      <w:tabs>
        <w:tab w:val="center" w:pos="4153"/>
        <w:tab w:val="right" w:pos="8306"/>
      </w:tabs>
      <w:snapToGrid w:val="0"/>
      <w:jc w:val="center"/>
    </w:pPr>
    <w:rPr>
      <w:sz w:val="18"/>
      <w:szCs w:val="18"/>
    </w:rPr>
  </w:style>
  <w:style w:type="character" w:customStyle="1" w:styleId="af">
    <w:name w:val="页眉 字符"/>
    <w:basedOn w:val="a0"/>
    <w:link w:val="ae"/>
    <w:uiPriority w:val="99"/>
    <w:rsid w:val="004557AE"/>
    <w:rPr>
      <w:sz w:val="18"/>
      <w:szCs w:val="18"/>
    </w:rPr>
  </w:style>
  <w:style w:type="paragraph" w:styleId="af0">
    <w:name w:val="footer"/>
    <w:basedOn w:val="a"/>
    <w:link w:val="af1"/>
    <w:uiPriority w:val="99"/>
    <w:unhideWhenUsed/>
    <w:rsid w:val="004557AE"/>
    <w:pPr>
      <w:tabs>
        <w:tab w:val="center" w:pos="4153"/>
        <w:tab w:val="right" w:pos="8306"/>
      </w:tabs>
      <w:snapToGrid w:val="0"/>
      <w:jc w:val="left"/>
    </w:pPr>
    <w:rPr>
      <w:sz w:val="18"/>
      <w:szCs w:val="18"/>
    </w:rPr>
  </w:style>
  <w:style w:type="character" w:customStyle="1" w:styleId="af1">
    <w:name w:val="页脚 字符"/>
    <w:basedOn w:val="a0"/>
    <w:link w:val="af0"/>
    <w:uiPriority w:val="99"/>
    <w:rsid w:val="004557AE"/>
    <w:rPr>
      <w:sz w:val="18"/>
      <w:szCs w:val="18"/>
    </w:rPr>
  </w:style>
  <w:style w:type="table" w:styleId="af2">
    <w:name w:val="Table Grid"/>
    <w:basedOn w:val="a1"/>
    <w:autoRedefine/>
    <w:uiPriority w:val="39"/>
    <w:qFormat/>
    <w:rsid w:val="0031685E"/>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3">
    <w:name w:val="三线表"/>
    <w:basedOn w:val="a1"/>
    <w:uiPriority w:val="99"/>
    <w:qFormat/>
    <w:rsid w:val="0031685E"/>
    <w:rPr>
      <w:kern w:val="0"/>
    </w:rPr>
    <w:tblPr>
      <w:tblBorders>
        <w:top w:val="single" w:sz="12" w:space="0" w:color="auto"/>
        <w:bottom w:val="single" w:sz="12" w:space="0" w:color="auto"/>
      </w:tblBorders>
    </w:tblPr>
    <w:tblStylePr w:type="firstRow">
      <w:tblPr/>
      <w:tcPr>
        <w:tcBorders>
          <w:bottom w:val="single" w:sz="4" w:space="0" w:color="auto"/>
        </w:tcBorders>
      </w:tcPr>
    </w:tblStylePr>
  </w:style>
  <w:style w:type="paragraph" w:styleId="af4">
    <w:name w:val="Revision"/>
    <w:hidden/>
    <w:uiPriority w:val="99"/>
    <w:semiHidden/>
    <w:rsid w:val="00E6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红珍 曹</dc:creator>
  <cp:keywords/>
  <dc:description/>
  <cp:lastModifiedBy>红珍 曹</cp:lastModifiedBy>
  <cp:revision>5</cp:revision>
  <cp:lastPrinted>2025-09-27T06:57:00Z</cp:lastPrinted>
  <dcterms:created xsi:type="dcterms:W3CDTF">2025-09-27T07:08:00Z</dcterms:created>
  <dcterms:modified xsi:type="dcterms:W3CDTF">2026-03-11T02:07:00Z</dcterms:modified>
</cp:coreProperties>
</file>