
<file path=[Content_Types].xml><?xml version="1.0" encoding="utf-8"?>
<Types xmlns="http://schemas.openxmlformats.org/package/2006/content-types">
  <Default Extension="xml" ContentType="application/xml"/>
  <Default Extension="png" ContentType="image/png"/>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58CB03">
      <w:pPr>
        <w:pStyle w:val="15"/>
        <w:keepNext w:val="0"/>
        <w:keepLines w:val="0"/>
        <w:pageBreakBefore w:val="0"/>
        <w:widowControl/>
        <w:kinsoku/>
        <w:wordWrap/>
        <w:overflowPunct/>
        <w:topLinePunct w:val="0"/>
        <w:autoSpaceDE/>
        <w:autoSpaceDN/>
        <w:bidi w:val="0"/>
        <w:adjustRightInd/>
        <w:snapToGrid/>
        <w:spacing w:line="240" w:lineRule="auto"/>
        <w:ind w:left="0" w:firstLine="0"/>
        <w:jc w:val="both"/>
        <w:textAlignment w:val="auto"/>
        <w:rPr>
          <w:rFonts w:hint="default" w:ascii="Times New Roman" w:hAnsi="Times New Roman" w:eastAsia="NimbusSanL-Bold" w:cs="Times New Roman"/>
          <w:b/>
          <w:bCs/>
          <w:color w:val="000000"/>
          <w:kern w:val="0"/>
          <w:sz w:val="36"/>
          <w:szCs w:val="36"/>
          <w:lang w:val="en-US" w:eastAsia="en-US" w:bidi="ar"/>
        </w:rPr>
      </w:pPr>
      <w:ins w:id="0" w:author="crx" w:date="2026-08-06T16:17:12Z">
        <w:r>
          <w:rPr>
            <w:rFonts w:hint="default" w:ascii="Times New Roman" w:hAnsi="Times New Roman" w:eastAsia="NimbusSanL-Bold" w:cs="Times New Roman"/>
            <w:b/>
            <w:bCs/>
            <w:color w:val="000000"/>
            <w:kern w:val="0"/>
            <w:sz w:val="36"/>
            <w:szCs w:val="36"/>
            <w:lang w:val="en-US" w:eastAsia="en-US" w:bidi="ar"/>
          </w:rPr>
          <w:t xml:space="preserve">Differential effects of arbuscular mycorrhizal fungi on growth, root rot-associated foliar symptoms, and transcriptomic responses in </w:t>
        </w:r>
      </w:ins>
      <w:ins w:id="1" w:author="crx" w:date="2026-08-06T16:17:12Z">
        <w:r>
          <w:rPr>
            <w:rFonts w:hint="default" w:ascii="Times New Roman" w:hAnsi="Times New Roman" w:eastAsia="NimbusSanL-Bold" w:cs="Times New Roman"/>
            <w:b/>
            <w:bCs/>
            <w:i/>
            <w:iCs/>
            <w:color w:val="000000"/>
            <w:kern w:val="0"/>
            <w:sz w:val="36"/>
            <w:szCs w:val="36"/>
            <w:lang w:val="en-US" w:eastAsia="en-US" w:bidi="ar"/>
          </w:rPr>
          <w:t>Lycium barbarum</w:t>
        </w:r>
      </w:ins>
    </w:p>
    <w:p w14:paraId="04CB20D5">
      <w:pPr>
        <w:keepNext w:val="0"/>
        <w:keepLines w:val="0"/>
        <w:pageBreakBefore w:val="0"/>
        <w:widowControl/>
        <w:suppressLineNumbers w:val="0"/>
        <w:kinsoku/>
        <w:wordWrap/>
        <w:overflowPunct/>
        <w:topLinePunct w:val="0"/>
        <w:autoSpaceDE/>
        <w:autoSpaceDN/>
        <w:bidi w:val="0"/>
        <w:adjustRightInd/>
        <w:snapToGrid/>
        <w:spacing w:before="170"/>
        <w:jc w:val="both"/>
        <w:textAlignment w:val="auto"/>
        <w:rPr>
          <w:rFonts w:hint="default" w:ascii="Times New Roman" w:hAnsi="Times New Roman" w:eastAsia="NimbusSanL-Bold" w:cs="Times New Roman"/>
          <w:b/>
          <w:bCs/>
          <w:color w:val="000000"/>
          <w:kern w:val="0"/>
          <w:sz w:val="24"/>
          <w:szCs w:val="24"/>
          <w:lang w:val="en-US" w:eastAsia="zh-CN" w:bidi="ar"/>
        </w:rPr>
      </w:pPr>
      <w:r>
        <w:rPr>
          <w:rFonts w:hint="default" w:ascii="Times New Roman" w:hAnsi="Times New Roman" w:eastAsia="NimbusSanL-Bold" w:cs="Times New Roman"/>
          <w:b/>
          <w:bCs/>
          <w:color w:val="000000"/>
          <w:kern w:val="0"/>
          <w:sz w:val="24"/>
          <w:szCs w:val="24"/>
          <w:lang w:val="en-US" w:eastAsia="zh-CN" w:bidi="ar"/>
        </w:rPr>
        <w:t>Rongxin Chang</w:t>
      </w:r>
      <w:r>
        <w:rPr>
          <w:rFonts w:hint="default" w:ascii="Times New Roman" w:hAnsi="Times New Roman" w:eastAsia="NimbusSanL-Bold" w:cs="Times New Roman"/>
          <w:b/>
          <w:bCs/>
          <w:color w:val="000000"/>
          <w:kern w:val="0"/>
          <w:sz w:val="24"/>
          <w:szCs w:val="24"/>
          <w:vertAlign w:val="superscript"/>
          <w:lang w:val="en-US" w:eastAsia="zh-CN" w:bidi="ar"/>
        </w:rPr>
        <w:t>1,2,+</w:t>
      </w:r>
      <w:r>
        <w:rPr>
          <w:rFonts w:hint="default" w:ascii="Times New Roman" w:hAnsi="Times New Roman" w:eastAsia="NimbusSanL-Bold" w:cs="Times New Roman"/>
          <w:b/>
          <w:bCs/>
          <w:color w:val="000000"/>
          <w:kern w:val="0"/>
          <w:sz w:val="24"/>
          <w:szCs w:val="24"/>
          <w:lang w:val="en-US" w:eastAsia="zh-CN" w:bidi="ar"/>
        </w:rPr>
        <w:t>, Mu Yang</w:t>
      </w:r>
      <w:r>
        <w:rPr>
          <w:rFonts w:hint="default" w:ascii="Times New Roman" w:hAnsi="Times New Roman" w:eastAsia="NimbusSanL-Bold" w:cs="Times New Roman"/>
          <w:b/>
          <w:bCs/>
          <w:color w:val="000000"/>
          <w:kern w:val="0"/>
          <w:sz w:val="24"/>
          <w:szCs w:val="24"/>
          <w:vertAlign w:val="superscript"/>
          <w:lang w:val="en-US" w:eastAsia="zh-CN" w:bidi="ar"/>
        </w:rPr>
        <w:t>3,+</w:t>
      </w:r>
      <w:r>
        <w:rPr>
          <w:rFonts w:hint="default" w:ascii="Times New Roman" w:hAnsi="Times New Roman" w:eastAsia="NimbusSanL-Bold" w:cs="Times New Roman"/>
          <w:b/>
          <w:bCs/>
          <w:color w:val="000000"/>
          <w:kern w:val="0"/>
          <w:sz w:val="24"/>
          <w:szCs w:val="24"/>
          <w:lang w:val="en-US" w:eastAsia="zh-CN" w:bidi="ar"/>
        </w:rPr>
        <w:t>, Youchao Qi</w:t>
      </w:r>
      <w:r>
        <w:rPr>
          <w:rFonts w:hint="default" w:ascii="Times New Roman" w:hAnsi="Times New Roman" w:eastAsia="NimbusSanL-Bold" w:cs="Times New Roman"/>
          <w:b/>
          <w:bCs/>
          <w:color w:val="000000"/>
          <w:kern w:val="0"/>
          <w:sz w:val="24"/>
          <w:szCs w:val="24"/>
          <w:vertAlign w:val="superscript"/>
          <w:lang w:val="en-US" w:eastAsia="zh-CN" w:bidi="ar"/>
        </w:rPr>
        <w:t>4</w:t>
      </w:r>
      <w:r>
        <w:rPr>
          <w:rFonts w:hint="default" w:ascii="Times New Roman" w:hAnsi="Times New Roman" w:eastAsia="NimbusSanL-Bold" w:cs="Times New Roman"/>
          <w:b/>
          <w:bCs/>
          <w:color w:val="000000"/>
          <w:kern w:val="0"/>
          <w:sz w:val="24"/>
          <w:szCs w:val="24"/>
          <w:lang w:val="en-US" w:eastAsia="zh-CN" w:bidi="ar"/>
        </w:rPr>
        <w:t>, Guanghui Fan</w:t>
      </w:r>
      <w:r>
        <w:rPr>
          <w:rFonts w:hint="default" w:ascii="Times New Roman" w:hAnsi="Times New Roman" w:eastAsia="NimbusSanL-Bold" w:cs="Times New Roman"/>
          <w:b/>
          <w:bCs/>
          <w:color w:val="000000"/>
          <w:kern w:val="0"/>
          <w:sz w:val="24"/>
          <w:szCs w:val="24"/>
          <w:vertAlign w:val="superscript"/>
          <w:lang w:val="en-US" w:eastAsia="zh-CN" w:bidi="ar"/>
        </w:rPr>
        <w:t>1,5,6</w:t>
      </w:r>
      <w:r>
        <w:rPr>
          <w:rFonts w:hint="default" w:ascii="Times New Roman" w:hAnsi="Times New Roman" w:eastAsia="NimbusSanL-Bold" w:cs="Times New Roman"/>
          <w:b/>
          <w:bCs/>
          <w:color w:val="000000"/>
          <w:kern w:val="0"/>
          <w:sz w:val="24"/>
          <w:szCs w:val="24"/>
          <w:lang w:val="en-US" w:eastAsia="zh-CN" w:bidi="ar"/>
        </w:rPr>
        <w:t>, Jianling Li</w:t>
      </w:r>
      <w:r>
        <w:rPr>
          <w:rFonts w:hint="default" w:ascii="Times New Roman" w:hAnsi="Times New Roman" w:eastAsia="NimbusSanL-Bold" w:cs="Times New Roman"/>
          <w:b/>
          <w:bCs/>
          <w:color w:val="000000"/>
          <w:kern w:val="0"/>
          <w:sz w:val="24"/>
          <w:szCs w:val="24"/>
          <w:vertAlign w:val="superscript"/>
          <w:lang w:val="en-US" w:eastAsia="zh-CN" w:bidi="ar"/>
        </w:rPr>
        <w:t>1,5,6</w:t>
      </w:r>
      <w:r>
        <w:rPr>
          <w:rFonts w:hint="default" w:ascii="Times New Roman" w:hAnsi="Times New Roman" w:eastAsia="NimbusSanL-Bold" w:cs="Times New Roman"/>
          <w:b/>
          <w:bCs/>
          <w:color w:val="000000"/>
          <w:kern w:val="0"/>
          <w:sz w:val="23"/>
          <w:szCs w:val="23"/>
          <w:lang w:val="en-US" w:eastAsia="zh-CN" w:bidi="ar"/>
        </w:rPr>
        <w:t xml:space="preserve">and </w:t>
      </w:r>
      <w:r>
        <w:rPr>
          <w:rFonts w:hint="default" w:ascii="Times New Roman" w:hAnsi="Times New Roman" w:eastAsia="NimbusSanL-Bold" w:cs="Times New Roman"/>
          <w:b/>
          <w:bCs/>
          <w:color w:val="000000"/>
          <w:kern w:val="0"/>
          <w:sz w:val="24"/>
          <w:szCs w:val="24"/>
          <w:lang w:val="en-US" w:eastAsia="zh-CN" w:bidi="ar"/>
        </w:rPr>
        <w:t>Guozhen Duan</w:t>
      </w:r>
      <w:r>
        <w:rPr>
          <w:rFonts w:hint="default" w:ascii="Times New Roman" w:hAnsi="Times New Roman" w:eastAsia="NimbusSanL-Bold" w:cs="Times New Roman"/>
          <w:b/>
          <w:bCs/>
          <w:color w:val="000000"/>
          <w:kern w:val="0"/>
          <w:sz w:val="24"/>
          <w:szCs w:val="24"/>
          <w:vertAlign w:val="superscript"/>
          <w:lang w:val="en-US" w:eastAsia="zh-CN" w:bidi="ar"/>
        </w:rPr>
        <w:t>1,5,6*</w:t>
      </w:r>
    </w:p>
    <w:p w14:paraId="199A325A">
      <w:pPr>
        <w:keepNext w:val="0"/>
        <w:keepLines w:val="0"/>
        <w:pageBreakBefore w:val="0"/>
        <w:widowControl/>
        <w:suppressLineNumbers w:val="0"/>
        <w:kinsoku/>
        <w:wordWrap/>
        <w:overflowPunct/>
        <w:topLinePunct w:val="0"/>
        <w:autoSpaceDE/>
        <w:autoSpaceDN/>
        <w:bidi w:val="0"/>
        <w:adjustRightInd/>
        <w:snapToGrid/>
        <w:spacing w:before="288" w:line="240" w:lineRule="auto"/>
        <w:ind w:left="0" w:leftChars="0"/>
        <w:jc w:val="left"/>
        <w:textAlignment w:val="auto"/>
        <w:rPr>
          <w:rFonts w:hint="default" w:ascii="Times New Roman" w:hAnsi="Times New Roman" w:eastAsia="NimbusSanL-Regu" w:cs="Times New Roman"/>
          <w:color w:val="000000"/>
          <w:kern w:val="0"/>
          <w:sz w:val="20"/>
          <w:szCs w:val="20"/>
          <w:lang w:val="en-US" w:eastAsia="zh-CN" w:bidi="ar"/>
        </w:rPr>
      </w:pPr>
      <w:r>
        <w:rPr>
          <w:rFonts w:hint="default" w:ascii="Times New Roman" w:hAnsi="Times New Roman" w:eastAsia="NimbusSanL-Regu" w:cs="Times New Roman"/>
          <w:color w:val="000000"/>
          <w:kern w:val="0"/>
          <w:sz w:val="20"/>
          <w:szCs w:val="20"/>
          <w:vertAlign w:val="superscript"/>
          <w:lang w:val="en-US" w:eastAsia="zh-CN" w:bidi="ar"/>
        </w:rPr>
        <w:t>1</w:t>
      </w:r>
      <w:r>
        <w:rPr>
          <w:rFonts w:hint="default" w:ascii="Times New Roman" w:hAnsi="Times New Roman" w:eastAsia="NimbusSanL-Regu" w:cs="Times New Roman"/>
          <w:color w:val="000000"/>
          <w:kern w:val="0"/>
          <w:sz w:val="20"/>
          <w:szCs w:val="20"/>
          <w:lang w:val="en-US" w:eastAsia="zh-CN" w:bidi="ar"/>
        </w:rPr>
        <w:t>Academy of Agriculture and Forestry Sciences, Qinghai University, Xining, 810016, China</w:t>
      </w:r>
      <w:r>
        <w:rPr>
          <w:rFonts w:hint="default" w:ascii="Times New Roman" w:hAnsi="Times New Roman" w:eastAsia="NimbusSanL-Regu" w:cs="Times New Roman"/>
          <w:color w:val="000000"/>
          <w:kern w:val="0"/>
          <w:sz w:val="20"/>
          <w:szCs w:val="20"/>
          <w:lang w:val="en-US" w:eastAsia="zh-CN" w:bidi="ar"/>
        </w:rPr>
        <w:br w:type="textWrapping"/>
      </w:r>
      <w:r>
        <w:rPr>
          <w:rFonts w:hint="default" w:ascii="Times New Roman" w:hAnsi="Times New Roman" w:eastAsia="NimbusSanL-Regu" w:cs="Times New Roman"/>
          <w:color w:val="000000"/>
          <w:kern w:val="0"/>
          <w:sz w:val="20"/>
          <w:szCs w:val="20"/>
          <w:vertAlign w:val="superscript"/>
          <w:lang w:val="en-US" w:eastAsia="zh-CN" w:bidi="ar"/>
        </w:rPr>
        <w:t>2</w:t>
      </w:r>
      <w:r>
        <w:rPr>
          <w:rFonts w:hint="default" w:ascii="Times New Roman" w:hAnsi="Times New Roman" w:eastAsia="NimbusSanL-Regu" w:cs="Times New Roman"/>
          <w:color w:val="000000"/>
          <w:kern w:val="0"/>
          <w:sz w:val="20"/>
          <w:szCs w:val="20"/>
          <w:lang w:val="en-US" w:eastAsia="zh-CN" w:bidi="ar"/>
        </w:rPr>
        <w:t>School of Forestry and Grassland, Qinghai University, Xining, 810016, China</w:t>
      </w:r>
    </w:p>
    <w:p w14:paraId="6038ED7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NimbusSanL-Regu" w:cs="Times New Roman"/>
          <w:color w:val="000000"/>
          <w:kern w:val="0"/>
          <w:sz w:val="20"/>
          <w:szCs w:val="20"/>
          <w:vertAlign w:val="baseline"/>
          <w:lang w:val="en-US" w:eastAsia="zh-CN" w:bidi="ar"/>
        </w:rPr>
      </w:pPr>
      <w:r>
        <w:rPr>
          <w:rFonts w:hint="default" w:ascii="Times New Roman" w:hAnsi="Times New Roman" w:eastAsia="NimbusSanL-Regu" w:cs="Times New Roman"/>
          <w:color w:val="000000"/>
          <w:kern w:val="0"/>
          <w:sz w:val="20"/>
          <w:szCs w:val="20"/>
          <w:vertAlign w:val="superscript"/>
          <w:lang w:val="en-US" w:eastAsia="zh-CN" w:bidi="ar"/>
        </w:rPr>
        <w:t>3</w:t>
      </w:r>
      <w:r>
        <w:rPr>
          <w:rFonts w:hint="default" w:ascii="Times New Roman" w:hAnsi="Times New Roman" w:eastAsia="NimbusSanL-Regu" w:cs="Times New Roman"/>
          <w:color w:val="000000"/>
          <w:kern w:val="0"/>
          <w:sz w:val="20"/>
          <w:szCs w:val="20"/>
          <w:vertAlign w:val="baseline"/>
          <w:lang w:val="en-US" w:eastAsia="zh-CN" w:bidi="ar"/>
        </w:rPr>
        <w:t>School of Biological Sciences and Technology, Beijing Forestry University, Beijing, 100083, China;</w:t>
      </w:r>
    </w:p>
    <w:p w14:paraId="3B8018D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jc w:val="left"/>
        <w:textAlignment w:val="auto"/>
        <w:rPr>
          <w:rFonts w:hint="default" w:ascii="Times New Roman" w:hAnsi="Times New Roman" w:eastAsia="NimbusSanL-Regu" w:cs="Times New Roman"/>
          <w:color w:val="000000"/>
          <w:kern w:val="0"/>
          <w:sz w:val="20"/>
          <w:szCs w:val="20"/>
          <w:lang w:val="en-US" w:eastAsia="zh-CN" w:bidi="ar"/>
        </w:rPr>
      </w:pPr>
      <w:r>
        <w:rPr>
          <w:rFonts w:hint="default" w:ascii="Times New Roman" w:hAnsi="Times New Roman" w:eastAsia="NimbusSanL-Regu" w:cs="Times New Roman"/>
          <w:color w:val="000000"/>
          <w:kern w:val="0"/>
          <w:sz w:val="20"/>
          <w:szCs w:val="20"/>
          <w:vertAlign w:val="superscript"/>
          <w:lang w:val="en-US" w:eastAsia="zh-CN" w:bidi="ar"/>
        </w:rPr>
        <w:t>4</w:t>
      </w:r>
      <w:r>
        <w:rPr>
          <w:rFonts w:hint="default" w:ascii="Times New Roman" w:hAnsi="Times New Roman" w:eastAsia="NimbusSanL-Regu" w:cs="Times New Roman"/>
          <w:color w:val="000000"/>
          <w:kern w:val="0"/>
          <w:sz w:val="20"/>
          <w:szCs w:val="20"/>
          <w:lang w:val="en-US" w:eastAsia="zh-CN" w:bidi="ar"/>
        </w:rPr>
        <w:t>School of Agriculture and Animal Husbandry, Qinghai University, Xining, 810016, China</w:t>
      </w:r>
      <w:r>
        <w:rPr>
          <w:rFonts w:hint="default" w:ascii="Times New Roman" w:hAnsi="Times New Roman" w:eastAsia="NimbusSanL-Regu" w:cs="Times New Roman"/>
          <w:color w:val="000000"/>
          <w:kern w:val="0"/>
          <w:sz w:val="20"/>
          <w:szCs w:val="20"/>
          <w:lang w:val="en-US" w:eastAsia="zh-CN" w:bidi="ar"/>
        </w:rPr>
        <w:br w:type="textWrapping"/>
      </w:r>
      <w:r>
        <w:rPr>
          <w:rFonts w:hint="default" w:ascii="Times New Roman" w:hAnsi="Times New Roman" w:eastAsia="NimbusSanL-Regu" w:cs="Times New Roman"/>
          <w:color w:val="000000"/>
          <w:kern w:val="0"/>
          <w:sz w:val="20"/>
          <w:szCs w:val="20"/>
          <w:vertAlign w:val="superscript"/>
          <w:lang w:val="en-US" w:eastAsia="zh-CN" w:bidi="ar"/>
        </w:rPr>
        <w:t>5</w:t>
      </w:r>
      <w:r>
        <w:rPr>
          <w:rFonts w:hint="default" w:ascii="Times New Roman" w:hAnsi="Times New Roman" w:eastAsia="NimbusSanL-Regu" w:cs="Times New Roman"/>
          <w:color w:val="000000"/>
          <w:kern w:val="0"/>
          <w:sz w:val="20"/>
          <w:szCs w:val="20"/>
          <w:lang w:val="en-US" w:eastAsia="zh-CN" w:bidi="ar"/>
        </w:rPr>
        <w:t>Qinghai Plateau Tree Genetics and Breeding Laboratory, Qinghai University, Xining, 810016, China</w:t>
      </w:r>
      <w:r>
        <w:rPr>
          <w:rFonts w:hint="default" w:ascii="Times New Roman" w:hAnsi="Times New Roman" w:eastAsia="NimbusSanL-Regu" w:cs="Times New Roman"/>
          <w:color w:val="000000"/>
          <w:kern w:val="0"/>
          <w:sz w:val="20"/>
          <w:szCs w:val="20"/>
          <w:lang w:val="en-US" w:eastAsia="zh-CN" w:bidi="ar"/>
        </w:rPr>
        <w:br w:type="textWrapping"/>
      </w:r>
      <w:r>
        <w:rPr>
          <w:rFonts w:hint="default" w:ascii="Times New Roman" w:hAnsi="Times New Roman" w:eastAsia="NimbusSanL-Regu" w:cs="Times New Roman"/>
          <w:color w:val="000000"/>
          <w:kern w:val="0"/>
          <w:sz w:val="20"/>
          <w:szCs w:val="20"/>
          <w:vertAlign w:val="superscript"/>
          <w:lang w:val="en-US" w:eastAsia="zh-CN" w:bidi="ar"/>
        </w:rPr>
        <w:t>6</w:t>
      </w:r>
      <w:r>
        <w:rPr>
          <w:rFonts w:hint="default" w:ascii="Times New Roman" w:hAnsi="Times New Roman" w:eastAsia="NimbusSanL-Regu" w:cs="Times New Roman"/>
          <w:color w:val="000000"/>
          <w:kern w:val="0"/>
          <w:sz w:val="20"/>
          <w:szCs w:val="20"/>
          <w:lang w:val="en-US" w:eastAsia="zh-CN" w:bidi="ar"/>
        </w:rPr>
        <w:t>Laboratory for Research and Utilization of Qinghai Tibet Plateau Germplasm Resources, Qinghai University, Xining, 810016, China</w:t>
      </w:r>
    </w:p>
    <w:p w14:paraId="0B65CC17">
      <w:pPr>
        <w:keepNext w:val="0"/>
        <w:keepLines w:val="0"/>
        <w:pageBreakBefore w:val="0"/>
        <w:widowControl/>
        <w:suppressLineNumbers w:val="0"/>
        <w:kinsoku/>
        <w:wordWrap/>
        <w:overflowPunct/>
        <w:topLinePunct w:val="0"/>
        <w:autoSpaceDE/>
        <w:autoSpaceDN/>
        <w:bidi w:val="0"/>
        <w:adjustRightInd/>
        <w:snapToGrid/>
        <w:spacing w:line="240" w:lineRule="auto"/>
        <w:ind w:left="4" w:leftChars="2"/>
        <w:jc w:val="left"/>
        <w:textAlignment w:val="auto"/>
        <w:rPr>
          <w:rFonts w:hint="default" w:ascii="Times New Roman" w:hAnsi="Times New Roman" w:eastAsia="NimbusSanL-Regu" w:cs="Times New Roman"/>
          <w:color w:val="000000"/>
          <w:kern w:val="0"/>
          <w:sz w:val="20"/>
          <w:szCs w:val="20"/>
          <w:lang w:val="en-US" w:eastAsia="zh-CN" w:bidi="ar"/>
        </w:rPr>
      </w:pPr>
      <w:r>
        <w:rPr>
          <w:rFonts w:hint="default" w:ascii="Times New Roman" w:hAnsi="Times New Roman" w:eastAsia="NimbusSanL-Regu" w:cs="Times New Roman"/>
          <w:color w:val="000000"/>
          <w:kern w:val="0"/>
          <w:sz w:val="20"/>
          <w:szCs w:val="20"/>
          <w:lang w:val="en-US" w:eastAsia="zh-CN" w:bidi="ar"/>
        </w:rPr>
        <w:t xml:space="preserve">*corresponding. Guozhen Duan, </w:t>
      </w:r>
      <w:r>
        <w:rPr>
          <w:rFonts w:hint="default" w:ascii="Times New Roman" w:hAnsi="Times New Roman" w:eastAsia="NimbusSanL-Regu" w:cs="Times New Roman"/>
          <w:color w:val="000000"/>
          <w:kern w:val="0"/>
          <w:sz w:val="20"/>
          <w:szCs w:val="20"/>
          <w:lang w:val="en-US" w:eastAsia="zh-CN" w:bidi="ar"/>
        </w:rPr>
        <w:fldChar w:fldCharType="begin"/>
      </w:r>
      <w:r>
        <w:rPr>
          <w:rFonts w:hint="default" w:ascii="Times New Roman" w:hAnsi="Times New Roman" w:eastAsia="NimbusSanL-Regu" w:cs="Times New Roman"/>
          <w:color w:val="000000"/>
          <w:kern w:val="0"/>
          <w:sz w:val="20"/>
          <w:szCs w:val="20"/>
          <w:lang w:val="en-US" w:eastAsia="zh-CN" w:bidi="ar"/>
        </w:rPr>
        <w:instrText xml:space="preserve"> HYPERLINK "mailto:18848110959@163.com" </w:instrText>
      </w:r>
      <w:r>
        <w:rPr>
          <w:rFonts w:hint="default" w:ascii="Times New Roman" w:hAnsi="Times New Roman" w:eastAsia="NimbusSanL-Regu" w:cs="Times New Roman"/>
          <w:color w:val="000000"/>
          <w:kern w:val="0"/>
          <w:sz w:val="20"/>
          <w:szCs w:val="20"/>
          <w:lang w:val="en-US" w:eastAsia="zh-CN" w:bidi="ar"/>
        </w:rPr>
        <w:fldChar w:fldCharType="separate"/>
      </w:r>
      <w:r>
        <w:rPr>
          <w:rStyle w:val="14"/>
          <w:rFonts w:hint="default" w:ascii="Times New Roman" w:hAnsi="Times New Roman" w:eastAsia="NimbusSanL-Regu" w:cs="Times New Roman"/>
          <w:kern w:val="0"/>
          <w:sz w:val="20"/>
          <w:szCs w:val="20"/>
          <w:lang w:val="en-US" w:eastAsia="zh-CN" w:bidi="ar"/>
        </w:rPr>
        <w:t>18848110959@163.com</w:t>
      </w:r>
      <w:r>
        <w:rPr>
          <w:rFonts w:hint="default" w:ascii="Times New Roman" w:hAnsi="Times New Roman" w:eastAsia="NimbusSanL-Regu" w:cs="Times New Roman"/>
          <w:color w:val="000000"/>
          <w:kern w:val="0"/>
          <w:sz w:val="20"/>
          <w:szCs w:val="20"/>
          <w:lang w:val="en-US" w:eastAsia="zh-CN" w:bidi="ar"/>
        </w:rPr>
        <w:fldChar w:fldCharType="end"/>
      </w:r>
    </w:p>
    <w:p w14:paraId="54FDA67B">
      <w:pPr>
        <w:keepNext w:val="0"/>
        <w:keepLines w:val="0"/>
        <w:pageBreakBefore w:val="0"/>
        <w:widowControl/>
        <w:suppressLineNumbers w:val="0"/>
        <w:kinsoku/>
        <w:wordWrap/>
        <w:overflowPunct/>
        <w:topLinePunct w:val="0"/>
        <w:autoSpaceDE/>
        <w:autoSpaceDN/>
        <w:bidi w:val="0"/>
        <w:adjustRightInd/>
        <w:snapToGrid/>
        <w:spacing w:line="240" w:lineRule="auto"/>
        <w:ind w:left="4" w:leftChars="2"/>
        <w:jc w:val="left"/>
        <w:textAlignment w:val="auto"/>
        <w:rPr>
          <w:rFonts w:hint="default" w:ascii="Times New Roman" w:hAnsi="Times New Roman" w:eastAsia="NimbusSanL-Regu" w:cs="Times New Roman"/>
          <w:color w:val="000000"/>
          <w:kern w:val="0"/>
          <w:sz w:val="20"/>
          <w:szCs w:val="20"/>
          <w:lang w:val="en-US" w:eastAsia="zh-CN" w:bidi="ar"/>
        </w:rPr>
      </w:pPr>
      <w:r>
        <w:rPr>
          <w:rFonts w:hint="default" w:ascii="Times New Roman" w:hAnsi="Times New Roman" w:eastAsia="NimbusSanL-Regu" w:cs="Times New Roman"/>
          <w:color w:val="000000"/>
          <w:kern w:val="0"/>
          <w:sz w:val="20"/>
          <w:szCs w:val="20"/>
          <w:vertAlign w:val="superscript"/>
          <w:lang w:val="en-US" w:eastAsia="zh-CN" w:bidi="ar"/>
        </w:rPr>
        <w:t>+</w:t>
      </w:r>
      <w:r>
        <w:rPr>
          <w:rFonts w:hint="default" w:ascii="Times New Roman" w:hAnsi="Times New Roman" w:eastAsia="NimbusSanL-Regu" w:cs="Times New Roman"/>
          <w:color w:val="000000"/>
          <w:kern w:val="0"/>
          <w:sz w:val="20"/>
          <w:szCs w:val="20"/>
          <w:lang w:val="en-US" w:eastAsia="zh-CN" w:bidi="ar"/>
        </w:rPr>
        <w:t>Rongxin Chang and Mu Yang contributed equally to this work.</w:t>
      </w:r>
    </w:p>
    <w:p w14:paraId="0830E566">
      <w:pPr>
        <w:keepNext w:val="0"/>
        <w:keepLines w:val="0"/>
        <w:pageBreakBefore w:val="0"/>
        <w:widowControl/>
        <w:suppressLineNumbers w:val="0"/>
        <w:kinsoku/>
        <w:wordWrap/>
        <w:overflowPunct/>
        <w:topLinePunct w:val="0"/>
        <w:autoSpaceDE/>
        <w:autoSpaceDN/>
        <w:bidi w:val="0"/>
        <w:adjustRightInd/>
        <w:snapToGrid/>
        <w:spacing w:before="66" w:line="240" w:lineRule="auto"/>
        <w:jc w:val="left"/>
        <w:textAlignment w:val="auto"/>
        <w:rPr>
          <w:rFonts w:hint="default" w:ascii="Times New Roman" w:hAnsi="Times New Roman" w:eastAsia="NimbusSanL-Bold" w:cs="Times New Roman"/>
          <w:b/>
          <w:bCs/>
          <w:color w:val="000000"/>
          <w:kern w:val="0"/>
          <w:sz w:val="24"/>
          <w:szCs w:val="24"/>
          <w:lang w:val="en-US" w:eastAsia="en-US" w:bidi="ar"/>
        </w:rPr>
      </w:pPr>
      <w:r>
        <w:rPr>
          <w:rFonts w:hint="default" w:ascii="Times New Roman" w:hAnsi="Times New Roman" w:eastAsia="NimbusSanL-Bold" w:cs="Times New Roman"/>
          <w:b/>
          <w:bCs/>
          <w:color w:val="000000"/>
          <w:kern w:val="0"/>
          <w:sz w:val="24"/>
          <w:szCs w:val="24"/>
          <w:lang w:val="en-US" w:eastAsia="en-US" w:bidi="ar"/>
        </w:rPr>
        <w:t>Abstract</w:t>
      </w:r>
    </w:p>
    <w:p w14:paraId="673A500D">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NimbusSanL-Regu" w:cs="Times New Roman"/>
          <w:color w:val="000000"/>
          <w:kern w:val="0"/>
          <w:sz w:val="20"/>
          <w:szCs w:val="20"/>
          <w:lang w:val="en-US" w:eastAsia="en-US" w:bidi="ar"/>
        </w:rPr>
      </w:pPr>
      <w:r>
        <w:rPr>
          <w:rFonts w:hint="default" w:ascii="Times New Roman" w:hAnsi="Times New Roman" w:eastAsia="NimbusSanL-Regu" w:cs="Times New Roman"/>
          <w:color w:val="000000"/>
          <w:kern w:val="0"/>
          <w:sz w:val="20"/>
          <w:szCs w:val="20"/>
          <w:lang w:val="en-US" w:eastAsia="en-US" w:bidi="ar"/>
        </w:rPr>
        <w:t>To investigate the effects of</w:t>
      </w:r>
      <w:r>
        <w:rPr>
          <w:rFonts w:hint="default" w:ascii="Times New Roman" w:hAnsi="Times New Roman" w:eastAsia="NimbusSanL-Regu" w:cs="Times New Roman"/>
          <w:color w:val="000000"/>
          <w:kern w:val="0"/>
          <w:sz w:val="20"/>
          <w:szCs w:val="20"/>
          <w:lang w:val="en-US" w:eastAsia="zh-CN" w:bidi="ar"/>
        </w:rPr>
        <w:t xml:space="preserve"> </w:t>
      </w:r>
      <w:r>
        <w:rPr>
          <w:rFonts w:hint="default" w:ascii="Times New Roman" w:hAnsi="Times New Roman" w:eastAsia="NimbusSanL-Regu" w:cs="Times New Roman"/>
          <w:color w:val="000000"/>
          <w:kern w:val="0"/>
          <w:sz w:val="20"/>
          <w:szCs w:val="20"/>
          <w:lang w:val="en-US" w:eastAsia="en-US" w:bidi="ar"/>
        </w:rPr>
        <w:t>different arbuscular mycorrhizal fungi (AMF)</w:t>
      </w:r>
      <w:r>
        <w:rPr>
          <w:rFonts w:hint="default" w:ascii="Times New Roman" w:hAnsi="Times New Roman" w:eastAsia="NimbusSanL-Regu" w:cs="Times New Roman"/>
          <w:color w:val="000000"/>
          <w:kern w:val="0"/>
          <w:sz w:val="20"/>
          <w:szCs w:val="20"/>
          <w:lang w:val="en-US" w:eastAsia="zh-CN" w:bidi="ar"/>
        </w:rPr>
        <w:t xml:space="preserve"> on </w:t>
      </w:r>
      <w:ins w:id="2" w:author="crx" w:date="2026-08-06T16:47:56Z">
        <w:r>
          <w:rPr>
            <w:rFonts w:hint="default" w:ascii="Times New Roman" w:hAnsi="Times New Roman" w:eastAsia="NimbusSanL-Regu" w:cs="Times New Roman"/>
            <w:i/>
            <w:iCs/>
            <w:color w:val="000000"/>
            <w:kern w:val="0"/>
            <w:sz w:val="20"/>
            <w:szCs w:val="20"/>
            <w:lang w:val="en-US" w:eastAsia="en-US" w:bidi="ar"/>
          </w:rPr>
          <w:t>Lycium barbarum</w:t>
        </w:r>
      </w:ins>
      <w:ins w:id="3" w:author="crx" w:date="2026-08-06T16:47:56Z">
        <w:r>
          <w:rPr>
            <w:rFonts w:hint="default" w:ascii="Times New Roman" w:hAnsi="Times New Roman" w:eastAsia="NimbusSanL-Regu" w:cs="Times New Roman"/>
            <w:color w:val="000000"/>
            <w:kern w:val="0"/>
            <w:sz w:val="20"/>
            <w:szCs w:val="20"/>
            <w:lang w:val="en-US" w:eastAsia="en-US" w:bidi="ar"/>
          </w:rPr>
          <w:t xml:space="preserve"> under root rot-associated disease stress</w:t>
        </w:r>
      </w:ins>
      <w:r>
        <w:rPr>
          <w:rFonts w:hint="default" w:ascii="Times New Roman" w:hAnsi="Times New Roman" w:eastAsia="NimbusSanL-Regu" w:cs="Times New Roman"/>
          <w:color w:val="000000"/>
          <w:kern w:val="0"/>
          <w:sz w:val="20"/>
          <w:szCs w:val="20"/>
          <w:lang w:val="en-US" w:eastAsia="en-US" w:bidi="ar"/>
        </w:rPr>
        <w:t xml:space="preserve">, </w:t>
      </w:r>
      <w:r>
        <w:rPr>
          <w:rFonts w:hint="default" w:ascii="Times New Roman" w:hAnsi="Times New Roman" w:eastAsia="NimbusSanL-Regu" w:cs="Times New Roman"/>
          <w:i/>
          <w:iCs/>
          <w:color w:val="000000"/>
          <w:kern w:val="0"/>
          <w:sz w:val="20"/>
          <w:szCs w:val="20"/>
          <w:lang w:val="en-US" w:eastAsia="en-US" w:bidi="ar"/>
        </w:rPr>
        <w:t>Funneliformis mosseae</w:t>
      </w:r>
      <w:r>
        <w:rPr>
          <w:rFonts w:hint="default" w:ascii="Times New Roman" w:hAnsi="Times New Roman" w:eastAsia="NimbusSanL-Regu" w:cs="Times New Roman"/>
          <w:color w:val="000000"/>
          <w:kern w:val="0"/>
          <w:sz w:val="20"/>
          <w:szCs w:val="20"/>
          <w:lang w:val="en-US" w:eastAsia="en-US" w:bidi="ar"/>
        </w:rPr>
        <w:t xml:space="preserve"> and </w:t>
      </w:r>
      <w:r>
        <w:rPr>
          <w:rFonts w:hint="default" w:ascii="Times New Roman" w:hAnsi="Times New Roman" w:eastAsia="NimbusSanL-Regu" w:cs="Times New Roman"/>
          <w:i/>
          <w:iCs/>
          <w:color w:val="000000"/>
          <w:kern w:val="0"/>
          <w:sz w:val="20"/>
          <w:szCs w:val="20"/>
          <w:lang w:val="en-US" w:eastAsia="en-US" w:bidi="ar"/>
        </w:rPr>
        <w:t xml:space="preserve">Rhizophagus intraradices </w:t>
      </w:r>
      <w:r>
        <w:rPr>
          <w:rFonts w:hint="default" w:ascii="Times New Roman" w:hAnsi="Times New Roman" w:eastAsia="NimbusSanL-Regu" w:cs="Times New Roman"/>
          <w:color w:val="000000"/>
          <w:kern w:val="0"/>
          <w:sz w:val="20"/>
          <w:szCs w:val="20"/>
          <w:lang w:val="en-US" w:eastAsia="en-US" w:bidi="ar"/>
        </w:rPr>
        <w:t xml:space="preserve">were inoculated into </w:t>
      </w:r>
      <w:r>
        <w:rPr>
          <w:rFonts w:hint="default" w:ascii="Times New Roman" w:hAnsi="Times New Roman" w:eastAsia="NimbusSanL-Regu" w:cs="Times New Roman"/>
          <w:i/>
          <w:iCs/>
          <w:color w:val="000000"/>
          <w:kern w:val="0"/>
          <w:sz w:val="20"/>
          <w:szCs w:val="20"/>
          <w:lang w:val="en-US" w:eastAsia="en-US" w:bidi="ar"/>
        </w:rPr>
        <w:t>L</w:t>
      </w:r>
      <w:r>
        <w:rPr>
          <w:rFonts w:hint="default" w:ascii="Times New Roman" w:hAnsi="Times New Roman" w:eastAsia="NimbusSanL-Regu" w:cs="Times New Roman"/>
          <w:i/>
          <w:iCs/>
          <w:color w:val="000000"/>
          <w:kern w:val="0"/>
          <w:sz w:val="20"/>
          <w:szCs w:val="20"/>
          <w:lang w:val="en-US" w:eastAsia="zh-CN" w:bidi="ar"/>
        </w:rPr>
        <w:t>.</w:t>
      </w:r>
      <w:r>
        <w:rPr>
          <w:rFonts w:hint="default" w:ascii="Times New Roman" w:hAnsi="Times New Roman" w:eastAsia="NimbusSanL-Regu" w:cs="Times New Roman"/>
          <w:i/>
          <w:iCs/>
          <w:color w:val="000000"/>
          <w:kern w:val="0"/>
          <w:sz w:val="20"/>
          <w:szCs w:val="20"/>
          <w:lang w:val="en-US" w:eastAsia="en-US" w:bidi="ar"/>
        </w:rPr>
        <w:t xml:space="preserve"> barbarum</w:t>
      </w:r>
      <w:r>
        <w:rPr>
          <w:rFonts w:hint="default" w:ascii="Times New Roman" w:hAnsi="Times New Roman" w:eastAsia="NimbusSanL-Regu" w:cs="Times New Roman"/>
          <w:color w:val="000000"/>
          <w:kern w:val="0"/>
          <w:sz w:val="20"/>
          <w:szCs w:val="20"/>
          <w:lang w:val="en-US" w:eastAsia="en-US" w:bidi="ar"/>
        </w:rPr>
        <w:t xml:space="preserve"> cv. </w:t>
      </w:r>
      <w:r>
        <w:rPr>
          <w:rFonts w:hint="default" w:ascii="Times New Roman" w:hAnsi="Times New Roman" w:eastAsia="NimbusSanL-Regu" w:cs="Times New Roman"/>
          <w:color w:val="000000"/>
          <w:kern w:val="0"/>
          <w:sz w:val="20"/>
          <w:szCs w:val="20"/>
          <w:lang w:val="en-US" w:eastAsia="zh-CN" w:bidi="ar"/>
        </w:rPr>
        <w:t>‘</w:t>
      </w:r>
      <w:r>
        <w:rPr>
          <w:rFonts w:hint="default" w:ascii="Times New Roman" w:hAnsi="Times New Roman" w:eastAsia="NimbusSanL-Regu" w:cs="Times New Roman"/>
          <w:color w:val="000000"/>
          <w:kern w:val="0"/>
          <w:sz w:val="20"/>
          <w:szCs w:val="20"/>
          <w:lang w:val="en-US" w:eastAsia="en-US" w:bidi="ar"/>
        </w:rPr>
        <w:t>Ningqi 1</w:t>
      </w:r>
      <w:r>
        <w:rPr>
          <w:rFonts w:hint="default" w:ascii="Times New Roman" w:hAnsi="Times New Roman" w:eastAsia="NimbusSanL-Regu" w:cs="Times New Roman"/>
          <w:color w:val="000000"/>
          <w:kern w:val="0"/>
          <w:sz w:val="20"/>
          <w:szCs w:val="20"/>
          <w:lang w:val="en-US" w:eastAsia="zh-CN" w:bidi="ar"/>
        </w:rPr>
        <w:t>’</w:t>
      </w:r>
      <w:r>
        <w:rPr>
          <w:rFonts w:hint="default" w:ascii="Times New Roman" w:hAnsi="Times New Roman" w:eastAsia="NimbusSanL-Regu" w:cs="Times New Roman"/>
          <w:color w:val="000000"/>
          <w:kern w:val="0"/>
          <w:sz w:val="20"/>
          <w:szCs w:val="20"/>
          <w:lang w:val="en-US" w:eastAsia="en-US" w:bidi="ar"/>
        </w:rPr>
        <w:t xml:space="preserve"> under controlled pot conditions,</w:t>
      </w:r>
      <w:r>
        <w:rPr>
          <w:rFonts w:hint="default" w:ascii="Times New Roman" w:hAnsi="Times New Roman" w:eastAsia="宋体" w:cs="Times New Roman"/>
          <w:color w:val="000000"/>
          <w:kern w:val="0"/>
          <w:sz w:val="20"/>
          <w:szCs w:val="20"/>
          <w:lang w:val="en-US" w:eastAsia="zh-CN" w:bidi="ar"/>
        </w:rPr>
        <w:t xml:space="preserve"> respectively,</w:t>
      </w:r>
      <w:r>
        <w:rPr>
          <w:rFonts w:hint="default" w:ascii="Times New Roman" w:hAnsi="Times New Roman" w:eastAsia="NimbusSanL-Regu" w:cs="Times New Roman"/>
          <w:color w:val="000000"/>
          <w:kern w:val="0"/>
          <w:sz w:val="20"/>
          <w:szCs w:val="20"/>
          <w:lang w:val="en-US" w:eastAsia="en-US" w:bidi="ar"/>
        </w:rPr>
        <w:t xml:space="preserve"> followed by infection with </w:t>
      </w:r>
      <w:r>
        <w:rPr>
          <w:rFonts w:hint="default" w:ascii="Times New Roman" w:hAnsi="Times New Roman" w:eastAsia="NimbusSanL-Regu" w:cs="Times New Roman"/>
          <w:i/>
          <w:iCs/>
          <w:color w:val="000000"/>
          <w:kern w:val="0"/>
          <w:sz w:val="20"/>
          <w:szCs w:val="20"/>
          <w:lang w:val="en-US" w:eastAsia="en-US" w:bidi="ar"/>
        </w:rPr>
        <w:t>Fusarium oxysporum</w:t>
      </w:r>
      <w:r>
        <w:rPr>
          <w:rFonts w:hint="default" w:ascii="Times New Roman" w:hAnsi="Times New Roman" w:eastAsia="NimbusSanL-Regu" w:cs="Times New Roman"/>
          <w:color w:val="000000"/>
          <w:kern w:val="0"/>
          <w:sz w:val="20"/>
          <w:szCs w:val="20"/>
          <w:lang w:val="en-US" w:eastAsia="en-US" w:bidi="ar"/>
        </w:rPr>
        <w:t>. Plant growth traits, antioxidant and defense-related enzyme activities, and transcriptomic profiles were analyzed to characterize the physiological and molecular responses associated with AMF</w:t>
      </w:r>
      <w:r>
        <w:rPr>
          <w:rFonts w:hint="default" w:ascii="Times New Roman" w:hAnsi="Times New Roman" w:eastAsia="宋体" w:cs="Times New Roman"/>
          <w:color w:val="000000"/>
          <w:kern w:val="0"/>
          <w:sz w:val="20"/>
          <w:szCs w:val="20"/>
          <w:lang w:val="en-US" w:eastAsia="zh-CN" w:bidi="ar"/>
        </w:rPr>
        <w:t xml:space="preserve"> </w:t>
      </w:r>
      <w:r>
        <w:rPr>
          <w:rFonts w:hint="default" w:ascii="Times New Roman" w:hAnsi="Times New Roman" w:eastAsia="NimbusSanL-Regu" w:cs="Times New Roman"/>
          <w:color w:val="000000"/>
          <w:kern w:val="0"/>
          <w:sz w:val="20"/>
          <w:szCs w:val="20"/>
          <w:lang w:val="en-US" w:eastAsia="en-US" w:bidi="ar"/>
        </w:rPr>
        <w:t xml:space="preserve">inoculation under disease stress. </w:t>
      </w:r>
      <w:ins w:id="4" w:author="crx" w:date="2026-08-06T16:49:23Z">
        <w:r>
          <w:rPr>
            <w:rFonts w:hint="default" w:ascii="Times New Roman" w:hAnsi="Times New Roman" w:eastAsia="NimbusSanL-Regu" w:cs="Times New Roman"/>
            <w:color w:val="000000"/>
            <w:kern w:val="0"/>
            <w:sz w:val="20"/>
            <w:szCs w:val="20"/>
            <w:lang w:val="en-US" w:eastAsia="en-US" w:bidi="ar"/>
          </w:rPr>
          <w:t>AMF-inoculated plants exhibited lower root rot-associated foliar symptom severity, with the disease index decreasing from 45.95 in the pathogen-inoculated control to 13.63–18.67 in the AMF treatments; the calculated control efficacy ranged from 59.37% to 70.35%. Compared to the corresponding control treatment,</w:t>
        </w:r>
      </w:ins>
      <w:r>
        <w:rPr>
          <w:rFonts w:hint="default" w:ascii="Times New Roman" w:hAnsi="Times New Roman" w:eastAsia="NimbusSanL-Regu" w:cs="Times New Roman"/>
          <w:color w:val="000000"/>
          <w:kern w:val="0"/>
          <w:sz w:val="20"/>
          <w:szCs w:val="20"/>
          <w:lang w:val="en-US" w:eastAsia="en-US" w:bidi="ar"/>
        </w:rPr>
        <w:t xml:space="preserve"> AMF treatments significantly improved plant growth and root architecture, increasing shoot fresh weight by 1.9 to 4.4</w:t>
      </w:r>
      <w:r>
        <w:rPr>
          <w:rFonts w:hint="default" w:ascii="Times New Roman" w:hAnsi="Times New Roman" w:eastAsia="宋体" w:cs="Times New Roman"/>
          <w:color w:val="000000"/>
          <w:kern w:val="0"/>
          <w:sz w:val="20"/>
          <w:szCs w:val="20"/>
          <w:lang w:val="en-US" w:eastAsia="zh-CN" w:bidi="ar"/>
        </w:rPr>
        <w:t xml:space="preserve"> </w:t>
      </w:r>
      <w:r>
        <w:rPr>
          <w:rFonts w:hint="default" w:ascii="Times New Roman" w:hAnsi="Times New Roman" w:eastAsia="NimbusSanL-Regu" w:cs="Times New Roman"/>
          <w:color w:val="000000"/>
          <w:kern w:val="0"/>
          <w:sz w:val="20"/>
          <w:szCs w:val="20"/>
          <w:lang w:val="en-US" w:eastAsia="en-US" w:bidi="ar"/>
        </w:rPr>
        <w:t xml:space="preserve">fold and total root length by 82%–124%. Additionally, AMF colonization significantly enhanced antioxidant and defense-related enzyme activities under disease stress, with catalase and superoxide dismutase activities increasing by up to 157% and 130%, respectively. Transcriptome analysis further indicated that AMF symbiosis </w:t>
      </w:r>
      <w:r>
        <w:rPr>
          <w:rFonts w:hint="default" w:ascii="Times New Roman" w:hAnsi="Times New Roman" w:eastAsia="宋体" w:cs="Times New Roman"/>
          <w:color w:val="000000"/>
          <w:kern w:val="0"/>
          <w:sz w:val="20"/>
          <w:szCs w:val="20"/>
          <w:lang w:val="en-US" w:eastAsia="zh-CN" w:bidi="ar"/>
        </w:rPr>
        <w:t>was</w:t>
      </w:r>
      <w:r>
        <w:rPr>
          <w:rFonts w:hint="default" w:ascii="Times New Roman" w:hAnsi="Times New Roman" w:eastAsia="NimbusSanL-Regu" w:cs="Times New Roman"/>
          <w:color w:val="000000"/>
          <w:kern w:val="0"/>
          <w:sz w:val="20"/>
          <w:szCs w:val="20"/>
          <w:lang w:val="en-US" w:eastAsia="en-US" w:bidi="ar"/>
        </w:rPr>
        <w:t xml:space="preserve"> associated with differential enrichment of pathways related to</w:t>
      </w:r>
      <w:r>
        <w:rPr>
          <w:rFonts w:hint="default" w:ascii="Times New Roman" w:hAnsi="Times New Roman" w:eastAsia="宋体" w:cs="Times New Roman"/>
          <w:color w:val="000000"/>
          <w:kern w:val="0"/>
          <w:sz w:val="20"/>
          <w:szCs w:val="20"/>
          <w:lang w:val="en-US" w:eastAsia="zh-CN" w:bidi="ar"/>
        </w:rPr>
        <w:t xml:space="preserve"> </w:t>
      </w:r>
      <w:r>
        <w:rPr>
          <w:rFonts w:hint="default" w:ascii="Times New Roman" w:hAnsi="Times New Roman" w:eastAsia="NimbusSanL-Regu" w:cs="Times New Roman"/>
          <w:color w:val="000000"/>
          <w:kern w:val="0"/>
          <w:sz w:val="20"/>
          <w:szCs w:val="20"/>
          <w:lang w:val="en-US" w:eastAsia="en-US" w:bidi="ar"/>
        </w:rPr>
        <w:t xml:space="preserve">plant–pathogen interaction and plant hormone signal transduction under </w:t>
      </w:r>
      <w:r>
        <w:rPr>
          <w:rFonts w:hint="default" w:ascii="Times New Roman" w:hAnsi="Times New Roman" w:eastAsia="NimbusSanL-Regu" w:cs="Times New Roman"/>
          <w:i/>
          <w:iCs/>
          <w:color w:val="000000"/>
          <w:kern w:val="0"/>
          <w:sz w:val="20"/>
          <w:szCs w:val="20"/>
          <w:lang w:val="en-US" w:eastAsia="en-US" w:bidi="ar"/>
        </w:rPr>
        <w:t>F</w:t>
      </w:r>
      <w:r>
        <w:rPr>
          <w:rFonts w:hint="default" w:ascii="Times New Roman" w:hAnsi="Times New Roman" w:eastAsia="NimbusSanL-Regu" w:cs="Times New Roman"/>
          <w:i/>
          <w:iCs/>
          <w:color w:val="000000"/>
          <w:kern w:val="0"/>
          <w:sz w:val="20"/>
          <w:szCs w:val="20"/>
          <w:lang w:val="en-US" w:eastAsia="zh-CN" w:bidi="ar"/>
        </w:rPr>
        <w:t xml:space="preserve">. </w:t>
      </w:r>
      <w:r>
        <w:rPr>
          <w:rFonts w:hint="default" w:ascii="Times New Roman" w:hAnsi="Times New Roman" w:eastAsia="NimbusSanL-Regu" w:cs="Times New Roman"/>
          <w:i/>
          <w:iCs/>
          <w:color w:val="000000"/>
          <w:kern w:val="0"/>
          <w:sz w:val="20"/>
          <w:szCs w:val="20"/>
          <w:lang w:val="en-US" w:eastAsia="en-US" w:bidi="ar"/>
        </w:rPr>
        <w:t>oxysporum</w:t>
      </w:r>
      <w:r>
        <w:rPr>
          <w:rFonts w:hint="default" w:ascii="Times New Roman" w:hAnsi="Times New Roman" w:eastAsia="NimbusSanL-Regu" w:cs="Times New Roman"/>
          <w:color w:val="000000"/>
          <w:kern w:val="0"/>
          <w:sz w:val="20"/>
          <w:szCs w:val="20"/>
          <w:lang w:val="en-US" w:eastAsia="en-US" w:bidi="ar"/>
        </w:rPr>
        <w:t xml:space="preserve"> infection. </w:t>
      </w:r>
      <w:ins w:id="5" w:author="crx" w:date="2026-08-06T16:50:47Z">
        <w:r>
          <w:rPr>
            <w:rFonts w:hint="default" w:ascii="Times New Roman" w:hAnsi="Times New Roman" w:eastAsia="NimbusSanL-Regu" w:cs="Times New Roman"/>
            <w:color w:val="000000"/>
            <w:kern w:val="0"/>
            <w:sz w:val="20"/>
            <w:szCs w:val="20"/>
            <w:lang w:val="en-US" w:eastAsia="en-US" w:bidi="ar"/>
          </w:rPr>
          <w:t xml:space="preserve">These findings indicate that different AMF species are associated with reduced root rot-associated foliar symptoms and enhanced growth and defense-related responses in </w:t>
        </w:r>
      </w:ins>
      <w:ins w:id="6" w:author="crx" w:date="2026-08-06T16:50:47Z">
        <w:r>
          <w:rPr>
            <w:rFonts w:hint="default" w:ascii="Times New Roman" w:hAnsi="Times New Roman" w:eastAsia="NimbusSanL-Regu" w:cs="Times New Roman"/>
            <w:i/>
            <w:iCs/>
            <w:color w:val="000000"/>
            <w:kern w:val="0"/>
            <w:sz w:val="20"/>
            <w:szCs w:val="20"/>
            <w:lang w:val="en-US" w:eastAsia="en-US" w:bidi="ar"/>
          </w:rPr>
          <w:t>L. barbarum</w:t>
        </w:r>
      </w:ins>
      <w:ins w:id="7" w:author="crx" w:date="2026-08-06T16:50:47Z">
        <w:r>
          <w:rPr>
            <w:rFonts w:hint="default" w:ascii="Times New Roman" w:hAnsi="Times New Roman" w:eastAsia="NimbusSanL-Regu" w:cs="Times New Roman"/>
            <w:color w:val="000000"/>
            <w:kern w:val="0"/>
            <w:sz w:val="20"/>
            <w:szCs w:val="20"/>
            <w:lang w:val="en-US" w:eastAsia="en-US" w:bidi="ar"/>
          </w:rPr>
          <w:t xml:space="preserve"> under disease stress, possibly through the modulation of host physiological and molecular responses. This study provides a theoretical basis for further investigation of AMF-based strategies for managing diseases of </w:t>
        </w:r>
      </w:ins>
      <w:ins w:id="8" w:author="crx" w:date="2026-08-06T16:50:47Z">
        <w:r>
          <w:rPr>
            <w:rFonts w:hint="default" w:ascii="Times New Roman" w:hAnsi="Times New Roman" w:eastAsia="NimbusSanL-Regu" w:cs="Times New Roman"/>
            <w:i/>
            <w:iCs/>
            <w:color w:val="000000"/>
            <w:kern w:val="0"/>
            <w:sz w:val="20"/>
            <w:szCs w:val="20"/>
            <w:lang w:val="en-US" w:eastAsia="en-US" w:bidi="ar"/>
          </w:rPr>
          <w:t>L. barbarum</w:t>
        </w:r>
      </w:ins>
      <w:ins w:id="9" w:author="crx" w:date="2026-08-06T16:50:47Z">
        <w:r>
          <w:rPr>
            <w:rFonts w:hint="default" w:ascii="Times New Roman" w:hAnsi="Times New Roman" w:eastAsia="NimbusSanL-Regu" w:cs="Times New Roman"/>
            <w:color w:val="000000"/>
            <w:kern w:val="0"/>
            <w:sz w:val="20"/>
            <w:szCs w:val="20"/>
            <w:lang w:val="en-US" w:eastAsia="en-US" w:bidi="ar"/>
          </w:rPr>
          <w:t>.</w:t>
        </w:r>
      </w:ins>
    </w:p>
    <w:p w14:paraId="41E78E5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NimbusSanL-Regu" w:cs="Times New Roman"/>
          <w:color w:val="000000"/>
          <w:kern w:val="0"/>
          <w:sz w:val="20"/>
          <w:szCs w:val="20"/>
          <w:lang w:val="en-US" w:eastAsia="en-US" w:bidi="ar"/>
        </w:rPr>
      </w:pPr>
      <w:r>
        <w:rPr>
          <w:rFonts w:hint="default" w:ascii="Times New Roman" w:hAnsi="Times New Roman" w:eastAsia="NimbusSanL-Bold" w:cs="Times New Roman"/>
          <w:b/>
          <w:bCs/>
          <w:color w:val="000000"/>
          <w:kern w:val="0"/>
          <w:sz w:val="24"/>
          <w:szCs w:val="24"/>
          <w:lang w:val="en-US" w:eastAsia="en-US" w:bidi="ar"/>
        </w:rPr>
        <w:t>Keywords</w:t>
      </w:r>
      <w:r>
        <w:rPr>
          <w:rFonts w:hint="default" w:ascii="Times New Roman" w:hAnsi="Times New Roman" w:cs="Times New Roman"/>
          <w:sz w:val="24"/>
          <w:szCs w:val="24"/>
          <w:highlight w:val="none"/>
        </w:rPr>
        <w:br w:type="textWrapping"/>
      </w:r>
      <w:r>
        <w:rPr>
          <w:rFonts w:hint="default" w:ascii="Times New Roman" w:hAnsi="Times New Roman" w:eastAsia="宋体" w:cs="Times New Roman"/>
          <w:color w:val="000000"/>
          <w:kern w:val="0"/>
          <w:sz w:val="20"/>
          <w:szCs w:val="20"/>
          <w:lang w:val="en-US" w:eastAsia="zh-CN" w:bidi="ar"/>
        </w:rPr>
        <w:t>A</w:t>
      </w:r>
      <w:r>
        <w:rPr>
          <w:rFonts w:hint="default" w:ascii="Times New Roman" w:hAnsi="Times New Roman" w:eastAsia="NimbusSanL-Regu" w:cs="Times New Roman"/>
          <w:color w:val="000000"/>
          <w:kern w:val="0"/>
          <w:sz w:val="20"/>
          <w:szCs w:val="20"/>
          <w:lang w:val="en-US" w:eastAsia="en-US" w:bidi="ar"/>
        </w:rPr>
        <w:t>rbuscular mycorrhizal fungi</w:t>
      </w:r>
      <w:r>
        <w:rPr>
          <w:rFonts w:hint="default" w:ascii="Times New Roman" w:hAnsi="Times New Roman" w:eastAsia="宋体" w:cs="Times New Roman"/>
          <w:color w:val="000000"/>
          <w:kern w:val="0"/>
          <w:sz w:val="20"/>
          <w:szCs w:val="20"/>
          <w:lang w:val="en-US" w:eastAsia="zh-CN" w:bidi="ar"/>
        </w:rPr>
        <w:t xml:space="preserve">, </w:t>
      </w:r>
      <w:r>
        <w:rPr>
          <w:rFonts w:hint="default" w:ascii="Times New Roman" w:hAnsi="Times New Roman" w:eastAsia="NimbusSanL-Regu" w:cs="Times New Roman"/>
          <w:i/>
          <w:iCs/>
          <w:color w:val="000000"/>
          <w:kern w:val="0"/>
          <w:sz w:val="20"/>
          <w:szCs w:val="20"/>
          <w:lang w:val="en-US" w:eastAsia="en-US" w:bidi="ar"/>
        </w:rPr>
        <w:t>Funneliformis mosseae</w:t>
      </w:r>
      <w:r>
        <w:rPr>
          <w:rFonts w:hint="default" w:ascii="Times New Roman" w:hAnsi="Times New Roman" w:eastAsia="宋体" w:cs="Times New Roman"/>
          <w:i/>
          <w:iCs/>
          <w:color w:val="000000"/>
          <w:kern w:val="0"/>
          <w:sz w:val="20"/>
          <w:szCs w:val="20"/>
          <w:lang w:val="en-US" w:eastAsia="zh-CN" w:bidi="ar"/>
        </w:rPr>
        <w:t>,</w:t>
      </w:r>
      <w:r>
        <w:rPr>
          <w:rFonts w:hint="default" w:ascii="Times New Roman" w:hAnsi="Times New Roman" w:eastAsia="NimbusSanL-Regu" w:cs="Times New Roman"/>
          <w:color w:val="000000"/>
          <w:kern w:val="0"/>
          <w:sz w:val="20"/>
          <w:szCs w:val="20"/>
          <w:lang w:val="en-US" w:eastAsia="en-US" w:bidi="ar"/>
        </w:rPr>
        <w:t xml:space="preserve"> </w:t>
      </w:r>
      <w:r>
        <w:rPr>
          <w:rFonts w:hint="default" w:ascii="Times New Roman" w:hAnsi="Times New Roman" w:eastAsia="NimbusSanL-Regu" w:cs="Times New Roman"/>
          <w:i/>
          <w:iCs/>
          <w:color w:val="000000"/>
          <w:kern w:val="0"/>
          <w:sz w:val="20"/>
          <w:szCs w:val="20"/>
          <w:lang w:val="en-US" w:eastAsia="en-US" w:bidi="ar"/>
        </w:rPr>
        <w:t>Rhizophagus intraradices</w:t>
      </w:r>
      <w:r>
        <w:rPr>
          <w:rFonts w:hint="default" w:ascii="Times New Roman" w:hAnsi="Times New Roman" w:eastAsia="宋体" w:cs="Times New Roman"/>
          <w:i/>
          <w:iCs/>
          <w:color w:val="000000"/>
          <w:kern w:val="0"/>
          <w:sz w:val="20"/>
          <w:szCs w:val="20"/>
          <w:lang w:val="en-US" w:eastAsia="zh-CN" w:bidi="ar"/>
        </w:rPr>
        <w:t>,</w:t>
      </w:r>
      <w:r>
        <w:rPr>
          <w:rFonts w:hint="default" w:ascii="Times New Roman" w:hAnsi="Times New Roman" w:eastAsia="NimbusSanL-Regu" w:cs="Times New Roman"/>
          <w:color w:val="000000"/>
          <w:kern w:val="0"/>
          <w:sz w:val="20"/>
          <w:szCs w:val="20"/>
          <w:lang w:val="en-US" w:eastAsia="en-US" w:bidi="ar"/>
        </w:rPr>
        <w:t xml:space="preserve"> </w:t>
      </w:r>
      <w:r>
        <w:rPr>
          <w:rFonts w:hint="default" w:ascii="Times New Roman" w:hAnsi="Times New Roman" w:eastAsia="宋体" w:cs="Times New Roman"/>
          <w:i/>
          <w:iCs/>
          <w:color w:val="000000"/>
          <w:kern w:val="0"/>
          <w:sz w:val="20"/>
          <w:szCs w:val="20"/>
          <w:highlight w:val="none"/>
          <w:lang w:val="en-US" w:eastAsia="zh-CN" w:bidi="ar"/>
        </w:rPr>
        <w:t xml:space="preserve">Fusarium oxysporum, </w:t>
      </w:r>
      <w:r>
        <w:rPr>
          <w:rFonts w:hint="default" w:ascii="Times New Roman" w:hAnsi="Times New Roman" w:eastAsia="NimbusSanL-Regu" w:cs="Times New Roman"/>
          <w:i/>
          <w:iCs/>
          <w:color w:val="000000"/>
          <w:kern w:val="0"/>
          <w:sz w:val="20"/>
          <w:szCs w:val="20"/>
          <w:lang w:val="en-US" w:eastAsia="en-US" w:bidi="ar"/>
        </w:rPr>
        <w:t>Lycium barbarum</w:t>
      </w:r>
      <w:r>
        <w:rPr>
          <w:rFonts w:hint="default" w:ascii="Times New Roman" w:hAnsi="Times New Roman" w:eastAsia="宋体" w:cs="Times New Roman"/>
          <w:i/>
          <w:iCs/>
          <w:color w:val="000000"/>
          <w:kern w:val="0"/>
          <w:sz w:val="20"/>
          <w:szCs w:val="20"/>
          <w:lang w:val="en-US" w:eastAsia="zh-CN" w:bidi="ar"/>
        </w:rPr>
        <w:t xml:space="preserve">, </w:t>
      </w:r>
      <w:r>
        <w:rPr>
          <w:rFonts w:hint="default" w:ascii="Times New Roman" w:hAnsi="Times New Roman" w:eastAsia="NimbusSanL-Regu" w:cs="Times New Roman"/>
          <w:color w:val="000000"/>
          <w:kern w:val="0"/>
          <w:sz w:val="20"/>
          <w:szCs w:val="20"/>
          <w:lang w:val="en-US" w:eastAsia="en-US" w:bidi="ar"/>
        </w:rPr>
        <w:t>root rot</w:t>
      </w:r>
    </w:p>
    <w:p w14:paraId="6FC49D17">
      <w:pPr>
        <w:keepNext w:val="0"/>
        <w:keepLines w:val="0"/>
        <w:pageBreakBefore w:val="0"/>
        <w:widowControl/>
        <w:suppressLineNumbers w:val="0"/>
        <w:kinsoku/>
        <w:wordWrap/>
        <w:overflowPunct/>
        <w:topLinePunct w:val="0"/>
        <w:autoSpaceDE/>
        <w:autoSpaceDN/>
        <w:bidi w:val="0"/>
        <w:adjustRightInd/>
        <w:snapToGrid/>
        <w:spacing w:before="66"/>
        <w:jc w:val="left"/>
        <w:textAlignment w:val="auto"/>
        <w:rPr>
          <w:ins w:id="10" w:author="crx" w:date="2026-08-08T15:32:23Z"/>
          <w:rFonts w:hint="default" w:ascii="Times New Roman" w:hAnsi="Times New Roman" w:eastAsia="NimbusSanL-Bold" w:cs="Times New Roman"/>
          <w:b/>
          <w:bCs/>
          <w:color w:val="000000"/>
          <w:kern w:val="0"/>
          <w:sz w:val="24"/>
          <w:szCs w:val="24"/>
          <w:lang w:val="en-US" w:eastAsia="en-US" w:bidi="ar"/>
        </w:rPr>
      </w:pPr>
    </w:p>
    <w:p w14:paraId="0A13545B">
      <w:pPr>
        <w:keepNext w:val="0"/>
        <w:keepLines w:val="0"/>
        <w:pageBreakBefore w:val="0"/>
        <w:widowControl/>
        <w:suppressLineNumbers w:val="0"/>
        <w:kinsoku/>
        <w:wordWrap/>
        <w:overflowPunct/>
        <w:topLinePunct w:val="0"/>
        <w:autoSpaceDE/>
        <w:autoSpaceDN/>
        <w:bidi w:val="0"/>
        <w:adjustRightInd/>
        <w:snapToGrid/>
        <w:spacing w:before="66"/>
        <w:jc w:val="left"/>
        <w:textAlignment w:val="auto"/>
        <w:rPr>
          <w:rStyle w:val="13"/>
          <w:rFonts w:hint="default" w:ascii="Times New Roman" w:hAnsi="Times New Roman" w:eastAsia="宋体" w:cs="Times New Roman"/>
          <w:b/>
          <w:bCs/>
          <w:i w:val="0"/>
          <w:iCs/>
          <w:sz w:val="24"/>
          <w:szCs w:val="24"/>
          <w:highlight w:val="none"/>
        </w:rPr>
      </w:pPr>
      <w:r>
        <w:rPr>
          <w:rFonts w:hint="default" w:ascii="Times New Roman" w:hAnsi="Times New Roman" w:eastAsia="NimbusSanL-Bold" w:cs="Times New Roman"/>
          <w:b/>
          <w:bCs/>
          <w:color w:val="000000"/>
          <w:kern w:val="0"/>
          <w:sz w:val="24"/>
          <w:szCs w:val="24"/>
          <w:lang w:val="en-US" w:eastAsia="en-US" w:bidi="ar"/>
        </w:rPr>
        <w:t>Introduction</w:t>
      </w:r>
    </w:p>
    <w:p w14:paraId="174CC54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auto"/>
        <w:rPr>
          <w:rFonts w:hint="default" w:ascii="Times New Roman" w:hAnsi="Times New Roman" w:eastAsia="宋体" w:cs="Times New Roman"/>
          <w:color w:val="000000"/>
          <w:kern w:val="0"/>
          <w:sz w:val="20"/>
          <w:szCs w:val="20"/>
          <w:highlight w:val="none"/>
          <w:lang w:val="en-US" w:eastAsia="zh-CN" w:bidi="ar"/>
        </w:rPr>
      </w:pPr>
      <w:r>
        <w:rPr>
          <w:rFonts w:hint="default" w:ascii="Times New Roman" w:hAnsi="Times New Roman" w:cs="Times New Roman"/>
          <w:i/>
          <w:iCs/>
          <w:sz w:val="20"/>
          <w:szCs w:val="20"/>
          <w:lang w:val="en-US" w:eastAsia="zh-CN"/>
        </w:rPr>
        <w:t>Lycium barbarum</w:t>
      </w:r>
      <w:r>
        <w:rPr>
          <w:rFonts w:hint="default" w:ascii="Times New Roman" w:hAnsi="Times New Roman" w:cs="Times New Roman"/>
          <w:sz w:val="20"/>
          <w:szCs w:val="20"/>
          <w:lang w:val="en-US" w:eastAsia="zh-CN"/>
        </w:rPr>
        <w:t xml:space="preserve"> is a perennial deciduous shrub in the family Solanaceae. It tolerates heat, drought, and saline-alkaline conditions well. Due to these traits, it is widely used in ecological restoration and desertification control in northwestern China</w:t>
      </w:r>
      <w:r>
        <w:rPr>
          <w:rFonts w:hint="default" w:ascii="Times New Roman" w:hAnsi="Times New Roman" w:cs="Times New Roman"/>
          <w:lang w:val="en-US" w:eastAsia="zh-CN"/>
        </w:rPr>
        <w:t>.</w:t>
      </w:r>
      <w:r>
        <w:rPr>
          <w:rFonts w:hint="default" w:ascii="Times New Roman" w:hAnsi="Times New Roman" w:eastAsia="宋体" w:cs="Times New Roman"/>
          <w:color w:val="000000"/>
          <w:kern w:val="0"/>
          <w:sz w:val="20"/>
          <w:szCs w:val="20"/>
          <w:highlight w:val="none"/>
          <w:u w:val="none"/>
          <w:lang w:val="en-US" w:eastAsia="zh-CN" w:bidi="ar"/>
        </w:rPr>
        <w:fldChar w:fldCharType="begin"/>
      </w:r>
      <w:r>
        <w:rPr>
          <w:rFonts w:hint="default" w:ascii="Times New Roman" w:hAnsi="Times New Roman" w:eastAsia="宋体" w:cs="Times New Roman"/>
          <w:color w:val="000000"/>
          <w:kern w:val="0"/>
          <w:sz w:val="20"/>
          <w:szCs w:val="20"/>
          <w:highlight w:val="none"/>
          <w:u w:val="none"/>
          <w:lang w:val="en-US" w:eastAsia="zh-CN" w:bidi="ar"/>
        </w:rPr>
        <w:instrText xml:space="preserve"> ADDIN EN.CITE &lt;EndNote&gt;&lt;Cite&gt;&lt;Author&gt;Xue&lt;/Author&gt;&lt;Year&gt;2025&lt;/Year&gt;&lt;RecNum&gt;4&lt;/RecNum&gt;&lt;DisplayText&gt;&lt;style face="superscript"&gt;[1]&lt;/style&gt;&lt;/DisplayText&gt;&lt;record&gt;&lt;rec-number&gt;4&lt;/rec-number&gt;&lt;foreign-keys&gt;&lt;key app="EN" db-id="xsdwwds9cewrz7espex5sxec0w5rraf0etft" timestamp="1771039762"&gt;4&lt;/key&gt;&lt;/foreign-keys&gt;&lt;ref-type name="Journal Article"&gt;17&lt;/ref-type&gt;&lt;contributors&gt;&lt;authors&gt;&lt;author&gt;Xue, Jiahui&lt;/author&gt;&lt;author&gt;Lu, Youyuan&lt;/author&gt;&lt;author&gt;He, Jia&lt;/author&gt;&lt;author&gt;Xie, Mingxia&lt;/author&gt;&lt;author&gt;He, Kai&lt;/author&gt;&lt;author&gt;Wang, Hanqing&lt;/author&gt;&lt;/authors&gt;&lt;/contributors&gt;&lt;titles&gt;&lt;title&gt;&lt;style face="italic" font="default" size="100%"&gt;Lycium barbarum&lt;/style&gt;&lt;style face="normal" font="default" size="100%"&gt; studies: A system review on molecular biology, cultivation, and quality characteristics of goji berries&lt;/style&gt;&lt;/title&gt;&lt;secondary-title&gt;Biochem. Syst. Ecol&lt;/secondary-title&gt;&lt;/titles&gt;&lt;periodical&gt;&lt;full-title&gt;Biochem. Syst. Ecol&lt;/full-title&gt;&lt;/periodical&gt;&lt;pages&gt;105020&lt;/pages&gt;&lt;volume&gt;121&lt;/volume&gt;&lt;keywords&gt;&lt;keyword&gt;Molecular biology&lt;/keyword&gt;&lt;keyword&gt;Cultivation&lt;/keyword&gt;&lt;keyword&gt;Quality characteristics&lt;/keyword&gt;&lt;/keywords&gt;&lt;dates&gt;&lt;year&gt;2025&lt;/year&gt;&lt;pub-dates&gt;&lt;date&gt;2025/08/01/&lt;/date&gt;&lt;/pub-dates&gt;&lt;/dates&gt;&lt;isbn&gt;0305-1978&lt;/isbn&gt;&lt;urls&gt;&lt;related-urls&gt;&lt;url&gt;https://www.sciencedirect.com/science/article/pii/S0305197825000699&lt;/url&gt;&lt;/related-urls&gt;&lt;/urls&gt;&lt;electronic-resource-num&gt;https://doi.org/10.1016/j.bse.2025.105020&lt;/electronic-resource-num&gt;&lt;/record&gt;&lt;/Cite&gt;&lt;/EndNote&gt;</w:instrText>
      </w:r>
      <w:r>
        <w:rPr>
          <w:rFonts w:hint="default" w:ascii="Times New Roman" w:hAnsi="Times New Roman" w:eastAsia="宋体" w:cs="Times New Roman"/>
          <w:color w:val="000000"/>
          <w:kern w:val="0"/>
          <w:sz w:val="20"/>
          <w:szCs w:val="20"/>
          <w:highlight w:val="none"/>
          <w:u w:val="none"/>
          <w:lang w:val="en-US" w:eastAsia="zh-CN" w:bidi="ar"/>
        </w:rPr>
        <w:fldChar w:fldCharType="separate"/>
      </w:r>
      <w:r>
        <w:rPr>
          <w:rFonts w:hint="default" w:ascii="Times New Roman" w:hAnsi="Times New Roman" w:eastAsia="宋体" w:cs="Times New Roman"/>
          <w:color w:val="000000"/>
          <w:kern w:val="0"/>
          <w:sz w:val="20"/>
          <w:szCs w:val="20"/>
          <w:highlight w:val="none"/>
          <w:u w:val="none"/>
          <w:vertAlign w:val="superscript"/>
          <w:lang w:val="en-US" w:eastAsia="zh-CN" w:bidi="ar"/>
        </w:rPr>
        <w:t>[</w:t>
      </w:r>
      <w:r>
        <w:rPr>
          <w:rFonts w:hint="default" w:ascii="Times New Roman" w:hAnsi="Times New Roman" w:eastAsia="宋体" w:cs="Times New Roman"/>
          <w:color w:val="000000"/>
          <w:kern w:val="0"/>
          <w:sz w:val="20"/>
          <w:szCs w:val="20"/>
          <w:highlight w:val="none"/>
          <w:u w:val="none"/>
          <w:vertAlign w:val="superscript"/>
          <w:lang w:val="en-US" w:eastAsia="zh-CN" w:bidi="ar"/>
        </w:rPr>
        <w:fldChar w:fldCharType="begin"/>
      </w:r>
      <w:r>
        <w:rPr>
          <w:rFonts w:hint="default" w:ascii="Times New Roman" w:hAnsi="Times New Roman" w:eastAsia="宋体" w:cs="Times New Roman"/>
          <w:color w:val="000000"/>
          <w:kern w:val="0"/>
          <w:sz w:val="20"/>
          <w:szCs w:val="20"/>
          <w:highlight w:val="none"/>
          <w:u w:val="none"/>
          <w:vertAlign w:val="superscript"/>
          <w:lang w:val="en-US" w:eastAsia="zh-CN" w:bidi="ar"/>
        </w:rPr>
        <w:instrText xml:space="preserve"> HYPERLINK \l "_ENREF_1" \o "Xue, 2025 #4" </w:instrText>
      </w:r>
      <w:r>
        <w:rPr>
          <w:rFonts w:hint="default" w:ascii="Times New Roman" w:hAnsi="Times New Roman" w:eastAsia="宋体" w:cs="Times New Roman"/>
          <w:color w:val="000000"/>
          <w:kern w:val="0"/>
          <w:sz w:val="20"/>
          <w:szCs w:val="20"/>
          <w:highlight w:val="none"/>
          <w:u w:val="none"/>
          <w:vertAlign w:val="superscript"/>
          <w:lang w:val="en-US" w:eastAsia="zh-CN" w:bidi="ar"/>
        </w:rPr>
        <w:fldChar w:fldCharType="separate"/>
      </w:r>
      <w:r>
        <w:rPr>
          <w:rFonts w:hint="default" w:ascii="Times New Roman" w:hAnsi="Times New Roman" w:eastAsia="宋体" w:cs="Times New Roman"/>
          <w:color w:val="000000"/>
          <w:kern w:val="0"/>
          <w:sz w:val="20"/>
          <w:szCs w:val="20"/>
          <w:highlight w:val="none"/>
          <w:u w:val="none"/>
          <w:vertAlign w:val="superscript"/>
          <w:lang w:val="en-US" w:eastAsia="zh-CN" w:bidi="ar"/>
        </w:rPr>
        <w:t>1</w:t>
      </w:r>
      <w:r>
        <w:rPr>
          <w:rFonts w:hint="default" w:ascii="Times New Roman" w:hAnsi="Times New Roman" w:eastAsia="宋体" w:cs="Times New Roman"/>
          <w:color w:val="000000"/>
          <w:kern w:val="0"/>
          <w:sz w:val="20"/>
          <w:szCs w:val="20"/>
          <w:highlight w:val="none"/>
          <w:u w:val="none"/>
          <w:vertAlign w:val="superscript"/>
          <w:lang w:val="en-US" w:eastAsia="zh-CN" w:bidi="ar"/>
        </w:rPr>
        <w:fldChar w:fldCharType="end"/>
      </w:r>
      <w:r>
        <w:rPr>
          <w:rFonts w:hint="default" w:ascii="Times New Roman" w:hAnsi="Times New Roman" w:eastAsia="宋体" w:cs="Times New Roman"/>
          <w:color w:val="000000"/>
          <w:kern w:val="0"/>
          <w:sz w:val="20"/>
          <w:szCs w:val="20"/>
          <w:highlight w:val="none"/>
          <w:u w:val="none"/>
          <w:vertAlign w:val="superscript"/>
          <w:lang w:val="en-US" w:eastAsia="zh-CN" w:bidi="ar"/>
        </w:rPr>
        <w:t>]</w:t>
      </w:r>
      <w:r>
        <w:rPr>
          <w:rFonts w:hint="default" w:ascii="Times New Roman" w:hAnsi="Times New Roman" w:eastAsia="宋体" w:cs="Times New Roman"/>
          <w:color w:val="000000"/>
          <w:kern w:val="0"/>
          <w:sz w:val="20"/>
          <w:szCs w:val="20"/>
          <w:highlight w:val="none"/>
          <w:u w:val="none"/>
          <w:lang w:val="en-US" w:eastAsia="zh-CN" w:bidi="ar"/>
        </w:rPr>
        <w:fldChar w:fldCharType="end"/>
      </w:r>
      <w:r>
        <w:rPr>
          <w:rStyle w:val="13"/>
          <w:rFonts w:hint="default" w:ascii="Times New Roman" w:hAnsi="Times New Roman" w:eastAsia="宋体" w:cs="Times New Roman"/>
          <w:i w:val="0"/>
          <w:iCs/>
          <w:sz w:val="20"/>
          <w:szCs w:val="20"/>
          <w:highlight w:val="none"/>
        </w:rPr>
        <w:t>. It is also an important medicinal and edible crop with recognized antioxidant, anti-aging, antitumor, hypoglycemic, hypolipidemic, and immunoregulatory activities</w:t>
      </w:r>
      <w:r>
        <w:rPr>
          <w:rFonts w:hint="default" w:ascii="Times New Roman" w:hAnsi="Times New Roman" w:eastAsia="宋体" w:cs="Times New Roman"/>
          <w:color w:val="000000"/>
          <w:kern w:val="0"/>
          <w:sz w:val="20"/>
          <w:szCs w:val="20"/>
          <w:highlight w:val="none"/>
          <w:u w:val="none"/>
          <w:lang w:val="en-US" w:eastAsia="zh-CN" w:bidi="ar"/>
        </w:rPr>
        <w:fldChar w:fldCharType="begin"/>
      </w:r>
      <w:r>
        <w:rPr>
          <w:rFonts w:hint="default" w:ascii="Times New Roman" w:hAnsi="Times New Roman" w:eastAsia="宋体" w:cs="Times New Roman"/>
          <w:color w:val="000000"/>
          <w:kern w:val="0"/>
          <w:sz w:val="20"/>
          <w:szCs w:val="20"/>
          <w:highlight w:val="none"/>
          <w:u w:val="none"/>
          <w:lang w:val="en-US" w:eastAsia="zh-CN" w:bidi="ar"/>
        </w:rPr>
        <w:instrText xml:space="preserve"> ADDIN EN.CITE &lt;EndNote&gt;&lt;Cite&gt;&lt;Author&gt;Zhang&lt;/Author&gt;&lt;Year&gt;2024&lt;/Year&gt;&lt;RecNum&gt;67&lt;/RecNum&gt;&lt;DisplayText&gt;&lt;style face="superscript"&gt;[2]&lt;/style&gt;&lt;/DisplayText&gt;&lt;record&gt;&lt;rec-number&gt;67&lt;/rec-number&gt;&lt;foreign-keys&gt;&lt;key app="EN" db-id="xsdwwds9cewrz7espex5sxec0w5rraf0etft" timestamp="1772766041"&gt;67&lt;/key&gt;&lt;/foreign-keys&gt;&lt;ref-type name="Journal Article"&gt;17&lt;/ref-type&gt;&lt;contributors&gt;&lt;authors&gt;&lt;author&gt;Zhang, Qi&lt;/author&gt;&lt;author&gt;Zhu, Xuanxuan&lt;/author&gt;&lt;author&gt;Xiong, Jiali&lt;/author&gt;&lt;author&gt;Luo, Xiaorong&lt;/author&gt;&lt;/authors&gt;&lt;/contributors&gt;&lt;auth-address&gt;&lt;style face="normal" font="default" charset="134" size="100%"&gt;江西中医药大学中医学院&lt;/style&gt;&lt;style face="normal" font="default" size="100%"&gt;;&lt;/style&gt;&lt;style face="normal" font="default" charset="134" size="100%"&gt;华润江中制药集团有限责任公司&lt;/style&gt;&lt;style face="normal" font="default" size="100%"&gt;;&lt;/style&gt;&lt;/auth-address&gt;&lt;titles&gt;&lt;title&gt;&lt;style face="normal" font="default" size="100%"&gt;Research progress on the nutritional functional properties of &lt;/style&gt;&lt;style face="italic" font="default" size="100%"&gt;Lycium barbarum&lt;/style&gt;&lt;style face="normal" font="default" size="100%"&gt; and the development of its products&lt;/style&gt;&lt;/title&gt;&lt;secondary-title&gt;Food Ferment. Ind.&lt;/secondary-title&gt;&lt;/titles&gt;&lt;periodical&gt;&lt;full-title&gt;Food Ferment. Ind.&lt;/full-title&gt;&lt;/periodical&gt;&lt;pages&gt;398-408&lt;/pages&gt;&lt;volume&gt;50&lt;/volume&gt;&lt;number&gt;15&lt;/number&gt;&lt;keywords&gt;&lt;keyword&gt;枸杞&lt;/keyword&gt;&lt;keyword&gt;分类&lt;/keyword&gt;&lt;keyword&gt;营养成分&lt;/keyword&gt;&lt;keyword&gt;功能特性&lt;/keyword&gt;&lt;keyword&gt;产品开发&lt;/keyword&gt;&lt;/keywords&gt;&lt;dates&gt;&lt;year&gt;2024&lt;/year&gt;&lt;/dates&gt;&lt;isbn&gt;0253-990X&lt;/isbn&gt;&lt;call-num&gt;11-1802/TS&lt;/call-num&gt;&lt;urls&gt;&lt;related-urls&gt;&lt;url&gt;https://link.cnki.net/doi/10.13995/j.cnki.11-1802/ts.037637&lt;/url&gt;&lt;/related-urls&gt;&lt;/urls&gt;&lt;electronic-resource-num&gt;10.13995/j.cnki.11-1802/ts.037637&lt;/electronic-resource-num&gt;&lt;remote-database-provider&gt;Cnki&lt;/remote-database-provider&gt;&lt;language&gt;in Chinese&lt;/language&gt;&lt;/record&gt;&lt;/Cite&gt;&lt;/EndNote&gt;</w:instrText>
      </w:r>
      <w:r>
        <w:rPr>
          <w:rFonts w:hint="default" w:ascii="Times New Roman" w:hAnsi="Times New Roman" w:eastAsia="宋体" w:cs="Times New Roman"/>
          <w:color w:val="000000"/>
          <w:kern w:val="0"/>
          <w:sz w:val="20"/>
          <w:szCs w:val="20"/>
          <w:highlight w:val="none"/>
          <w:u w:val="none"/>
          <w:lang w:val="en-US" w:eastAsia="zh-CN" w:bidi="ar"/>
        </w:rPr>
        <w:fldChar w:fldCharType="separate"/>
      </w:r>
      <w:r>
        <w:rPr>
          <w:rFonts w:hint="default" w:ascii="Times New Roman" w:hAnsi="Times New Roman" w:eastAsia="宋体" w:cs="Times New Roman"/>
          <w:color w:val="000000"/>
          <w:kern w:val="0"/>
          <w:sz w:val="20"/>
          <w:szCs w:val="20"/>
          <w:highlight w:val="none"/>
          <w:u w:val="none"/>
          <w:vertAlign w:val="superscript"/>
          <w:lang w:val="en-US" w:eastAsia="zh-CN" w:bidi="ar"/>
        </w:rPr>
        <w:t>[</w:t>
      </w:r>
      <w:r>
        <w:rPr>
          <w:rFonts w:hint="default" w:ascii="Times New Roman" w:hAnsi="Times New Roman" w:eastAsia="宋体" w:cs="Times New Roman"/>
          <w:color w:val="000000"/>
          <w:kern w:val="0"/>
          <w:sz w:val="20"/>
          <w:szCs w:val="20"/>
          <w:highlight w:val="none"/>
          <w:u w:val="none"/>
          <w:vertAlign w:val="superscript"/>
          <w:lang w:val="en-US" w:eastAsia="zh-CN" w:bidi="ar"/>
        </w:rPr>
        <w:fldChar w:fldCharType="begin"/>
      </w:r>
      <w:r>
        <w:rPr>
          <w:rFonts w:hint="default" w:ascii="Times New Roman" w:hAnsi="Times New Roman" w:eastAsia="宋体" w:cs="Times New Roman"/>
          <w:color w:val="000000"/>
          <w:kern w:val="0"/>
          <w:sz w:val="20"/>
          <w:szCs w:val="20"/>
          <w:highlight w:val="none"/>
          <w:u w:val="none"/>
          <w:vertAlign w:val="superscript"/>
          <w:lang w:val="en-US" w:eastAsia="zh-CN" w:bidi="ar"/>
        </w:rPr>
        <w:instrText xml:space="preserve"> HYPERLINK \l "_ENREF_2" \o "Zhang, 2024 #67" </w:instrText>
      </w:r>
      <w:r>
        <w:rPr>
          <w:rFonts w:hint="default" w:ascii="Times New Roman" w:hAnsi="Times New Roman" w:eastAsia="宋体" w:cs="Times New Roman"/>
          <w:color w:val="000000"/>
          <w:kern w:val="0"/>
          <w:sz w:val="20"/>
          <w:szCs w:val="20"/>
          <w:highlight w:val="none"/>
          <w:u w:val="none"/>
          <w:vertAlign w:val="superscript"/>
          <w:lang w:val="en-US" w:eastAsia="zh-CN" w:bidi="ar"/>
        </w:rPr>
        <w:fldChar w:fldCharType="separate"/>
      </w:r>
      <w:r>
        <w:rPr>
          <w:rFonts w:hint="default" w:ascii="Times New Roman" w:hAnsi="Times New Roman" w:eastAsia="宋体" w:cs="Times New Roman"/>
          <w:color w:val="000000"/>
          <w:kern w:val="0"/>
          <w:sz w:val="20"/>
          <w:szCs w:val="20"/>
          <w:highlight w:val="none"/>
          <w:u w:val="none"/>
          <w:vertAlign w:val="superscript"/>
          <w:lang w:val="en-US" w:eastAsia="zh-CN" w:bidi="ar"/>
        </w:rPr>
        <w:t>2</w:t>
      </w:r>
      <w:r>
        <w:rPr>
          <w:rFonts w:hint="default" w:ascii="Times New Roman" w:hAnsi="Times New Roman" w:eastAsia="宋体" w:cs="Times New Roman"/>
          <w:color w:val="000000"/>
          <w:kern w:val="0"/>
          <w:sz w:val="20"/>
          <w:szCs w:val="20"/>
          <w:highlight w:val="none"/>
          <w:u w:val="none"/>
          <w:vertAlign w:val="superscript"/>
          <w:lang w:val="en-US" w:eastAsia="zh-CN" w:bidi="ar"/>
        </w:rPr>
        <w:fldChar w:fldCharType="end"/>
      </w:r>
      <w:r>
        <w:rPr>
          <w:rFonts w:hint="default" w:ascii="Times New Roman" w:hAnsi="Times New Roman" w:eastAsia="宋体" w:cs="Times New Roman"/>
          <w:color w:val="000000"/>
          <w:kern w:val="0"/>
          <w:sz w:val="20"/>
          <w:szCs w:val="20"/>
          <w:highlight w:val="none"/>
          <w:u w:val="none"/>
          <w:vertAlign w:val="superscript"/>
          <w:lang w:val="en-US" w:eastAsia="zh-CN" w:bidi="ar"/>
        </w:rPr>
        <w:t>]</w:t>
      </w:r>
      <w:r>
        <w:rPr>
          <w:rFonts w:hint="default" w:ascii="Times New Roman" w:hAnsi="Times New Roman" w:eastAsia="宋体" w:cs="Times New Roman"/>
          <w:color w:val="000000"/>
          <w:kern w:val="0"/>
          <w:sz w:val="20"/>
          <w:szCs w:val="20"/>
          <w:highlight w:val="none"/>
          <w:u w:val="none"/>
          <w:lang w:val="en-US" w:eastAsia="zh-CN" w:bidi="ar"/>
        </w:rPr>
        <w:fldChar w:fldCharType="end"/>
      </w:r>
      <w:r>
        <w:rPr>
          <w:rFonts w:hint="default" w:ascii="Times New Roman" w:hAnsi="Times New Roman" w:eastAsia="宋体" w:cs="Times New Roman"/>
          <w:color w:val="000000"/>
          <w:kern w:val="0"/>
          <w:sz w:val="20"/>
          <w:szCs w:val="20"/>
          <w:highlight w:val="none"/>
          <w:lang w:val="en-US" w:eastAsia="zh-CN" w:bidi="ar"/>
        </w:rPr>
        <w:t xml:space="preserve">. </w:t>
      </w:r>
      <w:r>
        <w:rPr>
          <w:rStyle w:val="13"/>
          <w:rFonts w:hint="default" w:ascii="Times New Roman" w:hAnsi="Times New Roman" w:eastAsia="宋体" w:cs="Times New Roman"/>
          <w:i w:val="0"/>
          <w:iCs/>
          <w:sz w:val="20"/>
          <w:szCs w:val="20"/>
          <w:highlight w:val="none"/>
        </w:rPr>
        <w:t xml:space="preserve">Owing to its ecological and economic value, </w:t>
      </w:r>
      <w:r>
        <w:rPr>
          <w:rStyle w:val="13"/>
          <w:rFonts w:hint="default" w:ascii="Times New Roman" w:hAnsi="Times New Roman" w:eastAsia="宋体" w:cs="Times New Roman"/>
          <w:i/>
          <w:iCs w:val="0"/>
          <w:sz w:val="20"/>
          <w:szCs w:val="20"/>
          <w:highlight w:val="none"/>
        </w:rPr>
        <w:t>L</w:t>
      </w:r>
      <w:r>
        <w:rPr>
          <w:rStyle w:val="13"/>
          <w:rFonts w:hint="default" w:ascii="Times New Roman" w:hAnsi="Times New Roman" w:eastAsia="宋体" w:cs="Times New Roman"/>
          <w:i/>
          <w:iCs w:val="0"/>
          <w:sz w:val="20"/>
          <w:szCs w:val="20"/>
          <w:highlight w:val="none"/>
          <w:lang w:val="en-US" w:eastAsia="zh-CN"/>
        </w:rPr>
        <w:t xml:space="preserve">. </w:t>
      </w:r>
      <w:r>
        <w:rPr>
          <w:rStyle w:val="13"/>
          <w:rFonts w:hint="default" w:ascii="Times New Roman" w:hAnsi="Times New Roman" w:eastAsia="宋体" w:cs="Times New Roman"/>
          <w:i/>
          <w:iCs w:val="0"/>
          <w:sz w:val="20"/>
          <w:szCs w:val="20"/>
          <w:highlight w:val="none"/>
        </w:rPr>
        <w:t>barbarum</w:t>
      </w:r>
      <w:r>
        <w:rPr>
          <w:rStyle w:val="13"/>
          <w:rFonts w:hint="default" w:ascii="Times New Roman" w:hAnsi="Times New Roman" w:eastAsia="宋体" w:cs="Times New Roman"/>
          <w:i w:val="0"/>
          <w:iCs/>
          <w:sz w:val="20"/>
          <w:szCs w:val="20"/>
          <w:highlight w:val="none"/>
        </w:rPr>
        <w:t xml:space="preserve"> has become a major crop in Qinghai, Ningxia, and Gansu, where it supports regionally important production systems</w:t>
      </w:r>
      <w:r>
        <w:rPr>
          <w:rFonts w:hint="default" w:ascii="Times New Roman" w:hAnsi="Times New Roman" w:eastAsia="宋体" w:cs="Times New Roman"/>
          <w:color w:val="000000"/>
          <w:kern w:val="0"/>
          <w:sz w:val="20"/>
          <w:szCs w:val="20"/>
          <w:highlight w:val="none"/>
          <w:u w:val="none"/>
          <w:lang w:val="en-US" w:eastAsia="zh-CN" w:bidi="ar"/>
        </w:rPr>
        <w:fldChar w:fldCharType="begin"/>
      </w:r>
      <w:r>
        <w:rPr>
          <w:rFonts w:hint="default" w:ascii="Times New Roman" w:hAnsi="Times New Roman" w:eastAsia="宋体" w:cs="Times New Roman"/>
          <w:color w:val="000000"/>
          <w:kern w:val="0"/>
          <w:sz w:val="20"/>
          <w:szCs w:val="20"/>
          <w:highlight w:val="none"/>
          <w:u w:val="none"/>
          <w:lang w:val="en-US" w:eastAsia="zh-CN" w:bidi="ar"/>
        </w:rPr>
        <w:instrText xml:space="preserve"> ADDIN EN.CITE &lt;EndNote&gt;&lt;Cite&gt;&lt;Author&gt;Jia&lt;/Author&gt;&lt;Year&gt;2023&lt;/Year&gt;&lt;RecNum&gt;7&lt;/RecNum&gt;&lt;DisplayText&gt;&lt;style face="superscript"&gt;[3]&lt;/style&gt;&lt;/DisplayText&gt;&lt;record&gt;&lt;rec-number&gt;7&lt;/rec-number&gt;&lt;foreign-keys&gt;&lt;key app="EN" db-id="xsdwwds9cewrz7espex5sxec0w5rraf0etft" timestamp="1771041761"&gt;7&lt;/key&gt;&lt;/foreign-keys&gt;&lt;ref-type name="Electronic Article"&gt;43&lt;/ref-type&gt;&lt;contributors&gt;&lt;authors&gt;&lt;author&gt;Jia, Chenbo&lt;/author&gt;&lt;author&gt;An, Yingrui&lt;/author&gt;&lt;author&gt;Du, Zhongyu&lt;/author&gt;&lt;author&gt;Gao, Huihui&lt;/author&gt;&lt;author&gt;Su, Jianyu&lt;/author&gt;&lt;author&gt;Xu, Chunyan&lt;/author&gt;&lt;/authors&gt;&lt;/contributors&gt;&lt;titles&gt;&lt;title&gt;&lt;style face="normal" font="default" size="100%"&gt;Differences in soil microbial communities between healthy and diseased &lt;/style&gt;&lt;style face="italic" font="default" size="100%"&gt;Lycium barbarum&lt;/style&gt;&lt;style face="normal" font="default" size="100%"&gt; cv. Ningqi-5 plants with root rot&lt;/style&gt;&lt;/title&gt;&lt;secondary-title&gt;Microorganisms&lt;/secondary-title&gt;&lt;/titles&gt;&lt;periodical&gt;&lt;full-title&gt;Microorganisms&lt;/full-title&gt;&lt;/periodical&gt;&lt;pages&gt;694&lt;/pages&gt;&lt;volume&gt;11&lt;/volume&gt;&lt;number&gt;3&lt;/number&gt;&lt;keywords&gt;&lt;keyword&gt;Lycium barbarum&lt;/keyword&gt;&lt;keyword&gt;root rot&lt;/keyword&gt;&lt;keyword&gt;soil&lt;/keyword&gt;&lt;keyword&gt;microbial community structure&lt;/keyword&gt;&lt;keyword&gt;function prediction&lt;/keyword&gt;&lt;/keywords&gt;&lt;dates&gt;&lt;year&gt;2023&lt;/year&gt;&lt;/dates&gt;&lt;isbn&gt;2076-2607&lt;/isbn&gt;&lt;urls&gt;&lt;/urls&gt;&lt;electronic-resource-num&gt;10.3390/microorganisms11030694&lt;/electronic-resource-num&gt;&lt;/record&gt;&lt;/Cite&gt;&lt;/EndNote&gt;</w:instrText>
      </w:r>
      <w:r>
        <w:rPr>
          <w:rFonts w:hint="default" w:ascii="Times New Roman" w:hAnsi="Times New Roman" w:eastAsia="宋体" w:cs="Times New Roman"/>
          <w:color w:val="000000"/>
          <w:kern w:val="0"/>
          <w:sz w:val="20"/>
          <w:szCs w:val="20"/>
          <w:highlight w:val="none"/>
          <w:u w:val="none"/>
          <w:lang w:val="en-US" w:eastAsia="zh-CN" w:bidi="ar"/>
        </w:rPr>
        <w:fldChar w:fldCharType="separate"/>
      </w:r>
      <w:r>
        <w:rPr>
          <w:rFonts w:hint="default" w:ascii="Times New Roman" w:hAnsi="Times New Roman" w:eastAsia="宋体" w:cs="Times New Roman"/>
          <w:color w:val="000000"/>
          <w:kern w:val="0"/>
          <w:sz w:val="20"/>
          <w:szCs w:val="20"/>
          <w:highlight w:val="none"/>
          <w:u w:val="none"/>
          <w:vertAlign w:val="superscript"/>
          <w:lang w:val="en-US" w:eastAsia="zh-CN" w:bidi="ar"/>
        </w:rPr>
        <w:t>[</w:t>
      </w:r>
      <w:r>
        <w:rPr>
          <w:rFonts w:hint="default" w:ascii="Times New Roman" w:hAnsi="Times New Roman" w:eastAsia="宋体" w:cs="Times New Roman"/>
          <w:color w:val="000000"/>
          <w:kern w:val="0"/>
          <w:sz w:val="20"/>
          <w:szCs w:val="20"/>
          <w:highlight w:val="none"/>
          <w:u w:val="none"/>
          <w:vertAlign w:val="superscript"/>
          <w:lang w:val="en-US" w:eastAsia="zh-CN" w:bidi="ar"/>
        </w:rPr>
        <w:fldChar w:fldCharType="begin"/>
      </w:r>
      <w:r>
        <w:rPr>
          <w:rFonts w:hint="default" w:ascii="Times New Roman" w:hAnsi="Times New Roman" w:eastAsia="宋体" w:cs="Times New Roman"/>
          <w:color w:val="000000"/>
          <w:kern w:val="0"/>
          <w:sz w:val="20"/>
          <w:szCs w:val="20"/>
          <w:highlight w:val="none"/>
          <w:u w:val="none"/>
          <w:vertAlign w:val="superscript"/>
          <w:lang w:val="en-US" w:eastAsia="zh-CN" w:bidi="ar"/>
        </w:rPr>
        <w:instrText xml:space="preserve"> HYPERLINK \l "_ENREF_3" \o "Jia, 2023 #7" </w:instrText>
      </w:r>
      <w:r>
        <w:rPr>
          <w:rFonts w:hint="default" w:ascii="Times New Roman" w:hAnsi="Times New Roman" w:eastAsia="宋体" w:cs="Times New Roman"/>
          <w:color w:val="000000"/>
          <w:kern w:val="0"/>
          <w:sz w:val="20"/>
          <w:szCs w:val="20"/>
          <w:highlight w:val="none"/>
          <w:u w:val="none"/>
          <w:vertAlign w:val="superscript"/>
          <w:lang w:val="en-US" w:eastAsia="zh-CN" w:bidi="ar"/>
        </w:rPr>
        <w:fldChar w:fldCharType="separate"/>
      </w:r>
      <w:r>
        <w:rPr>
          <w:rFonts w:hint="default" w:ascii="Times New Roman" w:hAnsi="Times New Roman" w:eastAsia="宋体" w:cs="Times New Roman"/>
          <w:color w:val="000000"/>
          <w:kern w:val="0"/>
          <w:sz w:val="20"/>
          <w:szCs w:val="20"/>
          <w:highlight w:val="none"/>
          <w:u w:val="none"/>
          <w:vertAlign w:val="superscript"/>
          <w:lang w:val="en-US" w:eastAsia="zh-CN" w:bidi="ar"/>
        </w:rPr>
        <w:t>3</w:t>
      </w:r>
      <w:r>
        <w:rPr>
          <w:rFonts w:hint="default" w:ascii="Times New Roman" w:hAnsi="Times New Roman" w:eastAsia="宋体" w:cs="Times New Roman"/>
          <w:color w:val="000000"/>
          <w:kern w:val="0"/>
          <w:sz w:val="20"/>
          <w:szCs w:val="20"/>
          <w:highlight w:val="none"/>
          <w:u w:val="none"/>
          <w:vertAlign w:val="superscript"/>
          <w:lang w:val="en-US" w:eastAsia="zh-CN" w:bidi="ar"/>
        </w:rPr>
        <w:fldChar w:fldCharType="end"/>
      </w:r>
      <w:r>
        <w:rPr>
          <w:rFonts w:hint="default" w:ascii="Times New Roman" w:hAnsi="Times New Roman" w:eastAsia="宋体" w:cs="Times New Roman"/>
          <w:color w:val="000000"/>
          <w:kern w:val="0"/>
          <w:sz w:val="20"/>
          <w:szCs w:val="20"/>
          <w:highlight w:val="none"/>
          <w:u w:val="none"/>
          <w:vertAlign w:val="superscript"/>
          <w:lang w:val="en-US" w:eastAsia="zh-CN" w:bidi="ar"/>
        </w:rPr>
        <w:t>]</w:t>
      </w:r>
      <w:r>
        <w:rPr>
          <w:rFonts w:hint="default" w:ascii="Times New Roman" w:hAnsi="Times New Roman" w:eastAsia="宋体" w:cs="Times New Roman"/>
          <w:color w:val="000000"/>
          <w:kern w:val="0"/>
          <w:sz w:val="20"/>
          <w:szCs w:val="20"/>
          <w:highlight w:val="none"/>
          <w:u w:val="none"/>
          <w:lang w:val="en-US" w:eastAsia="zh-CN" w:bidi="ar"/>
        </w:rPr>
        <w:fldChar w:fldCharType="end"/>
      </w:r>
      <w:r>
        <w:rPr>
          <w:rFonts w:hint="default" w:ascii="Times New Roman" w:hAnsi="Times New Roman" w:eastAsia="宋体" w:cs="Times New Roman"/>
          <w:color w:val="000000"/>
          <w:kern w:val="0"/>
          <w:sz w:val="20"/>
          <w:szCs w:val="20"/>
          <w:highlight w:val="none"/>
          <w:lang w:val="en-US" w:eastAsia="zh-CN" w:bidi="ar"/>
        </w:rPr>
        <w:t xml:space="preserve">. </w:t>
      </w:r>
      <w:r>
        <w:rPr>
          <w:rStyle w:val="13"/>
          <w:rFonts w:hint="default" w:ascii="Times New Roman" w:hAnsi="Times New Roman" w:eastAsia="宋体" w:cs="Times New Roman"/>
          <w:i w:val="0"/>
          <w:iCs/>
          <w:sz w:val="20"/>
          <w:szCs w:val="20"/>
          <w:highlight w:val="none"/>
        </w:rPr>
        <w:t>However, the expansion of intensive cultivation and prolonged continuous cropping has led to severe soil degradation and the rapid accumulation of soil-borne pathogens. This has drastically increased the incidence of root rot, which directly compromises yield stability through high plant mortality, causes severe quality degradation of the berries, and poses a critical threat to the long-term economic and ecological sustainability of the industry in these primary growing regions</w:t>
      </w:r>
      <w:r>
        <w:rPr>
          <w:rStyle w:val="13"/>
          <w:rFonts w:hint="default" w:ascii="Times New Roman" w:hAnsi="Times New Roman" w:eastAsia="宋体" w:cs="Times New Roman"/>
          <w:i w:val="0"/>
          <w:iCs/>
          <w:sz w:val="20"/>
          <w:szCs w:val="20"/>
          <w:highlight w:val="none"/>
        </w:rPr>
        <w:fldChar w:fldCharType="begin"/>
      </w:r>
      <w:r>
        <w:rPr>
          <w:rStyle w:val="13"/>
          <w:rFonts w:hint="default" w:ascii="Times New Roman" w:hAnsi="Times New Roman" w:eastAsia="宋体" w:cs="Times New Roman"/>
          <w:i w:val="0"/>
          <w:iCs/>
          <w:sz w:val="20"/>
          <w:szCs w:val="20"/>
          <w:highlight w:val="none"/>
          <w:lang w:eastAsia="zh-CN"/>
        </w:rPr>
        <w:instrText xml:space="preserve"> ADDIN EN.CITE &lt;EndNote&gt;&lt;Cite&gt;&lt;Author&gt;Wang&lt;/Author&gt;&lt;Year&gt;2025&lt;/Year&gt;&lt;RecNum&gt;125&lt;/RecNum&gt;&lt;DisplayText&gt;&lt;style face="superscript"&gt;[4]&lt;/style&gt;&lt;/DisplayText&gt;&lt;record&gt;&lt;rec-number&gt;125&lt;/rec-number&gt;&lt;foreign-keys&gt;&lt;key app="EN" db-id="xsdwwds9cewrz7espex5sxec0w5rraf0etft" timestamp="1774420550"&gt;125&lt;/key&gt;&lt;/foreign-keys&gt;&lt;ref-type name="Journal Article"&gt;17&lt;/ref-type&gt;&lt;contributors&gt;&lt;authors&gt;&lt;author&gt;Wang, T.&lt;/author&gt;&lt;author&gt;Chen, Y.&lt;/author&gt;&lt;author&gt;Yan, M.&lt;/author&gt;&lt;author&gt;Wang, H.&lt;/author&gt;&lt;author&gt;Guo, K.&lt;/author&gt;&lt;author&gt;Zhou, X.&lt;/author&gt;&lt;author&gt;Qi, H.&lt;/author&gt;&lt;author&gt;Zhou, L.&lt;/author&gt;&lt;/authors&gt;&lt;/contributors&gt;&lt;auth-address&gt;State Key Laboratory for Development and Utilization of Forest Food Resources, Zhejiang A&amp;amp;F University, Hangzhou 311300, China.&amp;#xD;College of Agriculture and Animal Husbandry, Qinghai University, Xining 810016, China.&lt;/auth-address&gt;&lt;titles&gt;&lt;title&gt;Amplicon sequencing reveals rhizosphere fungal dysbiosis facilitates goji berry root rot onset&lt;/title&gt;&lt;secondary-title&gt;Plants&lt;/secondary-title&gt;&lt;/titles&gt;&lt;periodical&gt;&lt;full-title&gt;Plants&lt;/full-title&gt;&lt;/periodical&gt;&lt;pages&gt;3325&lt;/pages&gt;&lt;volume&gt;14&lt;/volume&gt;&lt;number&gt;21&lt;/number&gt;&lt;edition&gt;20251030&lt;/edition&gt;&lt;keywords&gt;&lt;keyword&gt;arid climate&lt;/keyword&gt;&lt;keyword&gt;ecological diversity&lt;/keyword&gt;&lt;keyword&gt;microflora&lt;/keyword&gt;&lt;keyword&gt;species abundance&lt;/keyword&gt;&lt;/keywords&gt;&lt;dates&gt;&lt;year&gt;2025&lt;/year&gt;&lt;pub-dates&gt;&lt;date&gt;Oct 30&lt;/date&gt;&lt;/pub-dates&gt;&lt;/dates&gt;&lt;isbn&gt;2223-7747 (Print)&amp;#xD;2223-7747&lt;/isbn&gt;&lt;accession-num&gt;41225874&lt;/accession-num&gt;&lt;urls&gt;&lt;/urls&gt;&lt;custom1&gt;The authors declare no conflicts of interest.&lt;/custom1&gt;&lt;custom2&gt;PMC12610515&lt;/custom2&gt;&lt;electronic-resource-num&gt;10.3390/plants14213325&lt;/electronic-resource-num&gt;&lt;remote-database-provider&gt;NLM&lt;/remote-database-provider&gt;&lt;/record&gt;&lt;/Cite&gt;&lt;/EndNote&gt;</w:instrText>
      </w:r>
      <w:r>
        <w:rPr>
          <w:rStyle w:val="13"/>
          <w:rFonts w:hint="default" w:ascii="Times New Roman" w:hAnsi="Times New Roman" w:eastAsia="宋体" w:cs="Times New Roman"/>
          <w:i w:val="0"/>
          <w:iCs/>
          <w:sz w:val="20"/>
          <w:szCs w:val="20"/>
          <w:highlight w:val="none"/>
        </w:rPr>
        <w:fldChar w:fldCharType="separate"/>
      </w:r>
      <w:r>
        <w:rPr>
          <w:rFonts w:hint="default" w:ascii="Times New Roman" w:hAnsi="Times New Roman" w:eastAsia="宋体" w:cs="Times New Roman"/>
          <w:i w:val="0"/>
          <w:iCs/>
          <w:kern w:val="2"/>
          <w:sz w:val="20"/>
          <w:szCs w:val="20"/>
          <w:highlight w:val="none"/>
          <w:vertAlign w:val="superscript"/>
          <w:lang w:val="en-US" w:eastAsia="zh-CN" w:bidi="ar-SA"/>
        </w:rPr>
        <w:t>[</w:t>
      </w:r>
      <w:r>
        <w:rPr>
          <w:rFonts w:hint="default" w:ascii="Times New Roman" w:hAnsi="Times New Roman" w:eastAsia="宋体" w:cs="Times New Roman"/>
          <w:i w:val="0"/>
          <w:iCs/>
          <w:kern w:val="2"/>
          <w:sz w:val="20"/>
          <w:szCs w:val="20"/>
          <w:highlight w:val="none"/>
          <w:vertAlign w:val="superscript"/>
          <w:lang w:val="en-US" w:eastAsia="zh-CN" w:bidi="ar-SA"/>
        </w:rPr>
        <w:fldChar w:fldCharType="begin"/>
      </w:r>
      <w:r>
        <w:rPr>
          <w:rFonts w:hint="default" w:ascii="Times New Roman" w:hAnsi="Times New Roman" w:eastAsia="宋体" w:cs="Times New Roman"/>
          <w:i w:val="0"/>
          <w:iCs/>
          <w:kern w:val="2"/>
          <w:sz w:val="20"/>
          <w:szCs w:val="20"/>
          <w:highlight w:val="none"/>
          <w:vertAlign w:val="superscript"/>
          <w:lang w:val="en-US" w:eastAsia="zh-CN" w:bidi="ar-SA"/>
        </w:rPr>
        <w:instrText xml:space="preserve"> HYPERLINK \l "_ENREF_4" \o "Wang, 2025 #125" </w:instrText>
      </w:r>
      <w:r>
        <w:rPr>
          <w:rFonts w:hint="default" w:ascii="Times New Roman" w:hAnsi="Times New Roman" w:eastAsia="宋体" w:cs="Times New Roman"/>
          <w:i w:val="0"/>
          <w:iCs/>
          <w:kern w:val="2"/>
          <w:sz w:val="20"/>
          <w:szCs w:val="20"/>
          <w:highlight w:val="none"/>
          <w:vertAlign w:val="superscript"/>
          <w:lang w:val="en-US" w:eastAsia="zh-CN" w:bidi="ar-SA"/>
        </w:rPr>
        <w:fldChar w:fldCharType="separate"/>
      </w:r>
      <w:r>
        <w:rPr>
          <w:rFonts w:hint="default" w:ascii="Times New Roman" w:hAnsi="Times New Roman" w:eastAsia="宋体" w:cs="Times New Roman"/>
          <w:i w:val="0"/>
          <w:iCs/>
          <w:kern w:val="2"/>
          <w:sz w:val="20"/>
          <w:szCs w:val="20"/>
          <w:highlight w:val="none"/>
          <w:vertAlign w:val="superscript"/>
          <w:lang w:val="en-US" w:eastAsia="zh-CN" w:bidi="ar-SA"/>
        </w:rPr>
        <w:t>4</w:t>
      </w:r>
      <w:r>
        <w:rPr>
          <w:rFonts w:hint="default" w:ascii="Times New Roman" w:hAnsi="Times New Roman" w:eastAsia="宋体" w:cs="Times New Roman"/>
          <w:i w:val="0"/>
          <w:iCs/>
          <w:kern w:val="2"/>
          <w:sz w:val="20"/>
          <w:szCs w:val="20"/>
          <w:highlight w:val="none"/>
          <w:vertAlign w:val="superscript"/>
          <w:lang w:val="en-US" w:eastAsia="zh-CN" w:bidi="ar-SA"/>
        </w:rPr>
        <w:fldChar w:fldCharType="end"/>
      </w:r>
      <w:r>
        <w:rPr>
          <w:rFonts w:hint="default" w:ascii="Times New Roman" w:hAnsi="Times New Roman" w:eastAsia="宋体" w:cs="Times New Roman"/>
          <w:i w:val="0"/>
          <w:iCs/>
          <w:kern w:val="2"/>
          <w:sz w:val="20"/>
          <w:szCs w:val="20"/>
          <w:highlight w:val="none"/>
          <w:vertAlign w:val="superscript"/>
          <w:lang w:val="en-US" w:eastAsia="zh-CN" w:bidi="ar-SA"/>
        </w:rPr>
        <w:t>]</w:t>
      </w:r>
      <w:r>
        <w:rPr>
          <w:rStyle w:val="13"/>
          <w:rFonts w:hint="default" w:ascii="Times New Roman" w:hAnsi="Times New Roman" w:eastAsia="宋体" w:cs="Times New Roman"/>
          <w:i w:val="0"/>
          <w:iCs/>
          <w:sz w:val="20"/>
          <w:szCs w:val="20"/>
          <w:highlight w:val="none"/>
        </w:rPr>
        <w:fldChar w:fldCharType="end"/>
      </w:r>
      <w:r>
        <w:rPr>
          <w:rFonts w:hint="default" w:ascii="Times New Roman" w:hAnsi="Times New Roman" w:eastAsia="宋体" w:cs="Times New Roman"/>
          <w:color w:val="000000"/>
          <w:kern w:val="0"/>
          <w:sz w:val="20"/>
          <w:szCs w:val="20"/>
          <w:highlight w:val="none"/>
          <w:lang w:val="en-US" w:eastAsia="zh-CN" w:bidi="ar"/>
        </w:rPr>
        <w:t xml:space="preserve">. </w:t>
      </w:r>
    </w:p>
    <w:p w14:paraId="4BACC157">
      <w:pPr>
        <w:keepNext w:val="0"/>
        <w:keepLines w:val="0"/>
        <w:pageBreakBefore w:val="0"/>
        <w:widowControl/>
        <w:suppressLineNumbers w:val="0"/>
        <w:kinsoku/>
        <w:wordWrap/>
        <w:overflowPunct/>
        <w:topLinePunct w:val="0"/>
        <w:autoSpaceDE/>
        <w:autoSpaceDN/>
        <w:bidi w:val="0"/>
        <w:adjustRightInd/>
        <w:snapToGrid/>
        <w:spacing w:line="240" w:lineRule="auto"/>
        <w:ind w:firstLine="400" w:firstLineChars="200"/>
        <w:jc w:val="both"/>
        <w:textAlignment w:val="auto"/>
        <w:rPr>
          <w:rFonts w:hint="default" w:ascii="Times New Roman" w:hAnsi="Times New Roman" w:eastAsia="宋体" w:cs="Times New Roman"/>
          <w:color w:val="000000"/>
          <w:kern w:val="0"/>
          <w:sz w:val="20"/>
          <w:szCs w:val="20"/>
          <w:highlight w:val="none"/>
          <w:lang w:val="en-US" w:eastAsia="zh-CN" w:bidi="ar"/>
        </w:rPr>
      </w:pPr>
      <w:r>
        <w:rPr>
          <w:rFonts w:hint="default" w:ascii="Times New Roman" w:hAnsi="Times New Roman" w:eastAsia="宋体" w:cs="Times New Roman"/>
          <w:color w:val="000000"/>
          <w:kern w:val="0"/>
          <w:sz w:val="20"/>
          <w:szCs w:val="20"/>
          <w:highlight w:val="none"/>
          <w:lang w:val="en-US" w:eastAsia="zh-CN" w:bidi="ar"/>
        </w:rPr>
        <w:t xml:space="preserve">Root rot of </w:t>
      </w:r>
      <w:r>
        <w:rPr>
          <w:rFonts w:hint="default" w:ascii="Times New Roman" w:hAnsi="Times New Roman" w:eastAsia="宋体" w:cs="Times New Roman"/>
          <w:i/>
          <w:iCs/>
          <w:color w:val="000000"/>
          <w:kern w:val="0"/>
          <w:sz w:val="20"/>
          <w:szCs w:val="20"/>
          <w:highlight w:val="none"/>
          <w:lang w:val="en-US" w:eastAsia="zh-CN" w:bidi="ar"/>
        </w:rPr>
        <w:t xml:space="preserve">L. </w:t>
      </w:r>
      <w:r>
        <w:rPr>
          <w:rStyle w:val="13"/>
          <w:rFonts w:hint="default" w:ascii="Times New Roman" w:hAnsi="Times New Roman" w:eastAsia="宋体" w:cs="Times New Roman"/>
          <w:i/>
          <w:iCs/>
          <w:sz w:val="20"/>
          <w:szCs w:val="20"/>
          <w:highlight w:val="none"/>
        </w:rPr>
        <w:t>barbarum</w:t>
      </w:r>
      <w:r>
        <w:rPr>
          <w:rStyle w:val="13"/>
          <w:rFonts w:hint="default" w:ascii="Times New Roman" w:hAnsi="Times New Roman" w:eastAsia="宋体" w:cs="Times New Roman"/>
          <w:i/>
          <w:iCs/>
          <w:sz w:val="20"/>
          <w:szCs w:val="20"/>
          <w:highlight w:val="none"/>
          <w:lang w:val="en-US" w:eastAsia="zh-CN"/>
        </w:rPr>
        <w:t xml:space="preserve"> </w:t>
      </w:r>
      <w:r>
        <w:rPr>
          <w:rFonts w:hint="default" w:ascii="Times New Roman" w:hAnsi="Times New Roman" w:eastAsia="宋体" w:cs="Times New Roman"/>
          <w:color w:val="000000"/>
          <w:kern w:val="0"/>
          <w:sz w:val="20"/>
          <w:szCs w:val="20"/>
          <w:highlight w:val="none"/>
          <w:lang w:val="en-US" w:eastAsia="zh-CN" w:bidi="ar"/>
        </w:rPr>
        <w:t>is a typical soil-borne disease associated with continuous cropping and is often characterized by severe plant mortality and substantial yield loss</w:t>
      </w:r>
      <w:r>
        <w:rPr>
          <w:rFonts w:hint="default" w:ascii="Times New Roman" w:hAnsi="Times New Roman" w:eastAsia="宋体" w:cs="Times New Roman"/>
          <w:color w:val="000000"/>
          <w:kern w:val="0"/>
          <w:sz w:val="20"/>
          <w:szCs w:val="20"/>
          <w:highlight w:val="none"/>
          <w:u w:val="none"/>
          <w:lang w:val="en-US" w:eastAsia="zh-CN" w:bidi="ar"/>
        </w:rPr>
        <w:fldChar w:fldCharType="begin"/>
      </w:r>
      <w:r>
        <w:rPr>
          <w:rFonts w:hint="default" w:ascii="Times New Roman" w:hAnsi="Times New Roman" w:eastAsia="宋体" w:cs="Times New Roman"/>
          <w:color w:val="000000"/>
          <w:kern w:val="0"/>
          <w:sz w:val="20"/>
          <w:szCs w:val="20"/>
          <w:highlight w:val="none"/>
          <w:u w:val="none"/>
          <w:lang w:val="en-US" w:eastAsia="zh-CN" w:bidi="ar"/>
        </w:rPr>
        <w:instrText xml:space="preserve"> ADDIN EN.CITE &lt;EndNote&gt;&lt;Cite&gt;&lt;Author&gt;Zhang&lt;/Author&gt;&lt;Year&gt;2024&lt;/Year&gt;&lt;RecNum&gt;11&lt;/RecNum&gt;&lt;DisplayText&gt;&lt;style face="superscript"&gt;[5]&lt;/style&gt;&lt;/DisplayText&gt;&lt;record&gt;&lt;rec-number&gt;11&lt;/rec-number&gt;&lt;foreign-keys&gt;&lt;key app="EN" db-id="xsdwwds9cewrz7espex5sxec0w5rraf0etft" timestamp="1771045420"&gt;11&lt;/key&gt;&lt;/foreign-keys&gt;&lt;ref-type name="Journal Article"&gt;17&lt;/ref-type&gt;&lt;contributors&gt;&lt;authors&gt;&lt;author&gt;Zhang, Yaya&lt;/author&gt;&lt;author&gt;Li, Panpan&lt;/author&gt;&lt;author&gt;Gao, Huihui&lt;/author&gt;&lt;author&gt;Jia, Chenbo&lt;/author&gt;&lt;author&gt;Xu, Chunyan&lt;/author&gt;&lt;/authors&gt;&lt;/contributors&gt;&lt;auth-address&gt;&lt;style face="normal" font="default" charset="134" size="100%"&gt;宁夏大学生命科学学院西部特色生物资源保护与利用教育部重点实验室&lt;/style&gt;&lt;style face="normal" font="default" size="100%"&gt;;&lt;/style&gt;&lt;/auth-address&gt;&lt;titles&gt;&lt;title&gt;&lt;style face="normal" font="default" size="100%"&gt;Occurrence mechanism of root rot in &lt;/style&gt;&lt;style face="italic" font="default" size="100%"&gt;Lycium barbarum&lt;/style&gt;&lt;style face="normal" font="default" size="100%"&gt; cv. Ningqi-5 based on rhizoplane fungal community analysis and pathogen identification&lt;/style&gt;&lt;/title&gt;&lt;secondary-title&gt;Biotechnol. Bull.&lt;/secondary-title&gt;&lt;/titles&gt;&lt;periodical&gt;&lt;full-title&gt;Biotechnol. Bull.&lt;/full-title&gt;&lt;/periodical&gt;&lt;pages&gt;238-248&lt;/pages&gt;&lt;volume&gt;40&lt;/volume&gt;&lt;number&gt;09&lt;/number&gt;&lt;keywords&gt;&lt;keyword&gt;枸杞&lt;/keyword&gt;&lt;keyword&gt;根表真菌群落&lt;/keyword&gt;&lt;keyword&gt;根腐病&lt;/keyword&gt;&lt;keyword&gt;病原菌&lt;/keyword&gt;&lt;keyword&gt;分离鉴定&lt;/keyword&gt;&lt;/keywords&gt;&lt;dates&gt;&lt;year&gt;2024&lt;/year&gt;&lt;/dates&gt;&lt;isbn&gt;1002-5464&lt;/isbn&gt;&lt;call-num&gt;11-2396/Q&lt;/call-num&gt;&lt;urls&gt;&lt;related-urls&gt;&lt;url&gt;https://link.cnki.net/doi/10.13560/j.cnki.biotech.bull.1985.2024-0187&lt;/url&gt;&lt;/related-urls&gt;&lt;/urls&gt;&lt;electronic-resource-num&gt;10.13560/j.cnki.biotech.bull.1985.2024-0187&lt;/electronic-resource-num&gt;&lt;remote-database-provider&gt;Cnki&lt;/remote-database-provider&gt;&lt;language&gt;in Chinese&lt;/language&gt;&lt;/record&gt;&lt;/Cite&gt;&lt;/EndNote&gt;</w:instrText>
      </w:r>
      <w:r>
        <w:rPr>
          <w:rFonts w:hint="default" w:ascii="Times New Roman" w:hAnsi="Times New Roman" w:eastAsia="宋体" w:cs="Times New Roman"/>
          <w:color w:val="000000"/>
          <w:kern w:val="0"/>
          <w:sz w:val="20"/>
          <w:szCs w:val="20"/>
          <w:highlight w:val="none"/>
          <w:u w:val="none"/>
          <w:lang w:val="en-US" w:eastAsia="zh-CN" w:bidi="ar"/>
        </w:rPr>
        <w:fldChar w:fldCharType="separate"/>
      </w:r>
      <w:r>
        <w:rPr>
          <w:rFonts w:hint="default" w:ascii="Times New Roman" w:hAnsi="Times New Roman" w:eastAsia="宋体" w:cs="Times New Roman"/>
          <w:color w:val="000000"/>
          <w:kern w:val="0"/>
          <w:sz w:val="20"/>
          <w:szCs w:val="20"/>
          <w:highlight w:val="none"/>
          <w:u w:val="none"/>
          <w:vertAlign w:val="superscript"/>
          <w:lang w:val="en-US" w:eastAsia="zh-CN" w:bidi="ar"/>
        </w:rPr>
        <w:t>[</w:t>
      </w:r>
      <w:r>
        <w:rPr>
          <w:rFonts w:hint="default" w:ascii="Times New Roman" w:hAnsi="Times New Roman" w:eastAsia="宋体" w:cs="Times New Roman"/>
          <w:color w:val="000000"/>
          <w:kern w:val="0"/>
          <w:sz w:val="20"/>
          <w:szCs w:val="20"/>
          <w:highlight w:val="none"/>
          <w:u w:val="none"/>
          <w:vertAlign w:val="superscript"/>
          <w:lang w:val="en-US" w:eastAsia="zh-CN" w:bidi="ar"/>
        </w:rPr>
        <w:fldChar w:fldCharType="begin"/>
      </w:r>
      <w:r>
        <w:rPr>
          <w:rFonts w:hint="default" w:ascii="Times New Roman" w:hAnsi="Times New Roman" w:eastAsia="宋体" w:cs="Times New Roman"/>
          <w:color w:val="000000"/>
          <w:kern w:val="0"/>
          <w:sz w:val="20"/>
          <w:szCs w:val="20"/>
          <w:highlight w:val="none"/>
          <w:u w:val="none"/>
          <w:vertAlign w:val="superscript"/>
          <w:lang w:val="en-US" w:eastAsia="zh-CN" w:bidi="ar"/>
        </w:rPr>
        <w:instrText xml:space="preserve"> HYPERLINK \l "_ENREF_5" \o "Zhang, 2024 #11" </w:instrText>
      </w:r>
      <w:r>
        <w:rPr>
          <w:rFonts w:hint="default" w:ascii="Times New Roman" w:hAnsi="Times New Roman" w:eastAsia="宋体" w:cs="Times New Roman"/>
          <w:color w:val="000000"/>
          <w:kern w:val="0"/>
          <w:sz w:val="20"/>
          <w:szCs w:val="20"/>
          <w:highlight w:val="none"/>
          <w:u w:val="none"/>
          <w:vertAlign w:val="superscript"/>
          <w:lang w:val="en-US" w:eastAsia="zh-CN" w:bidi="ar"/>
        </w:rPr>
        <w:fldChar w:fldCharType="separate"/>
      </w:r>
      <w:r>
        <w:rPr>
          <w:rFonts w:hint="default" w:ascii="Times New Roman" w:hAnsi="Times New Roman" w:eastAsia="宋体" w:cs="Times New Roman"/>
          <w:color w:val="000000"/>
          <w:kern w:val="0"/>
          <w:sz w:val="20"/>
          <w:szCs w:val="20"/>
          <w:highlight w:val="none"/>
          <w:u w:val="none"/>
          <w:vertAlign w:val="superscript"/>
          <w:lang w:val="en-US" w:eastAsia="zh-CN" w:bidi="ar"/>
        </w:rPr>
        <w:t>5</w:t>
      </w:r>
      <w:r>
        <w:rPr>
          <w:rFonts w:hint="default" w:ascii="Times New Roman" w:hAnsi="Times New Roman" w:eastAsia="宋体" w:cs="Times New Roman"/>
          <w:color w:val="000000"/>
          <w:kern w:val="0"/>
          <w:sz w:val="20"/>
          <w:szCs w:val="20"/>
          <w:highlight w:val="none"/>
          <w:u w:val="none"/>
          <w:vertAlign w:val="superscript"/>
          <w:lang w:val="en-US" w:eastAsia="zh-CN" w:bidi="ar"/>
        </w:rPr>
        <w:fldChar w:fldCharType="end"/>
      </w:r>
      <w:r>
        <w:rPr>
          <w:rFonts w:hint="default" w:ascii="Times New Roman" w:hAnsi="Times New Roman" w:eastAsia="宋体" w:cs="Times New Roman"/>
          <w:color w:val="000000"/>
          <w:kern w:val="0"/>
          <w:sz w:val="20"/>
          <w:szCs w:val="20"/>
          <w:highlight w:val="none"/>
          <w:u w:val="none"/>
          <w:vertAlign w:val="superscript"/>
          <w:lang w:val="en-US" w:eastAsia="zh-CN" w:bidi="ar"/>
        </w:rPr>
        <w:t>]</w:t>
      </w:r>
      <w:r>
        <w:rPr>
          <w:rFonts w:hint="default" w:ascii="Times New Roman" w:hAnsi="Times New Roman" w:eastAsia="宋体" w:cs="Times New Roman"/>
          <w:color w:val="000000"/>
          <w:kern w:val="0"/>
          <w:sz w:val="20"/>
          <w:szCs w:val="20"/>
          <w:highlight w:val="none"/>
          <w:u w:val="none"/>
          <w:lang w:val="en-US" w:eastAsia="zh-CN" w:bidi="ar"/>
        </w:rPr>
        <w:fldChar w:fldCharType="end"/>
      </w:r>
      <w:r>
        <w:rPr>
          <w:rFonts w:hint="default" w:ascii="Times New Roman" w:hAnsi="Times New Roman" w:eastAsia="宋体" w:cs="Times New Roman"/>
          <w:color w:val="000000"/>
          <w:kern w:val="0"/>
          <w:sz w:val="20"/>
          <w:szCs w:val="20"/>
          <w:highlight w:val="none"/>
          <w:lang w:val="en-US" w:eastAsia="zh-CN" w:bidi="ar"/>
        </w:rPr>
        <w:t xml:space="preserve">. The disease is mainly caused by fungal pathogens, although the dominant causal species vary among production regions. In the Qinghai Plateau production area, </w:t>
      </w:r>
      <w:r>
        <w:rPr>
          <w:rFonts w:hint="default" w:ascii="Times New Roman" w:hAnsi="Times New Roman" w:eastAsia="宋体" w:cs="Times New Roman"/>
          <w:i/>
          <w:iCs/>
          <w:color w:val="000000"/>
          <w:kern w:val="0"/>
          <w:sz w:val="20"/>
          <w:szCs w:val="20"/>
          <w:highlight w:val="none"/>
          <w:lang w:val="en-US" w:eastAsia="zh-CN" w:bidi="ar"/>
        </w:rPr>
        <w:t xml:space="preserve">Fusarium oxysporum </w:t>
      </w:r>
      <w:r>
        <w:rPr>
          <w:rFonts w:hint="default" w:ascii="Times New Roman" w:hAnsi="Times New Roman" w:eastAsia="宋体" w:cs="Times New Roman"/>
          <w:color w:val="000000"/>
          <w:kern w:val="0"/>
          <w:sz w:val="20"/>
          <w:szCs w:val="20"/>
          <w:highlight w:val="none"/>
          <w:lang w:val="en-US" w:eastAsia="zh-CN" w:bidi="ar"/>
        </w:rPr>
        <w:t>has been identified as a major pathogen</w:t>
      </w:r>
      <w:r>
        <w:rPr>
          <w:rFonts w:hint="default" w:ascii="Times New Roman" w:hAnsi="Times New Roman" w:eastAsia="宋体" w:cs="Times New Roman"/>
          <w:color w:val="000000"/>
          <w:kern w:val="0"/>
          <w:sz w:val="20"/>
          <w:szCs w:val="20"/>
          <w:highlight w:val="none"/>
          <w:u w:val="none"/>
          <w:lang w:val="en-US" w:eastAsia="zh-CN" w:bidi="ar"/>
        </w:rPr>
        <w:fldChar w:fldCharType="begin"/>
      </w:r>
      <w:r>
        <w:rPr>
          <w:rFonts w:hint="default" w:ascii="Times New Roman" w:hAnsi="Times New Roman" w:eastAsia="宋体" w:cs="Times New Roman"/>
          <w:color w:val="000000"/>
          <w:kern w:val="0"/>
          <w:sz w:val="20"/>
          <w:szCs w:val="20"/>
          <w:highlight w:val="none"/>
          <w:u w:val="none"/>
          <w:lang w:val="en-US" w:eastAsia="zh-CN" w:bidi="ar"/>
        </w:rPr>
        <w:instrText xml:space="preserve"> ADDIN EN.CITE &lt;EndNote&gt;&lt;Cite&gt;&lt;Author&gt;Duan&lt;/Author&gt;&lt;Year&gt;2024&lt;/Year&gt;&lt;RecNum&gt;10&lt;/RecNum&gt;&lt;DisplayText&gt;&lt;style face="superscript"&gt;[6]&lt;/style&gt;&lt;/DisplayText&gt;&lt;record&gt;&lt;rec-number&gt;10&lt;/rec-number&gt;&lt;foreign-keys&gt;&lt;key app="EN" db-id="xsdwwds9cewrz7espex5sxec0w5rraf0etft" timestamp="1771042310"&gt;10&lt;/key&gt;&lt;/foreign-keys&gt;&lt;ref-type name="Electronic Article"&gt;43&lt;/ref-type&gt;&lt;contributors&gt;&lt;authors&gt;&lt;author&gt;Duan, Guozhen&lt;/author&gt;&lt;author&gt;Fan, Guanghui&lt;/author&gt;&lt;author&gt;Li, Jianling&lt;/author&gt;&lt;author&gt;Liu, Min&lt;/author&gt;&lt;author&gt;Qi, Youchao&lt;/author&gt;&lt;/authors&gt;&lt;/contributors&gt;&lt;titles&gt;&lt;title&gt;&lt;style face="normal" font="default" size="100%"&gt;Investigating the rhizosphere fungal communities of healthy and root-rot-infected &lt;/style&gt;&lt;style face="italic" font="default" size="100%"&gt;Lycium barbarum&lt;/style&gt;&lt;style face="normal" font="default" size="100%"&gt; in the Tsaidam Basin, China&lt;/style&gt;&lt;/title&gt;&lt;secondary-title&gt;Microorganisms&lt;/secondary-title&gt;&lt;/titles&gt;&lt;periodical&gt;&lt;full-title&gt;Microorganisms&lt;/full-title&gt;&lt;/periodical&gt;&lt;pages&gt;2447&lt;/pages&gt;&lt;volume&gt;12&lt;/volume&gt;&lt;number&gt;12&lt;/number&gt;&lt;keywords&gt;&lt;keyword&gt;Lycium barbarum&lt;/keyword&gt;&lt;keyword&gt;rhizosphere soil&lt;/keyword&gt;&lt;keyword&gt;root rot&lt;/keyword&gt;&lt;keyword&gt;fungal community composition&lt;/keyword&gt;&lt;keyword&gt;soil chemical properties&lt;/keyword&gt;&lt;/keywords&gt;&lt;dates&gt;&lt;year&gt;2024&lt;/year&gt;&lt;/dates&gt;&lt;isbn&gt;2076-2607&lt;/isbn&gt;&lt;urls&gt;&lt;/urls&gt;&lt;electronic-resource-num&gt;10.3390/microorganisms12122447&lt;/electronic-resource-num&gt;&lt;/record&gt;&lt;/Cite&gt;&lt;/EndNote&gt;</w:instrText>
      </w:r>
      <w:r>
        <w:rPr>
          <w:rFonts w:hint="default" w:ascii="Times New Roman" w:hAnsi="Times New Roman" w:eastAsia="宋体" w:cs="Times New Roman"/>
          <w:color w:val="000000"/>
          <w:kern w:val="0"/>
          <w:sz w:val="20"/>
          <w:szCs w:val="20"/>
          <w:highlight w:val="none"/>
          <w:u w:val="none"/>
          <w:lang w:val="en-US" w:eastAsia="zh-CN" w:bidi="ar"/>
        </w:rPr>
        <w:fldChar w:fldCharType="separate"/>
      </w:r>
      <w:r>
        <w:rPr>
          <w:rFonts w:hint="default" w:ascii="Times New Roman" w:hAnsi="Times New Roman" w:eastAsia="宋体" w:cs="Times New Roman"/>
          <w:color w:val="000000"/>
          <w:kern w:val="0"/>
          <w:sz w:val="20"/>
          <w:szCs w:val="20"/>
          <w:highlight w:val="none"/>
          <w:u w:val="none"/>
          <w:vertAlign w:val="superscript"/>
          <w:lang w:val="en-US" w:eastAsia="zh-CN" w:bidi="ar"/>
        </w:rPr>
        <w:t>[</w:t>
      </w:r>
      <w:r>
        <w:rPr>
          <w:rFonts w:hint="default" w:ascii="Times New Roman" w:hAnsi="Times New Roman" w:eastAsia="宋体" w:cs="Times New Roman"/>
          <w:color w:val="000000"/>
          <w:kern w:val="0"/>
          <w:sz w:val="20"/>
          <w:szCs w:val="20"/>
          <w:highlight w:val="none"/>
          <w:u w:val="none"/>
          <w:vertAlign w:val="superscript"/>
          <w:lang w:val="en-US" w:eastAsia="zh-CN" w:bidi="ar"/>
        </w:rPr>
        <w:fldChar w:fldCharType="begin"/>
      </w:r>
      <w:r>
        <w:rPr>
          <w:rFonts w:hint="default" w:ascii="Times New Roman" w:hAnsi="Times New Roman" w:eastAsia="宋体" w:cs="Times New Roman"/>
          <w:color w:val="000000"/>
          <w:kern w:val="0"/>
          <w:sz w:val="20"/>
          <w:szCs w:val="20"/>
          <w:highlight w:val="none"/>
          <w:u w:val="none"/>
          <w:vertAlign w:val="superscript"/>
          <w:lang w:val="en-US" w:eastAsia="zh-CN" w:bidi="ar"/>
        </w:rPr>
        <w:instrText xml:space="preserve"> HYPERLINK \l "_ENREF_6" \o "Duan, 2024 #10" </w:instrText>
      </w:r>
      <w:r>
        <w:rPr>
          <w:rFonts w:hint="default" w:ascii="Times New Roman" w:hAnsi="Times New Roman" w:eastAsia="宋体" w:cs="Times New Roman"/>
          <w:color w:val="000000"/>
          <w:kern w:val="0"/>
          <w:sz w:val="20"/>
          <w:szCs w:val="20"/>
          <w:highlight w:val="none"/>
          <w:u w:val="none"/>
          <w:vertAlign w:val="superscript"/>
          <w:lang w:val="en-US" w:eastAsia="zh-CN" w:bidi="ar"/>
        </w:rPr>
        <w:fldChar w:fldCharType="separate"/>
      </w:r>
      <w:r>
        <w:rPr>
          <w:rFonts w:hint="default" w:ascii="Times New Roman" w:hAnsi="Times New Roman" w:eastAsia="宋体" w:cs="Times New Roman"/>
          <w:color w:val="000000"/>
          <w:kern w:val="0"/>
          <w:sz w:val="20"/>
          <w:szCs w:val="20"/>
          <w:highlight w:val="none"/>
          <w:u w:val="none"/>
          <w:vertAlign w:val="superscript"/>
          <w:lang w:val="en-US" w:eastAsia="zh-CN" w:bidi="ar"/>
        </w:rPr>
        <w:t>6</w:t>
      </w:r>
      <w:r>
        <w:rPr>
          <w:rFonts w:hint="default" w:ascii="Times New Roman" w:hAnsi="Times New Roman" w:eastAsia="宋体" w:cs="Times New Roman"/>
          <w:color w:val="000000"/>
          <w:kern w:val="0"/>
          <w:sz w:val="20"/>
          <w:szCs w:val="20"/>
          <w:highlight w:val="none"/>
          <w:u w:val="none"/>
          <w:vertAlign w:val="superscript"/>
          <w:lang w:val="en-US" w:eastAsia="zh-CN" w:bidi="ar"/>
        </w:rPr>
        <w:fldChar w:fldCharType="end"/>
      </w:r>
      <w:r>
        <w:rPr>
          <w:rFonts w:hint="default" w:ascii="Times New Roman" w:hAnsi="Times New Roman" w:eastAsia="宋体" w:cs="Times New Roman"/>
          <w:color w:val="000000"/>
          <w:kern w:val="0"/>
          <w:sz w:val="20"/>
          <w:szCs w:val="20"/>
          <w:highlight w:val="none"/>
          <w:u w:val="none"/>
          <w:vertAlign w:val="superscript"/>
          <w:lang w:val="en-US" w:eastAsia="zh-CN" w:bidi="ar"/>
        </w:rPr>
        <w:t>]</w:t>
      </w:r>
      <w:r>
        <w:rPr>
          <w:rFonts w:hint="default" w:ascii="Times New Roman" w:hAnsi="Times New Roman" w:eastAsia="宋体" w:cs="Times New Roman"/>
          <w:color w:val="000000"/>
          <w:kern w:val="0"/>
          <w:sz w:val="20"/>
          <w:szCs w:val="20"/>
          <w:highlight w:val="none"/>
          <w:u w:val="none"/>
          <w:lang w:val="en-US" w:eastAsia="zh-CN" w:bidi="ar"/>
        </w:rPr>
        <w:fldChar w:fldCharType="end"/>
      </w:r>
      <w:r>
        <w:rPr>
          <w:rFonts w:hint="default" w:ascii="Times New Roman" w:hAnsi="Times New Roman" w:eastAsia="宋体" w:cs="Times New Roman"/>
          <w:color w:val="000000"/>
          <w:kern w:val="0"/>
          <w:sz w:val="20"/>
          <w:szCs w:val="20"/>
          <w:highlight w:val="none"/>
          <w:lang w:val="en-US" w:eastAsia="zh-CN" w:bidi="ar"/>
        </w:rPr>
        <w:t xml:space="preserve">. Current studies on </w:t>
      </w:r>
      <w:r>
        <w:rPr>
          <w:rStyle w:val="13"/>
          <w:rFonts w:hint="default" w:ascii="Times New Roman" w:hAnsi="Times New Roman" w:eastAsia="宋体" w:cs="Times New Roman"/>
          <w:i/>
          <w:iCs w:val="0"/>
          <w:sz w:val="20"/>
          <w:szCs w:val="20"/>
          <w:highlight w:val="none"/>
        </w:rPr>
        <w:t>L</w:t>
      </w:r>
      <w:r>
        <w:rPr>
          <w:rStyle w:val="13"/>
          <w:rFonts w:hint="default" w:ascii="Times New Roman" w:hAnsi="Times New Roman" w:eastAsia="宋体" w:cs="Times New Roman"/>
          <w:i/>
          <w:iCs w:val="0"/>
          <w:sz w:val="20"/>
          <w:szCs w:val="20"/>
          <w:highlight w:val="none"/>
          <w:lang w:val="en-US" w:eastAsia="zh-CN"/>
        </w:rPr>
        <w:t xml:space="preserve">. </w:t>
      </w:r>
      <w:r>
        <w:rPr>
          <w:rStyle w:val="13"/>
          <w:rFonts w:hint="default" w:ascii="Times New Roman" w:hAnsi="Times New Roman" w:eastAsia="宋体" w:cs="Times New Roman"/>
          <w:i/>
          <w:iCs w:val="0"/>
          <w:sz w:val="20"/>
          <w:szCs w:val="20"/>
          <w:highlight w:val="none"/>
        </w:rPr>
        <w:t>barbarum</w:t>
      </w:r>
      <w:r>
        <w:rPr>
          <w:rFonts w:hint="default" w:ascii="Times New Roman" w:hAnsi="Times New Roman" w:eastAsia="宋体" w:cs="Times New Roman"/>
          <w:color w:val="000000"/>
          <w:kern w:val="0"/>
          <w:sz w:val="20"/>
          <w:szCs w:val="20"/>
          <w:highlight w:val="none"/>
          <w:lang w:val="en-US" w:eastAsia="zh-CN" w:bidi="ar"/>
        </w:rPr>
        <w:t xml:space="preserve"> root rot have mainly focused on pathogen identification, pathogenicity, and disease management. Conventional management strategies include agricultural, chemical, and biological control. Chemical control provides rapid disease suppression but may lead to environmental contamination and fungicide resistance, whereas agricultural practices are environmentally friendly but often show limited short-term efficacy. Biological control is therefore regarded as a promising alternative</w:t>
      </w:r>
      <w:r>
        <w:rPr>
          <w:rFonts w:hint="default" w:ascii="Times New Roman" w:hAnsi="Times New Roman" w:eastAsia="宋体" w:cs="Times New Roman"/>
          <w:color w:val="000000"/>
          <w:kern w:val="0"/>
          <w:sz w:val="20"/>
          <w:szCs w:val="20"/>
          <w:highlight w:val="none"/>
          <w:u w:val="none"/>
          <w:lang w:val="en-US" w:eastAsia="zh-CN" w:bidi="ar"/>
        </w:rPr>
        <w:fldChar w:fldCharType="begin"/>
      </w:r>
      <w:r>
        <w:rPr>
          <w:rFonts w:hint="default" w:ascii="Times New Roman" w:hAnsi="Times New Roman" w:eastAsia="宋体" w:cs="Times New Roman"/>
          <w:color w:val="000000"/>
          <w:kern w:val="0"/>
          <w:sz w:val="20"/>
          <w:szCs w:val="20"/>
          <w:highlight w:val="none"/>
          <w:u w:val="none"/>
          <w:lang w:val="en-US" w:eastAsia="zh-CN" w:bidi="ar"/>
        </w:rPr>
        <w:instrText xml:space="preserve"> ADDIN EN.CITE </w:instrText>
      </w:r>
      <w:r>
        <w:rPr>
          <w:rFonts w:hint="default" w:ascii="Times New Roman" w:hAnsi="Times New Roman" w:eastAsia="宋体" w:cs="Times New Roman"/>
          <w:color w:val="000000"/>
          <w:kern w:val="0"/>
          <w:sz w:val="20"/>
          <w:szCs w:val="20"/>
          <w:highlight w:val="none"/>
          <w:u w:val="none"/>
          <w:lang w:val="en-US" w:eastAsia="zh-CN" w:bidi="ar"/>
        </w:rPr>
        <w:fldChar w:fldCharType="begin">
          <w:fldData xml:space="preserve">PEVuZE5vdGU+PENpdGU+PEF1dGhvcj5aaG91PC9BdXRob3I+PFllYXI+MjAyNjwvWWVhcj48UmVj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</w:fldData>
        </w:fldChar>
      </w:r>
      <w:r>
        <w:rPr>
          <w:rFonts w:hint="default" w:ascii="Times New Roman" w:hAnsi="Times New Roman" w:eastAsia="宋体" w:cs="Times New Roman"/>
          <w:color w:val="000000"/>
          <w:kern w:val="0"/>
          <w:sz w:val="20"/>
          <w:szCs w:val="20"/>
          <w:highlight w:val="none"/>
          <w:u w:val="none"/>
          <w:lang w:val="en-US" w:eastAsia="zh-CN" w:bidi="ar"/>
        </w:rPr>
        <w:instrText xml:space="preserve"> ADDIN EN.CITE.DATA </w:instrText>
      </w:r>
      <w:r>
        <w:rPr>
          <w:rFonts w:hint="default" w:ascii="Times New Roman" w:hAnsi="Times New Roman" w:eastAsia="宋体" w:cs="Times New Roman"/>
          <w:color w:val="000000"/>
          <w:kern w:val="0"/>
          <w:sz w:val="20"/>
          <w:szCs w:val="20"/>
          <w:highlight w:val="none"/>
          <w:u w:val="none"/>
          <w:lang w:val="en-US" w:eastAsia="zh-CN" w:bidi="ar"/>
        </w:rPr>
        <w:fldChar w:fldCharType="separate"/>
      </w:r>
      <w:r>
        <w:rPr>
          <w:rFonts w:hint="default" w:ascii="Times New Roman" w:hAnsi="Times New Roman" w:eastAsia="宋体" w:cs="Times New Roman"/>
          <w:color w:val="000000"/>
          <w:kern w:val="0"/>
          <w:sz w:val="20"/>
          <w:szCs w:val="20"/>
          <w:highlight w:val="none"/>
          <w:u w:val="none"/>
          <w:lang w:val="en-US" w:eastAsia="zh-CN" w:bidi="ar"/>
        </w:rPr>
        <w:fldChar w:fldCharType="end"/>
      </w:r>
      <w:r>
        <w:rPr>
          <w:rFonts w:hint="default" w:ascii="Times New Roman" w:hAnsi="Times New Roman" w:eastAsia="宋体" w:cs="Times New Roman"/>
          <w:color w:val="000000"/>
          <w:kern w:val="0"/>
          <w:sz w:val="20"/>
          <w:szCs w:val="20"/>
          <w:highlight w:val="none"/>
          <w:u w:val="none"/>
          <w:lang w:val="en-US" w:eastAsia="zh-CN" w:bidi="ar"/>
        </w:rPr>
        <w:fldChar w:fldCharType="separate"/>
      </w:r>
      <w:r>
        <w:rPr>
          <w:rFonts w:hint="default" w:ascii="Times New Roman" w:hAnsi="Times New Roman" w:eastAsia="宋体" w:cs="Times New Roman"/>
          <w:color w:val="000000"/>
          <w:kern w:val="0"/>
          <w:sz w:val="20"/>
          <w:szCs w:val="20"/>
          <w:highlight w:val="none"/>
          <w:u w:val="none"/>
          <w:vertAlign w:val="superscript"/>
          <w:lang w:val="en-US" w:eastAsia="zh-CN" w:bidi="ar"/>
        </w:rPr>
        <w:t>[</w:t>
      </w:r>
      <w:r>
        <w:rPr>
          <w:rFonts w:hint="default" w:ascii="Times New Roman" w:hAnsi="Times New Roman" w:eastAsia="宋体" w:cs="Times New Roman"/>
          <w:color w:val="000000"/>
          <w:kern w:val="0"/>
          <w:sz w:val="20"/>
          <w:szCs w:val="20"/>
          <w:highlight w:val="none"/>
          <w:u w:val="none"/>
          <w:vertAlign w:val="superscript"/>
          <w:lang w:val="en-US" w:eastAsia="zh-CN" w:bidi="ar"/>
        </w:rPr>
        <w:fldChar w:fldCharType="begin"/>
      </w:r>
      <w:r>
        <w:rPr>
          <w:rFonts w:hint="default" w:ascii="Times New Roman" w:hAnsi="Times New Roman" w:eastAsia="宋体" w:cs="Times New Roman"/>
          <w:color w:val="000000"/>
          <w:kern w:val="0"/>
          <w:sz w:val="20"/>
          <w:szCs w:val="20"/>
          <w:highlight w:val="none"/>
          <w:u w:val="none"/>
          <w:vertAlign w:val="superscript"/>
          <w:lang w:val="en-US" w:eastAsia="zh-CN" w:bidi="ar"/>
        </w:rPr>
        <w:instrText xml:space="preserve"> HYPERLINK \l "_ENREF_7" \o "Zhou, 2026 #12" </w:instrText>
      </w:r>
      <w:r>
        <w:rPr>
          <w:rFonts w:hint="default" w:ascii="Times New Roman" w:hAnsi="Times New Roman" w:eastAsia="宋体" w:cs="Times New Roman"/>
          <w:color w:val="000000"/>
          <w:kern w:val="0"/>
          <w:sz w:val="20"/>
          <w:szCs w:val="20"/>
          <w:highlight w:val="none"/>
          <w:u w:val="none"/>
          <w:vertAlign w:val="superscript"/>
          <w:lang w:val="en-US" w:eastAsia="zh-CN" w:bidi="ar"/>
        </w:rPr>
        <w:fldChar w:fldCharType="separate"/>
      </w:r>
      <w:r>
        <w:rPr>
          <w:rFonts w:hint="default" w:ascii="Times New Roman" w:hAnsi="Times New Roman" w:eastAsia="宋体" w:cs="Times New Roman"/>
          <w:color w:val="000000"/>
          <w:kern w:val="0"/>
          <w:sz w:val="20"/>
          <w:szCs w:val="20"/>
          <w:highlight w:val="none"/>
          <w:u w:val="none"/>
          <w:vertAlign w:val="superscript"/>
          <w:lang w:val="en-US" w:eastAsia="zh-CN" w:bidi="ar"/>
        </w:rPr>
        <w:t>7</w:t>
      </w:r>
      <w:r>
        <w:rPr>
          <w:rFonts w:hint="default" w:ascii="Times New Roman" w:hAnsi="Times New Roman" w:eastAsia="宋体" w:cs="Times New Roman"/>
          <w:color w:val="000000"/>
          <w:kern w:val="0"/>
          <w:sz w:val="20"/>
          <w:szCs w:val="20"/>
          <w:highlight w:val="none"/>
          <w:u w:val="none"/>
          <w:vertAlign w:val="superscript"/>
          <w:lang w:val="en-US" w:eastAsia="zh-CN" w:bidi="ar"/>
        </w:rPr>
        <w:fldChar w:fldCharType="end"/>
      </w:r>
      <w:r>
        <w:rPr>
          <w:rFonts w:hint="default" w:ascii="Times New Roman" w:hAnsi="Times New Roman" w:eastAsia="宋体" w:cs="Times New Roman"/>
          <w:color w:val="000000"/>
          <w:kern w:val="0"/>
          <w:sz w:val="20"/>
          <w:szCs w:val="20"/>
          <w:highlight w:val="none"/>
          <w:u w:val="none"/>
          <w:vertAlign w:val="superscript"/>
          <w:lang w:val="en-US" w:eastAsia="zh-CN" w:bidi="ar"/>
        </w:rPr>
        <w:t>]</w:t>
      </w:r>
      <w:r>
        <w:rPr>
          <w:rFonts w:hint="default" w:ascii="Times New Roman" w:hAnsi="Times New Roman" w:eastAsia="宋体" w:cs="Times New Roman"/>
          <w:color w:val="000000"/>
          <w:kern w:val="0"/>
          <w:sz w:val="20"/>
          <w:szCs w:val="20"/>
          <w:highlight w:val="none"/>
          <w:u w:val="none"/>
          <w:lang w:val="en-US" w:eastAsia="zh-CN" w:bidi="ar"/>
        </w:rPr>
        <w:fldChar w:fldCharType="end"/>
      </w:r>
      <w:r>
        <w:rPr>
          <w:rFonts w:hint="default" w:ascii="Times New Roman" w:hAnsi="Times New Roman" w:eastAsia="宋体" w:cs="Times New Roman"/>
          <w:color w:val="000000"/>
          <w:kern w:val="0"/>
          <w:sz w:val="20"/>
          <w:szCs w:val="20"/>
          <w:highlight w:val="none"/>
          <w:lang w:val="en-US" w:eastAsia="zh-CN" w:bidi="ar"/>
        </w:rPr>
        <w:t>. Although some progress has been made in breeding resistant germplasm, the development and large-scale application of resistant cultivars remain limited.</w:t>
      </w:r>
    </w:p>
    <w:p w14:paraId="12111874">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right="0" w:firstLine="400" w:firstLineChars="200"/>
        <w:jc w:val="both"/>
        <w:textAlignment w:val="baseline"/>
        <w:rPr>
          <w:rFonts w:hint="default" w:ascii="Times New Roman" w:hAnsi="Times New Roman" w:eastAsia="宋体" w:cs="Times New Roman"/>
          <w:color w:val="000000"/>
          <w:kern w:val="0"/>
          <w:sz w:val="20"/>
          <w:szCs w:val="20"/>
          <w:highlight w:val="none"/>
          <w:lang w:val="en-US" w:eastAsia="zh-CN" w:bidi="ar"/>
        </w:rPr>
      </w:pPr>
      <w:r>
        <w:rPr>
          <w:rFonts w:hint="default" w:ascii="Times New Roman" w:hAnsi="Times New Roman" w:eastAsia="宋体" w:cs="Times New Roman"/>
          <w:color w:val="000000"/>
          <w:kern w:val="0"/>
          <w:sz w:val="20"/>
          <w:szCs w:val="20"/>
          <w:highlight w:val="none"/>
          <w:lang w:val="en-US" w:eastAsia="zh-CN" w:bidi="ar"/>
        </w:rPr>
        <w:t>In recent years, biological control strategies based on beneficial microorganisms have attracted increasing attention. Beneficial microbes can suppress plant diseases by improving the rhizosphere microenvironment. For example, Bacillus velezensis isolated from healthy legume seeds was shown to form biofilms and enhance plant defense responses by activating defense-related enzymes and promoting the accumulation of secondary metabolites. It also significantly inhibited the growth and spore germination of Botrytis cinerea and effectively controlled gray mold in green bean.</w:t>
      </w:r>
      <w:r>
        <w:rPr>
          <w:rFonts w:hint="default" w:ascii="Times New Roman" w:hAnsi="Times New Roman" w:eastAsia="宋体" w:cs="Times New Roman"/>
          <w:color w:val="000000"/>
          <w:kern w:val="0"/>
          <w:sz w:val="20"/>
          <w:szCs w:val="20"/>
          <w:highlight w:val="none"/>
          <w:u w:val="none"/>
          <w:lang w:val="en-US" w:eastAsia="zh-CN" w:bidi="ar"/>
        </w:rPr>
        <w:fldChar w:fldCharType="begin"/>
      </w:r>
      <w:r>
        <w:rPr>
          <w:rFonts w:hint="default" w:ascii="Times New Roman" w:hAnsi="Times New Roman" w:eastAsia="宋体" w:cs="Times New Roman"/>
          <w:color w:val="000000"/>
          <w:kern w:val="0"/>
          <w:sz w:val="20"/>
          <w:szCs w:val="20"/>
          <w:highlight w:val="none"/>
          <w:u w:val="none"/>
          <w:lang w:val="en-US" w:eastAsia="zh-CN" w:bidi="ar"/>
        </w:rPr>
        <w:instrText xml:space="preserve"> ADDIN EN.CITE </w:instrText>
      </w:r>
      <w:r>
        <w:rPr>
          <w:rFonts w:hint="default" w:ascii="Times New Roman" w:hAnsi="Times New Roman" w:eastAsia="宋体" w:cs="Times New Roman"/>
          <w:color w:val="000000"/>
          <w:kern w:val="0"/>
          <w:sz w:val="20"/>
          <w:szCs w:val="20"/>
          <w:highlight w:val="none"/>
          <w:u w:val="none"/>
          <w:lang w:val="en-US" w:eastAsia="zh-CN" w:bidi="ar"/>
        </w:rPr>
        <w:fldChar w:fldCharType="begin">
          <w:fldData xml:space="preserve">PEVuZE5vdGU+PENpdGU+PEF1dGhvcj5aaGFuZzwvQXV0aG9yPjxZZWFyPjIwMjY8L1llYXI+PFJl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</w:fldData>
        </w:fldChar>
      </w:r>
      <w:r>
        <w:rPr>
          <w:rFonts w:hint="default" w:ascii="Times New Roman" w:hAnsi="Times New Roman" w:eastAsia="宋体" w:cs="Times New Roman"/>
          <w:color w:val="000000"/>
          <w:kern w:val="0"/>
          <w:sz w:val="20"/>
          <w:szCs w:val="20"/>
          <w:highlight w:val="none"/>
          <w:u w:val="none"/>
          <w:lang w:val="en-US" w:eastAsia="zh-CN" w:bidi="ar"/>
        </w:rPr>
        <w:instrText xml:space="preserve"> ADDIN EN.CITE.DATA </w:instrText>
      </w:r>
      <w:r>
        <w:rPr>
          <w:rFonts w:hint="default" w:ascii="Times New Roman" w:hAnsi="Times New Roman" w:eastAsia="宋体" w:cs="Times New Roman"/>
          <w:color w:val="000000"/>
          <w:kern w:val="0"/>
          <w:sz w:val="20"/>
          <w:szCs w:val="20"/>
          <w:highlight w:val="none"/>
          <w:u w:val="none"/>
          <w:lang w:val="en-US" w:eastAsia="zh-CN" w:bidi="ar"/>
        </w:rPr>
        <w:fldChar w:fldCharType="separate"/>
      </w:r>
      <w:r>
        <w:rPr>
          <w:rFonts w:hint="default" w:ascii="Times New Roman" w:hAnsi="Times New Roman" w:eastAsia="宋体" w:cs="Times New Roman"/>
          <w:color w:val="000000"/>
          <w:kern w:val="0"/>
          <w:sz w:val="20"/>
          <w:szCs w:val="20"/>
          <w:highlight w:val="none"/>
          <w:u w:val="none"/>
          <w:lang w:val="en-US" w:eastAsia="zh-CN" w:bidi="ar"/>
        </w:rPr>
        <w:fldChar w:fldCharType="end"/>
      </w:r>
      <w:r>
        <w:rPr>
          <w:rFonts w:hint="default" w:ascii="Times New Roman" w:hAnsi="Times New Roman" w:eastAsia="宋体" w:cs="Times New Roman"/>
          <w:color w:val="000000"/>
          <w:kern w:val="0"/>
          <w:sz w:val="20"/>
          <w:szCs w:val="20"/>
          <w:highlight w:val="none"/>
          <w:u w:val="none"/>
          <w:lang w:val="en-US" w:eastAsia="zh-CN" w:bidi="ar"/>
        </w:rPr>
        <w:fldChar w:fldCharType="separate"/>
      </w:r>
      <w:r>
        <w:rPr>
          <w:rFonts w:hint="default" w:ascii="Times New Roman" w:hAnsi="Times New Roman" w:eastAsia="宋体" w:cs="Times New Roman"/>
          <w:color w:val="000000"/>
          <w:kern w:val="0"/>
          <w:sz w:val="20"/>
          <w:szCs w:val="20"/>
          <w:highlight w:val="none"/>
          <w:u w:val="none"/>
          <w:vertAlign w:val="superscript"/>
          <w:lang w:val="en-US" w:eastAsia="zh-CN" w:bidi="ar"/>
        </w:rPr>
        <w:t>[</w:t>
      </w:r>
      <w:r>
        <w:rPr>
          <w:rFonts w:hint="default" w:ascii="Times New Roman" w:hAnsi="Times New Roman" w:eastAsia="宋体" w:cs="Times New Roman"/>
          <w:color w:val="000000"/>
          <w:kern w:val="0"/>
          <w:sz w:val="20"/>
          <w:szCs w:val="20"/>
          <w:highlight w:val="none"/>
          <w:u w:val="none"/>
          <w:vertAlign w:val="superscript"/>
          <w:lang w:val="en-US" w:eastAsia="zh-CN" w:bidi="ar"/>
        </w:rPr>
        <w:fldChar w:fldCharType="begin"/>
      </w:r>
      <w:r>
        <w:rPr>
          <w:rFonts w:hint="default" w:ascii="Times New Roman" w:hAnsi="Times New Roman" w:eastAsia="宋体" w:cs="Times New Roman"/>
          <w:color w:val="000000"/>
          <w:kern w:val="0"/>
          <w:sz w:val="20"/>
          <w:szCs w:val="20"/>
          <w:highlight w:val="none"/>
          <w:u w:val="none"/>
          <w:vertAlign w:val="superscript"/>
          <w:lang w:val="en-US" w:eastAsia="zh-CN" w:bidi="ar"/>
        </w:rPr>
        <w:instrText xml:space="preserve"> HYPERLINK \l "_ENREF_8" \o "Zhang, 2026 #13" </w:instrText>
      </w:r>
      <w:r>
        <w:rPr>
          <w:rFonts w:hint="default" w:ascii="Times New Roman" w:hAnsi="Times New Roman" w:eastAsia="宋体" w:cs="Times New Roman"/>
          <w:color w:val="000000"/>
          <w:kern w:val="0"/>
          <w:sz w:val="20"/>
          <w:szCs w:val="20"/>
          <w:highlight w:val="none"/>
          <w:u w:val="none"/>
          <w:vertAlign w:val="superscript"/>
          <w:lang w:val="en-US" w:eastAsia="zh-CN" w:bidi="ar"/>
        </w:rPr>
        <w:fldChar w:fldCharType="separate"/>
      </w:r>
      <w:r>
        <w:rPr>
          <w:rFonts w:hint="default" w:ascii="Times New Roman" w:hAnsi="Times New Roman" w:eastAsia="宋体" w:cs="Times New Roman"/>
          <w:color w:val="000000"/>
          <w:kern w:val="0"/>
          <w:sz w:val="20"/>
          <w:szCs w:val="20"/>
          <w:highlight w:val="none"/>
          <w:u w:val="none"/>
          <w:vertAlign w:val="superscript"/>
          <w:lang w:val="en-US" w:eastAsia="zh-CN" w:bidi="ar"/>
        </w:rPr>
        <w:t>8</w:t>
      </w:r>
      <w:r>
        <w:rPr>
          <w:rFonts w:hint="default" w:ascii="Times New Roman" w:hAnsi="Times New Roman" w:eastAsia="宋体" w:cs="Times New Roman"/>
          <w:color w:val="000000"/>
          <w:kern w:val="0"/>
          <w:sz w:val="20"/>
          <w:szCs w:val="20"/>
          <w:highlight w:val="none"/>
          <w:u w:val="none"/>
          <w:vertAlign w:val="superscript"/>
          <w:lang w:val="en-US" w:eastAsia="zh-CN" w:bidi="ar"/>
        </w:rPr>
        <w:fldChar w:fldCharType="end"/>
      </w:r>
      <w:r>
        <w:rPr>
          <w:rFonts w:hint="default" w:ascii="Times New Roman" w:hAnsi="Times New Roman" w:eastAsia="宋体" w:cs="Times New Roman"/>
          <w:color w:val="000000"/>
          <w:kern w:val="0"/>
          <w:sz w:val="20"/>
          <w:szCs w:val="20"/>
          <w:highlight w:val="none"/>
          <w:u w:val="none"/>
          <w:vertAlign w:val="superscript"/>
          <w:lang w:val="en-US" w:eastAsia="zh-CN" w:bidi="ar"/>
        </w:rPr>
        <w:t>]</w:t>
      </w:r>
      <w:r>
        <w:rPr>
          <w:rFonts w:hint="default" w:ascii="Times New Roman" w:hAnsi="Times New Roman" w:eastAsia="宋体" w:cs="Times New Roman"/>
          <w:color w:val="000000"/>
          <w:kern w:val="0"/>
          <w:sz w:val="20"/>
          <w:szCs w:val="20"/>
          <w:highlight w:val="none"/>
          <w:u w:val="none"/>
          <w:lang w:val="en-US" w:eastAsia="zh-CN" w:bidi="ar"/>
        </w:rPr>
        <w:fldChar w:fldCharType="end"/>
      </w:r>
      <w:r>
        <w:rPr>
          <w:rFonts w:hint="default" w:ascii="Times New Roman" w:hAnsi="Times New Roman" w:eastAsia="宋体" w:cs="Times New Roman"/>
          <w:color w:val="000000"/>
          <w:kern w:val="0"/>
          <w:sz w:val="20"/>
          <w:szCs w:val="20"/>
          <w:highlight w:val="none"/>
          <w:lang w:val="en-US" w:eastAsia="zh-CN" w:bidi="ar"/>
        </w:rPr>
        <w:t xml:space="preserve">. Similarly, </w:t>
      </w:r>
      <w:r>
        <w:rPr>
          <w:rFonts w:hint="default" w:ascii="Times New Roman" w:hAnsi="Times New Roman" w:eastAsia="宋体" w:cs="Times New Roman"/>
          <w:i/>
          <w:iCs/>
          <w:color w:val="000000"/>
          <w:kern w:val="0"/>
          <w:sz w:val="20"/>
          <w:szCs w:val="20"/>
          <w:highlight w:val="none"/>
          <w:lang w:val="en-US" w:eastAsia="zh-CN" w:bidi="ar"/>
        </w:rPr>
        <w:t>Sphingomonas</w:t>
      </w:r>
      <w:r>
        <w:rPr>
          <w:rFonts w:hint="default" w:ascii="Times New Roman" w:hAnsi="Times New Roman" w:eastAsia="宋体" w:cs="Times New Roman"/>
          <w:color w:val="000000"/>
          <w:kern w:val="0"/>
          <w:sz w:val="20"/>
          <w:szCs w:val="20"/>
          <w:highlight w:val="none"/>
          <w:lang w:val="en-US" w:eastAsia="zh-CN" w:bidi="ar"/>
        </w:rPr>
        <w:t xml:space="preserve"> and </w:t>
      </w:r>
      <w:r>
        <w:rPr>
          <w:rFonts w:hint="default" w:ascii="Times New Roman" w:hAnsi="Times New Roman" w:eastAsia="宋体" w:cs="Times New Roman"/>
          <w:i/>
          <w:iCs/>
          <w:color w:val="000000"/>
          <w:kern w:val="0"/>
          <w:sz w:val="20"/>
          <w:szCs w:val="20"/>
          <w:highlight w:val="none"/>
          <w:lang w:val="en-US" w:eastAsia="zh-CN" w:bidi="ar"/>
        </w:rPr>
        <w:t>Rhizobium</w:t>
      </w:r>
      <w:r>
        <w:rPr>
          <w:rFonts w:hint="default" w:ascii="Times New Roman" w:hAnsi="Times New Roman" w:eastAsia="宋体" w:cs="Times New Roman"/>
          <w:color w:val="000000"/>
          <w:kern w:val="0"/>
          <w:sz w:val="20"/>
          <w:szCs w:val="20"/>
          <w:highlight w:val="none"/>
          <w:lang w:val="en-US" w:eastAsia="zh-CN" w:bidi="ar"/>
        </w:rPr>
        <w:t xml:space="preserve"> in the wheat rhizosphere reduced wheat yellow mosaic virus accumulation and promoted wheat growth by activating jasmonic acid- and salicylic acid-mediated signaling pathways, thereby providing a new strategy for the control of soil-borne viral diseases</w:t>
      </w:r>
      <w:r>
        <w:rPr>
          <w:rFonts w:hint="default" w:ascii="Times New Roman" w:hAnsi="Times New Roman" w:eastAsia="宋体" w:cs="Times New Roman"/>
          <w:color w:val="000000"/>
          <w:kern w:val="0"/>
          <w:sz w:val="20"/>
          <w:szCs w:val="20"/>
          <w:highlight w:val="none"/>
          <w:u w:val="none"/>
          <w:lang w:val="en-US" w:eastAsia="zh-CN" w:bidi="ar"/>
        </w:rPr>
        <w:fldChar w:fldCharType="begin"/>
      </w:r>
      <w:r>
        <w:rPr>
          <w:rFonts w:hint="default" w:ascii="Times New Roman" w:hAnsi="Times New Roman" w:eastAsia="宋体" w:cs="Times New Roman"/>
          <w:color w:val="000000"/>
          <w:kern w:val="0"/>
          <w:sz w:val="20"/>
          <w:szCs w:val="20"/>
          <w:highlight w:val="none"/>
          <w:u w:val="none"/>
          <w:lang w:val="en-US" w:eastAsia="zh-CN" w:bidi="ar"/>
        </w:rPr>
        <w:instrText xml:space="preserve"> ADDIN EN.CITE &lt;EndNote&gt;&lt;Cite&gt;&lt;Author&gt;Wang&lt;/Author&gt;&lt;Year&gt;2024&lt;/Year&gt;&lt;RecNum&gt;14&lt;/RecNum&gt;&lt;DisplayText&gt;&lt;style face="superscript"&gt;[9]&lt;/style&gt;&lt;/DisplayText&gt;&lt;record&gt;&lt;rec-number&gt;14&lt;/rec-number&gt;&lt;foreign-keys&gt;&lt;key app="EN" db-id="xsdwwds9cewrz7espex5sxec0w5rraf0etft" timestamp="1771046254"&gt;14&lt;/key&gt;&lt;/foreign-keys&gt;&lt;ref-type name="Journal Article"&gt;17&lt;/ref-type&gt;&lt;contributors&gt;&lt;authors&gt;&lt;author&gt;Wang, Fangyan&lt;/author&gt;&lt;author&gt;Zhang, Haoqing&lt;/author&gt;&lt;author&gt;Liu, Hongwei&lt;/author&gt;&lt;author&gt;Wu, Chuanfa&lt;/author&gt;&lt;author&gt;Wan, Yi&lt;/author&gt;&lt;author&gt;Zhu, Lifei&lt;/author&gt;&lt;author&gt;Yang, Jian&lt;/author&gt;&lt;author&gt;Cai, Peng&lt;/author&gt;&lt;author&gt;Chen, Jianping&lt;/author&gt;&lt;author&gt;Ge, Tida&lt;/author&gt;&lt;/authors&gt;&lt;/contributors&gt;&lt;titles&gt;&lt;title&gt;Combating wheat yellow mosaic virus through microbial interactions and hormone pathway modulations&lt;/title&gt;&lt;secondary-title&gt;Microbiome&lt;/secondary-title&gt;&lt;/titles&gt;&lt;periodical&gt;&lt;full-title&gt;Microbiome&lt;/full-title&gt;&lt;/periodical&gt;&lt;pages&gt;200&lt;/pages&gt;&lt;volume&gt;12&lt;/volume&gt;&lt;number&gt;1&lt;/number&gt;&lt;dates&gt;&lt;year&gt;2024&lt;/year&gt;&lt;pub-dates&gt;&lt;date&gt;2024/10/15&lt;/date&gt;&lt;/pub-dates&gt;&lt;/dates&gt;&lt;isbn&gt;2049-2618&lt;/isbn&gt;&lt;urls&gt;&lt;related-urls&gt;&lt;url&gt;https://doi.org/10.1186/s40168-024-01911-z&lt;/url&gt;&lt;/related-urls&gt;&lt;/urls&gt;&lt;electronic-resource-num&gt;10.1186/s40168-024-01911-z&lt;/electronic-resource-num&gt;&lt;/record&gt;&lt;/Cite&gt;&lt;/EndNote&gt;</w:instrText>
      </w:r>
      <w:r>
        <w:rPr>
          <w:rFonts w:hint="default" w:ascii="Times New Roman" w:hAnsi="Times New Roman" w:eastAsia="宋体" w:cs="Times New Roman"/>
          <w:color w:val="000000"/>
          <w:kern w:val="0"/>
          <w:sz w:val="20"/>
          <w:szCs w:val="20"/>
          <w:highlight w:val="none"/>
          <w:u w:val="none"/>
          <w:lang w:val="en-US" w:eastAsia="zh-CN" w:bidi="ar"/>
        </w:rPr>
        <w:fldChar w:fldCharType="separate"/>
      </w:r>
      <w:r>
        <w:rPr>
          <w:rFonts w:hint="default" w:ascii="Times New Roman" w:hAnsi="Times New Roman" w:eastAsia="宋体" w:cs="Times New Roman"/>
          <w:color w:val="000000"/>
          <w:kern w:val="0"/>
          <w:sz w:val="20"/>
          <w:szCs w:val="20"/>
          <w:highlight w:val="none"/>
          <w:u w:val="none"/>
          <w:vertAlign w:val="superscript"/>
          <w:lang w:val="en-US" w:eastAsia="zh-CN" w:bidi="ar"/>
        </w:rPr>
        <w:t>[</w:t>
      </w:r>
      <w:r>
        <w:rPr>
          <w:rFonts w:hint="default" w:ascii="Times New Roman" w:hAnsi="Times New Roman" w:eastAsia="宋体" w:cs="Times New Roman"/>
          <w:color w:val="000000"/>
          <w:kern w:val="0"/>
          <w:sz w:val="20"/>
          <w:szCs w:val="20"/>
          <w:highlight w:val="none"/>
          <w:u w:val="none"/>
          <w:vertAlign w:val="superscript"/>
          <w:lang w:val="en-US" w:eastAsia="zh-CN" w:bidi="ar"/>
        </w:rPr>
        <w:fldChar w:fldCharType="begin"/>
      </w:r>
      <w:r>
        <w:rPr>
          <w:rFonts w:hint="default" w:ascii="Times New Roman" w:hAnsi="Times New Roman" w:eastAsia="宋体" w:cs="Times New Roman"/>
          <w:color w:val="000000"/>
          <w:kern w:val="0"/>
          <w:sz w:val="20"/>
          <w:szCs w:val="20"/>
          <w:highlight w:val="none"/>
          <w:u w:val="none"/>
          <w:vertAlign w:val="superscript"/>
          <w:lang w:val="en-US" w:eastAsia="zh-CN" w:bidi="ar"/>
        </w:rPr>
        <w:instrText xml:space="preserve"> HYPERLINK \l "_ENREF_9" \o "Wang, 2024 #14" </w:instrText>
      </w:r>
      <w:r>
        <w:rPr>
          <w:rFonts w:hint="default" w:ascii="Times New Roman" w:hAnsi="Times New Roman" w:eastAsia="宋体" w:cs="Times New Roman"/>
          <w:color w:val="000000"/>
          <w:kern w:val="0"/>
          <w:sz w:val="20"/>
          <w:szCs w:val="20"/>
          <w:highlight w:val="none"/>
          <w:u w:val="none"/>
          <w:vertAlign w:val="superscript"/>
          <w:lang w:val="en-US" w:eastAsia="zh-CN" w:bidi="ar"/>
        </w:rPr>
        <w:fldChar w:fldCharType="separate"/>
      </w:r>
      <w:r>
        <w:rPr>
          <w:rFonts w:hint="default" w:ascii="Times New Roman" w:hAnsi="Times New Roman" w:eastAsia="宋体" w:cs="Times New Roman"/>
          <w:color w:val="000000"/>
          <w:kern w:val="0"/>
          <w:sz w:val="20"/>
          <w:szCs w:val="20"/>
          <w:highlight w:val="none"/>
          <w:u w:val="none"/>
          <w:vertAlign w:val="superscript"/>
          <w:lang w:val="en-US" w:eastAsia="zh-CN" w:bidi="ar"/>
        </w:rPr>
        <w:t>9</w:t>
      </w:r>
      <w:r>
        <w:rPr>
          <w:rFonts w:hint="default" w:ascii="Times New Roman" w:hAnsi="Times New Roman" w:eastAsia="宋体" w:cs="Times New Roman"/>
          <w:color w:val="000000"/>
          <w:kern w:val="0"/>
          <w:sz w:val="20"/>
          <w:szCs w:val="20"/>
          <w:highlight w:val="none"/>
          <w:u w:val="none"/>
          <w:vertAlign w:val="superscript"/>
          <w:lang w:val="en-US" w:eastAsia="zh-CN" w:bidi="ar"/>
        </w:rPr>
        <w:fldChar w:fldCharType="end"/>
      </w:r>
      <w:r>
        <w:rPr>
          <w:rFonts w:hint="default" w:ascii="Times New Roman" w:hAnsi="Times New Roman" w:eastAsia="宋体" w:cs="Times New Roman"/>
          <w:color w:val="000000"/>
          <w:kern w:val="0"/>
          <w:sz w:val="20"/>
          <w:szCs w:val="20"/>
          <w:highlight w:val="none"/>
          <w:u w:val="none"/>
          <w:vertAlign w:val="superscript"/>
          <w:lang w:val="en-US" w:eastAsia="zh-CN" w:bidi="ar"/>
        </w:rPr>
        <w:t>]</w:t>
      </w:r>
      <w:r>
        <w:rPr>
          <w:rFonts w:hint="default" w:ascii="Times New Roman" w:hAnsi="Times New Roman" w:eastAsia="宋体" w:cs="Times New Roman"/>
          <w:color w:val="000000"/>
          <w:kern w:val="0"/>
          <w:sz w:val="20"/>
          <w:szCs w:val="20"/>
          <w:highlight w:val="none"/>
          <w:u w:val="none"/>
          <w:lang w:val="en-US" w:eastAsia="zh-CN" w:bidi="ar"/>
        </w:rPr>
        <w:fldChar w:fldCharType="end"/>
      </w:r>
      <w:r>
        <w:rPr>
          <w:rFonts w:hint="default" w:ascii="Times New Roman" w:hAnsi="Times New Roman" w:eastAsia="宋体" w:cs="Times New Roman"/>
          <w:color w:val="000000"/>
          <w:kern w:val="0"/>
          <w:sz w:val="20"/>
          <w:szCs w:val="20"/>
          <w:highlight w:val="none"/>
          <w:lang w:val="en-US" w:eastAsia="zh-CN" w:bidi="ar"/>
        </w:rPr>
        <w:t>.</w:t>
      </w:r>
    </w:p>
    <w:p w14:paraId="67947F44">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right="0" w:firstLine="400" w:firstLineChars="200"/>
        <w:jc w:val="both"/>
        <w:textAlignment w:val="baseline"/>
        <w:rPr>
          <w:rFonts w:hint="default" w:ascii="Times New Roman" w:hAnsi="Times New Roman" w:eastAsia="宋体" w:cs="Times New Roman"/>
          <w:b w:val="0"/>
          <w:bCs w:val="0"/>
          <w:sz w:val="20"/>
          <w:szCs w:val="20"/>
          <w:highlight w:val="none"/>
          <w:lang w:val="en-US" w:eastAsia="zh-CN"/>
        </w:rPr>
      </w:pPr>
      <w:r>
        <w:rPr>
          <w:rFonts w:hint="default" w:ascii="Times New Roman" w:hAnsi="Times New Roman" w:eastAsia="宋体" w:cs="Times New Roman"/>
          <w:b w:val="0"/>
          <w:bCs w:val="0"/>
          <w:sz w:val="20"/>
          <w:szCs w:val="20"/>
          <w:highlight w:val="none"/>
          <w:lang w:val="en-US" w:eastAsia="zh-CN"/>
        </w:rPr>
        <w:t>Arbuscular mycorrhizal fungi (AMF) are widespread beneficial soil fungi that form mutualistic associations with more than 80% of terrestrial plant species. AMF can improve nutrient acquisition, enhance tolerance to abiotic stress, and contribute to soil improvement and vegetation establishment</w:t>
      </w:r>
      <w:r>
        <w:rPr>
          <w:rFonts w:hint="default" w:ascii="Times New Roman" w:hAnsi="Times New Roman" w:eastAsia="宋体" w:cs="Times New Roman"/>
          <w:b w:val="0"/>
          <w:bCs w:val="0"/>
          <w:sz w:val="20"/>
          <w:szCs w:val="20"/>
          <w:highlight w:val="none"/>
          <w:vertAlign w:val="superscript"/>
          <w:lang w:val="en-US" w:eastAsia="zh-CN"/>
        </w:rPr>
        <w:fldChar w:fldCharType="begin"/>
      </w:r>
      <w:r>
        <w:rPr>
          <w:rFonts w:hint="default" w:ascii="Times New Roman" w:hAnsi="Times New Roman" w:eastAsia="宋体" w:cs="Times New Roman"/>
          <w:b w:val="0"/>
          <w:bCs w:val="0"/>
          <w:sz w:val="20"/>
          <w:szCs w:val="20"/>
          <w:highlight w:val="none"/>
          <w:vertAlign w:val="superscript"/>
          <w:lang w:val="en-US" w:eastAsia="zh-CN"/>
        </w:rPr>
        <w:instrText xml:space="preserve"> ADDIN EN.CITE </w:instrText>
      </w:r>
      <w:r>
        <w:rPr>
          <w:rFonts w:hint="default" w:ascii="Times New Roman" w:hAnsi="Times New Roman" w:eastAsia="宋体" w:cs="Times New Roman"/>
          <w:b w:val="0"/>
          <w:bCs w:val="0"/>
          <w:sz w:val="20"/>
          <w:szCs w:val="20"/>
          <w:highlight w:val="none"/>
          <w:vertAlign w:val="superscript"/>
          <w:lang w:val="en-US" w:eastAsia="zh-CN"/>
        </w:rPr>
        <w:fldChar w:fldCharType="begin">
          <w:fldData xml:space="preserve">PEVuZE5vdGU+PENpdGU+PEF1dGhvcj5BaG1lZDwvQXV0aG9yPjxZZWFyPjIwMjU8L1llYXI+PFJl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</w:fldData>
        </w:fldChar>
      </w:r>
      <w:r>
        <w:rPr>
          <w:rFonts w:hint="default" w:ascii="Times New Roman" w:hAnsi="Times New Roman" w:eastAsia="宋体" w:cs="Times New Roman"/>
          <w:b w:val="0"/>
          <w:bCs w:val="0"/>
          <w:sz w:val="20"/>
          <w:szCs w:val="20"/>
          <w:highlight w:val="none"/>
          <w:vertAlign w:val="superscript"/>
          <w:lang w:val="en-US" w:eastAsia="zh-CN"/>
        </w:rPr>
        <w:instrText xml:space="preserve"> ADDIN EN.CITE.DATA </w:instrText>
      </w:r>
      <w:r>
        <w:rPr>
          <w:rFonts w:hint="default" w:ascii="Times New Roman" w:hAnsi="Times New Roman" w:eastAsia="宋体" w:cs="Times New Roman"/>
          <w:b w:val="0"/>
          <w:bCs w:val="0"/>
          <w:sz w:val="20"/>
          <w:szCs w:val="20"/>
          <w:highlight w:val="none"/>
          <w:vertAlign w:val="superscript"/>
          <w:lang w:val="en-US" w:eastAsia="zh-CN"/>
        </w:rPr>
        <w:fldChar w:fldCharType="separate"/>
      </w:r>
      <w:r>
        <w:rPr>
          <w:rFonts w:hint="default" w:ascii="Times New Roman" w:hAnsi="Times New Roman" w:eastAsia="宋体" w:cs="Times New Roman"/>
          <w:b w:val="0"/>
          <w:bCs w:val="0"/>
          <w:sz w:val="20"/>
          <w:szCs w:val="20"/>
          <w:highlight w:val="none"/>
          <w:vertAlign w:val="superscript"/>
          <w:lang w:val="en-US" w:eastAsia="zh-CN"/>
        </w:rPr>
        <w:fldChar w:fldCharType="end"/>
      </w:r>
      <w:r>
        <w:rPr>
          <w:rFonts w:hint="default" w:ascii="Times New Roman" w:hAnsi="Times New Roman" w:eastAsia="宋体" w:cs="Times New Roman"/>
          <w:b w:val="0"/>
          <w:bCs w:val="0"/>
          <w:sz w:val="20"/>
          <w:szCs w:val="20"/>
          <w:highlight w:val="none"/>
          <w:vertAlign w:val="superscript"/>
          <w:lang w:val="en-US" w:eastAsia="zh-CN"/>
        </w:rPr>
        <w:fldChar w:fldCharType="separate"/>
      </w:r>
      <w:r>
        <w:rPr>
          <w:rFonts w:hint="default" w:ascii="Times New Roman" w:hAnsi="Times New Roman" w:eastAsia="宋体" w:cs="Times New Roman"/>
          <w:b w:val="0"/>
          <w:bCs w:val="0"/>
          <w:sz w:val="20"/>
          <w:szCs w:val="20"/>
          <w:highlight w:val="none"/>
          <w:vertAlign w:val="superscript"/>
          <w:lang w:val="en-US" w:eastAsia="zh-CN"/>
        </w:rPr>
        <w:t>[</w:t>
      </w:r>
      <w:r>
        <w:rPr>
          <w:rFonts w:hint="default" w:ascii="Times New Roman" w:hAnsi="Times New Roman" w:eastAsia="宋体" w:cs="Times New Roman"/>
          <w:b w:val="0"/>
          <w:bCs w:val="0"/>
          <w:sz w:val="20"/>
          <w:szCs w:val="20"/>
          <w:highlight w:val="none"/>
          <w:vertAlign w:val="superscript"/>
          <w:lang w:val="en-US" w:eastAsia="zh-CN"/>
        </w:rPr>
        <w:fldChar w:fldCharType="begin"/>
      </w:r>
      <w:r>
        <w:rPr>
          <w:rFonts w:hint="default" w:ascii="Times New Roman" w:hAnsi="Times New Roman" w:eastAsia="宋体" w:cs="Times New Roman"/>
          <w:b w:val="0"/>
          <w:bCs w:val="0"/>
          <w:sz w:val="20"/>
          <w:szCs w:val="20"/>
          <w:highlight w:val="none"/>
          <w:vertAlign w:val="superscript"/>
          <w:lang w:val="en-US" w:eastAsia="zh-CN"/>
        </w:rPr>
        <w:instrText xml:space="preserve"> HYPERLINK \l "_ENREF_10" \o "Ahmed, 2025 #17" </w:instrText>
      </w:r>
      <w:r>
        <w:rPr>
          <w:rFonts w:hint="default" w:ascii="Times New Roman" w:hAnsi="Times New Roman" w:eastAsia="宋体" w:cs="Times New Roman"/>
          <w:b w:val="0"/>
          <w:bCs w:val="0"/>
          <w:sz w:val="20"/>
          <w:szCs w:val="20"/>
          <w:highlight w:val="none"/>
          <w:vertAlign w:val="superscript"/>
          <w:lang w:val="en-US" w:eastAsia="zh-CN"/>
        </w:rPr>
        <w:fldChar w:fldCharType="separate"/>
      </w:r>
      <w:r>
        <w:rPr>
          <w:rFonts w:hint="default" w:ascii="Times New Roman" w:hAnsi="Times New Roman" w:eastAsia="宋体" w:cs="Times New Roman"/>
          <w:b w:val="0"/>
          <w:bCs w:val="0"/>
          <w:sz w:val="20"/>
          <w:szCs w:val="20"/>
          <w:highlight w:val="none"/>
          <w:vertAlign w:val="superscript"/>
          <w:lang w:val="en-US" w:eastAsia="zh-CN"/>
        </w:rPr>
        <w:t>10</w:t>
      </w:r>
      <w:r>
        <w:rPr>
          <w:rFonts w:hint="default" w:ascii="Times New Roman" w:hAnsi="Times New Roman" w:eastAsia="宋体" w:cs="Times New Roman"/>
          <w:b w:val="0"/>
          <w:bCs w:val="0"/>
          <w:sz w:val="20"/>
          <w:szCs w:val="20"/>
          <w:highlight w:val="none"/>
          <w:vertAlign w:val="superscript"/>
          <w:lang w:val="en-US" w:eastAsia="zh-CN"/>
        </w:rPr>
        <w:fldChar w:fldCharType="end"/>
      </w:r>
      <w:r>
        <w:rPr>
          <w:rFonts w:hint="default" w:ascii="Times New Roman" w:hAnsi="Times New Roman" w:eastAsia="宋体" w:cs="Times New Roman"/>
          <w:b w:val="0"/>
          <w:bCs w:val="0"/>
          <w:sz w:val="20"/>
          <w:szCs w:val="20"/>
          <w:highlight w:val="none"/>
          <w:vertAlign w:val="superscript"/>
          <w:lang w:val="en-US" w:eastAsia="zh-CN"/>
        </w:rPr>
        <w:t>]</w:t>
      </w:r>
      <w:r>
        <w:rPr>
          <w:rFonts w:hint="default" w:ascii="Times New Roman" w:hAnsi="Times New Roman" w:eastAsia="宋体" w:cs="Times New Roman"/>
          <w:b w:val="0"/>
          <w:bCs w:val="0"/>
          <w:sz w:val="20"/>
          <w:szCs w:val="20"/>
          <w:highlight w:val="none"/>
          <w:vertAlign w:val="superscript"/>
          <w:lang w:val="en-US" w:eastAsia="zh-CN"/>
        </w:rPr>
        <w:fldChar w:fldCharType="end"/>
      </w:r>
      <w:r>
        <w:rPr>
          <w:rFonts w:hint="default" w:ascii="Times New Roman" w:hAnsi="Times New Roman" w:eastAsia="宋体" w:cs="Times New Roman"/>
          <w:b w:val="0"/>
          <w:bCs w:val="0"/>
          <w:sz w:val="20"/>
          <w:szCs w:val="20"/>
          <w:highlight w:val="none"/>
          <w:lang w:val="en-US" w:eastAsia="zh-CN"/>
        </w:rPr>
        <w:t xml:space="preserve">. Their role in disease suppression has also been widely documented. Since AMF were first reported to suppress onion root rot, numerous studies have shown that they can reduce the incidence of soil-borne diseases while improving host growth and resistance. For example, inoculation with </w:t>
      </w:r>
      <w:r>
        <w:rPr>
          <w:rFonts w:hint="default" w:ascii="Times New Roman" w:hAnsi="Times New Roman" w:eastAsia="宋体" w:cs="Times New Roman"/>
          <w:b w:val="0"/>
          <w:bCs w:val="0"/>
          <w:i/>
          <w:iCs/>
          <w:sz w:val="20"/>
          <w:szCs w:val="20"/>
          <w:highlight w:val="none"/>
          <w:lang w:val="en-US" w:eastAsia="zh-CN"/>
        </w:rPr>
        <w:t>R</w:t>
      </w:r>
      <w:ins w:id="11" w:author="crx" w:date="2026-08-07T17:12:12Z">
        <w:r>
          <w:rPr>
            <w:rFonts w:hint="eastAsia" w:ascii="Times New Roman" w:hAnsi="Times New Roman" w:eastAsia="宋体" w:cs="Times New Roman"/>
            <w:b w:val="0"/>
            <w:bCs w:val="0"/>
            <w:i/>
            <w:iCs/>
            <w:sz w:val="20"/>
            <w:szCs w:val="20"/>
            <w:highlight w:val="none"/>
            <w:lang w:val="en-US" w:eastAsia="zh-CN"/>
          </w:rPr>
          <w:t>.</w:t>
        </w:r>
      </w:ins>
      <w:ins w:id="12" w:author="crx" w:date="2026-08-07T17:12:15Z">
        <w:r>
          <w:rPr>
            <w:rFonts w:hint="eastAsia" w:ascii="Times New Roman" w:hAnsi="Times New Roman" w:eastAsia="宋体" w:cs="Times New Roman"/>
            <w:b w:val="0"/>
            <w:bCs w:val="0"/>
            <w:i/>
            <w:iCs/>
            <w:sz w:val="20"/>
            <w:szCs w:val="20"/>
            <w:highlight w:val="none"/>
            <w:lang w:val="en-US" w:eastAsia="zh-CN"/>
          </w:rPr>
          <w:t xml:space="preserve"> </w:t>
        </w:r>
      </w:ins>
      <w:r>
        <w:rPr>
          <w:rFonts w:hint="default" w:ascii="Times New Roman" w:hAnsi="Times New Roman" w:eastAsia="宋体" w:cs="Times New Roman"/>
          <w:b w:val="0"/>
          <w:bCs w:val="0"/>
          <w:i/>
          <w:iCs/>
          <w:sz w:val="20"/>
          <w:szCs w:val="20"/>
          <w:highlight w:val="none"/>
          <w:lang w:val="en-US" w:eastAsia="zh-CN"/>
        </w:rPr>
        <w:t>intraradices</w:t>
      </w:r>
      <w:r>
        <w:rPr>
          <w:rFonts w:hint="default" w:ascii="Times New Roman" w:hAnsi="Times New Roman" w:eastAsia="宋体" w:cs="Times New Roman"/>
          <w:b w:val="0"/>
          <w:bCs w:val="0"/>
          <w:sz w:val="20"/>
          <w:szCs w:val="20"/>
          <w:highlight w:val="none"/>
          <w:lang w:val="en-US" w:eastAsia="zh-CN"/>
        </w:rPr>
        <w:t xml:space="preserve"> significantly reduced pathogen population density and disease severity in wheat root rot caused by </w:t>
      </w:r>
      <w:r>
        <w:rPr>
          <w:rFonts w:hint="default" w:ascii="Times New Roman" w:hAnsi="Times New Roman" w:eastAsia="宋体" w:cs="Times New Roman"/>
          <w:b w:val="0"/>
          <w:bCs w:val="0"/>
          <w:i/>
          <w:iCs/>
          <w:sz w:val="20"/>
          <w:szCs w:val="20"/>
          <w:highlight w:val="none"/>
          <w:lang w:val="en-US" w:eastAsia="zh-CN"/>
        </w:rPr>
        <w:t>Fusarium pseudograminearum</w:t>
      </w:r>
      <w:r>
        <w:rPr>
          <w:rFonts w:hint="default" w:ascii="Times New Roman" w:hAnsi="Times New Roman" w:eastAsia="宋体" w:cs="Times New Roman"/>
          <w:b w:val="0"/>
          <w:bCs w:val="0"/>
          <w:sz w:val="20"/>
          <w:szCs w:val="20"/>
          <w:highlight w:val="none"/>
          <w:vertAlign w:val="superscript"/>
          <w:lang w:val="en-US" w:eastAsia="zh-CN"/>
        </w:rPr>
        <w:fldChar w:fldCharType="begin"/>
      </w:r>
      <w:r>
        <w:rPr>
          <w:rFonts w:hint="default" w:ascii="Times New Roman" w:hAnsi="Times New Roman" w:eastAsia="宋体" w:cs="Times New Roman"/>
          <w:b w:val="0"/>
          <w:bCs w:val="0"/>
          <w:sz w:val="20"/>
          <w:szCs w:val="20"/>
          <w:highlight w:val="none"/>
          <w:vertAlign w:val="superscript"/>
          <w:lang w:val="en-US" w:eastAsia="zh-CN"/>
        </w:rPr>
        <w:instrText xml:space="preserve"> ADDIN EN.CITE &lt;EndNote&gt;&lt;Cite&gt;&lt;Author&gt;Spagnoletti&lt;/Author&gt;&lt;Year&gt;2021&lt;/Year&gt;&lt;RecNum&gt;120&lt;/RecNum&gt;&lt;DisplayText&gt;&lt;style face="superscript"&gt;[11]&lt;/style&gt;&lt;/DisplayText&gt;&lt;record&gt;&lt;rec-number&gt;120&lt;/rec-number&gt;&lt;foreign-keys&gt;&lt;key app="EN" db-id="xsdwwds9cewrz7espex5sxec0w5rraf0etft" timestamp="1774235233"&gt;120&lt;/key&gt;&lt;/foreign-keys&gt;&lt;ref-type name="Journal Article"&gt;17&lt;/ref-type&gt;&lt;contributors&gt;&lt;authors&gt;&lt;author&gt;Spagnoletti, Federico N.&lt;/author&gt;&lt;author&gt;Carmona, Marcelo&lt;/author&gt;&lt;author&gt;Balestrasse, Karina&lt;/author&gt;&lt;author&gt;Chiocchio, Viviana&lt;/author&gt;&lt;author&gt;Giacometti, Romina&lt;/author&gt;&lt;author&gt;Lavado, Raúl S.&lt;/author&gt;&lt;/authors&gt;&lt;/contributors&gt;&lt;titles&gt;&lt;title&gt;&lt;style face="normal" font="default" size="100%"&gt;The arbuscular mycorrhizal fungus &lt;/style&gt;&lt;style face="italic" font="default" size="100%"&gt;Rhizophagus intraradices&lt;/style&gt;&lt;style face="normal" font="default" size="100%"&gt; reduces the root rot caused by Fusarium pseudograminearum in wheat&lt;/style&gt;&lt;/title&gt;&lt;secondary-title&gt;Rhizosphere&lt;/secondary-title&gt;&lt;/titles&gt;&lt;periodical&gt;&lt;full-title&gt;Rhizosphere&lt;/full-title&gt;&lt;/periodical&gt;&lt;pages&gt;100369&lt;/pages&gt;&lt;volume&gt;19&lt;/volume&gt;&lt;keywords&gt;&lt;keyword&gt;Biological control&lt;/keyword&gt;&lt;keyword&gt;Rhizosphere&lt;/keyword&gt;&lt;keyword&gt;Root rot&lt;/keyword&gt;&lt;keyword&gt;Antioxidant defense&lt;/keyword&gt;&lt;keyword&gt;Triticum aestivum&lt;/keyword&gt;&lt;/keywords&gt;&lt;dates&gt;&lt;year&gt;2021&lt;/year&gt;&lt;pub-dates&gt;&lt;date&gt;2021/09/01/&lt;/date&gt;&lt;/pub-dates&gt;&lt;/dates&gt;&lt;isbn&gt;2452-2198&lt;/isbn&gt;&lt;urls&gt;&lt;related-urls&gt;&lt;url&gt;https://www.sciencedirect.com/science/article/pii/S2452219821000653&lt;/url&gt;&lt;/related-urls&gt;&lt;/urls&gt;&lt;electronic-resource-num&gt;https://doi.org/10.1016/j.rhisph.2021.100369&lt;/electronic-resource-num&gt;&lt;/record&gt;&lt;/Cite&gt;&lt;/EndNote&gt;</w:instrText>
      </w:r>
      <w:r>
        <w:rPr>
          <w:rFonts w:hint="default" w:ascii="Times New Roman" w:hAnsi="Times New Roman" w:eastAsia="宋体" w:cs="Times New Roman"/>
          <w:b w:val="0"/>
          <w:bCs w:val="0"/>
          <w:sz w:val="20"/>
          <w:szCs w:val="20"/>
          <w:highlight w:val="none"/>
          <w:vertAlign w:val="superscript"/>
          <w:lang w:val="en-US" w:eastAsia="zh-CN"/>
        </w:rPr>
        <w:fldChar w:fldCharType="separate"/>
      </w:r>
      <w:r>
        <w:rPr>
          <w:rFonts w:hint="default" w:ascii="Times New Roman" w:hAnsi="Times New Roman" w:eastAsia="宋体" w:cs="Times New Roman"/>
          <w:b w:val="0"/>
          <w:bCs w:val="0"/>
          <w:sz w:val="20"/>
          <w:szCs w:val="20"/>
          <w:highlight w:val="none"/>
          <w:vertAlign w:val="superscript"/>
          <w:lang w:val="en-US" w:eastAsia="zh-CN"/>
        </w:rPr>
        <w:t>[</w:t>
      </w:r>
      <w:r>
        <w:rPr>
          <w:rFonts w:hint="default" w:ascii="Times New Roman" w:hAnsi="Times New Roman" w:eastAsia="宋体" w:cs="Times New Roman"/>
          <w:b w:val="0"/>
          <w:bCs w:val="0"/>
          <w:sz w:val="20"/>
          <w:szCs w:val="20"/>
          <w:highlight w:val="none"/>
          <w:vertAlign w:val="superscript"/>
          <w:lang w:val="en-US" w:eastAsia="zh-CN"/>
        </w:rPr>
        <w:fldChar w:fldCharType="begin"/>
      </w:r>
      <w:r>
        <w:rPr>
          <w:rFonts w:hint="default" w:ascii="Times New Roman" w:hAnsi="Times New Roman" w:eastAsia="宋体" w:cs="Times New Roman"/>
          <w:b w:val="0"/>
          <w:bCs w:val="0"/>
          <w:sz w:val="20"/>
          <w:szCs w:val="20"/>
          <w:highlight w:val="none"/>
          <w:vertAlign w:val="superscript"/>
          <w:lang w:val="en-US" w:eastAsia="zh-CN"/>
        </w:rPr>
        <w:instrText xml:space="preserve"> HYPERLINK \l "_ENREF_11" \o "Spagnoletti, 2021 #120" </w:instrText>
      </w:r>
      <w:r>
        <w:rPr>
          <w:rFonts w:hint="default" w:ascii="Times New Roman" w:hAnsi="Times New Roman" w:eastAsia="宋体" w:cs="Times New Roman"/>
          <w:b w:val="0"/>
          <w:bCs w:val="0"/>
          <w:sz w:val="20"/>
          <w:szCs w:val="20"/>
          <w:highlight w:val="none"/>
          <w:vertAlign w:val="superscript"/>
          <w:lang w:val="en-US" w:eastAsia="zh-CN"/>
        </w:rPr>
        <w:fldChar w:fldCharType="separate"/>
      </w:r>
      <w:r>
        <w:rPr>
          <w:rFonts w:hint="default" w:ascii="Times New Roman" w:hAnsi="Times New Roman" w:eastAsia="宋体" w:cs="Times New Roman"/>
          <w:b w:val="0"/>
          <w:bCs w:val="0"/>
          <w:sz w:val="20"/>
          <w:szCs w:val="20"/>
          <w:highlight w:val="none"/>
          <w:vertAlign w:val="superscript"/>
          <w:lang w:val="en-US" w:eastAsia="zh-CN"/>
        </w:rPr>
        <w:t>11</w:t>
      </w:r>
      <w:r>
        <w:rPr>
          <w:rFonts w:hint="default" w:ascii="Times New Roman" w:hAnsi="Times New Roman" w:eastAsia="宋体" w:cs="Times New Roman"/>
          <w:b w:val="0"/>
          <w:bCs w:val="0"/>
          <w:sz w:val="20"/>
          <w:szCs w:val="20"/>
          <w:highlight w:val="none"/>
          <w:vertAlign w:val="superscript"/>
          <w:lang w:val="en-US" w:eastAsia="zh-CN"/>
        </w:rPr>
        <w:fldChar w:fldCharType="end"/>
      </w:r>
      <w:r>
        <w:rPr>
          <w:rFonts w:hint="default" w:ascii="Times New Roman" w:hAnsi="Times New Roman" w:eastAsia="宋体" w:cs="Times New Roman"/>
          <w:b w:val="0"/>
          <w:bCs w:val="0"/>
          <w:sz w:val="20"/>
          <w:szCs w:val="20"/>
          <w:highlight w:val="none"/>
          <w:vertAlign w:val="superscript"/>
          <w:lang w:val="en-US" w:eastAsia="zh-CN"/>
        </w:rPr>
        <w:t>]</w:t>
      </w:r>
      <w:r>
        <w:rPr>
          <w:rFonts w:hint="default" w:ascii="Times New Roman" w:hAnsi="Times New Roman" w:eastAsia="宋体" w:cs="Times New Roman"/>
          <w:b w:val="0"/>
          <w:bCs w:val="0"/>
          <w:sz w:val="20"/>
          <w:szCs w:val="20"/>
          <w:highlight w:val="none"/>
          <w:vertAlign w:val="superscript"/>
          <w:lang w:val="en-US" w:eastAsia="zh-CN"/>
        </w:rPr>
        <w:fldChar w:fldCharType="end"/>
      </w:r>
      <w:r>
        <w:rPr>
          <w:rFonts w:hint="default" w:ascii="Times New Roman" w:hAnsi="Times New Roman" w:eastAsia="宋体" w:cs="Times New Roman"/>
          <w:b w:val="0"/>
          <w:bCs w:val="0"/>
          <w:sz w:val="20"/>
          <w:szCs w:val="20"/>
          <w:highlight w:val="none"/>
          <w:lang w:val="en-US" w:eastAsia="zh-CN"/>
        </w:rPr>
        <w:t xml:space="preserve">. In tomato, </w:t>
      </w:r>
      <w:r>
        <w:rPr>
          <w:rFonts w:hint="default" w:ascii="Times New Roman" w:hAnsi="Times New Roman" w:eastAsia="宋体" w:cs="Times New Roman"/>
          <w:b w:val="0"/>
          <w:bCs w:val="0"/>
          <w:i/>
          <w:iCs/>
          <w:sz w:val="20"/>
          <w:szCs w:val="20"/>
          <w:highlight w:val="none"/>
          <w:lang w:val="en-US" w:eastAsia="zh-CN"/>
        </w:rPr>
        <w:t xml:space="preserve">R. intraradices </w:t>
      </w:r>
      <w:r>
        <w:rPr>
          <w:rFonts w:hint="default" w:ascii="Times New Roman" w:hAnsi="Times New Roman" w:eastAsia="宋体" w:cs="Times New Roman"/>
          <w:b w:val="0"/>
          <w:bCs w:val="0"/>
          <w:sz w:val="20"/>
          <w:szCs w:val="20"/>
          <w:highlight w:val="none"/>
          <w:lang w:val="en-US" w:eastAsia="zh-CN"/>
        </w:rPr>
        <w:t xml:space="preserve">has also been reported to activate defense responses, significantly reduce the disease index of </w:t>
      </w:r>
      <w:r>
        <w:rPr>
          <w:rFonts w:hint="default" w:ascii="Times New Roman" w:hAnsi="Times New Roman" w:eastAsia="宋体" w:cs="Times New Roman"/>
          <w:b w:val="0"/>
          <w:bCs w:val="0"/>
          <w:i/>
          <w:iCs/>
          <w:sz w:val="20"/>
          <w:szCs w:val="20"/>
          <w:highlight w:val="none"/>
          <w:lang w:val="en-US" w:eastAsia="zh-CN"/>
        </w:rPr>
        <w:t>Fusarium</w:t>
      </w:r>
      <w:r>
        <w:rPr>
          <w:rFonts w:hint="default" w:ascii="Times New Roman" w:hAnsi="Times New Roman" w:eastAsia="宋体" w:cs="Times New Roman"/>
          <w:b w:val="0"/>
          <w:bCs w:val="0"/>
          <w:sz w:val="20"/>
          <w:szCs w:val="20"/>
          <w:highlight w:val="none"/>
          <w:lang w:val="en-US" w:eastAsia="zh-CN"/>
        </w:rPr>
        <w:t xml:space="preserve"> wilt, and enhance nutrient uptake and plant resistance</w:t>
      </w:r>
      <w:r>
        <w:rPr>
          <w:rFonts w:hint="default" w:ascii="Times New Roman" w:hAnsi="Times New Roman" w:eastAsia="宋体" w:cs="Times New Roman"/>
          <w:b w:val="0"/>
          <w:bCs w:val="0"/>
          <w:sz w:val="20"/>
          <w:szCs w:val="20"/>
          <w:highlight w:val="none"/>
          <w:vertAlign w:val="superscript"/>
          <w:lang w:val="en-US" w:eastAsia="zh-CN"/>
        </w:rPr>
        <w:fldChar w:fldCharType="begin"/>
      </w:r>
      <w:r>
        <w:rPr>
          <w:rFonts w:hint="default" w:ascii="Times New Roman" w:hAnsi="Times New Roman" w:eastAsia="宋体" w:cs="Times New Roman"/>
          <w:b w:val="0"/>
          <w:bCs w:val="0"/>
          <w:sz w:val="20"/>
          <w:szCs w:val="20"/>
          <w:highlight w:val="none"/>
          <w:vertAlign w:val="superscript"/>
          <w:lang w:val="en-US" w:eastAsia="zh-CN"/>
        </w:rPr>
        <w:instrText xml:space="preserve"> ADDIN EN.CITE &lt;EndNote&gt;&lt;Cite&gt;&lt;Author&gt;Wang&lt;/Author&gt;&lt;Year&gt;2022&lt;/Year&gt;&lt;RecNum&gt;126&lt;/RecNum&gt;&lt;DisplayText&gt;&lt;style face="superscript"&gt;[12]&lt;/style&gt;&lt;/DisplayText&gt;&lt;record&gt;&lt;rec-number&gt;126&lt;/rec-number&gt;&lt;foreign-keys&gt;&lt;key app="EN" db-id="xsdwwds9cewrz7espex5sxec0w5rraf0etft" timestamp="1774420709"&gt;126&lt;/key&gt;&lt;/foreign-keys&gt;&lt;ref-type name="Journal Article"&gt;17&lt;/ref-type&gt;&lt;contributors&gt;&lt;authors&gt;&lt;author&gt;Wang, H.&lt;/author&gt;&lt;author&gt;Hao, Z.&lt;/author&gt;&lt;author&gt;Zhang, X.&lt;/author&gt;&lt;author&gt;Xie, W.&lt;/author&gt;&lt;author&gt;Chen, B.&lt;/author&gt;&lt;/authors&gt;&lt;/contributors&gt;&lt;auth-address&gt;State Key Laboratory of Urban and Regional Ecology, Research Center for Eco-Environmental Sciences, Chinese Academy of Sciences, Beijing 100085, China.&amp;#xD;University of Chinese Academy of Sciences, Beijing 100049, China.&lt;/auth-address&gt;&lt;titles&gt;&lt;title&gt;Arbuscular mycorrhizal fungi induced plant resistance against fusarium wilt in jasmonate biosynthesis defective mutant and wild type of tomato&lt;/title&gt;&lt;secondary-title&gt;J Fungi &lt;/secondary-title&gt;&lt;/titles&gt;&lt;pages&gt;422&lt;/pages&gt;&lt;volume&gt;8&lt;/volume&gt;&lt;number&gt;5&lt;/number&gt;&lt;edition&gt;20220420&lt;/edition&gt;&lt;keywords&gt;&lt;keyword&gt;Fusarium oxysporum&lt;/keyword&gt;&lt;keyword&gt;arbuscular mycorrhizal fungi&lt;/keyword&gt;&lt;keyword&gt;genotype-specific trait&lt;/keyword&gt;&lt;keyword&gt;jasmonate signaling pathway&lt;/keyword&gt;&lt;keyword&gt;mycorrhiza induced resistance&lt;/keyword&gt;&lt;/keywords&gt;&lt;dates&gt;&lt;year&gt;2022&lt;/year&gt;&lt;pub-dates&gt;&lt;date&gt;Apr 20&lt;/date&gt;&lt;/pub-dates&gt;&lt;/dates&gt;&lt;isbn&gt;2309-608x&lt;/isbn&gt;&lt;accession-num&gt;35628678&lt;/accession-num&gt;&lt;urls&gt;&lt;/urls&gt;&lt;custom1&gt;The authors declare no conflict of interest.&lt;/custom1&gt;&lt;custom2&gt;PMC9146357&lt;/custom2&gt;&lt;electronic-resource-num&gt;10.3390/jof8050422&lt;/electronic-resource-num&gt;&lt;remote-database-provider&gt;NLM&lt;/remote-database-provider&gt;&lt;/record&gt;&lt;/Cite&gt;&lt;/EndNote&gt;</w:instrText>
      </w:r>
      <w:r>
        <w:rPr>
          <w:rFonts w:hint="default" w:ascii="Times New Roman" w:hAnsi="Times New Roman" w:eastAsia="宋体" w:cs="Times New Roman"/>
          <w:b w:val="0"/>
          <w:bCs w:val="0"/>
          <w:sz w:val="20"/>
          <w:szCs w:val="20"/>
          <w:highlight w:val="none"/>
          <w:vertAlign w:val="superscript"/>
          <w:lang w:val="en-US" w:eastAsia="zh-CN"/>
        </w:rPr>
        <w:fldChar w:fldCharType="separate"/>
      </w:r>
      <w:r>
        <w:rPr>
          <w:rFonts w:hint="default" w:ascii="Times New Roman" w:hAnsi="Times New Roman" w:eastAsia="宋体" w:cs="Times New Roman"/>
          <w:b w:val="0"/>
          <w:bCs w:val="0"/>
          <w:sz w:val="20"/>
          <w:szCs w:val="20"/>
          <w:highlight w:val="none"/>
          <w:vertAlign w:val="superscript"/>
          <w:lang w:val="en-US" w:eastAsia="zh-CN"/>
        </w:rPr>
        <w:t>[</w:t>
      </w:r>
      <w:r>
        <w:rPr>
          <w:rFonts w:hint="default" w:ascii="Times New Roman" w:hAnsi="Times New Roman" w:eastAsia="宋体" w:cs="Times New Roman"/>
          <w:b w:val="0"/>
          <w:bCs w:val="0"/>
          <w:sz w:val="20"/>
          <w:szCs w:val="20"/>
          <w:highlight w:val="none"/>
          <w:vertAlign w:val="superscript"/>
          <w:lang w:val="en-US" w:eastAsia="zh-CN"/>
        </w:rPr>
        <w:fldChar w:fldCharType="begin"/>
      </w:r>
      <w:r>
        <w:rPr>
          <w:rFonts w:hint="default" w:ascii="Times New Roman" w:hAnsi="Times New Roman" w:eastAsia="宋体" w:cs="Times New Roman"/>
          <w:b w:val="0"/>
          <w:bCs w:val="0"/>
          <w:sz w:val="20"/>
          <w:szCs w:val="20"/>
          <w:highlight w:val="none"/>
          <w:vertAlign w:val="superscript"/>
          <w:lang w:val="en-US" w:eastAsia="zh-CN"/>
        </w:rPr>
        <w:instrText xml:space="preserve"> HYPERLINK \l "_ENREF_12" \o "Wang, 2022 #126" </w:instrText>
      </w:r>
      <w:r>
        <w:rPr>
          <w:rFonts w:hint="default" w:ascii="Times New Roman" w:hAnsi="Times New Roman" w:eastAsia="宋体" w:cs="Times New Roman"/>
          <w:b w:val="0"/>
          <w:bCs w:val="0"/>
          <w:sz w:val="20"/>
          <w:szCs w:val="20"/>
          <w:highlight w:val="none"/>
          <w:vertAlign w:val="superscript"/>
          <w:lang w:val="en-US" w:eastAsia="zh-CN"/>
        </w:rPr>
        <w:fldChar w:fldCharType="separate"/>
      </w:r>
      <w:r>
        <w:rPr>
          <w:rFonts w:hint="default" w:ascii="Times New Roman" w:hAnsi="Times New Roman" w:eastAsia="宋体" w:cs="Times New Roman"/>
          <w:b w:val="0"/>
          <w:bCs w:val="0"/>
          <w:sz w:val="20"/>
          <w:szCs w:val="20"/>
          <w:highlight w:val="none"/>
          <w:vertAlign w:val="superscript"/>
          <w:lang w:val="en-US" w:eastAsia="zh-CN"/>
        </w:rPr>
        <w:t>12</w:t>
      </w:r>
      <w:r>
        <w:rPr>
          <w:rFonts w:hint="default" w:ascii="Times New Roman" w:hAnsi="Times New Roman" w:eastAsia="宋体" w:cs="Times New Roman"/>
          <w:b w:val="0"/>
          <w:bCs w:val="0"/>
          <w:sz w:val="20"/>
          <w:szCs w:val="20"/>
          <w:highlight w:val="none"/>
          <w:vertAlign w:val="superscript"/>
          <w:lang w:val="en-US" w:eastAsia="zh-CN"/>
        </w:rPr>
        <w:fldChar w:fldCharType="end"/>
      </w:r>
      <w:r>
        <w:rPr>
          <w:rFonts w:hint="default" w:ascii="Times New Roman" w:hAnsi="Times New Roman" w:eastAsia="宋体" w:cs="Times New Roman"/>
          <w:b w:val="0"/>
          <w:bCs w:val="0"/>
          <w:sz w:val="20"/>
          <w:szCs w:val="20"/>
          <w:highlight w:val="none"/>
          <w:vertAlign w:val="superscript"/>
          <w:lang w:val="en-US" w:eastAsia="zh-CN"/>
        </w:rPr>
        <w:t>]</w:t>
      </w:r>
      <w:r>
        <w:rPr>
          <w:rFonts w:hint="default" w:ascii="Times New Roman" w:hAnsi="Times New Roman" w:eastAsia="宋体" w:cs="Times New Roman"/>
          <w:b w:val="0"/>
          <w:bCs w:val="0"/>
          <w:sz w:val="20"/>
          <w:szCs w:val="20"/>
          <w:highlight w:val="none"/>
          <w:vertAlign w:val="superscript"/>
          <w:lang w:val="en-US" w:eastAsia="zh-CN"/>
        </w:rPr>
        <w:fldChar w:fldCharType="end"/>
      </w:r>
      <w:r>
        <w:rPr>
          <w:rFonts w:hint="default" w:ascii="Times New Roman" w:hAnsi="Times New Roman" w:eastAsia="宋体" w:cs="Times New Roman"/>
          <w:b w:val="0"/>
          <w:bCs w:val="0"/>
          <w:sz w:val="20"/>
          <w:szCs w:val="20"/>
          <w:highlight w:val="none"/>
          <w:lang w:val="en-US" w:eastAsia="zh-CN"/>
        </w:rPr>
        <w:t>. These effects are generally attributed to multiple mechanisms, including competition with pathogens, antagonistic interactions, and the induction of host defense responses or systemic resistance</w:t>
      </w:r>
      <w:r>
        <w:rPr>
          <w:rFonts w:hint="default" w:ascii="Times New Roman" w:hAnsi="Times New Roman" w:eastAsia="宋体" w:cs="Times New Roman"/>
          <w:b w:val="0"/>
          <w:bCs w:val="0"/>
          <w:sz w:val="20"/>
          <w:szCs w:val="20"/>
          <w:highlight w:val="none"/>
          <w:vertAlign w:val="superscript"/>
          <w:lang w:val="en-US" w:eastAsia="zh-CN"/>
        </w:rPr>
        <w:fldChar w:fldCharType="begin"/>
      </w:r>
      <w:r>
        <w:rPr>
          <w:rFonts w:hint="default" w:ascii="Times New Roman" w:hAnsi="Times New Roman" w:eastAsia="宋体" w:cs="Times New Roman"/>
          <w:b w:val="0"/>
          <w:bCs w:val="0"/>
          <w:sz w:val="20"/>
          <w:szCs w:val="20"/>
          <w:highlight w:val="none"/>
          <w:vertAlign w:val="superscript"/>
          <w:lang w:val="en-US" w:eastAsia="zh-CN"/>
        </w:rPr>
        <w:instrText xml:space="preserve"> ADDIN EN.CITE &lt;EndNote&gt;&lt;Cite&gt;&lt;Author&gt;Chu&lt;/Author&gt;&lt;Year&gt;2022&lt;/Year&gt;&lt;RecNum&gt;19&lt;/RecNum&gt;&lt;DisplayText&gt;&lt;style face="superscript"&gt;[13]&lt;/style&gt;&lt;/DisplayText&gt;&lt;record&gt;&lt;rec-number&gt;19&lt;/rec-number&gt;&lt;foreign-keys&gt;&lt;key app="EN" db-id="xsdwwds9cewrz7espex5sxec0w5rraf0etft" timestamp="1771123760"&gt;19&lt;/key&gt;&lt;/foreign-keys&gt;&lt;ref-type name="Journal Article"&gt;17&lt;/ref-type&gt;&lt;contributors&gt;&lt;authors&gt;&lt;author&gt;Chu, W.&lt;/author&gt;&lt;author&gt;Guo, X. &lt;/author&gt;&lt;author&gt;Zhang, C. &lt;/author&gt;&lt;author&gt;Zhou, L. &lt;/author&gt;&lt;author&gt;Wu, Z. &lt;/author&gt;&lt;author&gt;Lin, W. &lt;/author&gt;&lt;/authors&gt;&lt;/contributors&gt;&lt;titles&gt;&lt;title&gt;Research progress and future directions of arbuscular mycorrhizal fungi-plant-rhizosphere microbial interaction&lt;/title&gt;&lt;secondary-title&gt;Chin. J. Eco-Agric&lt;/secondary-title&gt;&lt;/titles&gt;&lt;periodical&gt;&lt;full-title&gt;Chin. J. Eco-Agric&lt;/full-title&gt;&lt;/periodical&gt;&lt;pages&gt;1709-1721&lt;/pages&gt;&lt;volume&gt;30&lt;/volume&gt;&lt;number&gt;11&lt;/number&gt;&lt;keywords&gt;&lt;keyword&gt;丛枝菌根真菌&lt;/keyword&gt;&lt;keyword&gt;菌根网络&lt;/keyword&gt;&lt;keyword&gt;生态功能&lt;/keyword&gt;&lt;keyword&gt;促生作用&lt;/keyword&gt;&lt;keyword&gt;抗性&lt;/keyword&gt;&lt;/keywords&gt;&lt;dates&gt;&lt;year&gt;2022&lt;/year&gt;&lt;/dates&gt;&lt;isbn&gt;2096-6237&lt;/isbn&gt;&lt;urls&gt;&lt;related-urls&gt;&lt;url&gt;https://www.ecoagri.ac.cn/cn/article/doi/10.12357/cjea.20220093&lt;/url&gt;&lt;url&gt;https://www.ecoagri.ac.cn/cn/article/pdf/preview/10.12357/cjea.20220093.pdf&lt;/url&gt;&lt;/related-urls&gt;&lt;/urls&gt;&lt;electronic-resource-num&gt;10.12357/cjea.20220093&lt;/electronic-resource-num&gt;&lt;/record&gt;&lt;/Cite&gt;&lt;/EndNote&gt;</w:instrText>
      </w:r>
      <w:r>
        <w:rPr>
          <w:rFonts w:hint="default" w:ascii="Times New Roman" w:hAnsi="Times New Roman" w:eastAsia="宋体" w:cs="Times New Roman"/>
          <w:b w:val="0"/>
          <w:bCs w:val="0"/>
          <w:sz w:val="20"/>
          <w:szCs w:val="20"/>
          <w:highlight w:val="none"/>
          <w:vertAlign w:val="superscript"/>
          <w:lang w:val="en-US" w:eastAsia="zh-CN"/>
        </w:rPr>
        <w:fldChar w:fldCharType="separate"/>
      </w:r>
      <w:r>
        <w:rPr>
          <w:rFonts w:hint="default" w:ascii="Times New Roman" w:hAnsi="Times New Roman" w:eastAsia="宋体" w:cs="Times New Roman"/>
          <w:b w:val="0"/>
          <w:bCs w:val="0"/>
          <w:sz w:val="20"/>
          <w:szCs w:val="20"/>
          <w:highlight w:val="none"/>
          <w:vertAlign w:val="superscript"/>
          <w:lang w:val="en-US" w:eastAsia="zh-CN"/>
        </w:rPr>
        <w:t>[</w:t>
      </w:r>
      <w:r>
        <w:rPr>
          <w:rFonts w:hint="default" w:ascii="Times New Roman" w:hAnsi="Times New Roman" w:eastAsia="宋体" w:cs="Times New Roman"/>
          <w:b w:val="0"/>
          <w:bCs w:val="0"/>
          <w:sz w:val="20"/>
          <w:szCs w:val="20"/>
          <w:highlight w:val="none"/>
          <w:vertAlign w:val="superscript"/>
          <w:lang w:val="en-US" w:eastAsia="zh-CN"/>
        </w:rPr>
        <w:fldChar w:fldCharType="begin"/>
      </w:r>
      <w:r>
        <w:rPr>
          <w:rFonts w:hint="default" w:ascii="Times New Roman" w:hAnsi="Times New Roman" w:eastAsia="宋体" w:cs="Times New Roman"/>
          <w:b w:val="0"/>
          <w:bCs w:val="0"/>
          <w:sz w:val="20"/>
          <w:szCs w:val="20"/>
          <w:highlight w:val="none"/>
          <w:vertAlign w:val="superscript"/>
          <w:lang w:val="en-US" w:eastAsia="zh-CN"/>
        </w:rPr>
        <w:instrText xml:space="preserve"> HYPERLINK \l "_ENREF_13" \o "Chu, 2022 #19" </w:instrText>
      </w:r>
      <w:r>
        <w:rPr>
          <w:rFonts w:hint="default" w:ascii="Times New Roman" w:hAnsi="Times New Roman" w:eastAsia="宋体" w:cs="Times New Roman"/>
          <w:b w:val="0"/>
          <w:bCs w:val="0"/>
          <w:sz w:val="20"/>
          <w:szCs w:val="20"/>
          <w:highlight w:val="none"/>
          <w:vertAlign w:val="superscript"/>
          <w:lang w:val="en-US" w:eastAsia="zh-CN"/>
        </w:rPr>
        <w:fldChar w:fldCharType="separate"/>
      </w:r>
      <w:r>
        <w:rPr>
          <w:rFonts w:hint="default" w:ascii="Times New Roman" w:hAnsi="Times New Roman" w:eastAsia="宋体" w:cs="Times New Roman"/>
          <w:b w:val="0"/>
          <w:bCs w:val="0"/>
          <w:sz w:val="20"/>
          <w:szCs w:val="20"/>
          <w:highlight w:val="none"/>
          <w:vertAlign w:val="superscript"/>
          <w:lang w:val="en-US" w:eastAsia="zh-CN"/>
        </w:rPr>
        <w:t>13</w:t>
      </w:r>
      <w:r>
        <w:rPr>
          <w:rFonts w:hint="default" w:ascii="Times New Roman" w:hAnsi="Times New Roman" w:eastAsia="宋体" w:cs="Times New Roman"/>
          <w:b w:val="0"/>
          <w:bCs w:val="0"/>
          <w:sz w:val="20"/>
          <w:szCs w:val="20"/>
          <w:highlight w:val="none"/>
          <w:vertAlign w:val="superscript"/>
          <w:lang w:val="en-US" w:eastAsia="zh-CN"/>
        </w:rPr>
        <w:fldChar w:fldCharType="end"/>
      </w:r>
      <w:r>
        <w:rPr>
          <w:rFonts w:hint="default" w:ascii="Times New Roman" w:hAnsi="Times New Roman" w:eastAsia="宋体" w:cs="Times New Roman"/>
          <w:b w:val="0"/>
          <w:bCs w:val="0"/>
          <w:sz w:val="20"/>
          <w:szCs w:val="20"/>
          <w:highlight w:val="none"/>
          <w:vertAlign w:val="superscript"/>
          <w:lang w:val="en-US" w:eastAsia="zh-CN"/>
        </w:rPr>
        <w:t>]</w:t>
      </w:r>
      <w:r>
        <w:rPr>
          <w:rFonts w:hint="default" w:ascii="Times New Roman" w:hAnsi="Times New Roman" w:eastAsia="宋体" w:cs="Times New Roman"/>
          <w:b w:val="0"/>
          <w:bCs w:val="0"/>
          <w:sz w:val="20"/>
          <w:szCs w:val="20"/>
          <w:highlight w:val="none"/>
          <w:vertAlign w:val="superscript"/>
          <w:lang w:val="en-US" w:eastAsia="zh-CN"/>
        </w:rPr>
        <w:fldChar w:fldCharType="end"/>
      </w:r>
      <w:r>
        <w:rPr>
          <w:rFonts w:hint="default" w:ascii="Times New Roman" w:hAnsi="Times New Roman" w:eastAsia="宋体" w:cs="Times New Roman"/>
          <w:b w:val="0"/>
          <w:bCs w:val="0"/>
          <w:sz w:val="20"/>
          <w:szCs w:val="20"/>
          <w:highlight w:val="none"/>
          <w:lang w:val="en-US" w:eastAsia="zh-CN"/>
        </w:rPr>
        <w:t>. Harley et al.</w:t>
      </w:r>
      <w:r>
        <w:rPr>
          <w:rFonts w:hint="default" w:ascii="Times New Roman" w:hAnsi="Times New Roman" w:eastAsia="宋体" w:cs="Times New Roman"/>
          <w:b w:val="0"/>
          <w:bCs w:val="0"/>
          <w:sz w:val="20"/>
          <w:szCs w:val="20"/>
          <w:highlight w:val="none"/>
          <w:vertAlign w:val="superscript"/>
          <w:lang w:val="en-US" w:eastAsia="zh-CN"/>
        </w:rPr>
        <w:fldChar w:fldCharType="begin"/>
      </w:r>
      <w:r>
        <w:rPr>
          <w:rFonts w:hint="default" w:ascii="Times New Roman" w:hAnsi="Times New Roman" w:eastAsia="宋体" w:cs="Times New Roman"/>
          <w:b w:val="0"/>
          <w:bCs w:val="0"/>
          <w:sz w:val="20"/>
          <w:szCs w:val="20"/>
          <w:highlight w:val="none"/>
          <w:vertAlign w:val="superscript"/>
          <w:lang w:val="en-US" w:eastAsia="zh-CN"/>
        </w:rPr>
        <w:instrText xml:space="preserve"> ADDIN EN.CITE &lt;EndNote&gt;&lt;Cite&gt;&lt;Author&gt;Newman&lt;/Author&gt;&lt;Year&gt;1987&lt;/Year&gt;&lt;RecNum&gt;69&lt;/RecNum&gt;&lt;DisplayText&gt;&lt;style face="superscript"&gt;[14]&lt;/style&gt;&lt;/DisplayText&gt;&lt;record&gt;&lt;rec-number&gt;69&lt;/rec-number&gt;&lt;foreign-keys&gt;&lt;key app="EN" db-id="xsdwwds9cewrz7espex5sxec0w5rraf0etft" timestamp="1773129048"&gt;69&lt;/key&gt;&lt;/foreign-keys&gt;&lt;ref-type name="Journal Article"&gt;17&lt;/ref-type&gt;&lt;contributors&gt;&lt;authors&gt;&lt;author&gt;Newman, E. I.&lt;/author&gt;&lt;author&gt;Reddell, P.&lt;/author&gt;&lt;/authors&gt;&lt;/contributors&gt;&lt;titles&gt;&lt;title&gt;The distribution of mycorrhizas among families of vascular plants&lt;/title&gt;&lt;secondary-title&gt;New Phytol&lt;/secondary-title&gt;&lt;/titles&gt;&lt;periodical&gt;&lt;full-title&gt;New Phytol&lt;/full-title&gt;&lt;/periodical&gt;&lt;pages&gt;745-751&lt;/pages&gt;&lt;volume&gt;106&lt;/volume&gt;&lt;number&gt;4&lt;/number&gt;&lt;dates&gt;&lt;year&gt;1987&lt;/year&gt;&lt;/dates&gt;&lt;isbn&gt;0028-646X&lt;/isbn&gt;&lt;urls&gt;&lt;related-urls&gt;&lt;url&gt;https://nph.onlinelibrary.wiley.com/doi/abs/10.1111/j.1469-8137.1987.tb00175.x&lt;/url&gt;&lt;/related-urls&gt;&lt;/urls&gt;&lt;electronic-resource-num&gt;https://doi.org/10.1111/j.1469-8137.1987.tb00175.x&lt;/electronic-resource-num&gt;&lt;/record&gt;&lt;/Cite&gt;&lt;/EndNote&gt;</w:instrText>
      </w:r>
      <w:r>
        <w:rPr>
          <w:rFonts w:hint="default" w:ascii="Times New Roman" w:hAnsi="Times New Roman" w:eastAsia="宋体" w:cs="Times New Roman"/>
          <w:b w:val="0"/>
          <w:bCs w:val="0"/>
          <w:sz w:val="20"/>
          <w:szCs w:val="20"/>
          <w:highlight w:val="none"/>
          <w:vertAlign w:val="superscript"/>
          <w:lang w:val="en-US" w:eastAsia="zh-CN"/>
        </w:rPr>
        <w:fldChar w:fldCharType="separate"/>
      </w:r>
      <w:r>
        <w:rPr>
          <w:rFonts w:hint="default" w:ascii="Times New Roman" w:hAnsi="Times New Roman" w:eastAsia="宋体" w:cs="Times New Roman"/>
          <w:b w:val="0"/>
          <w:bCs w:val="0"/>
          <w:sz w:val="20"/>
          <w:szCs w:val="20"/>
          <w:highlight w:val="none"/>
          <w:vertAlign w:val="superscript"/>
          <w:lang w:val="en-US" w:eastAsia="zh-CN"/>
        </w:rPr>
        <w:t>[</w:t>
      </w:r>
      <w:r>
        <w:rPr>
          <w:rFonts w:hint="default" w:ascii="Times New Roman" w:hAnsi="Times New Roman" w:eastAsia="宋体" w:cs="Times New Roman"/>
          <w:b w:val="0"/>
          <w:bCs w:val="0"/>
          <w:sz w:val="20"/>
          <w:szCs w:val="20"/>
          <w:highlight w:val="none"/>
          <w:vertAlign w:val="superscript"/>
          <w:lang w:val="en-US" w:eastAsia="zh-CN"/>
        </w:rPr>
        <w:fldChar w:fldCharType="begin"/>
      </w:r>
      <w:r>
        <w:rPr>
          <w:rFonts w:hint="default" w:ascii="Times New Roman" w:hAnsi="Times New Roman" w:eastAsia="宋体" w:cs="Times New Roman"/>
          <w:b w:val="0"/>
          <w:bCs w:val="0"/>
          <w:sz w:val="20"/>
          <w:szCs w:val="20"/>
          <w:highlight w:val="none"/>
          <w:vertAlign w:val="superscript"/>
          <w:lang w:val="en-US" w:eastAsia="zh-CN"/>
        </w:rPr>
        <w:instrText xml:space="preserve"> HYPERLINK \l "_ENREF_14" \o "Newman, 1987 #69" </w:instrText>
      </w:r>
      <w:r>
        <w:rPr>
          <w:rFonts w:hint="default" w:ascii="Times New Roman" w:hAnsi="Times New Roman" w:eastAsia="宋体" w:cs="Times New Roman"/>
          <w:b w:val="0"/>
          <w:bCs w:val="0"/>
          <w:sz w:val="20"/>
          <w:szCs w:val="20"/>
          <w:highlight w:val="none"/>
          <w:vertAlign w:val="superscript"/>
          <w:lang w:val="en-US" w:eastAsia="zh-CN"/>
        </w:rPr>
        <w:fldChar w:fldCharType="separate"/>
      </w:r>
      <w:r>
        <w:rPr>
          <w:rFonts w:hint="default" w:ascii="Times New Roman" w:hAnsi="Times New Roman" w:eastAsia="宋体" w:cs="Times New Roman"/>
          <w:b w:val="0"/>
          <w:bCs w:val="0"/>
          <w:sz w:val="20"/>
          <w:szCs w:val="20"/>
          <w:highlight w:val="none"/>
          <w:vertAlign w:val="superscript"/>
          <w:lang w:val="en-US" w:eastAsia="zh-CN"/>
        </w:rPr>
        <w:t>14</w:t>
      </w:r>
      <w:r>
        <w:rPr>
          <w:rFonts w:hint="default" w:ascii="Times New Roman" w:hAnsi="Times New Roman" w:eastAsia="宋体" w:cs="Times New Roman"/>
          <w:b w:val="0"/>
          <w:bCs w:val="0"/>
          <w:sz w:val="20"/>
          <w:szCs w:val="20"/>
          <w:highlight w:val="none"/>
          <w:vertAlign w:val="superscript"/>
          <w:lang w:val="en-US" w:eastAsia="zh-CN"/>
        </w:rPr>
        <w:fldChar w:fldCharType="end"/>
      </w:r>
      <w:r>
        <w:rPr>
          <w:rFonts w:hint="default" w:ascii="Times New Roman" w:hAnsi="Times New Roman" w:eastAsia="宋体" w:cs="Times New Roman"/>
          <w:b w:val="0"/>
          <w:bCs w:val="0"/>
          <w:sz w:val="20"/>
          <w:szCs w:val="20"/>
          <w:highlight w:val="none"/>
          <w:vertAlign w:val="superscript"/>
          <w:lang w:val="en-US" w:eastAsia="zh-CN"/>
        </w:rPr>
        <w:t>]</w:t>
      </w:r>
      <w:r>
        <w:rPr>
          <w:rFonts w:hint="default" w:ascii="Times New Roman" w:hAnsi="Times New Roman" w:eastAsia="宋体" w:cs="Times New Roman"/>
          <w:b w:val="0"/>
          <w:bCs w:val="0"/>
          <w:sz w:val="20"/>
          <w:szCs w:val="20"/>
          <w:highlight w:val="none"/>
          <w:vertAlign w:val="superscript"/>
          <w:lang w:val="en-US" w:eastAsia="zh-CN"/>
        </w:rPr>
        <w:fldChar w:fldCharType="end"/>
      </w:r>
      <w:r>
        <w:rPr>
          <w:rFonts w:hint="default" w:ascii="Times New Roman" w:hAnsi="Times New Roman" w:eastAsia="宋体" w:cs="Times New Roman"/>
          <w:b w:val="0"/>
          <w:bCs w:val="0"/>
          <w:sz w:val="20"/>
          <w:szCs w:val="20"/>
          <w:highlight w:val="none"/>
          <w:lang w:val="en-US" w:eastAsia="zh-CN"/>
        </w:rPr>
        <w:t xml:space="preserve">first reported the formation of arbuscular mycorrhizae in </w:t>
      </w:r>
      <w:r>
        <w:rPr>
          <w:rFonts w:hint="default" w:ascii="Times New Roman" w:hAnsi="Times New Roman" w:eastAsia="宋体" w:cs="Times New Roman"/>
          <w:b w:val="0"/>
          <w:bCs w:val="0"/>
          <w:i/>
          <w:iCs/>
          <w:sz w:val="20"/>
          <w:szCs w:val="20"/>
          <w:highlight w:val="none"/>
        </w:rPr>
        <w:t>L</w:t>
      </w:r>
      <w:r>
        <w:rPr>
          <w:rFonts w:hint="default" w:ascii="Times New Roman" w:hAnsi="Times New Roman" w:eastAsia="宋体" w:cs="Times New Roman"/>
          <w:b w:val="0"/>
          <w:bCs w:val="0"/>
          <w:i/>
          <w:iCs/>
          <w:sz w:val="20"/>
          <w:szCs w:val="20"/>
          <w:highlight w:val="none"/>
          <w:lang w:val="en-US" w:eastAsia="zh-CN"/>
        </w:rPr>
        <w:t xml:space="preserve">. </w:t>
      </w:r>
      <w:r>
        <w:rPr>
          <w:rFonts w:hint="default" w:ascii="Times New Roman" w:hAnsi="Times New Roman" w:eastAsia="宋体" w:cs="Times New Roman"/>
          <w:b w:val="0"/>
          <w:bCs w:val="0"/>
          <w:i/>
          <w:iCs/>
          <w:sz w:val="20"/>
          <w:szCs w:val="20"/>
          <w:highlight w:val="none"/>
        </w:rPr>
        <w:t>barbarum</w:t>
      </w:r>
      <w:r>
        <w:rPr>
          <w:rFonts w:hint="default" w:ascii="Times New Roman" w:hAnsi="Times New Roman" w:eastAsia="宋体" w:cs="Times New Roman"/>
          <w:b w:val="0"/>
          <w:bCs w:val="0"/>
          <w:sz w:val="20"/>
          <w:szCs w:val="20"/>
          <w:highlight w:val="none"/>
          <w:lang w:val="en-US" w:eastAsia="zh-CN"/>
        </w:rPr>
        <w:t>. Li et al.</w:t>
      </w:r>
      <w:r>
        <w:rPr>
          <w:rFonts w:hint="default" w:ascii="Times New Roman" w:hAnsi="Times New Roman" w:eastAsia="宋体" w:cs="Times New Roman"/>
          <w:b w:val="0"/>
          <w:bCs w:val="0"/>
          <w:sz w:val="20"/>
          <w:szCs w:val="20"/>
          <w:highlight w:val="none"/>
          <w:vertAlign w:val="superscript"/>
          <w:lang w:val="en-US" w:eastAsia="zh-CN"/>
        </w:rPr>
        <w:fldChar w:fldCharType="begin"/>
      </w:r>
      <w:r>
        <w:rPr>
          <w:rFonts w:hint="default" w:ascii="Times New Roman" w:hAnsi="Times New Roman" w:eastAsia="宋体" w:cs="Times New Roman"/>
          <w:b w:val="0"/>
          <w:bCs w:val="0"/>
          <w:sz w:val="20"/>
          <w:szCs w:val="20"/>
          <w:highlight w:val="none"/>
          <w:vertAlign w:val="superscript"/>
          <w:lang w:val="en-US" w:eastAsia="zh-CN"/>
        </w:rPr>
        <w:instrText xml:space="preserve"> ADDIN EN.CITE &lt;EndNote&gt;&lt;Cite&gt;&lt;Author&gt;Li&lt;/Author&gt;&lt;Year&gt;2024&lt;/Year&gt;&lt;RecNum&gt;70&lt;/RecNum&gt;&lt;DisplayText&gt;&lt;style face="superscript"&gt;[15]&lt;/style&gt;&lt;/DisplayText&gt;&lt;record&gt;&lt;rec-number&gt;70&lt;/rec-number&gt;&lt;foreign-keys&gt;&lt;key app="EN" db-id="xsdwwds9cewrz7espex5sxec0w5rraf0etft" timestamp="1773130297"&gt;70&lt;/key&gt;&lt;/foreign-keys&gt;&lt;ref-type name="Journal Article"&gt;17&lt;/ref-type&gt;&lt;contributors&gt;&lt;authors&gt;&lt;author&gt;Li,Nan&lt;/author&gt;&lt;author&gt;Chen,Wei&lt;/author&gt;&lt;author&gt;Wang,Bin&lt;/author&gt;&lt;author&gt;Zhang,Chongqing&lt;/author&gt;&lt;author&gt;Wang,Yupeng&lt;/author&gt;&lt;author&gt;Li,Ruiyun&lt;/author&gt;&lt;author&gt;Yan,Yuke&lt;/author&gt;&lt;author&gt;He,Jing&lt;/author&gt;&lt;/authors&gt;&lt;/contributors&gt;&lt;auth-address&gt;Jing He,College of Forestry, Gansu Agricultural University,China,hejing268@aliyun.com&amp;#xD;Jing He,Wolfberry Harmless Cultivation Engineering Research Center of Gansu Province,China,hejing268@aliyun.com&lt;/auth-address&gt;&lt;titles&gt;&lt;title&gt;&lt;style face="normal" font="default" size="100%"&gt;Arbuscular mycorrhizal fungi improve the disease resistance of &lt;/style&gt;&lt;style face="italic" font="default" size="100%"&gt;Lycium barbarum&lt;/style&gt;&lt;style face="normal" font="default" size="100%"&gt; to root rot by activating phenylpropane metabolism&lt;/style&gt;&lt;/title&gt;&lt;secondary-title&gt;Front. Plant Sci&lt;/secondary-title&gt;&lt;short-title&gt;Mycorrhiza enhances disease resistance&lt;/short-title&gt;&lt;/titles&gt;&lt;periodical&gt;&lt;full-title&gt;Front. Plant Sci&lt;/full-title&gt;&lt;/periodical&gt;&lt;pages&gt;1459651&lt;/pages&gt;&lt;volume&gt;15&lt;/volume&gt;&lt;keywords&gt;&lt;keyword&gt;root rot of Lycium barbarum,Rhizophagus intraradices,Phenylpropane metabolism,Pathogenesis-related protein,Disease Resistance&lt;/keyword&gt;&lt;/keywords&gt;&lt;dates&gt;&lt;year&gt;2024&lt;/year&gt;&lt;pub-dates&gt;&lt;date&gt;2024-September-04&lt;/date&gt;&lt;/pub-dates&gt;&lt;/dates&gt;&lt;isbn&gt;1664-462X&lt;/isbn&gt;&lt;work-type&gt;Original Research&lt;/work-type&gt;&lt;urls&gt;&lt;related-urls&gt;&lt;url&gt;https://www.frontiersin.org/journals/plant-science/articles/10.3389/fpls.2024.1459651&lt;/url&gt;&lt;/related-urls&gt;&lt;/urls&gt;&lt;electronic-resource-num&gt;10.3389/fpls.2024.1459651&lt;/electronic-resource-num&gt;&lt;/record&gt;&lt;/Cite&gt;&lt;/EndNote&gt;</w:instrText>
      </w:r>
      <w:r>
        <w:rPr>
          <w:rFonts w:hint="default" w:ascii="Times New Roman" w:hAnsi="Times New Roman" w:eastAsia="宋体" w:cs="Times New Roman"/>
          <w:b w:val="0"/>
          <w:bCs w:val="0"/>
          <w:sz w:val="20"/>
          <w:szCs w:val="20"/>
          <w:highlight w:val="none"/>
          <w:vertAlign w:val="superscript"/>
          <w:lang w:val="en-US" w:eastAsia="zh-CN"/>
        </w:rPr>
        <w:fldChar w:fldCharType="separate"/>
      </w:r>
      <w:r>
        <w:rPr>
          <w:rFonts w:hint="default" w:ascii="Times New Roman" w:hAnsi="Times New Roman" w:eastAsia="宋体" w:cs="Times New Roman"/>
          <w:b w:val="0"/>
          <w:bCs w:val="0"/>
          <w:sz w:val="20"/>
          <w:szCs w:val="20"/>
          <w:highlight w:val="none"/>
          <w:vertAlign w:val="superscript"/>
          <w:lang w:val="en-US" w:eastAsia="zh-CN"/>
        </w:rPr>
        <w:t>[</w:t>
      </w:r>
      <w:r>
        <w:rPr>
          <w:rFonts w:hint="default" w:ascii="Times New Roman" w:hAnsi="Times New Roman" w:eastAsia="宋体" w:cs="Times New Roman"/>
          <w:b w:val="0"/>
          <w:bCs w:val="0"/>
          <w:sz w:val="20"/>
          <w:szCs w:val="20"/>
          <w:highlight w:val="none"/>
          <w:vertAlign w:val="superscript"/>
          <w:lang w:val="en-US" w:eastAsia="zh-CN"/>
        </w:rPr>
        <w:fldChar w:fldCharType="begin"/>
      </w:r>
      <w:r>
        <w:rPr>
          <w:rFonts w:hint="default" w:ascii="Times New Roman" w:hAnsi="Times New Roman" w:eastAsia="宋体" w:cs="Times New Roman"/>
          <w:b w:val="0"/>
          <w:bCs w:val="0"/>
          <w:sz w:val="20"/>
          <w:szCs w:val="20"/>
          <w:highlight w:val="none"/>
          <w:vertAlign w:val="superscript"/>
          <w:lang w:val="en-US" w:eastAsia="zh-CN"/>
        </w:rPr>
        <w:instrText xml:space="preserve"> HYPERLINK \l "_ENREF_15" \o "Li, 2024 #70" </w:instrText>
      </w:r>
      <w:r>
        <w:rPr>
          <w:rFonts w:hint="default" w:ascii="Times New Roman" w:hAnsi="Times New Roman" w:eastAsia="宋体" w:cs="Times New Roman"/>
          <w:b w:val="0"/>
          <w:bCs w:val="0"/>
          <w:sz w:val="20"/>
          <w:szCs w:val="20"/>
          <w:highlight w:val="none"/>
          <w:vertAlign w:val="superscript"/>
          <w:lang w:val="en-US" w:eastAsia="zh-CN"/>
        </w:rPr>
        <w:fldChar w:fldCharType="separate"/>
      </w:r>
      <w:r>
        <w:rPr>
          <w:rFonts w:hint="default" w:ascii="Times New Roman" w:hAnsi="Times New Roman" w:eastAsia="宋体" w:cs="Times New Roman"/>
          <w:b w:val="0"/>
          <w:bCs w:val="0"/>
          <w:sz w:val="20"/>
          <w:szCs w:val="20"/>
          <w:highlight w:val="none"/>
          <w:vertAlign w:val="superscript"/>
          <w:lang w:val="en-US" w:eastAsia="zh-CN"/>
        </w:rPr>
        <w:t>15</w:t>
      </w:r>
      <w:r>
        <w:rPr>
          <w:rFonts w:hint="default" w:ascii="Times New Roman" w:hAnsi="Times New Roman" w:eastAsia="宋体" w:cs="Times New Roman"/>
          <w:b w:val="0"/>
          <w:bCs w:val="0"/>
          <w:sz w:val="20"/>
          <w:szCs w:val="20"/>
          <w:highlight w:val="none"/>
          <w:vertAlign w:val="superscript"/>
          <w:lang w:val="en-US" w:eastAsia="zh-CN"/>
        </w:rPr>
        <w:fldChar w:fldCharType="end"/>
      </w:r>
      <w:r>
        <w:rPr>
          <w:rFonts w:hint="default" w:ascii="Times New Roman" w:hAnsi="Times New Roman" w:eastAsia="宋体" w:cs="Times New Roman"/>
          <w:b w:val="0"/>
          <w:bCs w:val="0"/>
          <w:sz w:val="20"/>
          <w:szCs w:val="20"/>
          <w:highlight w:val="none"/>
          <w:vertAlign w:val="superscript"/>
          <w:lang w:val="en-US" w:eastAsia="zh-CN"/>
        </w:rPr>
        <w:t>]</w:t>
      </w:r>
      <w:r>
        <w:rPr>
          <w:rFonts w:hint="default" w:ascii="Times New Roman" w:hAnsi="Times New Roman" w:eastAsia="宋体" w:cs="Times New Roman"/>
          <w:b w:val="0"/>
          <w:bCs w:val="0"/>
          <w:sz w:val="20"/>
          <w:szCs w:val="20"/>
          <w:highlight w:val="none"/>
          <w:vertAlign w:val="superscript"/>
          <w:lang w:val="en-US" w:eastAsia="zh-CN"/>
        </w:rPr>
        <w:fldChar w:fldCharType="end"/>
      </w:r>
      <w:r>
        <w:rPr>
          <w:rFonts w:hint="default" w:ascii="Times New Roman" w:hAnsi="Times New Roman" w:eastAsia="宋体" w:cs="Times New Roman"/>
          <w:b w:val="0"/>
          <w:bCs w:val="0"/>
          <w:sz w:val="20"/>
          <w:szCs w:val="20"/>
          <w:highlight w:val="none"/>
          <w:vertAlign w:val="baseline"/>
          <w:lang w:val="en-US" w:eastAsia="zh-CN"/>
        </w:rPr>
        <w:t>further</w:t>
      </w:r>
      <w:r>
        <w:rPr>
          <w:rFonts w:hint="default" w:ascii="Times New Roman" w:hAnsi="Times New Roman" w:eastAsia="宋体" w:cs="Times New Roman"/>
          <w:b w:val="0"/>
          <w:bCs w:val="0"/>
          <w:sz w:val="20"/>
          <w:szCs w:val="20"/>
          <w:highlight w:val="none"/>
          <w:vertAlign w:val="superscript"/>
          <w:lang w:val="en-US" w:eastAsia="zh-CN"/>
        </w:rPr>
        <w:t xml:space="preserve"> </w:t>
      </w:r>
      <w:r>
        <w:rPr>
          <w:rFonts w:hint="default" w:ascii="Times New Roman" w:hAnsi="Times New Roman" w:eastAsia="宋体" w:cs="Times New Roman"/>
          <w:b w:val="0"/>
          <w:bCs w:val="0"/>
          <w:sz w:val="20"/>
          <w:szCs w:val="20"/>
          <w:highlight w:val="none"/>
          <w:lang w:val="en-US" w:eastAsia="zh-CN"/>
        </w:rPr>
        <w:t xml:space="preserve">showed that inoculation with </w:t>
      </w:r>
      <w:r>
        <w:rPr>
          <w:rFonts w:hint="default" w:ascii="Times New Roman" w:hAnsi="Times New Roman" w:eastAsia="宋体" w:cs="Times New Roman"/>
          <w:b w:val="0"/>
          <w:bCs w:val="0"/>
          <w:i/>
          <w:iCs/>
          <w:sz w:val="20"/>
          <w:szCs w:val="20"/>
          <w:highlight w:val="none"/>
          <w:lang w:val="en-US" w:eastAsia="zh-CN"/>
        </w:rPr>
        <w:t xml:space="preserve">R. intraradices </w:t>
      </w:r>
      <w:r>
        <w:rPr>
          <w:rFonts w:hint="default" w:ascii="Times New Roman" w:hAnsi="Times New Roman" w:eastAsia="宋体" w:cs="Times New Roman"/>
          <w:b w:val="0"/>
          <w:bCs w:val="0"/>
          <w:sz w:val="20"/>
          <w:szCs w:val="20"/>
          <w:highlight w:val="none"/>
          <w:lang w:val="en-US" w:eastAsia="zh-CN"/>
        </w:rPr>
        <w:t xml:space="preserve">established a symbiotic relationship with </w:t>
      </w:r>
      <w:r>
        <w:rPr>
          <w:rFonts w:hint="default" w:ascii="Times New Roman" w:hAnsi="Times New Roman" w:eastAsia="宋体" w:cs="Times New Roman"/>
          <w:b w:val="0"/>
          <w:bCs w:val="0"/>
          <w:i/>
          <w:iCs/>
          <w:sz w:val="20"/>
          <w:szCs w:val="20"/>
          <w:highlight w:val="none"/>
        </w:rPr>
        <w:t>L</w:t>
      </w:r>
      <w:r>
        <w:rPr>
          <w:rFonts w:hint="default" w:ascii="Times New Roman" w:hAnsi="Times New Roman" w:eastAsia="宋体" w:cs="Times New Roman"/>
          <w:b w:val="0"/>
          <w:bCs w:val="0"/>
          <w:i/>
          <w:iCs/>
          <w:sz w:val="20"/>
          <w:szCs w:val="20"/>
          <w:highlight w:val="none"/>
          <w:lang w:val="en-US" w:eastAsia="zh-CN"/>
        </w:rPr>
        <w:t xml:space="preserve">. </w:t>
      </w:r>
      <w:r>
        <w:rPr>
          <w:rFonts w:hint="default" w:ascii="Times New Roman" w:hAnsi="Times New Roman" w:eastAsia="宋体" w:cs="Times New Roman"/>
          <w:b w:val="0"/>
          <w:bCs w:val="0"/>
          <w:i/>
          <w:iCs/>
          <w:sz w:val="20"/>
          <w:szCs w:val="20"/>
          <w:highlight w:val="none"/>
        </w:rPr>
        <w:t>barbarum</w:t>
      </w:r>
      <w:r>
        <w:rPr>
          <w:rFonts w:hint="default" w:ascii="Times New Roman" w:hAnsi="Times New Roman" w:eastAsia="宋体" w:cs="Times New Roman"/>
          <w:b w:val="0"/>
          <w:bCs w:val="0"/>
          <w:sz w:val="20"/>
          <w:szCs w:val="20"/>
          <w:highlight w:val="none"/>
          <w:lang w:val="en-US" w:eastAsia="zh-CN"/>
        </w:rPr>
        <w:t xml:space="preserve">, promoted plant growth, and enhanced resistance to root rot, indicating its potential for the biological control of soil-borne diseases. </w:t>
      </w:r>
    </w:p>
    <w:p w14:paraId="5326C2BD">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right="0" w:firstLine="400" w:firstLineChars="200"/>
        <w:jc w:val="both"/>
        <w:textAlignment w:val="baseline"/>
        <w:rPr>
          <w:rFonts w:hint="default" w:ascii="Times New Roman" w:hAnsi="Times New Roman" w:eastAsia="宋体" w:cs="Times New Roman"/>
          <w:b w:val="0"/>
          <w:bCs w:val="0"/>
          <w:sz w:val="20"/>
          <w:szCs w:val="20"/>
          <w:highlight w:val="none"/>
          <w:lang w:val="en-US" w:eastAsia="zh-CN"/>
        </w:rPr>
      </w:pPr>
      <w:r>
        <w:rPr>
          <w:rFonts w:hint="default" w:ascii="Times New Roman" w:hAnsi="Times New Roman" w:eastAsia="宋体" w:cs="Times New Roman"/>
          <w:b w:val="0"/>
          <w:bCs w:val="0"/>
          <w:sz w:val="20"/>
          <w:szCs w:val="20"/>
          <w:highlight w:val="none"/>
          <w:lang w:val="en-US" w:eastAsia="zh-CN"/>
        </w:rPr>
        <w:t xml:space="preserve">Although </w:t>
      </w:r>
      <w:r>
        <w:rPr>
          <w:rFonts w:hint="default" w:ascii="Times New Roman" w:hAnsi="Times New Roman" w:eastAsia="宋体" w:cs="Times New Roman"/>
          <w:b w:val="0"/>
          <w:bCs w:val="0"/>
          <w:i/>
          <w:iCs/>
          <w:sz w:val="20"/>
          <w:szCs w:val="20"/>
          <w:highlight w:val="none"/>
          <w:lang w:val="en-US" w:eastAsia="zh-CN"/>
        </w:rPr>
        <w:t>L. barbarum</w:t>
      </w:r>
      <w:r>
        <w:rPr>
          <w:rFonts w:hint="default" w:ascii="Times New Roman" w:hAnsi="Times New Roman" w:eastAsia="宋体" w:cs="Times New Roman"/>
          <w:b w:val="0"/>
          <w:bCs w:val="0"/>
          <w:sz w:val="20"/>
          <w:szCs w:val="20"/>
          <w:highlight w:val="none"/>
          <w:lang w:val="en-US" w:eastAsia="zh-CN"/>
        </w:rPr>
        <w:t xml:space="preserve"> has been shown to benefit from AMF-mediated enhancement of disease resistance, the biocontrol effects of AMF may vary among species. In a pepper root and crown rot system, Bilgili</w:t>
      </w:r>
      <w:r>
        <w:rPr>
          <w:rFonts w:hint="default" w:ascii="Times New Roman" w:hAnsi="Times New Roman" w:eastAsia="宋体" w:cs="Times New Roman"/>
          <w:b w:val="0"/>
          <w:bCs w:val="0"/>
          <w:sz w:val="20"/>
          <w:szCs w:val="20"/>
          <w:highlight w:val="none"/>
          <w:lang w:val="en-US" w:eastAsia="zh-CN"/>
        </w:rPr>
        <w:fldChar w:fldCharType="begin"/>
      </w:r>
      <w:r>
        <w:rPr>
          <w:rFonts w:hint="default" w:ascii="Times New Roman" w:hAnsi="Times New Roman" w:eastAsia="宋体" w:cs="Times New Roman"/>
          <w:b w:val="0"/>
          <w:bCs w:val="0"/>
          <w:sz w:val="20"/>
          <w:szCs w:val="20"/>
          <w:highlight w:val="none"/>
          <w:lang w:val="en-US" w:eastAsia="zh-CN"/>
        </w:rPr>
        <w:instrText xml:space="preserve"> ADDIN EN.CITE </w:instrText>
      </w:r>
      <w:r>
        <w:rPr>
          <w:rFonts w:hint="default" w:ascii="Times New Roman" w:hAnsi="Times New Roman" w:eastAsia="宋体" w:cs="Times New Roman"/>
          <w:b w:val="0"/>
          <w:bCs w:val="0"/>
          <w:sz w:val="20"/>
          <w:szCs w:val="20"/>
          <w:highlight w:val="none"/>
          <w:lang w:val="en-US" w:eastAsia="zh-CN"/>
        </w:rPr>
        <w:fldChar w:fldCharType="begin">
          <w:fldData xml:space="preserve">PEVuZE5vdGU+PENpdGU+PEF1dGhvcj5CaWxnaWxpPC9BdXRob3I+PFllYXI+MjAyNTwvWWVhcj48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</w:fldData>
        </w:fldChar>
      </w:r>
      <w:r>
        <w:rPr>
          <w:rFonts w:hint="default" w:ascii="Times New Roman" w:hAnsi="Times New Roman" w:eastAsia="宋体" w:cs="Times New Roman"/>
          <w:b w:val="0"/>
          <w:bCs w:val="0"/>
          <w:sz w:val="20"/>
          <w:szCs w:val="20"/>
          <w:highlight w:val="none"/>
          <w:lang w:val="en-US" w:eastAsia="zh-CN"/>
        </w:rPr>
        <w:instrText xml:space="preserve"> ADDIN EN.CITE.DATA </w:instrText>
      </w:r>
      <w:r>
        <w:rPr>
          <w:rFonts w:hint="default" w:ascii="Times New Roman" w:hAnsi="Times New Roman" w:eastAsia="宋体" w:cs="Times New Roman"/>
          <w:b w:val="0"/>
          <w:bCs w:val="0"/>
          <w:sz w:val="20"/>
          <w:szCs w:val="20"/>
          <w:highlight w:val="none"/>
          <w:lang w:val="en-US" w:eastAsia="zh-CN"/>
        </w:rPr>
        <w:fldChar w:fldCharType="separate"/>
      </w:r>
      <w:r>
        <w:rPr>
          <w:rFonts w:hint="default" w:ascii="Times New Roman" w:hAnsi="Times New Roman" w:eastAsia="宋体" w:cs="Times New Roman"/>
          <w:b w:val="0"/>
          <w:bCs w:val="0"/>
          <w:sz w:val="20"/>
          <w:szCs w:val="20"/>
          <w:highlight w:val="none"/>
          <w:lang w:val="en-US" w:eastAsia="zh-CN"/>
        </w:rPr>
        <w:fldChar w:fldCharType="end"/>
      </w:r>
      <w:r>
        <w:rPr>
          <w:rFonts w:hint="default" w:ascii="Times New Roman" w:hAnsi="Times New Roman" w:eastAsia="宋体" w:cs="Times New Roman"/>
          <w:b w:val="0"/>
          <w:bCs w:val="0"/>
          <w:sz w:val="20"/>
          <w:szCs w:val="20"/>
          <w:highlight w:val="none"/>
          <w:lang w:val="en-US" w:eastAsia="zh-CN"/>
        </w:rPr>
        <w:fldChar w:fldCharType="separate"/>
      </w:r>
      <w:r>
        <w:rPr>
          <w:rFonts w:hint="default" w:ascii="Times New Roman" w:hAnsi="Times New Roman" w:eastAsia="宋体" w:cs="Times New Roman"/>
          <w:b w:val="0"/>
          <w:bCs w:val="0"/>
          <w:kern w:val="2"/>
          <w:sz w:val="20"/>
          <w:szCs w:val="20"/>
          <w:highlight w:val="none"/>
          <w:vertAlign w:val="superscript"/>
          <w:lang w:val="en-US" w:eastAsia="zh-CN" w:bidi="ar-SA"/>
        </w:rPr>
        <w:t>[</w:t>
      </w:r>
      <w:r>
        <w:rPr>
          <w:rFonts w:hint="default" w:ascii="Times New Roman" w:hAnsi="Times New Roman" w:eastAsia="宋体" w:cs="Times New Roman"/>
          <w:b w:val="0"/>
          <w:bCs w:val="0"/>
          <w:kern w:val="2"/>
          <w:sz w:val="20"/>
          <w:szCs w:val="20"/>
          <w:highlight w:val="none"/>
          <w:vertAlign w:val="superscript"/>
          <w:lang w:val="en-US" w:eastAsia="zh-CN" w:bidi="ar-SA"/>
        </w:rPr>
        <w:fldChar w:fldCharType="begin"/>
      </w:r>
      <w:r>
        <w:rPr>
          <w:rFonts w:hint="default" w:ascii="Times New Roman" w:hAnsi="Times New Roman" w:eastAsia="宋体" w:cs="Times New Roman"/>
          <w:b w:val="0"/>
          <w:bCs w:val="0"/>
          <w:kern w:val="2"/>
          <w:sz w:val="20"/>
          <w:szCs w:val="20"/>
          <w:highlight w:val="none"/>
          <w:vertAlign w:val="superscript"/>
          <w:lang w:val="en-US" w:eastAsia="zh-CN" w:bidi="ar-SA"/>
        </w:rPr>
        <w:instrText xml:space="preserve"> HYPERLINK \l "_ENREF_16" \o "Bilgili, 2025 #100" </w:instrText>
      </w:r>
      <w:r>
        <w:rPr>
          <w:rFonts w:hint="default" w:ascii="Times New Roman" w:hAnsi="Times New Roman" w:eastAsia="宋体" w:cs="Times New Roman"/>
          <w:b w:val="0"/>
          <w:bCs w:val="0"/>
          <w:kern w:val="2"/>
          <w:sz w:val="20"/>
          <w:szCs w:val="20"/>
          <w:highlight w:val="none"/>
          <w:vertAlign w:val="superscript"/>
          <w:lang w:val="en-US" w:eastAsia="zh-CN" w:bidi="ar-SA"/>
        </w:rPr>
        <w:fldChar w:fldCharType="separate"/>
      </w:r>
      <w:r>
        <w:rPr>
          <w:rFonts w:hint="default" w:ascii="Times New Roman" w:hAnsi="Times New Roman" w:eastAsia="宋体" w:cs="Times New Roman"/>
          <w:b w:val="0"/>
          <w:bCs w:val="0"/>
          <w:kern w:val="2"/>
          <w:sz w:val="20"/>
          <w:szCs w:val="20"/>
          <w:highlight w:val="none"/>
          <w:vertAlign w:val="superscript"/>
          <w:lang w:val="en-US" w:eastAsia="zh-CN" w:bidi="ar-SA"/>
        </w:rPr>
        <w:t>16</w:t>
      </w:r>
      <w:r>
        <w:rPr>
          <w:rFonts w:hint="default" w:ascii="Times New Roman" w:hAnsi="Times New Roman" w:eastAsia="宋体" w:cs="Times New Roman"/>
          <w:b w:val="0"/>
          <w:bCs w:val="0"/>
          <w:kern w:val="2"/>
          <w:sz w:val="20"/>
          <w:szCs w:val="20"/>
          <w:highlight w:val="none"/>
          <w:vertAlign w:val="superscript"/>
          <w:lang w:val="en-US" w:eastAsia="zh-CN" w:bidi="ar-SA"/>
        </w:rPr>
        <w:fldChar w:fldCharType="end"/>
      </w:r>
      <w:r>
        <w:rPr>
          <w:rFonts w:hint="default" w:ascii="Times New Roman" w:hAnsi="Times New Roman" w:eastAsia="宋体" w:cs="Times New Roman"/>
          <w:b w:val="0"/>
          <w:bCs w:val="0"/>
          <w:kern w:val="2"/>
          <w:sz w:val="20"/>
          <w:szCs w:val="20"/>
          <w:highlight w:val="none"/>
          <w:vertAlign w:val="superscript"/>
          <w:lang w:val="en-US" w:eastAsia="zh-CN" w:bidi="ar-SA"/>
        </w:rPr>
        <w:t>]</w:t>
      </w:r>
      <w:r>
        <w:rPr>
          <w:rFonts w:hint="default" w:ascii="Times New Roman" w:hAnsi="Times New Roman" w:eastAsia="宋体" w:cs="Times New Roman"/>
          <w:b w:val="0"/>
          <w:bCs w:val="0"/>
          <w:sz w:val="20"/>
          <w:szCs w:val="20"/>
          <w:highlight w:val="none"/>
          <w:lang w:val="en-US" w:eastAsia="zh-CN"/>
        </w:rPr>
        <w:fldChar w:fldCharType="end"/>
      </w:r>
      <w:r>
        <w:rPr>
          <w:rFonts w:hint="default" w:ascii="Times New Roman" w:hAnsi="Times New Roman" w:eastAsia="宋体" w:cs="Times New Roman"/>
          <w:b w:val="0"/>
          <w:bCs w:val="0"/>
          <w:sz w:val="20"/>
          <w:szCs w:val="20"/>
          <w:highlight w:val="none"/>
          <w:lang w:val="en-US" w:eastAsia="zh-CN"/>
        </w:rPr>
        <w:t xml:space="preserve"> compared </w:t>
      </w:r>
      <w:r>
        <w:rPr>
          <w:rFonts w:hint="default" w:ascii="Times New Roman" w:hAnsi="Times New Roman" w:eastAsia="宋体" w:cs="Times New Roman"/>
          <w:b w:val="0"/>
          <w:bCs w:val="0"/>
          <w:i/>
          <w:iCs/>
          <w:sz w:val="20"/>
          <w:szCs w:val="20"/>
          <w:highlight w:val="none"/>
          <w:lang w:val="en-US" w:eastAsia="zh-CN"/>
        </w:rPr>
        <w:t>F. mosseae</w:t>
      </w:r>
      <w:r>
        <w:rPr>
          <w:rFonts w:hint="default" w:ascii="Times New Roman" w:hAnsi="Times New Roman" w:eastAsia="宋体" w:cs="Times New Roman"/>
          <w:b w:val="0"/>
          <w:bCs w:val="0"/>
          <w:sz w:val="20"/>
          <w:szCs w:val="20"/>
          <w:highlight w:val="none"/>
          <w:lang w:val="en-US" w:eastAsia="zh-CN"/>
        </w:rPr>
        <w:t xml:space="preserve">, </w:t>
      </w:r>
      <w:r>
        <w:rPr>
          <w:rFonts w:hint="default" w:ascii="Times New Roman" w:hAnsi="Times New Roman" w:eastAsia="宋体" w:cs="Times New Roman"/>
          <w:b w:val="0"/>
          <w:bCs w:val="0"/>
          <w:i/>
          <w:iCs/>
          <w:sz w:val="20"/>
          <w:szCs w:val="20"/>
          <w:highlight w:val="none"/>
          <w:lang w:val="en-US" w:eastAsia="zh-CN"/>
        </w:rPr>
        <w:t>R. intraradices</w:t>
      </w:r>
      <w:r>
        <w:rPr>
          <w:rFonts w:hint="default" w:ascii="Times New Roman" w:hAnsi="Times New Roman" w:eastAsia="宋体" w:cs="Times New Roman"/>
          <w:b w:val="0"/>
          <w:bCs w:val="0"/>
          <w:sz w:val="20"/>
          <w:szCs w:val="20"/>
          <w:highlight w:val="none"/>
          <w:lang w:val="en-US" w:eastAsia="zh-CN"/>
        </w:rPr>
        <w:t xml:space="preserve">, </w:t>
      </w:r>
      <w:r>
        <w:rPr>
          <w:rFonts w:hint="default" w:ascii="Times New Roman" w:hAnsi="Times New Roman" w:eastAsia="宋体" w:cs="Times New Roman"/>
          <w:b w:val="0"/>
          <w:bCs w:val="0"/>
          <w:i/>
          <w:iCs/>
          <w:sz w:val="20"/>
          <w:szCs w:val="20"/>
          <w:highlight w:val="none"/>
          <w:lang w:val="en-US" w:eastAsia="zh-CN"/>
        </w:rPr>
        <w:t>Claroideoglomus etunicatum</w:t>
      </w:r>
      <w:r>
        <w:rPr>
          <w:rFonts w:hint="default" w:ascii="Times New Roman" w:hAnsi="Times New Roman" w:eastAsia="宋体" w:cs="Times New Roman"/>
          <w:b w:val="0"/>
          <w:bCs w:val="0"/>
          <w:sz w:val="20"/>
          <w:szCs w:val="20"/>
          <w:highlight w:val="none"/>
          <w:lang w:val="en-US" w:eastAsia="zh-CN"/>
        </w:rPr>
        <w:t xml:space="preserve">, and their co-inoculation for the control of root and crown rot caused by </w:t>
      </w:r>
      <w:r>
        <w:rPr>
          <w:rFonts w:hint="default" w:ascii="Times New Roman" w:hAnsi="Times New Roman" w:eastAsia="宋体" w:cs="Times New Roman"/>
          <w:b w:val="0"/>
          <w:bCs w:val="0"/>
          <w:i/>
          <w:iCs/>
          <w:sz w:val="20"/>
          <w:szCs w:val="20"/>
          <w:highlight w:val="none"/>
          <w:lang w:val="en-US" w:eastAsia="zh-CN"/>
        </w:rPr>
        <w:t>F. solani</w:t>
      </w:r>
      <w:r>
        <w:rPr>
          <w:rFonts w:hint="default" w:ascii="Times New Roman" w:hAnsi="Times New Roman" w:eastAsia="宋体" w:cs="Times New Roman"/>
          <w:b w:val="0"/>
          <w:bCs w:val="0"/>
          <w:sz w:val="20"/>
          <w:szCs w:val="20"/>
          <w:highlight w:val="none"/>
          <w:lang w:val="en-US" w:eastAsia="zh-CN"/>
        </w:rPr>
        <w:t xml:space="preserve"> and a </w:t>
      </w:r>
      <w:r>
        <w:rPr>
          <w:rFonts w:hint="default" w:ascii="Times New Roman" w:hAnsi="Times New Roman" w:eastAsia="宋体" w:cs="Times New Roman"/>
          <w:b w:val="0"/>
          <w:bCs w:val="0"/>
          <w:i/>
          <w:iCs/>
          <w:sz w:val="20"/>
          <w:szCs w:val="20"/>
          <w:highlight w:val="none"/>
          <w:lang w:val="en-US" w:eastAsia="zh-CN"/>
        </w:rPr>
        <w:t>Fusarium</w:t>
      </w:r>
      <w:r>
        <w:rPr>
          <w:rFonts w:hint="default" w:ascii="Times New Roman" w:hAnsi="Times New Roman" w:eastAsia="宋体" w:cs="Times New Roman"/>
          <w:b w:val="0"/>
          <w:bCs w:val="0"/>
          <w:sz w:val="20"/>
          <w:szCs w:val="20"/>
          <w:highlight w:val="none"/>
          <w:lang w:val="en-US" w:eastAsia="zh-CN"/>
        </w:rPr>
        <w:t xml:space="preserve"> pathogen complex. Disease severity and suppression efficiency differed markedly among AMF treatments, and </w:t>
      </w:r>
      <w:r>
        <w:rPr>
          <w:rFonts w:hint="default" w:ascii="Times New Roman" w:hAnsi="Times New Roman" w:eastAsia="宋体" w:cs="Times New Roman"/>
          <w:b w:val="0"/>
          <w:bCs w:val="0"/>
          <w:i/>
          <w:iCs/>
          <w:sz w:val="20"/>
          <w:szCs w:val="20"/>
          <w:highlight w:val="none"/>
          <w:lang w:val="en-US" w:eastAsia="zh-CN"/>
        </w:rPr>
        <w:t>R. intraradices</w:t>
      </w:r>
      <w:r>
        <w:rPr>
          <w:rFonts w:hint="default" w:ascii="Times New Roman" w:hAnsi="Times New Roman" w:eastAsia="宋体" w:cs="Times New Roman"/>
          <w:b w:val="0"/>
          <w:bCs w:val="0"/>
          <w:sz w:val="20"/>
          <w:szCs w:val="20"/>
          <w:highlight w:val="none"/>
          <w:lang w:val="en-US" w:eastAsia="zh-CN"/>
        </w:rPr>
        <w:t xml:space="preserve"> showed stronger disease suppression than </w:t>
      </w:r>
      <w:r>
        <w:rPr>
          <w:rFonts w:hint="default" w:ascii="Times New Roman" w:hAnsi="Times New Roman" w:eastAsia="宋体" w:cs="Times New Roman"/>
          <w:b w:val="0"/>
          <w:bCs w:val="0"/>
          <w:i/>
          <w:iCs/>
          <w:sz w:val="20"/>
          <w:szCs w:val="20"/>
          <w:highlight w:val="none"/>
          <w:lang w:val="en-US" w:eastAsia="zh-CN"/>
        </w:rPr>
        <w:t>F. mosseae</w:t>
      </w:r>
      <w:r>
        <w:rPr>
          <w:rFonts w:hint="default" w:ascii="Times New Roman" w:hAnsi="Times New Roman" w:eastAsia="宋体" w:cs="Times New Roman"/>
          <w:b w:val="0"/>
          <w:bCs w:val="0"/>
          <w:sz w:val="20"/>
          <w:szCs w:val="20"/>
          <w:highlight w:val="none"/>
          <w:lang w:val="en-US" w:eastAsia="zh-CN"/>
        </w:rPr>
        <w:t xml:space="preserve"> in several cases. Regarding </w:t>
      </w:r>
      <w:r>
        <w:rPr>
          <w:rFonts w:hint="default" w:ascii="Times New Roman" w:hAnsi="Times New Roman" w:eastAsia="宋体" w:cs="Times New Roman"/>
          <w:b w:val="0"/>
          <w:bCs w:val="0"/>
          <w:i/>
          <w:iCs/>
          <w:sz w:val="20"/>
          <w:szCs w:val="20"/>
          <w:highlight w:val="none"/>
          <w:lang w:val="en-US" w:eastAsia="zh-CN"/>
        </w:rPr>
        <w:t>L. barbarum</w:t>
      </w:r>
      <w:r>
        <w:rPr>
          <w:rFonts w:hint="default" w:ascii="Times New Roman" w:hAnsi="Times New Roman" w:eastAsia="宋体" w:cs="Times New Roman"/>
          <w:b w:val="0"/>
          <w:bCs w:val="0"/>
          <w:sz w:val="20"/>
          <w:szCs w:val="20"/>
          <w:highlight w:val="none"/>
          <w:lang w:val="en-US" w:eastAsia="zh-CN"/>
        </w:rPr>
        <w:t xml:space="preserve">, a recent study showed that </w:t>
      </w:r>
      <w:r>
        <w:rPr>
          <w:rFonts w:hint="default" w:ascii="Times New Roman" w:hAnsi="Times New Roman" w:eastAsia="宋体" w:cs="Times New Roman"/>
          <w:b w:val="0"/>
          <w:bCs w:val="0"/>
          <w:i/>
          <w:iCs/>
          <w:sz w:val="20"/>
          <w:szCs w:val="20"/>
          <w:highlight w:val="none"/>
          <w:lang w:val="en-US" w:eastAsia="zh-CN"/>
        </w:rPr>
        <w:t>R. intraradices</w:t>
      </w:r>
      <w:r>
        <w:rPr>
          <w:rFonts w:hint="default" w:ascii="Times New Roman" w:hAnsi="Times New Roman" w:eastAsia="宋体" w:cs="Times New Roman"/>
          <w:b w:val="0"/>
          <w:bCs w:val="0"/>
          <w:sz w:val="20"/>
          <w:szCs w:val="20"/>
          <w:highlight w:val="none"/>
          <w:lang w:val="en-US" w:eastAsia="zh-CN"/>
        </w:rPr>
        <w:t xml:space="preserve"> can enhance resistance by activating phenylpropanoid metabolism. Given that the family Glomeraceae—particularly the genera Funneliformis and Rhizophagus—consistently represents the core dominant rhizospheric taxa in </w:t>
      </w:r>
      <w:r>
        <w:rPr>
          <w:rFonts w:hint="default" w:ascii="Times New Roman" w:hAnsi="Times New Roman" w:eastAsia="宋体" w:cs="Times New Roman"/>
          <w:b w:val="0"/>
          <w:bCs w:val="0"/>
          <w:i/>
          <w:iCs/>
          <w:sz w:val="20"/>
          <w:szCs w:val="20"/>
          <w:highlight w:val="none"/>
          <w:lang w:val="en-US" w:eastAsia="zh-CN"/>
        </w:rPr>
        <w:t>L. barbarum</w:t>
      </w:r>
      <w:r>
        <w:rPr>
          <w:rFonts w:hint="default" w:ascii="Times New Roman" w:hAnsi="Times New Roman" w:eastAsia="宋体" w:cs="Times New Roman"/>
          <w:b w:val="0"/>
          <w:bCs w:val="0"/>
          <w:sz w:val="20"/>
          <w:szCs w:val="20"/>
          <w:highlight w:val="none"/>
          <w:lang w:val="en-US" w:eastAsia="zh-CN"/>
        </w:rPr>
        <w:t xml:space="preserve"> plantations across Northwest China, evaluating these specific groups is of high ecological relevance. However, studies in </w:t>
      </w:r>
      <w:r>
        <w:rPr>
          <w:rFonts w:hint="default" w:ascii="Times New Roman" w:hAnsi="Times New Roman" w:eastAsia="宋体" w:cs="Times New Roman"/>
          <w:b w:val="0"/>
          <w:bCs w:val="0"/>
          <w:i/>
          <w:iCs/>
          <w:sz w:val="20"/>
          <w:szCs w:val="20"/>
          <w:highlight w:val="none"/>
        </w:rPr>
        <w:t>L</w:t>
      </w:r>
      <w:r>
        <w:rPr>
          <w:rFonts w:hint="default" w:ascii="Times New Roman" w:hAnsi="Times New Roman" w:eastAsia="宋体" w:cs="Times New Roman"/>
          <w:b w:val="0"/>
          <w:bCs w:val="0"/>
          <w:i/>
          <w:iCs/>
          <w:sz w:val="20"/>
          <w:szCs w:val="20"/>
          <w:highlight w:val="none"/>
          <w:lang w:val="en-US" w:eastAsia="zh-CN"/>
        </w:rPr>
        <w:t xml:space="preserve">. </w:t>
      </w:r>
      <w:r>
        <w:rPr>
          <w:rFonts w:hint="default" w:ascii="Times New Roman" w:hAnsi="Times New Roman" w:eastAsia="宋体" w:cs="Times New Roman"/>
          <w:b w:val="0"/>
          <w:bCs w:val="0"/>
          <w:i/>
          <w:iCs/>
          <w:sz w:val="20"/>
          <w:szCs w:val="20"/>
          <w:highlight w:val="none"/>
        </w:rPr>
        <w:t>barbarum</w:t>
      </w:r>
      <w:r>
        <w:rPr>
          <w:rFonts w:hint="default" w:ascii="Times New Roman" w:hAnsi="Times New Roman" w:eastAsia="宋体" w:cs="Times New Roman"/>
          <w:b w:val="0"/>
          <w:bCs w:val="0"/>
          <w:sz w:val="20"/>
          <w:szCs w:val="20"/>
          <w:highlight w:val="none"/>
          <w:lang w:val="en-US" w:eastAsia="zh-CN"/>
        </w:rPr>
        <w:t xml:space="preserve"> have focused mainly on individual AMF species, and systematic comparisons of the differential efficacy of distinct AMF species against </w:t>
      </w:r>
      <w:r>
        <w:rPr>
          <w:rFonts w:hint="default" w:ascii="Times New Roman" w:hAnsi="Times New Roman" w:eastAsia="宋体" w:cs="Times New Roman"/>
          <w:b w:val="0"/>
          <w:bCs w:val="0"/>
          <w:i/>
          <w:iCs/>
          <w:sz w:val="20"/>
          <w:szCs w:val="20"/>
          <w:highlight w:val="none"/>
        </w:rPr>
        <w:t>L</w:t>
      </w:r>
      <w:r>
        <w:rPr>
          <w:rFonts w:hint="default" w:ascii="Times New Roman" w:hAnsi="Times New Roman" w:eastAsia="宋体" w:cs="Times New Roman"/>
          <w:b w:val="0"/>
          <w:bCs w:val="0"/>
          <w:i/>
          <w:iCs/>
          <w:sz w:val="20"/>
          <w:szCs w:val="20"/>
          <w:highlight w:val="none"/>
          <w:lang w:val="en-US" w:eastAsia="zh-CN"/>
        </w:rPr>
        <w:t xml:space="preserve">. </w:t>
      </w:r>
      <w:r>
        <w:rPr>
          <w:rFonts w:hint="default" w:ascii="Times New Roman" w:hAnsi="Times New Roman" w:eastAsia="宋体" w:cs="Times New Roman"/>
          <w:b w:val="0"/>
          <w:bCs w:val="0"/>
          <w:i/>
          <w:iCs/>
          <w:sz w:val="20"/>
          <w:szCs w:val="20"/>
          <w:highlight w:val="none"/>
        </w:rPr>
        <w:t>barbarum</w:t>
      </w:r>
      <w:r>
        <w:rPr>
          <w:rFonts w:hint="default" w:ascii="Times New Roman" w:hAnsi="Times New Roman" w:eastAsia="宋体" w:cs="Times New Roman"/>
          <w:b w:val="0"/>
          <w:bCs w:val="0"/>
          <w:sz w:val="20"/>
          <w:szCs w:val="20"/>
          <w:highlight w:val="none"/>
          <w:lang w:val="en-US" w:eastAsia="zh-CN"/>
        </w:rPr>
        <w:t xml:space="preserve"> root rot remain lacking. Whether different AMF species also differ in their ability to suppress </w:t>
      </w:r>
      <w:r>
        <w:rPr>
          <w:rFonts w:hint="default" w:ascii="Times New Roman" w:hAnsi="Times New Roman" w:eastAsia="宋体" w:cs="Times New Roman"/>
          <w:b w:val="0"/>
          <w:bCs w:val="0"/>
          <w:i/>
          <w:iCs/>
          <w:sz w:val="20"/>
          <w:szCs w:val="20"/>
          <w:highlight w:val="none"/>
        </w:rPr>
        <w:t>L</w:t>
      </w:r>
      <w:r>
        <w:rPr>
          <w:rFonts w:hint="default" w:ascii="Times New Roman" w:hAnsi="Times New Roman" w:eastAsia="宋体" w:cs="Times New Roman"/>
          <w:b w:val="0"/>
          <w:bCs w:val="0"/>
          <w:i/>
          <w:iCs/>
          <w:sz w:val="20"/>
          <w:szCs w:val="20"/>
          <w:highlight w:val="none"/>
          <w:lang w:val="en-US" w:eastAsia="zh-CN"/>
        </w:rPr>
        <w:t xml:space="preserve">. </w:t>
      </w:r>
      <w:r>
        <w:rPr>
          <w:rFonts w:hint="default" w:ascii="Times New Roman" w:hAnsi="Times New Roman" w:eastAsia="宋体" w:cs="Times New Roman"/>
          <w:b w:val="0"/>
          <w:bCs w:val="0"/>
          <w:i/>
          <w:iCs/>
          <w:sz w:val="20"/>
          <w:szCs w:val="20"/>
          <w:highlight w:val="none"/>
        </w:rPr>
        <w:t>barbarum</w:t>
      </w:r>
      <w:r>
        <w:rPr>
          <w:rFonts w:hint="default" w:ascii="Times New Roman" w:hAnsi="Times New Roman" w:eastAsia="宋体" w:cs="Times New Roman"/>
          <w:b w:val="0"/>
          <w:bCs w:val="0"/>
          <w:sz w:val="20"/>
          <w:szCs w:val="20"/>
          <w:highlight w:val="none"/>
          <w:lang w:val="en-US" w:eastAsia="zh-CN"/>
        </w:rPr>
        <w:t xml:space="preserve"> root rot, and what distinct physiological and transcriptomic response patterns are induced by individual or mixed inoculations, remain unclear. </w:t>
      </w:r>
    </w:p>
    <w:p w14:paraId="5224C237">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right="0" w:firstLine="400" w:firstLineChars="200"/>
        <w:jc w:val="both"/>
        <w:textAlignment w:val="baseline"/>
        <w:rPr>
          <w:rFonts w:hint="default" w:ascii="Times New Roman" w:hAnsi="Times New Roman" w:eastAsia="宋体" w:cs="Times New Roman"/>
          <w:b w:val="0"/>
          <w:bCs w:val="0"/>
          <w:sz w:val="20"/>
          <w:szCs w:val="20"/>
          <w:highlight w:val="none"/>
        </w:rPr>
      </w:pPr>
      <w:r>
        <w:rPr>
          <w:rFonts w:hint="default" w:ascii="Times New Roman" w:hAnsi="Times New Roman" w:eastAsia="宋体" w:cs="Times New Roman"/>
          <w:b w:val="0"/>
          <w:bCs w:val="0"/>
          <w:sz w:val="20"/>
          <w:szCs w:val="20"/>
          <w:highlight w:val="none"/>
        </w:rPr>
        <w:t xml:space="preserve">To address these questions, </w:t>
      </w:r>
      <w:r>
        <w:rPr>
          <w:rFonts w:hint="default" w:ascii="Times New Roman" w:hAnsi="Times New Roman" w:eastAsia="宋体" w:cs="Times New Roman"/>
          <w:b w:val="0"/>
          <w:bCs w:val="0"/>
          <w:i/>
          <w:iCs/>
          <w:sz w:val="20"/>
          <w:szCs w:val="20"/>
          <w:highlight w:val="none"/>
        </w:rPr>
        <w:t>F. mosseae</w:t>
      </w:r>
      <w:r>
        <w:rPr>
          <w:rFonts w:hint="default" w:ascii="Times New Roman" w:hAnsi="Times New Roman" w:eastAsia="宋体" w:cs="Times New Roman"/>
          <w:b w:val="0"/>
          <w:bCs w:val="0"/>
          <w:sz w:val="20"/>
          <w:szCs w:val="20"/>
          <w:highlight w:val="none"/>
        </w:rPr>
        <w:t xml:space="preserve"> and </w:t>
      </w:r>
      <w:r>
        <w:rPr>
          <w:rFonts w:hint="default" w:ascii="Times New Roman" w:hAnsi="Times New Roman" w:eastAsia="宋体" w:cs="Times New Roman"/>
          <w:b w:val="0"/>
          <w:bCs w:val="0"/>
          <w:i/>
          <w:iCs/>
          <w:sz w:val="20"/>
          <w:szCs w:val="20"/>
          <w:highlight w:val="none"/>
        </w:rPr>
        <w:t>R. intraradices</w:t>
      </w:r>
      <w:r>
        <w:rPr>
          <w:rFonts w:hint="default" w:ascii="Times New Roman" w:hAnsi="Times New Roman" w:eastAsia="宋体" w:cs="Times New Roman"/>
          <w:b w:val="0"/>
          <w:bCs w:val="0"/>
          <w:sz w:val="20"/>
          <w:szCs w:val="20"/>
          <w:highlight w:val="none"/>
        </w:rPr>
        <w:t xml:space="preserve"> were selected as ecologically representative models to inoculate L. barbarum cv. 'Ningqi 1' under single or mixed conditions, followed by subsequent challenge with the pathogen.</w:t>
      </w:r>
      <w:r>
        <w:rPr>
          <w:rFonts w:hint="default" w:ascii="Times New Roman" w:hAnsi="Times New Roman" w:eastAsia="宋体" w:cs="Times New Roman"/>
          <w:b w:val="0"/>
          <w:bCs w:val="0"/>
          <w:sz w:val="20"/>
          <w:szCs w:val="20"/>
          <w:highlight w:val="none"/>
          <w:lang w:val="en-US" w:eastAsia="zh-CN"/>
        </w:rPr>
        <w:t xml:space="preserve"> </w:t>
      </w:r>
      <w:r>
        <w:rPr>
          <w:rFonts w:hint="default" w:ascii="Times New Roman" w:hAnsi="Times New Roman" w:eastAsia="宋体" w:cs="Times New Roman"/>
          <w:b w:val="0"/>
          <w:bCs w:val="0"/>
          <w:sz w:val="20"/>
          <w:szCs w:val="20"/>
          <w:highlight w:val="none"/>
        </w:rPr>
        <w:t xml:space="preserve">Plant growth traits, antioxidant enzyme activities, and defense-related enzyme activities were assessed, and </w:t>
      </w:r>
      <w:r>
        <w:rPr>
          <w:rFonts w:hint="default" w:ascii="Times New Roman" w:hAnsi="Times New Roman" w:eastAsia="宋体" w:cs="Times New Roman"/>
          <w:b w:val="0"/>
          <w:bCs w:val="0"/>
          <w:sz w:val="20"/>
          <w:szCs w:val="20"/>
          <w:highlight w:val="none"/>
          <w:lang w:val="en-US" w:eastAsia="zh-CN"/>
        </w:rPr>
        <w:t xml:space="preserve">foliar </w:t>
      </w:r>
      <w:r>
        <w:rPr>
          <w:rFonts w:hint="default" w:ascii="Times New Roman" w:hAnsi="Times New Roman" w:eastAsia="宋体" w:cs="Times New Roman"/>
          <w:b w:val="0"/>
          <w:bCs w:val="0"/>
          <w:sz w:val="20"/>
          <w:szCs w:val="20"/>
          <w:highlight w:val="none"/>
        </w:rPr>
        <w:t xml:space="preserve">transcriptome sequencing was conducted to identify key defense pathways and core responsive genes. Specifically, this study aimed to: (1) compare the effects of different AMF species and their mixed inoculation on </w:t>
      </w:r>
      <w:r>
        <w:rPr>
          <w:rStyle w:val="13"/>
          <w:rFonts w:hint="default" w:ascii="Times New Roman" w:hAnsi="Times New Roman" w:eastAsia="宋体" w:cs="Times New Roman"/>
          <w:i/>
          <w:iCs w:val="0"/>
          <w:sz w:val="20"/>
          <w:szCs w:val="20"/>
          <w:highlight w:val="none"/>
        </w:rPr>
        <w:t>L</w:t>
      </w:r>
      <w:r>
        <w:rPr>
          <w:rStyle w:val="13"/>
          <w:rFonts w:hint="default" w:ascii="Times New Roman" w:hAnsi="Times New Roman" w:eastAsia="宋体" w:cs="Times New Roman"/>
          <w:i/>
          <w:iCs w:val="0"/>
          <w:sz w:val="20"/>
          <w:szCs w:val="20"/>
          <w:highlight w:val="none"/>
          <w:lang w:val="en-US" w:eastAsia="zh-CN"/>
        </w:rPr>
        <w:t xml:space="preserve">. </w:t>
      </w:r>
      <w:r>
        <w:rPr>
          <w:rStyle w:val="13"/>
          <w:rFonts w:hint="default" w:ascii="Times New Roman" w:hAnsi="Times New Roman" w:eastAsia="宋体" w:cs="Times New Roman"/>
          <w:i/>
          <w:iCs w:val="0"/>
          <w:sz w:val="20"/>
          <w:szCs w:val="20"/>
          <w:highlight w:val="none"/>
        </w:rPr>
        <w:t>barbarum</w:t>
      </w:r>
      <w:r>
        <w:rPr>
          <w:rFonts w:hint="default" w:ascii="Times New Roman" w:hAnsi="Times New Roman" w:eastAsia="宋体" w:cs="Times New Roman"/>
          <w:b w:val="0"/>
          <w:bCs w:val="0"/>
          <w:sz w:val="20"/>
          <w:szCs w:val="20"/>
          <w:highlight w:val="none"/>
        </w:rPr>
        <w:t xml:space="preserve"> growth and root rot development, and clarify differences in their growth-promoting and disease-suppressive effects; (2) characterize antioxidant and defense-related physiological responses of </w:t>
      </w:r>
      <w:r>
        <w:rPr>
          <w:rStyle w:val="13"/>
          <w:rFonts w:hint="default" w:ascii="Times New Roman" w:hAnsi="Times New Roman" w:eastAsia="宋体" w:cs="Times New Roman"/>
          <w:i/>
          <w:iCs w:val="0"/>
          <w:sz w:val="20"/>
          <w:szCs w:val="20"/>
          <w:highlight w:val="none"/>
        </w:rPr>
        <w:t>L</w:t>
      </w:r>
      <w:r>
        <w:rPr>
          <w:rStyle w:val="13"/>
          <w:rFonts w:hint="default" w:ascii="Times New Roman" w:hAnsi="Times New Roman" w:eastAsia="宋体" w:cs="Times New Roman"/>
          <w:i/>
          <w:iCs w:val="0"/>
          <w:sz w:val="20"/>
          <w:szCs w:val="20"/>
          <w:highlight w:val="none"/>
          <w:lang w:val="en-US" w:eastAsia="zh-CN"/>
        </w:rPr>
        <w:t xml:space="preserve">. </w:t>
      </w:r>
      <w:r>
        <w:rPr>
          <w:rStyle w:val="13"/>
          <w:rFonts w:hint="default" w:ascii="Times New Roman" w:hAnsi="Times New Roman" w:eastAsia="宋体" w:cs="Times New Roman"/>
          <w:i/>
          <w:iCs w:val="0"/>
          <w:sz w:val="20"/>
          <w:szCs w:val="20"/>
          <w:highlight w:val="none"/>
        </w:rPr>
        <w:t>barbarum</w:t>
      </w:r>
      <w:r>
        <w:rPr>
          <w:rFonts w:hint="default" w:ascii="Times New Roman" w:hAnsi="Times New Roman" w:eastAsia="宋体" w:cs="Times New Roman"/>
          <w:b w:val="0"/>
          <w:bCs w:val="0"/>
          <w:sz w:val="20"/>
          <w:szCs w:val="20"/>
          <w:highlight w:val="none"/>
        </w:rPr>
        <w:t xml:space="preserve"> inoculated with different AMF species under pathogen stress; (3) identify key responsive pathways and core genes in mycorrhizal </w:t>
      </w:r>
      <w:r>
        <w:rPr>
          <w:rStyle w:val="13"/>
          <w:rFonts w:hint="default" w:ascii="Times New Roman" w:hAnsi="Times New Roman" w:eastAsia="宋体" w:cs="Times New Roman"/>
          <w:i/>
          <w:iCs w:val="0"/>
          <w:sz w:val="20"/>
          <w:szCs w:val="20"/>
          <w:highlight w:val="none"/>
        </w:rPr>
        <w:t>L</w:t>
      </w:r>
      <w:r>
        <w:rPr>
          <w:rStyle w:val="13"/>
          <w:rFonts w:hint="default" w:ascii="Times New Roman" w:hAnsi="Times New Roman" w:eastAsia="宋体" w:cs="Times New Roman"/>
          <w:i/>
          <w:iCs w:val="0"/>
          <w:sz w:val="20"/>
          <w:szCs w:val="20"/>
          <w:highlight w:val="none"/>
          <w:lang w:val="en-US" w:eastAsia="zh-CN"/>
        </w:rPr>
        <w:t xml:space="preserve">. </w:t>
      </w:r>
      <w:r>
        <w:rPr>
          <w:rStyle w:val="13"/>
          <w:rFonts w:hint="default" w:ascii="Times New Roman" w:hAnsi="Times New Roman" w:eastAsia="宋体" w:cs="Times New Roman"/>
          <w:i/>
          <w:iCs w:val="0"/>
          <w:sz w:val="20"/>
          <w:szCs w:val="20"/>
          <w:highlight w:val="none"/>
        </w:rPr>
        <w:t>barbarum</w:t>
      </w:r>
      <w:r>
        <w:rPr>
          <w:rFonts w:hint="default" w:ascii="Times New Roman" w:hAnsi="Times New Roman" w:eastAsia="宋体" w:cs="Times New Roman"/>
          <w:b w:val="0"/>
          <w:bCs w:val="0"/>
          <w:sz w:val="20"/>
          <w:szCs w:val="20"/>
          <w:highlight w:val="none"/>
        </w:rPr>
        <w:t xml:space="preserve"> under pathogen challenge, thereby revealing the systemic defense response patterns mediated by different AMF species. This study provides a theoretical basis for the sustainable management of </w:t>
      </w:r>
      <w:r>
        <w:rPr>
          <w:rStyle w:val="13"/>
          <w:rFonts w:hint="default" w:ascii="Times New Roman" w:hAnsi="Times New Roman" w:eastAsia="宋体" w:cs="Times New Roman"/>
          <w:i/>
          <w:iCs w:val="0"/>
          <w:sz w:val="20"/>
          <w:szCs w:val="20"/>
          <w:highlight w:val="none"/>
        </w:rPr>
        <w:t>L</w:t>
      </w:r>
      <w:r>
        <w:rPr>
          <w:rStyle w:val="13"/>
          <w:rFonts w:hint="default" w:ascii="Times New Roman" w:hAnsi="Times New Roman" w:eastAsia="宋体" w:cs="Times New Roman"/>
          <w:i/>
          <w:iCs w:val="0"/>
          <w:sz w:val="20"/>
          <w:szCs w:val="20"/>
          <w:highlight w:val="none"/>
          <w:lang w:val="en-US" w:eastAsia="zh-CN"/>
        </w:rPr>
        <w:t xml:space="preserve">. </w:t>
      </w:r>
      <w:r>
        <w:rPr>
          <w:rStyle w:val="13"/>
          <w:rFonts w:hint="default" w:ascii="Times New Roman" w:hAnsi="Times New Roman" w:eastAsia="宋体" w:cs="Times New Roman"/>
          <w:i/>
          <w:iCs w:val="0"/>
          <w:sz w:val="20"/>
          <w:szCs w:val="20"/>
          <w:highlight w:val="none"/>
        </w:rPr>
        <w:t>barbarum</w:t>
      </w:r>
      <w:r>
        <w:rPr>
          <w:rFonts w:hint="default" w:ascii="Times New Roman" w:hAnsi="Times New Roman" w:eastAsia="宋体" w:cs="Times New Roman"/>
          <w:b w:val="0"/>
          <w:bCs w:val="0"/>
          <w:sz w:val="20"/>
          <w:szCs w:val="20"/>
          <w:highlight w:val="none"/>
        </w:rPr>
        <w:t xml:space="preserve"> root rot and for the efficient application and inoculant selection of AMF in </w:t>
      </w:r>
      <w:r>
        <w:rPr>
          <w:rStyle w:val="13"/>
          <w:rFonts w:hint="default" w:ascii="Times New Roman" w:hAnsi="Times New Roman" w:eastAsia="宋体" w:cs="Times New Roman"/>
          <w:i/>
          <w:iCs w:val="0"/>
          <w:sz w:val="20"/>
          <w:szCs w:val="20"/>
          <w:highlight w:val="none"/>
        </w:rPr>
        <w:t>L</w:t>
      </w:r>
      <w:r>
        <w:rPr>
          <w:rStyle w:val="13"/>
          <w:rFonts w:hint="default" w:ascii="Times New Roman" w:hAnsi="Times New Roman" w:eastAsia="宋体" w:cs="Times New Roman"/>
          <w:i/>
          <w:iCs w:val="0"/>
          <w:sz w:val="20"/>
          <w:szCs w:val="20"/>
          <w:highlight w:val="none"/>
          <w:lang w:val="en-US" w:eastAsia="zh-CN"/>
        </w:rPr>
        <w:t xml:space="preserve">. </w:t>
      </w:r>
      <w:r>
        <w:rPr>
          <w:rStyle w:val="13"/>
          <w:rFonts w:hint="default" w:ascii="Times New Roman" w:hAnsi="Times New Roman" w:eastAsia="宋体" w:cs="Times New Roman"/>
          <w:i/>
          <w:iCs w:val="0"/>
          <w:sz w:val="20"/>
          <w:szCs w:val="20"/>
          <w:highlight w:val="none"/>
        </w:rPr>
        <w:t>barbarum</w:t>
      </w:r>
      <w:r>
        <w:rPr>
          <w:rFonts w:hint="default" w:ascii="Times New Roman" w:hAnsi="Times New Roman" w:eastAsia="宋体" w:cs="Times New Roman"/>
          <w:b w:val="0"/>
          <w:bCs w:val="0"/>
          <w:sz w:val="20"/>
          <w:szCs w:val="20"/>
          <w:highlight w:val="none"/>
        </w:rPr>
        <w:t xml:space="preserve"> production.</w:t>
      </w:r>
    </w:p>
    <w:p w14:paraId="4DDF818E">
      <w:pPr>
        <w:keepNext w:val="0"/>
        <w:keepLines w:val="0"/>
        <w:pageBreakBefore w:val="0"/>
        <w:widowControl/>
        <w:suppressLineNumbers w:val="0"/>
        <w:kinsoku/>
        <w:wordWrap/>
        <w:overflowPunct/>
        <w:topLinePunct w:val="0"/>
        <w:autoSpaceDE/>
        <w:autoSpaceDN/>
        <w:bidi w:val="0"/>
        <w:adjustRightInd/>
        <w:snapToGrid/>
        <w:spacing w:before="66" w:line="240" w:lineRule="auto"/>
        <w:jc w:val="left"/>
        <w:textAlignment w:val="auto"/>
        <w:rPr>
          <w:rFonts w:hint="default" w:ascii="Times New Roman" w:hAnsi="Times New Roman" w:eastAsia="NimbusSanL-Bold" w:cs="Times New Roman"/>
          <w:b/>
          <w:bCs/>
          <w:color w:val="000000"/>
          <w:kern w:val="0"/>
          <w:sz w:val="24"/>
          <w:szCs w:val="24"/>
          <w:lang w:val="en-US" w:eastAsia="zh-CN" w:bidi="ar"/>
        </w:rPr>
      </w:pPr>
      <w:r>
        <w:rPr>
          <w:rFonts w:hint="default" w:ascii="Times New Roman" w:hAnsi="Times New Roman" w:eastAsia="NimbusSanL-Bold" w:cs="Times New Roman"/>
          <w:b/>
          <w:bCs/>
          <w:color w:val="000000"/>
          <w:kern w:val="0"/>
          <w:sz w:val="24"/>
          <w:szCs w:val="24"/>
          <w:lang w:val="en-US" w:eastAsia="zh-CN" w:bidi="ar"/>
        </w:rPr>
        <w:t>Materials and methods</w:t>
      </w:r>
    </w:p>
    <w:p w14:paraId="461E6EF1">
      <w:pPr>
        <w:keepNext w:val="0"/>
        <w:keepLines w:val="0"/>
        <w:pageBreakBefore w:val="0"/>
        <w:widowControl/>
        <w:suppressLineNumbers w:val="0"/>
        <w:kinsoku/>
        <w:wordWrap/>
        <w:overflowPunct/>
        <w:topLinePunct w:val="0"/>
        <w:autoSpaceDE/>
        <w:autoSpaceDN/>
        <w:bidi w:val="0"/>
        <w:adjustRightInd/>
        <w:snapToGrid/>
        <w:spacing w:before="66" w:line="240" w:lineRule="auto"/>
        <w:jc w:val="left"/>
        <w:textAlignment w:val="auto"/>
        <w:rPr>
          <w:rFonts w:hint="default" w:ascii="Times New Roman" w:hAnsi="Times New Roman" w:eastAsia="NimbusSanL-Bold" w:cs="Times New Roman"/>
          <w:b/>
          <w:bCs/>
          <w:color w:val="000000"/>
          <w:kern w:val="0"/>
          <w:sz w:val="22"/>
          <w:szCs w:val="22"/>
          <w:lang w:val="en-US" w:eastAsia="zh-CN" w:bidi="ar"/>
        </w:rPr>
      </w:pPr>
      <w:r>
        <w:rPr>
          <w:rFonts w:hint="default" w:ascii="Times New Roman" w:hAnsi="Times New Roman" w:eastAsia="NimbusSanL-Bold" w:cs="Times New Roman"/>
          <w:b/>
          <w:bCs/>
          <w:color w:val="000000"/>
          <w:kern w:val="0"/>
          <w:sz w:val="22"/>
          <w:szCs w:val="22"/>
          <w:lang w:val="en-US" w:eastAsia="zh-CN" w:bidi="ar"/>
        </w:rPr>
        <w:t>Experimental materials</w:t>
      </w:r>
    </w:p>
    <w:p w14:paraId="7EEF50CA">
      <w:pPr>
        <w:keepNext w:val="0"/>
        <w:keepLines w:val="0"/>
        <w:pageBreakBefore w:val="0"/>
        <w:widowControl w:val="0"/>
        <w:suppressLineNumbers w:val="0"/>
        <w:kinsoku/>
        <w:wordWrap/>
        <w:overflowPunct/>
        <w:topLinePunct w:val="0"/>
        <w:autoSpaceDE/>
        <w:autoSpaceDN/>
        <w:bidi w:val="0"/>
        <w:adjustRightInd/>
        <w:snapToGrid/>
        <w:ind w:firstLine="0" w:firstLineChars="0"/>
        <w:jc w:val="both"/>
        <w:textAlignment w:val="auto"/>
        <w:rPr>
          <w:rFonts w:hint="default" w:ascii="Times New Roman" w:hAnsi="Times New Roman" w:eastAsia="NimbusRomNo9L-Regu" w:cs="Times New Roman"/>
          <w:color w:val="000000"/>
          <w:kern w:val="0"/>
          <w:sz w:val="20"/>
          <w:szCs w:val="20"/>
          <w:lang w:val="en-US" w:eastAsia="zh-CN" w:bidi="ar"/>
        </w:rPr>
      </w:pPr>
      <w:r>
        <w:rPr>
          <w:rFonts w:hint="default" w:ascii="Times New Roman" w:hAnsi="Times New Roman" w:eastAsia="NimbusRomNo9L-Regu" w:cs="Times New Roman"/>
          <w:color w:val="000000"/>
          <w:kern w:val="0"/>
          <w:sz w:val="20"/>
          <w:szCs w:val="20"/>
          <w:lang w:val="en-US" w:eastAsia="zh-CN" w:bidi="ar"/>
        </w:rPr>
        <w:t xml:space="preserve">The plant material used in this study was </w:t>
      </w:r>
      <w:r>
        <w:rPr>
          <w:rFonts w:hint="default" w:ascii="Times New Roman" w:hAnsi="Times New Roman" w:eastAsia="NimbusRomNo9L-Regu" w:cs="Times New Roman"/>
          <w:i/>
          <w:iCs/>
          <w:color w:val="000000"/>
          <w:kern w:val="0"/>
          <w:sz w:val="20"/>
          <w:szCs w:val="20"/>
          <w:lang w:val="en-US" w:eastAsia="zh-CN" w:bidi="ar"/>
        </w:rPr>
        <w:t>L. barbarum</w:t>
      </w:r>
      <w:r>
        <w:rPr>
          <w:rFonts w:hint="default" w:ascii="Times New Roman" w:hAnsi="Times New Roman" w:eastAsia="NimbusRomNo9L-Regu" w:cs="Times New Roman"/>
          <w:color w:val="000000"/>
          <w:kern w:val="0"/>
          <w:sz w:val="20"/>
          <w:szCs w:val="20"/>
          <w:lang w:val="en-US" w:eastAsia="zh-CN" w:bidi="ar"/>
        </w:rPr>
        <w:t xml:space="preserve"> cv. ‘Ningqi 1’, obtained from Nuomuhong Agriculture and Forestry Industry Co., Ltd., Qaidam Basin, Qinghai, China. The AMF species used were </w:t>
      </w:r>
      <w:r>
        <w:rPr>
          <w:rFonts w:hint="default" w:ascii="Times New Roman" w:hAnsi="Times New Roman" w:eastAsia="NimbusRomNo9L-Regu" w:cs="Times New Roman"/>
          <w:i/>
          <w:iCs/>
          <w:color w:val="000000"/>
          <w:kern w:val="0"/>
          <w:sz w:val="20"/>
          <w:szCs w:val="20"/>
          <w:lang w:val="en-US" w:eastAsia="zh-CN" w:bidi="ar"/>
        </w:rPr>
        <w:t>F. mosseae</w:t>
      </w:r>
      <w:r>
        <w:rPr>
          <w:rFonts w:hint="default" w:ascii="Times New Roman" w:hAnsi="Times New Roman" w:eastAsia="NimbusRomNo9L-Regu" w:cs="Times New Roman"/>
          <w:color w:val="000000"/>
          <w:kern w:val="0"/>
          <w:sz w:val="20"/>
          <w:szCs w:val="20"/>
          <w:lang w:val="en-US" w:eastAsia="zh-CN" w:bidi="ar"/>
        </w:rPr>
        <w:t xml:space="preserve"> and </w:t>
      </w:r>
      <w:r>
        <w:rPr>
          <w:rFonts w:hint="default" w:ascii="Times New Roman" w:hAnsi="Times New Roman" w:eastAsia="NimbusRomNo9L-Regu" w:cs="Times New Roman"/>
          <w:i/>
          <w:iCs/>
          <w:color w:val="000000"/>
          <w:kern w:val="0"/>
          <w:sz w:val="20"/>
          <w:szCs w:val="20"/>
          <w:lang w:val="en-US" w:eastAsia="zh-CN" w:bidi="ar"/>
        </w:rPr>
        <w:t>R. intraradices</w:t>
      </w:r>
      <w:r>
        <w:rPr>
          <w:rFonts w:hint="default" w:ascii="Times New Roman" w:hAnsi="Times New Roman" w:eastAsia="NimbusRomNo9L-Regu" w:cs="Times New Roman"/>
          <w:color w:val="000000"/>
          <w:kern w:val="0"/>
          <w:sz w:val="20"/>
          <w:szCs w:val="20"/>
          <w:lang w:val="en-US" w:eastAsia="zh-CN" w:bidi="ar"/>
        </w:rPr>
        <w:t xml:space="preserve">, both kindly provided by the Institute of Microbiology, Guangxi Academy of Agricultural Sciences. Both inocula consisted of a mixture of rhizospheric substrate, spores, extraradical mycelia, and colonized root fragments, with a quantified spore density of approximately 50 spores per gram. The pathogenic fungus used was </w:t>
      </w:r>
      <w:r>
        <w:rPr>
          <w:rFonts w:hint="default" w:ascii="Times New Roman" w:hAnsi="Times New Roman" w:eastAsia="NimbusRomNo9L-Regu" w:cs="Times New Roman"/>
          <w:i/>
          <w:iCs/>
          <w:color w:val="000000"/>
          <w:kern w:val="0"/>
          <w:sz w:val="20"/>
          <w:szCs w:val="20"/>
          <w:lang w:val="en-US" w:eastAsia="zh-CN" w:bidi="ar"/>
        </w:rPr>
        <w:t>F. oxysporum</w:t>
      </w:r>
      <w:r>
        <w:rPr>
          <w:rFonts w:hint="default" w:ascii="Times New Roman" w:hAnsi="Times New Roman" w:eastAsia="NimbusRomNo9L-Regu" w:cs="Times New Roman"/>
          <w:color w:val="000000"/>
          <w:kern w:val="0"/>
          <w:sz w:val="20"/>
          <w:szCs w:val="20"/>
          <w:lang w:val="en-US" w:eastAsia="zh-CN" w:bidi="ar"/>
        </w:rPr>
        <w:t xml:space="preserve">, which was isolated from diseased </w:t>
      </w:r>
      <w:r>
        <w:rPr>
          <w:rFonts w:hint="default" w:ascii="Times New Roman" w:hAnsi="Times New Roman" w:eastAsia="NimbusRomNo9L-Regu" w:cs="Times New Roman"/>
          <w:i/>
          <w:iCs/>
          <w:color w:val="000000"/>
          <w:kern w:val="0"/>
          <w:sz w:val="20"/>
          <w:szCs w:val="20"/>
          <w:lang w:val="en-US" w:eastAsia="zh-CN" w:bidi="ar"/>
        </w:rPr>
        <w:t>L. barbarum</w:t>
      </w:r>
      <w:r>
        <w:rPr>
          <w:rFonts w:hint="default" w:ascii="Times New Roman" w:hAnsi="Times New Roman" w:eastAsia="NimbusRomNo9L-Regu" w:cs="Times New Roman"/>
          <w:color w:val="000000"/>
          <w:kern w:val="0"/>
          <w:sz w:val="20"/>
          <w:szCs w:val="20"/>
          <w:lang w:val="en-US" w:eastAsia="zh-CN" w:bidi="ar"/>
        </w:rPr>
        <w:t xml:space="preserve"> plants and kindly provided by Dr. Bailuchao of Qinghai University. The pathogen was reactivated and prepared as a spore suspension </w:t>
      </w:r>
      <w:r>
        <w:rPr>
          <w:rFonts w:hint="default" w:ascii="Times New Roman" w:hAnsi="Times New Roman" w:cs="Times New Roman"/>
          <w:i w:val="0"/>
          <w:iCs w:val="0"/>
          <w:sz w:val="20"/>
          <w:szCs w:val="20"/>
          <w:highlight w:val="none"/>
          <w:lang w:val="en-US" w:eastAsia="zh-CN"/>
        </w:rPr>
        <w:t>at a concentration of 1×10</w:t>
      </w:r>
      <w:r>
        <w:rPr>
          <w:rFonts w:hint="default" w:ascii="Times New Roman" w:hAnsi="Times New Roman" w:cs="Times New Roman"/>
          <w:i w:val="0"/>
          <w:iCs w:val="0"/>
          <w:sz w:val="20"/>
          <w:szCs w:val="20"/>
          <w:highlight w:val="none"/>
          <w:vertAlign w:val="superscript"/>
          <w:lang w:val="en-US" w:eastAsia="zh-CN"/>
        </w:rPr>
        <w:t>6</w:t>
      </w:r>
      <w:r>
        <w:rPr>
          <w:rFonts w:hint="default" w:ascii="Times New Roman" w:hAnsi="Times New Roman" w:cs="Times New Roman"/>
          <w:i w:val="0"/>
          <w:iCs w:val="0"/>
          <w:sz w:val="20"/>
          <w:szCs w:val="20"/>
          <w:highlight w:val="none"/>
          <w:lang w:val="en-US" w:eastAsia="zh-CN"/>
        </w:rPr>
        <w:t xml:space="preserve"> spores/mL </w:t>
      </w:r>
      <w:r>
        <w:rPr>
          <w:rFonts w:hint="default" w:ascii="Times New Roman" w:hAnsi="Times New Roman" w:eastAsia="NimbusRomNo9L-Regu" w:cs="Times New Roman"/>
          <w:color w:val="000000"/>
          <w:kern w:val="0"/>
          <w:sz w:val="20"/>
          <w:szCs w:val="20"/>
          <w:lang w:val="en-US" w:eastAsia="zh-CN" w:bidi="ar"/>
        </w:rPr>
        <w:t>for subsequent inoculation.</w:t>
      </w:r>
    </w:p>
    <w:p w14:paraId="5EF3D402">
      <w:pPr>
        <w:keepNext w:val="0"/>
        <w:keepLines w:val="0"/>
        <w:pageBreakBefore w:val="0"/>
        <w:widowControl w:val="0"/>
        <w:suppressLineNumbers w:val="0"/>
        <w:kinsoku/>
        <w:wordWrap/>
        <w:overflowPunct/>
        <w:topLinePunct w:val="0"/>
        <w:autoSpaceDE/>
        <w:autoSpaceDN/>
        <w:bidi w:val="0"/>
        <w:adjustRightInd/>
        <w:snapToGrid/>
        <w:ind w:firstLine="400" w:firstLineChars="200"/>
        <w:jc w:val="both"/>
        <w:textAlignment w:val="auto"/>
        <w:rPr>
          <w:rFonts w:hint="default" w:ascii="Times New Roman" w:hAnsi="Times New Roman" w:eastAsia="宋体" w:cs="Times New Roman"/>
          <w:sz w:val="20"/>
          <w:szCs w:val="20"/>
          <w:lang w:val="en-US" w:eastAsia="zh-CN"/>
        </w:rPr>
      </w:pPr>
      <w:r>
        <w:rPr>
          <w:rFonts w:hint="default" w:ascii="Times New Roman" w:hAnsi="Times New Roman" w:eastAsia="NimbusRomNo9L-Regu" w:cs="Times New Roman"/>
          <w:color w:val="000000"/>
          <w:kern w:val="0"/>
          <w:sz w:val="20"/>
          <w:szCs w:val="20"/>
          <w:lang w:val="en-US" w:eastAsia="zh-CN" w:bidi="ar"/>
        </w:rPr>
        <w:t xml:space="preserve">The cultivation substrate for </w:t>
      </w:r>
      <w:r>
        <w:rPr>
          <w:rFonts w:hint="default" w:ascii="Times New Roman" w:hAnsi="Times New Roman" w:eastAsia="NimbusRomNo9L-Regu" w:cs="Times New Roman"/>
          <w:i/>
          <w:iCs/>
          <w:color w:val="000000"/>
          <w:kern w:val="0"/>
          <w:sz w:val="20"/>
          <w:szCs w:val="20"/>
          <w:lang w:val="en-US" w:eastAsia="zh-CN" w:bidi="ar"/>
        </w:rPr>
        <w:t>L. barbarum</w:t>
      </w:r>
      <w:r>
        <w:rPr>
          <w:rFonts w:hint="default" w:ascii="Times New Roman" w:hAnsi="Times New Roman" w:eastAsia="NimbusRomNo9L-Regu" w:cs="Times New Roman"/>
          <w:color w:val="000000"/>
          <w:kern w:val="0"/>
          <w:sz w:val="20"/>
          <w:szCs w:val="20"/>
          <w:lang w:val="en-US" w:eastAsia="zh-CN" w:bidi="ar"/>
        </w:rPr>
        <w:t xml:space="preserve"> consisted of sand and soil mixed at a mass ratio of 1:3. The substrate was passed through a 2-mm sieve to ensure uniformity. Both the sand and soil were purchased from a flower market and sterilized by autoclaving at 121 °C for 2 h before use.</w:t>
      </w:r>
    </w:p>
    <w:p w14:paraId="41293496">
      <w:pPr>
        <w:keepNext w:val="0"/>
        <w:keepLines w:val="0"/>
        <w:pageBreakBefore w:val="0"/>
        <w:widowControl/>
        <w:suppressLineNumbers w:val="0"/>
        <w:kinsoku/>
        <w:wordWrap/>
        <w:overflowPunct/>
        <w:topLinePunct w:val="0"/>
        <w:autoSpaceDE/>
        <w:autoSpaceDN/>
        <w:bidi w:val="0"/>
        <w:adjustRightInd/>
        <w:snapToGrid/>
        <w:spacing w:before="66" w:line="240" w:lineRule="auto"/>
        <w:jc w:val="left"/>
        <w:textAlignment w:val="auto"/>
        <w:rPr>
          <w:rFonts w:hint="default" w:ascii="Times New Roman" w:hAnsi="Times New Roman" w:eastAsia="NimbusSanL-Bold" w:cs="Times New Roman"/>
          <w:b/>
          <w:bCs/>
          <w:color w:val="000000"/>
          <w:kern w:val="0"/>
          <w:sz w:val="22"/>
          <w:szCs w:val="22"/>
          <w:lang w:val="en-US" w:eastAsia="zh-CN" w:bidi="ar"/>
        </w:rPr>
      </w:pPr>
      <w:r>
        <w:rPr>
          <w:rFonts w:hint="default" w:ascii="Times New Roman" w:hAnsi="Times New Roman" w:eastAsia="NimbusSanL-Bold" w:cs="Times New Roman"/>
          <w:b/>
          <w:bCs/>
          <w:color w:val="000000"/>
          <w:kern w:val="0"/>
          <w:sz w:val="22"/>
          <w:szCs w:val="22"/>
          <w:lang w:val="en-US" w:eastAsia="zh-CN" w:bidi="ar"/>
        </w:rPr>
        <w:t>Experimental design and treatments</w:t>
      </w:r>
    </w:p>
    <w:p w14:paraId="086ACFA1">
      <w:pPr>
        <w:keepNext w:val="0"/>
        <w:keepLines w:val="0"/>
        <w:pageBreakBefore w:val="0"/>
        <w:widowControl/>
        <w:suppressLineNumbers w:val="0"/>
        <w:kinsoku/>
        <w:wordWrap/>
        <w:overflowPunct/>
        <w:topLinePunct w:val="0"/>
        <w:autoSpaceDE/>
        <w:autoSpaceDN/>
        <w:bidi w:val="0"/>
        <w:adjustRightInd/>
        <w:snapToGrid/>
        <w:jc w:val="both"/>
        <w:textAlignment w:val="auto"/>
        <w:rPr>
          <w:rFonts w:hint="default" w:ascii="Times New Roman" w:hAnsi="Times New Roman" w:eastAsia="NimbusRomNo9L-Regu" w:cs="Times New Roman"/>
          <w:color w:val="000000"/>
          <w:kern w:val="0"/>
          <w:sz w:val="20"/>
          <w:szCs w:val="20"/>
          <w:lang w:val="en-US" w:eastAsia="zh-CN" w:bidi="ar"/>
        </w:rPr>
      </w:pPr>
      <w:r>
        <w:rPr>
          <w:rFonts w:hint="default" w:ascii="Times New Roman" w:hAnsi="Times New Roman" w:eastAsia="NimbusRomNo9L-Regu" w:cs="Times New Roman"/>
          <w:color w:val="000000"/>
          <w:kern w:val="0"/>
          <w:sz w:val="20"/>
          <w:szCs w:val="20"/>
          <w:lang w:val="en-US" w:eastAsia="zh-CN" w:bidi="ar"/>
        </w:rPr>
        <w:t xml:space="preserve">A greenhouse pot experiment was conducted using a two-factor completely randomized design to investigate the interactions among </w:t>
      </w:r>
      <w:r>
        <w:rPr>
          <w:rFonts w:hint="default" w:ascii="Times New Roman" w:hAnsi="Times New Roman" w:eastAsia="NimbusRomNo9L-Regu" w:cs="Times New Roman"/>
          <w:i/>
          <w:iCs/>
          <w:color w:val="000000"/>
          <w:kern w:val="0"/>
          <w:sz w:val="20"/>
          <w:szCs w:val="20"/>
          <w:lang w:val="en-US" w:eastAsia="zh-CN" w:bidi="ar"/>
        </w:rPr>
        <w:t>L. barbarum</w:t>
      </w:r>
      <w:r>
        <w:rPr>
          <w:rFonts w:hint="default" w:ascii="Times New Roman" w:hAnsi="Times New Roman" w:eastAsia="NimbusRomNo9L-Regu" w:cs="Times New Roman"/>
          <w:color w:val="000000"/>
          <w:kern w:val="0"/>
          <w:sz w:val="20"/>
          <w:szCs w:val="20"/>
          <w:lang w:val="en-US" w:eastAsia="zh-CN" w:bidi="ar"/>
        </w:rPr>
        <w:t xml:space="preserve">, AMF, and </w:t>
      </w:r>
      <w:r>
        <w:rPr>
          <w:rFonts w:hint="default" w:ascii="Times New Roman" w:hAnsi="Times New Roman" w:eastAsia="NimbusRomNo9L-Regu" w:cs="Times New Roman"/>
          <w:i/>
          <w:iCs/>
          <w:color w:val="000000"/>
          <w:kern w:val="0"/>
          <w:sz w:val="20"/>
          <w:szCs w:val="20"/>
          <w:lang w:val="en-US" w:eastAsia="zh-CN" w:bidi="ar"/>
        </w:rPr>
        <w:t>F. oxysporum</w:t>
      </w:r>
      <w:r>
        <w:rPr>
          <w:rFonts w:hint="default" w:ascii="Times New Roman" w:hAnsi="Times New Roman" w:eastAsia="NimbusRomNo9L-Regu" w:cs="Times New Roman"/>
          <w:color w:val="000000"/>
          <w:kern w:val="0"/>
          <w:sz w:val="20"/>
          <w:szCs w:val="20"/>
          <w:lang w:val="en-US" w:eastAsia="zh-CN" w:bidi="ar"/>
        </w:rPr>
        <w:t>.</w:t>
      </w:r>
    </w:p>
    <w:p w14:paraId="6289D1DA">
      <w:pPr>
        <w:keepNext w:val="0"/>
        <w:keepLines w:val="0"/>
        <w:pageBreakBefore w:val="0"/>
        <w:widowControl/>
        <w:suppressLineNumbers w:val="0"/>
        <w:kinsoku/>
        <w:wordWrap/>
        <w:overflowPunct/>
        <w:topLinePunct w:val="0"/>
        <w:autoSpaceDE/>
        <w:autoSpaceDN/>
        <w:bidi w:val="0"/>
        <w:adjustRightInd/>
        <w:snapToGrid/>
        <w:ind w:firstLine="400" w:firstLineChars="200"/>
        <w:jc w:val="both"/>
        <w:textAlignment w:val="auto"/>
        <w:rPr>
          <w:rFonts w:hint="default" w:ascii="Times New Roman" w:hAnsi="Times New Roman" w:eastAsia="NimbusRomNo9L-Regu" w:cs="Times New Roman"/>
          <w:color w:val="000000"/>
          <w:kern w:val="0"/>
          <w:sz w:val="20"/>
          <w:szCs w:val="20"/>
          <w:lang w:val="en-US" w:eastAsia="zh-CN" w:bidi="ar"/>
        </w:rPr>
      </w:pPr>
      <w:r>
        <w:rPr>
          <w:rFonts w:hint="default" w:ascii="Times New Roman" w:hAnsi="Times New Roman" w:eastAsia="NimbusRomNo9L-Regu" w:cs="Times New Roman"/>
          <w:color w:val="000000"/>
          <w:kern w:val="0"/>
          <w:sz w:val="20"/>
          <w:szCs w:val="20"/>
          <w:lang w:val="en-US" w:eastAsia="zh-CN" w:bidi="ar"/>
        </w:rPr>
        <w:t xml:space="preserve">The first factor was AMF treatment, including four levels: inoculation with </w:t>
      </w:r>
      <w:r>
        <w:rPr>
          <w:rFonts w:hint="default" w:ascii="Times New Roman" w:hAnsi="Times New Roman" w:eastAsia="NimbusRomNo9L-Regu" w:cs="Times New Roman"/>
          <w:i/>
          <w:iCs/>
          <w:color w:val="000000"/>
          <w:kern w:val="0"/>
          <w:sz w:val="20"/>
          <w:szCs w:val="20"/>
          <w:lang w:val="en-US" w:eastAsia="zh-CN" w:bidi="ar"/>
        </w:rPr>
        <w:t>F. mosseae</w:t>
      </w:r>
      <w:r>
        <w:rPr>
          <w:rFonts w:hint="default" w:ascii="Times New Roman" w:hAnsi="Times New Roman" w:eastAsia="NimbusRomNo9L-Regu" w:cs="Times New Roman"/>
          <w:color w:val="000000"/>
          <w:kern w:val="0"/>
          <w:sz w:val="20"/>
          <w:szCs w:val="20"/>
          <w:lang w:val="en-US" w:eastAsia="zh-CN" w:bidi="ar"/>
        </w:rPr>
        <w:t xml:space="preserve"> (M), inoculation with </w:t>
      </w:r>
      <w:r>
        <w:rPr>
          <w:rFonts w:hint="default" w:ascii="Times New Roman" w:hAnsi="Times New Roman" w:eastAsia="NimbusRomNo9L-Regu" w:cs="Times New Roman"/>
          <w:i/>
          <w:iCs/>
          <w:color w:val="000000"/>
          <w:kern w:val="0"/>
          <w:sz w:val="20"/>
          <w:szCs w:val="20"/>
          <w:lang w:val="en-US" w:eastAsia="zh-CN" w:bidi="ar"/>
        </w:rPr>
        <w:t>R. intraradices</w:t>
      </w:r>
      <w:r>
        <w:rPr>
          <w:rFonts w:hint="default" w:ascii="Times New Roman" w:hAnsi="Times New Roman" w:eastAsia="NimbusRomNo9L-Regu" w:cs="Times New Roman"/>
          <w:color w:val="000000"/>
          <w:kern w:val="0"/>
          <w:sz w:val="20"/>
          <w:szCs w:val="20"/>
          <w:lang w:val="en-US" w:eastAsia="zh-CN" w:bidi="ar"/>
        </w:rPr>
        <w:t xml:space="preserve"> (R), inoculation with a 1:1 mixture of the two species by mass (H), and a non-inoculated control (C). Surface-sterilized seeds of </w:t>
      </w:r>
      <w:r>
        <w:rPr>
          <w:rFonts w:hint="default" w:ascii="Times New Roman" w:hAnsi="Times New Roman" w:eastAsia="NimbusRomNo9L-Regu" w:cs="Times New Roman"/>
          <w:i/>
          <w:iCs/>
          <w:color w:val="000000"/>
          <w:kern w:val="0"/>
          <w:sz w:val="20"/>
          <w:szCs w:val="20"/>
          <w:lang w:val="en-US" w:eastAsia="zh-CN" w:bidi="ar"/>
        </w:rPr>
        <w:t xml:space="preserve">L. barbarum </w:t>
      </w:r>
      <w:r>
        <w:rPr>
          <w:rFonts w:hint="default" w:ascii="Times New Roman" w:hAnsi="Times New Roman" w:eastAsia="NimbusRomNo9L-Regu" w:cs="Times New Roman"/>
          <w:color w:val="000000"/>
          <w:kern w:val="0"/>
          <w:sz w:val="20"/>
          <w:szCs w:val="20"/>
          <w:lang w:val="en-US" w:eastAsia="zh-CN" w:bidi="ar"/>
        </w:rPr>
        <w:t xml:space="preserve">were sown directly into pots. Before sowing, 20 g of AMF inoculum containing spores was placed into the substrate according to each treatment. Specifically, the H treatment received 10 g of </w:t>
      </w:r>
      <w:r>
        <w:rPr>
          <w:rFonts w:hint="default" w:ascii="Times New Roman" w:hAnsi="Times New Roman" w:eastAsia="NimbusRomNo9L-Regu" w:cs="Times New Roman"/>
          <w:i/>
          <w:iCs/>
          <w:color w:val="000000"/>
          <w:kern w:val="0"/>
          <w:sz w:val="20"/>
          <w:szCs w:val="20"/>
          <w:lang w:val="en-US" w:eastAsia="zh-CN" w:bidi="ar"/>
        </w:rPr>
        <w:t>F. mosseae</w:t>
      </w:r>
      <w:r>
        <w:rPr>
          <w:rFonts w:hint="default" w:ascii="Times New Roman" w:hAnsi="Times New Roman" w:eastAsia="NimbusRomNo9L-Regu" w:cs="Times New Roman"/>
          <w:color w:val="000000"/>
          <w:kern w:val="0"/>
          <w:sz w:val="20"/>
          <w:szCs w:val="20"/>
          <w:lang w:val="en-US" w:eastAsia="zh-CN" w:bidi="ar"/>
        </w:rPr>
        <w:t xml:space="preserve"> and 10 g of </w:t>
      </w:r>
      <w:r>
        <w:rPr>
          <w:rFonts w:hint="default" w:ascii="Times New Roman" w:hAnsi="Times New Roman" w:eastAsia="NimbusRomNo9L-Regu" w:cs="Times New Roman"/>
          <w:i/>
          <w:iCs/>
          <w:color w:val="000000"/>
          <w:kern w:val="0"/>
          <w:sz w:val="20"/>
          <w:szCs w:val="20"/>
          <w:lang w:val="en-US" w:eastAsia="zh-CN" w:bidi="ar"/>
        </w:rPr>
        <w:t>R. intraradices</w:t>
      </w:r>
      <w:r>
        <w:rPr>
          <w:rFonts w:hint="default" w:ascii="Times New Roman" w:hAnsi="Times New Roman" w:eastAsia="NimbusRomNo9L-Regu" w:cs="Times New Roman"/>
          <w:color w:val="000000"/>
          <w:kern w:val="0"/>
          <w:sz w:val="20"/>
          <w:szCs w:val="20"/>
          <w:lang w:val="en-US" w:eastAsia="zh-CN" w:bidi="ar"/>
        </w:rPr>
        <w:t xml:space="preserve"> to maintain a total of 20 g of inoculum per pot. The control group (C) received 20 g of the sterilized soil substrate as a substitute. Plants were maintained under greenhouse conditions, and seedlings were thinned to one plant per pot after emergence. </w:t>
      </w:r>
      <w:ins w:id="13" w:author="crx" w:date="2026-08-06T16:59:05Z">
        <w:r>
          <w:rPr>
            <w:rFonts w:hint="default" w:ascii="Times New Roman" w:hAnsi="Times New Roman" w:eastAsia="NimbusRomNo9L-Regu" w:cs="Times New Roman"/>
            <w:color w:val="000000"/>
            <w:kern w:val="0"/>
            <w:sz w:val="20"/>
            <w:szCs w:val="20"/>
            <w:lang w:val="en-US" w:eastAsia="zh-CN" w:bidi="ar"/>
          </w:rPr>
          <w:t xml:space="preserve">Each AMF treatment initially consisted of 35 pots. </w:t>
        </w:r>
      </w:ins>
      <w:r>
        <w:rPr>
          <w:rFonts w:hint="default" w:ascii="Times New Roman" w:hAnsi="Times New Roman" w:eastAsia="NimbusRomNo9L-Regu" w:cs="Times New Roman"/>
          <w:color w:val="000000"/>
          <w:kern w:val="0"/>
          <w:sz w:val="20"/>
          <w:szCs w:val="20"/>
          <w:lang w:val="en-US" w:eastAsia="zh-CN" w:bidi="ar"/>
        </w:rPr>
        <w:t xml:space="preserve">At 45 days after AMF inoculation, five plants were randomly selected from each AMF treatment for AMF colonization assessment. Approximately 1-cm root segments were collected and stained using the ink–vinegar method for microscopic observation. This sampling was conducted only to verify AMF establishment and was not included in the subsequent pathogen challenge experiment. </w:t>
      </w:r>
      <w:ins w:id="14" w:author="crx" w:date="2026-08-06T17:00:09Z">
        <w:r>
          <w:rPr>
            <w:rFonts w:hint="default" w:ascii="Times New Roman" w:hAnsi="Times New Roman" w:eastAsia="NimbusRomNo9L-Regu" w:cs="Times New Roman"/>
            <w:color w:val="000000"/>
            <w:kern w:val="0"/>
            <w:sz w:val="20"/>
            <w:szCs w:val="20"/>
            <w:lang w:val="en-US" w:eastAsia="zh-CN" w:bidi="ar"/>
          </w:rPr>
          <w:t>After this destructive sampling, 30 plants remained in each AMF treatment for the subsequent pathogen experiment.</w:t>
        </w:r>
      </w:ins>
    </w:p>
    <w:p w14:paraId="4021040F">
      <w:pPr>
        <w:keepNext w:val="0"/>
        <w:keepLines w:val="0"/>
        <w:pageBreakBefore w:val="0"/>
        <w:widowControl/>
        <w:suppressLineNumbers w:val="0"/>
        <w:kinsoku/>
        <w:wordWrap/>
        <w:overflowPunct/>
        <w:topLinePunct w:val="0"/>
        <w:autoSpaceDE/>
        <w:autoSpaceDN/>
        <w:bidi w:val="0"/>
        <w:adjustRightInd/>
        <w:snapToGrid/>
        <w:ind w:firstLine="400" w:firstLineChars="200"/>
        <w:jc w:val="both"/>
        <w:textAlignment w:val="auto"/>
        <w:rPr>
          <w:rFonts w:hint="default" w:ascii="Times New Roman" w:hAnsi="Times New Roman" w:eastAsia="NimbusRomNo9L-Regu" w:cs="Times New Roman"/>
          <w:color w:val="000000"/>
          <w:kern w:val="0"/>
          <w:sz w:val="20"/>
          <w:szCs w:val="20"/>
          <w:lang w:val="en-US" w:eastAsia="zh-CN" w:bidi="ar"/>
        </w:rPr>
      </w:pPr>
      <w:r>
        <w:rPr>
          <w:rFonts w:hint="default" w:ascii="Times New Roman" w:hAnsi="Times New Roman" w:eastAsia="NimbusRomNo9L-Regu" w:cs="Times New Roman"/>
          <w:color w:val="000000"/>
          <w:kern w:val="0"/>
          <w:sz w:val="20"/>
          <w:szCs w:val="20"/>
          <w:lang w:val="en-US" w:eastAsia="zh-CN" w:bidi="ar"/>
        </w:rPr>
        <w:t xml:space="preserve">The second factor was pathogen treatment, with two levels: inoculation with </w:t>
      </w:r>
      <w:r>
        <w:rPr>
          <w:rFonts w:hint="default" w:ascii="Times New Roman" w:hAnsi="Times New Roman" w:eastAsia="NimbusRomNo9L-Regu" w:cs="Times New Roman"/>
          <w:i/>
          <w:iCs/>
          <w:color w:val="000000"/>
          <w:kern w:val="0"/>
          <w:sz w:val="20"/>
          <w:szCs w:val="20"/>
          <w:lang w:val="en-US" w:eastAsia="zh-CN" w:bidi="ar"/>
        </w:rPr>
        <w:t>F. oxysporum</w:t>
      </w:r>
      <w:r>
        <w:rPr>
          <w:rFonts w:hint="default" w:ascii="Times New Roman" w:hAnsi="Times New Roman" w:eastAsia="NimbusRomNo9L-Regu" w:cs="Times New Roman"/>
          <w:color w:val="000000"/>
          <w:kern w:val="0"/>
          <w:sz w:val="20"/>
          <w:szCs w:val="20"/>
          <w:lang w:val="en-US" w:eastAsia="zh-CN" w:bidi="ar"/>
        </w:rPr>
        <w:t xml:space="preserve"> (G) and a non-inoculated control (N). To prepare the pathogen inoculum, </w:t>
      </w:r>
      <w:r>
        <w:rPr>
          <w:rFonts w:hint="default" w:ascii="Times New Roman" w:hAnsi="Times New Roman" w:eastAsia="NimbusRomNo9L-Regu" w:cs="Times New Roman"/>
          <w:i/>
          <w:iCs/>
          <w:color w:val="000000"/>
          <w:kern w:val="0"/>
          <w:sz w:val="20"/>
          <w:szCs w:val="20"/>
          <w:lang w:val="en-US" w:eastAsia="zh-CN" w:bidi="ar"/>
        </w:rPr>
        <w:t>F. oxysporum</w:t>
      </w:r>
      <w:r>
        <w:rPr>
          <w:rFonts w:hint="default" w:ascii="Times New Roman" w:hAnsi="Times New Roman" w:eastAsia="NimbusRomNo9L-Regu" w:cs="Times New Roman"/>
          <w:color w:val="000000"/>
          <w:kern w:val="0"/>
          <w:sz w:val="20"/>
          <w:szCs w:val="20"/>
          <w:lang w:val="en-US" w:eastAsia="zh-CN" w:bidi="ar"/>
        </w:rPr>
        <w:t xml:space="preserve"> was reactivated on solid Potato Dextrose Agar (PDA) medium. Mycelial plugs were collected using a sterilized puncher, inoculated into fresh liquid PDB medium, and cultured in a rotary shaker at 120 rpm and 26°C for 7 days to obtain the crude spore suspension. The suspension was then filtered through four layers of sterile cheesecloth to remove mycelial debris. The spore concentration was quantified using a hemocytometer and strictly calibrated with sterile distilled water to a final density of </w:t>
      </w:r>
      <w:r>
        <w:rPr>
          <w:rFonts w:hint="default" w:ascii="Times New Roman" w:hAnsi="Times New Roman" w:cs="Times New Roman"/>
          <w:i w:val="0"/>
          <w:iCs w:val="0"/>
          <w:sz w:val="20"/>
          <w:szCs w:val="20"/>
          <w:highlight w:val="none"/>
          <w:lang w:val="en-US" w:eastAsia="zh-CN"/>
        </w:rPr>
        <w:t>1×10</w:t>
      </w:r>
      <w:r>
        <w:rPr>
          <w:rFonts w:hint="default" w:ascii="Times New Roman" w:hAnsi="Times New Roman" w:cs="Times New Roman"/>
          <w:i w:val="0"/>
          <w:iCs w:val="0"/>
          <w:sz w:val="20"/>
          <w:szCs w:val="20"/>
          <w:highlight w:val="none"/>
          <w:vertAlign w:val="superscript"/>
          <w:lang w:val="en-US" w:eastAsia="zh-CN"/>
        </w:rPr>
        <w:t>6</w:t>
      </w:r>
      <w:r>
        <w:rPr>
          <w:rFonts w:hint="default" w:ascii="Times New Roman" w:hAnsi="Times New Roman" w:cs="Times New Roman"/>
          <w:i w:val="0"/>
          <w:iCs w:val="0"/>
          <w:sz w:val="20"/>
          <w:szCs w:val="20"/>
          <w:highlight w:val="none"/>
          <w:lang w:val="en-US" w:eastAsia="zh-CN"/>
        </w:rPr>
        <w:t xml:space="preserve"> spores/mL</w:t>
      </w:r>
      <w:r>
        <w:rPr>
          <w:rFonts w:hint="default" w:ascii="Times New Roman" w:hAnsi="Times New Roman" w:eastAsia="NimbusRomNo9L-Regu" w:cs="Times New Roman"/>
          <w:color w:val="000000"/>
          <w:kern w:val="0"/>
          <w:sz w:val="20"/>
          <w:szCs w:val="20"/>
          <w:lang w:val="en-US" w:eastAsia="zh-CN" w:bidi="ar"/>
        </w:rPr>
        <w:t xml:space="preserve">.  At 90 days after AMF inoculation, </w:t>
      </w:r>
      <w:ins w:id="15" w:author="crx" w:date="2026-08-06T17:03:13Z">
        <w:r>
          <w:rPr>
            <w:rFonts w:hint="default" w:ascii="Times New Roman" w:hAnsi="Times New Roman" w:eastAsia="NimbusRomNo9L-Regu" w:cs="Times New Roman"/>
            <w:color w:val="000000"/>
            <w:kern w:val="0"/>
            <w:sz w:val="20"/>
            <w:szCs w:val="20"/>
            <w:lang w:val="en-US" w:eastAsia="zh-CN" w:bidi="ar"/>
          </w:rPr>
          <w:t xml:space="preserve">the remaining 30 plants in each AMF treatment were randomly assigned to two groups of 15 plants each. One group was inoculated with 20 mL of the </w:t>
        </w:r>
      </w:ins>
      <w:ins w:id="16" w:author="crx" w:date="2026-08-06T17:03:13Z">
        <w:r>
          <w:rPr>
            <w:rFonts w:hint="default" w:ascii="Times New Roman" w:hAnsi="Times New Roman" w:eastAsia="NimbusRomNo9L-Regu" w:cs="Times New Roman"/>
            <w:i/>
            <w:iCs/>
            <w:color w:val="000000"/>
            <w:kern w:val="0"/>
            <w:sz w:val="20"/>
            <w:szCs w:val="20"/>
            <w:lang w:val="en-US" w:eastAsia="zh-CN" w:bidi="ar"/>
          </w:rPr>
          <w:t>F. oxysporum</w:t>
        </w:r>
      </w:ins>
      <w:ins w:id="17" w:author="crx" w:date="2026-08-06T17:03:13Z">
        <w:r>
          <w:rPr>
            <w:rFonts w:hint="default" w:ascii="Times New Roman" w:hAnsi="Times New Roman" w:eastAsia="NimbusRomNo9L-Regu" w:cs="Times New Roman"/>
            <w:color w:val="000000"/>
            <w:kern w:val="0"/>
            <w:sz w:val="20"/>
            <w:szCs w:val="20"/>
            <w:lang w:val="en-US" w:eastAsia="zh-CN" w:bidi="ar"/>
          </w:rPr>
          <w:t xml:space="preserve"> spore suspension applied to the root zone, whereas the other group received an equal volume of sterile water as the non-pathogen control. Root rot -associated foliar symptom severity</w:t>
        </w:r>
      </w:ins>
      <w:r>
        <w:rPr>
          <w:rFonts w:hint="default" w:ascii="Times New Roman" w:hAnsi="Times New Roman" w:eastAsia="NimbusRomNo9L-Regu" w:cs="Times New Roman"/>
          <w:color w:val="000000"/>
          <w:kern w:val="0"/>
          <w:sz w:val="20"/>
          <w:szCs w:val="20"/>
          <w:lang w:val="en-US" w:eastAsia="zh-CN" w:bidi="ar"/>
        </w:rPr>
        <w:t xml:space="preserve"> was recorded at 15 days after pathogen inoculation.</w:t>
      </w:r>
    </w:p>
    <w:p w14:paraId="0A33475E">
      <w:pPr>
        <w:keepNext w:val="0"/>
        <w:keepLines w:val="0"/>
        <w:pageBreakBefore w:val="0"/>
        <w:widowControl/>
        <w:suppressLineNumbers w:val="0"/>
        <w:kinsoku/>
        <w:wordWrap/>
        <w:overflowPunct/>
        <w:topLinePunct w:val="0"/>
        <w:autoSpaceDE/>
        <w:autoSpaceDN/>
        <w:bidi w:val="0"/>
        <w:adjustRightInd/>
        <w:snapToGrid/>
        <w:spacing w:line="240" w:lineRule="auto"/>
        <w:ind w:firstLine="400" w:firstLineChars="200"/>
        <w:jc w:val="both"/>
        <w:textAlignment w:val="auto"/>
        <w:rPr>
          <w:ins w:id="18" w:author="crx" w:date="2026-08-06T17:12:52Z"/>
          <w:rFonts w:hint="default" w:ascii="Times New Roman" w:hAnsi="Times New Roman" w:eastAsia="NimbusRomNo9L-Regu" w:cs="Times New Roman"/>
          <w:b/>
          <w:bCs/>
          <w:color w:val="000000"/>
          <w:kern w:val="0"/>
          <w:sz w:val="20"/>
          <w:szCs w:val="20"/>
          <w:lang w:val="en-US" w:eastAsia="zh-CN" w:bidi="ar"/>
        </w:rPr>
      </w:pPr>
      <w:r>
        <w:rPr>
          <w:rFonts w:hint="default" w:ascii="Times New Roman" w:hAnsi="Times New Roman" w:eastAsia="NimbusRomNo9L-Regu" w:cs="Times New Roman"/>
          <w:color w:val="000000"/>
          <w:kern w:val="0"/>
          <w:sz w:val="20"/>
          <w:szCs w:val="20"/>
          <w:lang w:val="en-US" w:eastAsia="zh-CN" w:bidi="ar"/>
        </w:rPr>
        <w:t xml:space="preserve">This factorial design generated eight treatment combinations: HG (mixed AMF inoculation with </w:t>
      </w:r>
      <w:r>
        <w:rPr>
          <w:rFonts w:hint="default" w:ascii="Times New Roman" w:hAnsi="Times New Roman" w:eastAsia="NimbusRomNo9L-Regu" w:cs="Times New Roman"/>
          <w:i/>
          <w:iCs/>
          <w:color w:val="000000"/>
          <w:kern w:val="0"/>
          <w:sz w:val="20"/>
          <w:szCs w:val="20"/>
          <w:lang w:val="en-US" w:eastAsia="zh-CN" w:bidi="ar"/>
        </w:rPr>
        <w:t>F. oxysporum</w:t>
      </w:r>
      <w:r>
        <w:rPr>
          <w:rFonts w:hint="default" w:ascii="Times New Roman" w:hAnsi="Times New Roman" w:eastAsia="NimbusRomNo9L-Regu" w:cs="Times New Roman"/>
          <w:color w:val="000000"/>
          <w:kern w:val="0"/>
          <w:sz w:val="20"/>
          <w:szCs w:val="20"/>
          <w:lang w:val="en-US" w:eastAsia="zh-CN" w:bidi="ar"/>
        </w:rPr>
        <w:t xml:space="preserve"> inoculation), RG (</w:t>
      </w:r>
      <w:r>
        <w:rPr>
          <w:rFonts w:hint="default" w:ascii="Times New Roman" w:hAnsi="Times New Roman" w:eastAsia="NimbusRomNo9L-Regu" w:cs="Times New Roman"/>
          <w:i/>
          <w:iCs/>
          <w:color w:val="000000"/>
          <w:kern w:val="0"/>
          <w:sz w:val="20"/>
          <w:szCs w:val="20"/>
          <w:lang w:val="en-US" w:eastAsia="zh-CN" w:bidi="ar"/>
        </w:rPr>
        <w:t>R. intraradices</w:t>
      </w:r>
      <w:r>
        <w:rPr>
          <w:rFonts w:hint="default" w:ascii="Times New Roman" w:hAnsi="Times New Roman" w:eastAsia="NimbusRomNo9L-Regu" w:cs="Times New Roman"/>
          <w:color w:val="000000"/>
          <w:kern w:val="0"/>
          <w:sz w:val="20"/>
          <w:szCs w:val="20"/>
          <w:lang w:val="en-US" w:eastAsia="zh-CN" w:bidi="ar"/>
        </w:rPr>
        <w:t xml:space="preserve"> inoculation with </w:t>
      </w:r>
      <w:r>
        <w:rPr>
          <w:rFonts w:hint="default" w:ascii="Times New Roman" w:hAnsi="Times New Roman" w:eastAsia="NimbusRomNo9L-Regu" w:cs="Times New Roman"/>
          <w:i/>
          <w:iCs/>
          <w:color w:val="000000"/>
          <w:kern w:val="0"/>
          <w:sz w:val="20"/>
          <w:szCs w:val="20"/>
          <w:lang w:val="en-US" w:eastAsia="zh-CN" w:bidi="ar"/>
        </w:rPr>
        <w:t>F. oxysporum</w:t>
      </w:r>
      <w:r>
        <w:rPr>
          <w:rFonts w:hint="default" w:ascii="Times New Roman" w:hAnsi="Times New Roman" w:eastAsia="NimbusRomNo9L-Regu" w:cs="Times New Roman"/>
          <w:color w:val="000000"/>
          <w:kern w:val="0"/>
          <w:sz w:val="20"/>
          <w:szCs w:val="20"/>
          <w:lang w:val="en-US" w:eastAsia="zh-CN" w:bidi="ar"/>
        </w:rPr>
        <w:t xml:space="preserve"> inoculation), MG (</w:t>
      </w:r>
      <w:r>
        <w:rPr>
          <w:rFonts w:hint="default" w:ascii="Times New Roman" w:hAnsi="Times New Roman" w:eastAsia="NimbusRomNo9L-Regu" w:cs="Times New Roman"/>
          <w:i/>
          <w:iCs/>
          <w:color w:val="000000"/>
          <w:kern w:val="0"/>
          <w:sz w:val="20"/>
          <w:szCs w:val="20"/>
          <w:lang w:val="en-US" w:eastAsia="zh-CN" w:bidi="ar"/>
        </w:rPr>
        <w:t>F. mosseae</w:t>
      </w:r>
      <w:r>
        <w:rPr>
          <w:rFonts w:hint="default" w:ascii="Times New Roman" w:hAnsi="Times New Roman" w:eastAsia="NimbusRomNo9L-Regu" w:cs="Times New Roman"/>
          <w:color w:val="000000"/>
          <w:kern w:val="0"/>
          <w:sz w:val="20"/>
          <w:szCs w:val="20"/>
          <w:lang w:val="en-US" w:eastAsia="zh-CN" w:bidi="ar"/>
        </w:rPr>
        <w:t xml:space="preserve"> inoculation with </w:t>
      </w:r>
      <w:r>
        <w:rPr>
          <w:rFonts w:hint="default" w:ascii="Times New Roman" w:hAnsi="Times New Roman" w:eastAsia="NimbusRomNo9L-Regu" w:cs="Times New Roman"/>
          <w:i/>
          <w:iCs/>
          <w:color w:val="000000"/>
          <w:kern w:val="0"/>
          <w:sz w:val="20"/>
          <w:szCs w:val="20"/>
          <w:lang w:val="en-US" w:eastAsia="zh-CN" w:bidi="ar"/>
        </w:rPr>
        <w:t>F. oxysporum</w:t>
      </w:r>
      <w:r>
        <w:rPr>
          <w:rFonts w:hint="default" w:ascii="Times New Roman" w:hAnsi="Times New Roman" w:eastAsia="NimbusRomNo9L-Regu" w:cs="Times New Roman"/>
          <w:color w:val="000000"/>
          <w:kern w:val="0"/>
          <w:sz w:val="20"/>
          <w:szCs w:val="20"/>
          <w:lang w:val="en-US" w:eastAsia="zh-CN" w:bidi="ar"/>
        </w:rPr>
        <w:t xml:space="preserve"> inoculation), CG (non-AMF control with </w:t>
      </w:r>
      <w:r>
        <w:rPr>
          <w:rFonts w:hint="default" w:ascii="Times New Roman" w:hAnsi="Times New Roman" w:eastAsia="NimbusRomNo9L-Regu" w:cs="Times New Roman"/>
          <w:i/>
          <w:iCs/>
          <w:color w:val="000000"/>
          <w:kern w:val="0"/>
          <w:sz w:val="20"/>
          <w:szCs w:val="20"/>
          <w:lang w:val="en-US" w:eastAsia="zh-CN" w:bidi="ar"/>
        </w:rPr>
        <w:t>F. oxysporum</w:t>
      </w:r>
      <w:r>
        <w:rPr>
          <w:rFonts w:hint="default" w:ascii="Times New Roman" w:hAnsi="Times New Roman" w:eastAsia="NimbusRomNo9L-Regu" w:cs="Times New Roman"/>
          <w:color w:val="000000"/>
          <w:kern w:val="0"/>
          <w:sz w:val="20"/>
          <w:szCs w:val="20"/>
          <w:lang w:val="en-US" w:eastAsia="zh-CN" w:bidi="ar"/>
        </w:rPr>
        <w:t xml:space="preserve"> inoculation), HN (mixed AMF inoculation without </w:t>
      </w:r>
      <w:r>
        <w:rPr>
          <w:rFonts w:hint="default" w:ascii="Times New Roman" w:hAnsi="Times New Roman" w:eastAsia="NimbusRomNo9L-Regu" w:cs="Times New Roman"/>
          <w:i/>
          <w:iCs/>
          <w:color w:val="000000"/>
          <w:kern w:val="0"/>
          <w:sz w:val="20"/>
          <w:szCs w:val="20"/>
          <w:lang w:val="en-US" w:eastAsia="zh-CN" w:bidi="ar"/>
        </w:rPr>
        <w:t>F. oxysporum</w:t>
      </w:r>
      <w:r>
        <w:rPr>
          <w:rFonts w:hint="default" w:ascii="Times New Roman" w:hAnsi="Times New Roman" w:eastAsia="NimbusRomNo9L-Regu" w:cs="Times New Roman"/>
          <w:color w:val="000000"/>
          <w:kern w:val="0"/>
          <w:sz w:val="20"/>
          <w:szCs w:val="20"/>
          <w:lang w:val="en-US" w:eastAsia="zh-CN" w:bidi="ar"/>
        </w:rPr>
        <w:t xml:space="preserve"> inoculation), RN (</w:t>
      </w:r>
      <w:r>
        <w:rPr>
          <w:rFonts w:hint="default" w:ascii="Times New Roman" w:hAnsi="Times New Roman" w:eastAsia="NimbusRomNo9L-Regu" w:cs="Times New Roman"/>
          <w:i/>
          <w:iCs/>
          <w:color w:val="000000"/>
          <w:kern w:val="0"/>
          <w:sz w:val="20"/>
          <w:szCs w:val="20"/>
          <w:lang w:val="en-US" w:eastAsia="zh-CN" w:bidi="ar"/>
        </w:rPr>
        <w:t>R. intraradices</w:t>
      </w:r>
      <w:r>
        <w:rPr>
          <w:rFonts w:hint="default" w:ascii="Times New Roman" w:hAnsi="Times New Roman" w:eastAsia="NimbusRomNo9L-Regu" w:cs="Times New Roman"/>
          <w:color w:val="000000"/>
          <w:kern w:val="0"/>
          <w:sz w:val="20"/>
          <w:szCs w:val="20"/>
          <w:lang w:val="en-US" w:eastAsia="zh-CN" w:bidi="ar"/>
        </w:rPr>
        <w:t xml:space="preserve"> inoculation without </w:t>
      </w:r>
      <w:r>
        <w:rPr>
          <w:rFonts w:hint="default" w:ascii="Times New Roman" w:hAnsi="Times New Roman" w:eastAsia="NimbusRomNo9L-Regu" w:cs="Times New Roman"/>
          <w:i/>
          <w:iCs/>
          <w:color w:val="000000"/>
          <w:kern w:val="0"/>
          <w:sz w:val="20"/>
          <w:szCs w:val="20"/>
          <w:lang w:val="en-US" w:eastAsia="zh-CN" w:bidi="ar"/>
        </w:rPr>
        <w:t>F. oxysporum</w:t>
      </w:r>
      <w:r>
        <w:rPr>
          <w:rFonts w:hint="default" w:ascii="Times New Roman" w:hAnsi="Times New Roman" w:eastAsia="NimbusRomNo9L-Regu" w:cs="Times New Roman"/>
          <w:color w:val="000000"/>
          <w:kern w:val="0"/>
          <w:sz w:val="20"/>
          <w:szCs w:val="20"/>
          <w:lang w:val="en-US" w:eastAsia="zh-CN" w:bidi="ar"/>
        </w:rPr>
        <w:t xml:space="preserve"> inoculation), MN (</w:t>
      </w:r>
      <w:r>
        <w:rPr>
          <w:rFonts w:hint="default" w:ascii="Times New Roman" w:hAnsi="Times New Roman" w:eastAsia="NimbusRomNo9L-Regu" w:cs="Times New Roman"/>
          <w:i/>
          <w:iCs/>
          <w:color w:val="000000"/>
          <w:kern w:val="0"/>
          <w:sz w:val="20"/>
          <w:szCs w:val="20"/>
          <w:lang w:val="en-US" w:eastAsia="zh-CN" w:bidi="ar"/>
        </w:rPr>
        <w:t>F. mosseae</w:t>
      </w:r>
      <w:r>
        <w:rPr>
          <w:rFonts w:hint="default" w:ascii="Times New Roman" w:hAnsi="Times New Roman" w:eastAsia="NimbusRomNo9L-Regu" w:cs="Times New Roman"/>
          <w:color w:val="000000"/>
          <w:kern w:val="0"/>
          <w:sz w:val="20"/>
          <w:szCs w:val="20"/>
          <w:lang w:val="en-US" w:eastAsia="zh-CN" w:bidi="ar"/>
        </w:rPr>
        <w:t xml:space="preserve"> inoculation without </w:t>
      </w:r>
      <w:r>
        <w:rPr>
          <w:rFonts w:hint="default" w:ascii="Times New Roman" w:hAnsi="Times New Roman" w:eastAsia="NimbusRomNo9L-Regu" w:cs="Times New Roman"/>
          <w:i/>
          <w:iCs/>
          <w:color w:val="000000"/>
          <w:kern w:val="0"/>
          <w:sz w:val="20"/>
          <w:szCs w:val="20"/>
          <w:lang w:val="en-US" w:eastAsia="zh-CN" w:bidi="ar"/>
        </w:rPr>
        <w:t xml:space="preserve">F. oxysporum </w:t>
      </w:r>
      <w:r>
        <w:rPr>
          <w:rFonts w:hint="default" w:ascii="Times New Roman" w:hAnsi="Times New Roman" w:eastAsia="NimbusRomNo9L-Regu" w:cs="Times New Roman"/>
          <w:color w:val="000000"/>
          <w:kern w:val="0"/>
          <w:sz w:val="20"/>
          <w:szCs w:val="20"/>
          <w:lang w:val="en-US" w:eastAsia="zh-CN" w:bidi="ar"/>
        </w:rPr>
        <w:t xml:space="preserve">inoculation), and CN (non-AMF control without </w:t>
      </w:r>
      <w:r>
        <w:rPr>
          <w:rFonts w:hint="default" w:ascii="Times New Roman" w:hAnsi="Times New Roman" w:eastAsia="NimbusRomNo9L-Regu" w:cs="Times New Roman"/>
          <w:i/>
          <w:iCs/>
          <w:color w:val="000000"/>
          <w:kern w:val="0"/>
          <w:sz w:val="20"/>
          <w:szCs w:val="20"/>
          <w:lang w:val="en-US" w:eastAsia="zh-CN" w:bidi="ar"/>
        </w:rPr>
        <w:t>F. oxysporum</w:t>
      </w:r>
      <w:r>
        <w:rPr>
          <w:rFonts w:hint="default" w:ascii="Times New Roman" w:hAnsi="Times New Roman" w:eastAsia="NimbusRomNo9L-Regu" w:cs="Times New Roman"/>
          <w:color w:val="000000"/>
          <w:kern w:val="0"/>
          <w:sz w:val="20"/>
          <w:szCs w:val="20"/>
          <w:lang w:val="en-US" w:eastAsia="zh-CN" w:bidi="ar"/>
        </w:rPr>
        <w:t xml:space="preserve"> inoculation). Each treatment included 15 replicates, giving a total of 120 pots</w:t>
      </w:r>
      <w:ins w:id="19" w:author="crx" w:date="2026-08-06T17:05:07Z">
        <w:r>
          <w:rPr>
            <w:rFonts w:hint="eastAsia" w:ascii="Times New Roman" w:hAnsi="Times New Roman" w:eastAsia="NimbusRomNo9L-Regu" w:cs="Times New Roman"/>
            <w:color w:val="000000"/>
            <w:kern w:val="0"/>
            <w:sz w:val="20"/>
            <w:szCs w:val="20"/>
            <w:lang w:val="en-US" w:eastAsia="zh-CN" w:bidi="ar"/>
          </w:rPr>
          <w:t xml:space="preserve"> </w:t>
        </w:r>
      </w:ins>
      <w:ins w:id="20" w:author="crx" w:date="2026-08-06T17:05:04Z">
        <w:r>
          <w:rPr>
            <w:rFonts w:hint="default" w:ascii="Times New Roman" w:hAnsi="Times New Roman" w:eastAsia="NimbusRomNo9L-Regu" w:cs="Times New Roman"/>
            <w:color w:val="000000"/>
            <w:kern w:val="0"/>
            <w:sz w:val="20"/>
            <w:szCs w:val="20"/>
            <w:lang w:val="en-US" w:eastAsia="zh-CN" w:bidi="ar"/>
          </w:rPr>
          <w:t>in the pathogen challenge experiment. The entire experiment initially included 140 pots, of which 20 pots were destructively sampled for AMF colonization assessment before the pathogen treatments were imposed.</w:t>
        </w:r>
      </w:ins>
      <w:ins w:id="21" w:author="crx" w:date="2026-08-06T17:05:19Z">
        <w:r>
          <w:rPr>
            <w:rFonts w:hint="eastAsia" w:ascii="Times New Roman" w:hAnsi="Times New Roman" w:eastAsia="NimbusRomNo9L-Regu" w:cs="Times New Roman"/>
            <w:color w:val="000000"/>
            <w:kern w:val="0"/>
            <w:sz w:val="20"/>
            <w:szCs w:val="20"/>
            <w:lang w:val="en-US" w:eastAsia="zh-CN" w:bidi="ar"/>
          </w:rPr>
          <w:t xml:space="preserve"> </w:t>
        </w:r>
      </w:ins>
      <w:r>
        <w:rPr>
          <w:rFonts w:hint="default" w:ascii="Times New Roman" w:hAnsi="Times New Roman" w:eastAsia="NimbusRomNo9L-Regu" w:cs="Times New Roman"/>
          <w:color w:val="000000"/>
          <w:kern w:val="0"/>
          <w:sz w:val="20"/>
          <w:szCs w:val="20"/>
          <w:lang w:val="en-US" w:eastAsia="zh-CN" w:bidi="ar"/>
        </w:rPr>
        <w:t xml:space="preserve">Detailed information on all treatment combinations is summarized in Table 1, and a schematic diagram of the experimental design is presented in Fig 1. </w:t>
      </w:r>
    </w:p>
    <w:p w14:paraId="4576D5C6">
      <w:pPr>
        <w:keepNext/>
        <w:keepLines w:val="0"/>
        <w:pageBreakBefore/>
        <w:widowControl/>
        <w:suppressLineNumbers w:val="0"/>
        <w:kinsoku/>
        <w:wordWrap/>
        <w:overflowPunct/>
        <w:topLinePunct w:val="0"/>
        <w:autoSpaceDE/>
        <w:autoSpaceDN/>
        <w:bidi w:val="0"/>
        <w:adjustRightInd/>
        <w:snapToGrid/>
        <w:spacing w:line="240" w:lineRule="auto"/>
        <w:jc w:val="left"/>
        <w:textAlignment w:val="auto"/>
        <w:rPr>
          <w:ins w:id="22" w:author="crx" w:date="2026-08-06T17:07:12Z"/>
          <w:rFonts w:hint="default" w:ascii="Times New Roman" w:hAnsi="Times New Roman" w:eastAsia="NimbusRomNo9L-Regu" w:cs="Times New Roman"/>
          <w:color w:val="000000"/>
          <w:kern w:val="0"/>
          <w:sz w:val="20"/>
          <w:szCs w:val="20"/>
          <w:lang w:val="en-US" w:eastAsia="zh-CN" w:bidi="ar"/>
        </w:rPr>
      </w:pPr>
      <w:r>
        <w:rPr>
          <w:rFonts w:hint="default" w:ascii="Times New Roman" w:hAnsi="Times New Roman" w:eastAsia="NimbusRomNo9L-Regu" w:cs="Times New Roman"/>
          <w:b/>
          <w:bCs/>
          <w:color w:val="000000"/>
          <w:kern w:val="0"/>
          <w:sz w:val="20"/>
          <w:szCs w:val="20"/>
          <w:lang w:val="en-US" w:eastAsia="zh-CN" w:bidi="ar"/>
        </w:rPr>
        <w:t>Table 1</w:t>
      </w:r>
      <w:r>
        <w:rPr>
          <w:rFonts w:hint="default" w:ascii="Times New Roman" w:hAnsi="Times New Roman" w:eastAsia="NimbusRomNo9L-Regu" w:cs="Times New Roman"/>
          <w:color w:val="000000"/>
          <w:kern w:val="0"/>
          <w:sz w:val="20"/>
          <w:szCs w:val="20"/>
          <w:lang w:val="en-US" w:eastAsia="zh-CN" w:bidi="ar"/>
        </w:rPr>
        <w:t xml:space="preserve">. Experimental design and treatment combinations used to investigate the interactions among </w:t>
      </w:r>
      <w:r>
        <w:rPr>
          <w:rFonts w:hint="default" w:ascii="Times New Roman" w:hAnsi="Times New Roman" w:eastAsia="NimbusRomNo9L-Regu" w:cs="Times New Roman"/>
          <w:i/>
          <w:iCs/>
          <w:color w:val="000000"/>
          <w:kern w:val="0"/>
          <w:sz w:val="20"/>
          <w:szCs w:val="20"/>
          <w:lang w:val="en-US" w:eastAsia="zh-CN" w:bidi="ar"/>
        </w:rPr>
        <w:t>L. barbarum</w:t>
      </w:r>
      <w:r>
        <w:rPr>
          <w:rFonts w:hint="default" w:ascii="Times New Roman" w:hAnsi="Times New Roman" w:eastAsia="NimbusRomNo9L-Regu" w:cs="Times New Roman"/>
          <w:color w:val="000000"/>
          <w:kern w:val="0"/>
          <w:sz w:val="20"/>
          <w:szCs w:val="20"/>
          <w:lang w:val="en-US" w:eastAsia="zh-CN" w:bidi="ar"/>
        </w:rPr>
        <w:t xml:space="preserve">, AMF, and </w:t>
      </w:r>
      <w:r>
        <w:rPr>
          <w:rFonts w:hint="default" w:ascii="Times New Roman" w:hAnsi="Times New Roman" w:eastAsia="NimbusRomNo9L-Regu" w:cs="Times New Roman"/>
          <w:i/>
          <w:iCs/>
          <w:color w:val="000000"/>
          <w:kern w:val="0"/>
          <w:sz w:val="20"/>
          <w:szCs w:val="20"/>
          <w:lang w:val="en-US" w:eastAsia="zh-CN" w:bidi="ar"/>
        </w:rPr>
        <w:t>F. oxysporum</w:t>
      </w:r>
      <w:r>
        <w:rPr>
          <w:rFonts w:hint="default" w:ascii="Times New Roman" w:hAnsi="Times New Roman" w:eastAsia="NimbusRomNo9L-Regu" w:cs="Times New Roman"/>
          <w:color w:val="000000"/>
          <w:kern w:val="0"/>
          <w:sz w:val="20"/>
          <w:szCs w:val="20"/>
          <w:lang w:val="en-US" w:eastAsia="zh-CN" w:bidi="ar"/>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9"/>
        <w:gridCol w:w="2575"/>
        <w:gridCol w:w="1874"/>
        <w:gridCol w:w="1486"/>
        <w:gridCol w:w="1108"/>
      </w:tblGrid>
      <w:tr w14:paraId="475D2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9" w:type="dxa"/>
            <w:vAlign w:val="top"/>
          </w:tcPr>
          <w:p w14:paraId="57E3B915">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NimbusRomNo9L-Regu" w:cs="Times New Roman"/>
                <w:color w:val="000000"/>
                <w:kern w:val="0"/>
                <w:sz w:val="20"/>
                <w:szCs w:val="20"/>
                <w:vertAlign w:val="baseline"/>
                <w:lang w:val="en-US" w:eastAsia="zh-CN" w:bidi="ar"/>
              </w:rPr>
            </w:pPr>
            <w:r>
              <w:rPr>
                <w:rFonts w:ascii="Times New Roman" w:hAnsi="Times New Roman" w:eastAsia="宋体" w:cs="Times New Roman"/>
                <w:sz w:val="20"/>
                <w:szCs w:val="20"/>
              </w:rPr>
              <w:t>AMF treatment</w:t>
            </w:r>
          </w:p>
        </w:tc>
        <w:tc>
          <w:tcPr>
            <w:tcW w:w="2575" w:type="dxa"/>
            <w:vAlign w:val="top"/>
          </w:tcPr>
          <w:p w14:paraId="6BF62437">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NimbusRomNo9L-Regu" w:cs="Times New Roman"/>
                <w:color w:val="000000"/>
                <w:kern w:val="0"/>
                <w:sz w:val="20"/>
                <w:szCs w:val="20"/>
                <w:vertAlign w:val="baseline"/>
                <w:lang w:val="en-US" w:eastAsia="zh-CN" w:bidi="ar"/>
              </w:rPr>
            </w:pPr>
            <w:r>
              <w:rPr>
                <w:rFonts w:ascii="Times New Roman" w:hAnsi="Times New Roman" w:eastAsia="宋体" w:cs="Times New Roman"/>
                <w:sz w:val="20"/>
                <w:szCs w:val="20"/>
              </w:rPr>
              <w:t>AMF inoculum</w:t>
            </w:r>
          </w:p>
        </w:tc>
        <w:tc>
          <w:tcPr>
            <w:tcW w:w="1874" w:type="dxa"/>
            <w:vAlign w:val="top"/>
          </w:tcPr>
          <w:p w14:paraId="1DD5470A">
            <w:pPr>
              <w:keepNext w:val="0"/>
              <w:keepLines w:val="0"/>
              <w:pageBreakBefore w:val="0"/>
              <w:widowControl/>
              <w:suppressLineNumbers w:val="0"/>
              <w:kinsoku/>
              <w:wordWrap/>
              <w:overflowPunct/>
              <w:topLinePunct w:val="0"/>
              <w:autoSpaceDE/>
              <w:autoSpaceDN/>
              <w:bidi w:val="0"/>
              <w:adjustRightInd/>
              <w:snapToGrid/>
              <w:ind w:firstLine="0"/>
              <w:jc w:val="center"/>
              <w:textAlignment w:val="auto"/>
              <w:rPr>
                <w:rFonts w:hint="default" w:ascii="Times New Roman" w:hAnsi="Times New Roman" w:eastAsia="NimbusRomNo9L-Regu" w:cs="Times New Roman"/>
                <w:color w:val="000000"/>
                <w:kern w:val="0"/>
                <w:sz w:val="20"/>
                <w:szCs w:val="20"/>
                <w:vertAlign w:val="baseline"/>
                <w:lang w:val="en-US" w:eastAsia="zh-CN" w:bidi="ar"/>
              </w:rPr>
            </w:pPr>
            <w:r>
              <w:rPr>
                <w:rFonts w:hint="default" w:ascii="Times New Roman" w:hAnsi="Times New Roman" w:eastAsia="NimbusRomNo9L-Regu" w:cs="Times New Roman"/>
                <w:color w:val="000000"/>
                <w:kern w:val="0"/>
                <w:sz w:val="20"/>
                <w:szCs w:val="20"/>
                <w:vertAlign w:val="baseline"/>
                <w:lang w:val="en-US" w:eastAsia="zh-CN" w:bidi="ar"/>
              </w:rPr>
              <w:t>Pathogen treatment</w:t>
            </w:r>
          </w:p>
        </w:tc>
        <w:tc>
          <w:tcPr>
            <w:tcW w:w="1486" w:type="dxa"/>
            <w:vAlign w:val="top"/>
          </w:tcPr>
          <w:p w14:paraId="4F805A5E">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NimbusRomNo9L-Regu" w:cs="Times New Roman"/>
                <w:color w:val="000000"/>
                <w:kern w:val="0"/>
                <w:sz w:val="20"/>
                <w:szCs w:val="20"/>
                <w:vertAlign w:val="baseline"/>
                <w:lang w:val="en-US" w:eastAsia="zh-CN" w:bidi="ar"/>
              </w:rPr>
            </w:pPr>
            <w:r>
              <w:rPr>
                <w:rFonts w:hint="default" w:ascii="Times New Roman" w:hAnsi="Times New Roman" w:eastAsia="NimbusRomNo9L-Regu" w:cs="Times New Roman"/>
                <w:color w:val="000000"/>
                <w:kern w:val="0"/>
                <w:sz w:val="20"/>
                <w:szCs w:val="20"/>
                <w:vertAlign w:val="baseline"/>
                <w:lang w:val="en-US" w:eastAsia="zh-CN" w:bidi="ar"/>
              </w:rPr>
              <w:t>Treatment code</w:t>
            </w:r>
          </w:p>
        </w:tc>
        <w:tc>
          <w:tcPr>
            <w:tcW w:w="1108" w:type="dxa"/>
            <w:vAlign w:val="top"/>
          </w:tcPr>
          <w:p w14:paraId="4A25DAFD">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NimbusRomNo9L-Regu" w:cs="Times New Roman"/>
                <w:color w:val="000000"/>
                <w:kern w:val="0"/>
                <w:sz w:val="20"/>
                <w:szCs w:val="20"/>
                <w:vertAlign w:val="baseline"/>
                <w:lang w:val="en-US" w:eastAsia="zh-CN" w:bidi="ar"/>
              </w:rPr>
            </w:pPr>
            <w:r>
              <w:rPr>
                <w:rFonts w:hint="default" w:ascii="Times New Roman" w:hAnsi="Times New Roman" w:eastAsia="NimbusRomNo9L-Regu" w:cs="Times New Roman"/>
                <w:color w:val="000000"/>
                <w:kern w:val="0"/>
                <w:sz w:val="20"/>
                <w:szCs w:val="20"/>
                <w:vertAlign w:val="baseline"/>
                <w:lang w:val="en-US" w:eastAsia="zh-CN" w:bidi="ar"/>
              </w:rPr>
              <w:t>Replicates</w:t>
            </w:r>
          </w:p>
        </w:tc>
      </w:tr>
      <w:tr w14:paraId="6B774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9" w:type="dxa"/>
            <w:vAlign w:val="top"/>
          </w:tcPr>
          <w:p w14:paraId="672D4899">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NimbusRomNo9L-Regu" w:cs="Times New Roman"/>
                <w:color w:val="000000"/>
                <w:kern w:val="0"/>
                <w:sz w:val="20"/>
                <w:szCs w:val="20"/>
                <w:vertAlign w:val="baseline"/>
                <w:lang w:val="en-US" w:eastAsia="zh-CN" w:bidi="ar"/>
              </w:rPr>
            </w:pPr>
            <w:r>
              <w:rPr>
                <w:rFonts w:hint="default" w:ascii="Times New Roman" w:hAnsi="Times New Roman" w:eastAsia="NimbusRomNo9L-Regu" w:cs="Times New Roman"/>
                <w:color w:val="000000"/>
                <w:kern w:val="0"/>
                <w:sz w:val="20"/>
                <w:szCs w:val="20"/>
                <w:vertAlign w:val="baseline"/>
                <w:lang w:val="en-US" w:eastAsia="zh-CN" w:bidi="ar"/>
              </w:rPr>
              <w:t>Control</w:t>
            </w:r>
          </w:p>
        </w:tc>
        <w:tc>
          <w:tcPr>
            <w:tcW w:w="2575" w:type="dxa"/>
            <w:vAlign w:val="top"/>
          </w:tcPr>
          <w:p w14:paraId="1519F917">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NimbusRomNo9L-Regu" w:cs="Times New Roman"/>
                <w:color w:val="000000"/>
                <w:kern w:val="0"/>
                <w:sz w:val="20"/>
                <w:szCs w:val="20"/>
                <w:vertAlign w:val="baseline"/>
                <w:lang w:val="en-US" w:eastAsia="zh-CN" w:bidi="ar"/>
              </w:rPr>
            </w:pPr>
            <w:r>
              <w:rPr>
                <w:rFonts w:hint="default" w:ascii="Times New Roman" w:hAnsi="Times New Roman" w:eastAsia="NimbusRomNo9L-Regu" w:cs="Times New Roman"/>
                <w:color w:val="000000"/>
                <w:kern w:val="0"/>
                <w:sz w:val="20"/>
                <w:szCs w:val="20"/>
                <w:vertAlign w:val="baseline"/>
                <w:lang w:val="en-US" w:eastAsia="zh-CN" w:bidi="ar"/>
              </w:rPr>
              <w:t>Sterilized substrate</w:t>
            </w:r>
          </w:p>
        </w:tc>
        <w:tc>
          <w:tcPr>
            <w:tcW w:w="1874" w:type="dxa"/>
            <w:vAlign w:val="top"/>
          </w:tcPr>
          <w:p w14:paraId="01A84079">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NimbusRomNo9L-Regu" w:cs="Times New Roman"/>
                <w:color w:val="000000"/>
                <w:kern w:val="0"/>
                <w:sz w:val="20"/>
                <w:szCs w:val="20"/>
                <w:vertAlign w:val="baseline"/>
                <w:lang w:val="en-US" w:eastAsia="zh-CN" w:bidi="ar"/>
              </w:rPr>
            </w:pPr>
            <w:r>
              <w:rPr>
                <w:rFonts w:hint="default" w:ascii="Times New Roman" w:hAnsi="Times New Roman" w:eastAsia="NimbusRomNo9L-Regu" w:cs="Times New Roman"/>
                <w:color w:val="000000"/>
                <w:kern w:val="0"/>
                <w:sz w:val="20"/>
                <w:szCs w:val="20"/>
                <w:vertAlign w:val="baseline"/>
                <w:lang w:val="en-US" w:eastAsia="zh-CN" w:bidi="ar"/>
              </w:rPr>
              <w:t>Non-pathogen</w:t>
            </w:r>
          </w:p>
        </w:tc>
        <w:tc>
          <w:tcPr>
            <w:tcW w:w="1486" w:type="dxa"/>
            <w:vAlign w:val="top"/>
          </w:tcPr>
          <w:p w14:paraId="0EF33690">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NimbusRomNo9L-Regu" w:cs="Times New Roman"/>
                <w:color w:val="000000"/>
                <w:kern w:val="0"/>
                <w:sz w:val="20"/>
                <w:szCs w:val="20"/>
                <w:vertAlign w:val="baseline"/>
                <w:lang w:val="en-US" w:eastAsia="zh-CN" w:bidi="ar"/>
              </w:rPr>
            </w:pPr>
            <w:r>
              <w:rPr>
                <w:rFonts w:hint="default" w:ascii="Times New Roman" w:hAnsi="Times New Roman" w:eastAsia="NimbusRomNo9L-Regu" w:cs="Times New Roman"/>
                <w:color w:val="000000"/>
                <w:kern w:val="0"/>
                <w:sz w:val="20"/>
                <w:szCs w:val="20"/>
                <w:vertAlign w:val="baseline"/>
                <w:lang w:val="en-US" w:eastAsia="zh-CN" w:bidi="ar"/>
              </w:rPr>
              <w:t>CN</w:t>
            </w:r>
          </w:p>
        </w:tc>
        <w:tc>
          <w:tcPr>
            <w:tcW w:w="1108" w:type="dxa"/>
            <w:vAlign w:val="top"/>
          </w:tcPr>
          <w:p w14:paraId="46464B06">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NimbusRomNo9L-Regu" w:cs="Times New Roman"/>
                <w:color w:val="000000"/>
                <w:kern w:val="0"/>
                <w:sz w:val="20"/>
                <w:szCs w:val="20"/>
                <w:vertAlign w:val="baseline"/>
                <w:lang w:val="en-US" w:eastAsia="zh-CN" w:bidi="ar"/>
              </w:rPr>
            </w:pPr>
            <w:r>
              <w:rPr>
                <w:rFonts w:hint="default" w:ascii="Times New Roman" w:hAnsi="Times New Roman" w:eastAsia="NimbusRomNo9L-Regu" w:cs="Times New Roman"/>
                <w:color w:val="000000"/>
                <w:kern w:val="0"/>
                <w:sz w:val="20"/>
                <w:szCs w:val="20"/>
                <w:vertAlign w:val="baseline"/>
                <w:lang w:val="en-US" w:eastAsia="zh-CN" w:bidi="ar"/>
              </w:rPr>
              <w:t>15</w:t>
            </w:r>
          </w:p>
        </w:tc>
      </w:tr>
      <w:tr w14:paraId="59BA4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9" w:type="dxa"/>
            <w:vAlign w:val="top"/>
          </w:tcPr>
          <w:p w14:paraId="1371617C">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NimbusRomNo9L-Regu" w:cs="Times New Roman"/>
                <w:color w:val="000000"/>
                <w:kern w:val="0"/>
                <w:sz w:val="20"/>
                <w:szCs w:val="20"/>
                <w:vertAlign w:val="baseline"/>
                <w:lang w:val="en-US" w:eastAsia="zh-CN" w:bidi="ar"/>
              </w:rPr>
            </w:pPr>
            <w:r>
              <w:rPr>
                <w:rFonts w:hint="default" w:ascii="Times New Roman" w:hAnsi="Times New Roman" w:eastAsia="NimbusRomNo9L-Regu" w:cs="Times New Roman"/>
                <w:color w:val="000000"/>
                <w:kern w:val="0"/>
                <w:sz w:val="20"/>
                <w:szCs w:val="20"/>
                <w:vertAlign w:val="baseline"/>
                <w:lang w:val="en-US" w:eastAsia="zh-CN" w:bidi="ar"/>
              </w:rPr>
              <w:t>Control</w:t>
            </w:r>
          </w:p>
        </w:tc>
        <w:tc>
          <w:tcPr>
            <w:tcW w:w="2575" w:type="dxa"/>
            <w:vAlign w:val="top"/>
          </w:tcPr>
          <w:p w14:paraId="290F2B50">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NimbusRomNo9L-Regu" w:cs="Times New Roman"/>
                <w:color w:val="000000"/>
                <w:kern w:val="0"/>
                <w:sz w:val="20"/>
                <w:szCs w:val="20"/>
                <w:vertAlign w:val="baseline"/>
                <w:lang w:val="en-US" w:eastAsia="zh-CN" w:bidi="ar"/>
              </w:rPr>
            </w:pPr>
            <w:r>
              <w:rPr>
                <w:rFonts w:hint="default" w:ascii="Times New Roman" w:hAnsi="Times New Roman" w:eastAsia="NimbusRomNo9L-Regu" w:cs="Times New Roman"/>
                <w:color w:val="000000"/>
                <w:kern w:val="0"/>
                <w:sz w:val="20"/>
                <w:szCs w:val="20"/>
                <w:vertAlign w:val="baseline"/>
                <w:lang w:val="en-US" w:eastAsia="zh-CN" w:bidi="ar"/>
              </w:rPr>
              <w:t>Sterilized substrate</w:t>
            </w:r>
          </w:p>
        </w:tc>
        <w:tc>
          <w:tcPr>
            <w:tcW w:w="1874" w:type="dxa"/>
            <w:vAlign w:val="top"/>
          </w:tcPr>
          <w:p w14:paraId="6F8B9EED">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NimbusRomNo9L-Regu" w:cs="Times New Roman"/>
                <w:color w:val="000000"/>
                <w:kern w:val="0"/>
                <w:sz w:val="20"/>
                <w:szCs w:val="20"/>
                <w:vertAlign w:val="baseline"/>
                <w:lang w:val="en-US" w:eastAsia="zh-CN" w:bidi="ar"/>
              </w:rPr>
            </w:pPr>
            <w:r>
              <w:rPr>
                <w:rFonts w:hint="default" w:ascii="Times New Roman" w:hAnsi="Times New Roman" w:eastAsia="NimbusRomNo9L-Regu" w:cs="Times New Roman"/>
                <w:i/>
                <w:iCs/>
                <w:color w:val="000000"/>
                <w:kern w:val="0"/>
                <w:sz w:val="20"/>
                <w:szCs w:val="20"/>
                <w:vertAlign w:val="baseline"/>
                <w:lang w:val="en-US" w:eastAsia="zh-CN" w:bidi="ar"/>
              </w:rPr>
              <w:t>F. oxysporum</w:t>
            </w:r>
          </w:p>
        </w:tc>
        <w:tc>
          <w:tcPr>
            <w:tcW w:w="1486" w:type="dxa"/>
            <w:vAlign w:val="top"/>
          </w:tcPr>
          <w:p w14:paraId="06C39226">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NimbusRomNo9L-Regu" w:cs="Times New Roman"/>
                <w:color w:val="000000"/>
                <w:kern w:val="0"/>
                <w:sz w:val="20"/>
                <w:szCs w:val="20"/>
                <w:vertAlign w:val="baseline"/>
                <w:lang w:val="en-US" w:eastAsia="zh-CN" w:bidi="ar"/>
              </w:rPr>
            </w:pPr>
            <w:r>
              <w:rPr>
                <w:rFonts w:hint="default" w:ascii="Times New Roman" w:hAnsi="Times New Roman" w:eastAsia="NimbusRomNo9L-Regu" w:cs="Times New Roman"/>
                <w:color w:val="000000"/>
                <w:kern w:val="0"/>
                <w:sz w:val="20"/>
                <w:szCs w:val="20"/>
                <w:vertAlign w:val="baseline"/>
                <w:lang w:val="en-US" w:eastAsia="zh-CN" w:bidi="ar"/>
              </w:rPr>
              <w:t>CG</w:t>
            </w:r>
          </w:p>
        </w:tc>
        <w:tc>
          <w:tcPr>
            <w:tcW w:w="1108" w:type="dxa"/>
            <w:vAlign w:val="top"/>
          </w:tcPr>
          <w:p w14:paraId="61C74427">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NimbusRomNo9L-Regu" w:cs="Times New Roman"/>
                <w:color w:val="000000"/>
                <w:kern w:val="0"/>
                <w:sz w:val="20"/>
                <w:szCs w:val="20"/>
                <w:vertAlign w:val="baseline"/>
                <w:lang w:val="en-US" w:eastAsia="zh-CN" w:bidi="ar"/>
              </w:rPr>
            </w:pPr>
            <w:r>
              <w:rPr>
                <w:rFonts w:hint="default" w:ascii="Times New Roman" w:hAnsi="Times New Roman" w:eastAsia="NimbusRomNo9L-Regu" w:cs="Times New Roman"/>
                <w:color w:val="000000"/>
                <w:kern w:val="0"/>
                <w:sz w:val="20"/>
                <w:szCs w:val="20"/>
                <w:vertAlign w:val="baseline"/>
                <w:lang w:val="en-US" w:eastAsia="zh-CN" w:bidi="ar"/>
              </w:rPr>
              <w:t>15</w:t>
            </w:r>
          </w:p>
        </w:tc>
      </w:tr>
      <w:tr w14:paraId="1D573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9" w:type="dxa"/>
            <w:vAlign w:val="top"/>
          </w:tcPr>
          <w:p w14:paraId="3D3CE5BF">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NimbusRomNo9L-Regu" w:cs="Times New Roman"/>
                <w:color w:val="000000"/>
                <w:kern w:val="0"/>
                <w:sz w:val="20"/>
                <w:szCs w:val="20"/>
                <w:vertAlign w:val="baseline"/>
                <w:lang w:val="en-US" w:eastAsia="zh-CN" w:bidi="ar"/>
              </w:rPr>
            </w:pPr>
            <w:r>
              <w:rPr>
                <w:rFonts w:hint="default" w:ascii="Times New Roman" w:hAnsi="Times New Roman" w:eastAsia="NimbusRomNo9L-Regu" w:cs="Times New Roman"/>
                <w:i/>
                <w:iCs/>
                <w:color w:val="000000"/>
                <w:kern w:val="0"/>
                <w:sz w:val="20"/>
                <w:szCs w:val="20"/>
                <w:vertAlign w:val="baseline"/>
                <w:lang w:val="en-US" w:eastAsia="zh-CN" w:bidi="ar"/>
              </w:rPr>
              <w:t>F. mosseae</w:t>
            </w:r>
          </w:p>
        </w:tc>
        <w:tc>
          <w:tcPr>
            <w:tcW w:w="2575" w:type="dxa"/>
            <w:vAlign w:val="top"/>
          </w:tcPr>
          <w:p w14:paraId="2D20E2AF">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NimbusRomNo9L-Regu" w:cs="Times New Roman"/>
                <w:color w:val="000000"/>
                <w:kern w:val="0"/>
                <w:sz w:val="20"/>
                <w:szCs w:val="20"/>
                <w:vertAlign w:val="baseline"/>
                <w:lang w:val="en-US" w:eastAsia="zh-CN" w:bidi="ar"/>
              </w:rPr>
            </w:pPr>
            <w:r>
              <w:rPr>
                <w:rFonts w:hint="default" w:ascii="Times New Roman" w:hAnsi="Times New Roman" w:eastAsia="NimbusRomNo9L-Regu" w:cs="Times New Roman"/>
                <w:i/>
                <w:iCs/>
                <w:color w:val="000000"/>
                <w:kern w:val="0"/>
                <w:sz w:val="20"/>
                <w:szCs w:val="20"/>
                <w:vertAlign w:val="baseline"/>
                <w:lang w:val="en-US" w:eastAsia="zh-CN" w:bidi="ar"/>
              </w:rPr>
              <w:t>F. mosseae</w:t>
            </w:r>
          </w:p>
        </w:tc>
        <w:tc>
          <w:tcPr>
            <w:tcW w:w="1874" w:type="dxa"/>
            <w:vAlign w:val="top"/>
          </w:tcPr>
          <w:p w14:paraId="089E1DC6">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NimbusRomNo9L-Regu" w:cs="Times New Roman"/>
                <w:color w:val="000000"/>
                <w:kern w:val="0"/>
                <w:sz w:val="20"/>
                <w:szCs w:val="20"/>
                <w:vertAlign w:val="baseline"/>
                <w:lang w:val="en-US" w:eastAsia="zh-CN" w:bidi="ar"/>
              </w:rPr>
            </w:pPr>
            <w:r>
              <w:rPr>
                <w:rFonts w:hint="default" w:ascii="Times New Roman" w:hAnsi="Times New Roman" w:eastAsia="NimbusRomNo9L-Regu" w:cs="Times New Roman"/>
                <w:color w:val="000000"/>
                <w:kern w:val="0"/>
                <w:sz w:val="20"/>
                <w:szCs w:val="20"/>
                <w:vertAlign w:val="baseline"/>
                <w:lang w:val="en-US" w:eastAsia="zh-CN" w:bidi="ar"/>
              </w:rPr>
              <w:t>Non-pathogen</w:t>
            </w:r>
          </w:p>
        </w:tc>
        <w:tc>
          <w:tcPr>
            <w:tcW w:w="1486" w:type="dxa"/>
            <w:vAlign w:val="top"/>
          </w:tcPr>
          <w:p w14:paraId="3EC41700">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NimbusRomNo9L-Regu" w:cs="Times New Roman"/>
                <w:color w:val="000000"/>
                <w:kern w:val="0"/>
                <w:sz w:val="20"/>
                <w:szCs w:val="20"/>
                <w:vertAlign w:val="baseline"/>
                <w:lang w:val="en-US" w:eastAsia="zh-CN" w:bidi="ar"/>
              </w:rPr>
            </w:pPr>
            <w:r>
              <w:rPr>
                <w:rFonts w:hint="default" w:ascii="Times New Roman" w:hAnsi="Times New Roman" w:eastAsia="NimbusRomNo9L-Regu" w:cs="Times New Roman"/>
                <w:color w:val="000000"/>
                <w:kern w:val="0"/>
                <w:sz w:val="20"/>
                <w:szCs w:val="20"/>
                <w:vertAlign w:val="baseline"/>
                <w:lang w:val="en-US" w:eastAsia="zh-CN" w:bidi="ar"/>
              </w:rPr>
              <w:t>MN</w:t>
            </w:r>
          </w:p>
        </w:tc>
        <w:tc>
          <w:tcPr>
            <w:tcW w:w="1108" w:type="dxa"/>
            <w:vAlign w:val="top"/>
          </w:tcPr>
          <w:p w14:paraId="75021B92">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NimbusRomNo9L-Regu" w:cs="Times New Roman"/>
                <w:color w:val="000000"/>
                <w:kern w:val="0"/>
                <w:sz w:val="20"/>
                <w:szCs w:val="20"/>
                <w:vertAlign w:val="baseline"/>
                <w:lang w:val="en-US" w:eastAsia="zh-CN" w:bidi="ar"/>
              </w:rPr>
            </w:pPr>
            <w:r>
              <w:rPr>
                <w:rFonts w:hint="default" w:ascii="Times New Roman" w:hAnsi="Times New Roman" w:eastAsia="NimbusRomNo9L-Regu" w:cs="Times New Roman"/>
                <w:color w:val="000000"/>
                <w:kern w:val="0"/>
                <w:sz w:val="20"/>
                <w:szCs w:val="20"/>
                <w:vertAlign w:val="baseline"/>
                <w:lang w:val="en-US" w:eastAsia="zh-CN" w:bidi="ar"/>
              </w:rPr>
              <w:t>15</w:t>
            </w:r>
          </w:p>
        </w:tc>
      </w:tr>
      <w:tr w14:paraId="678F3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1479" w:type="dxa"/>
            <w:vAlign w:val="top"/>
          </w:tcPr>
          <w:p w14:paraId="34C43C7B">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NimbusRomNo9L-Regu" w:cs="Times New Roman"/>
                <w:color w:val="000000"/>
                <w:kern w:val="0"/>
                <w:sz w:val="20"/>
                <w:szCs w:val="20"/>
                <w:vertAlign w:val="baseline"/>
                <w:lang w:val="en-US" w:eastAsia="zh-CN" w:bidi="ar"/>
              </w:rPr>
            </w:pPr>
            <w:r>
              <w:rPr>
                <w:rFonts w:hint="default" w:ascii="Times New Roman" w:hAnsi="Times New Roman" w:eastAsia="NimbusRomNo9L-Regu" w:cs="Times New Roman"/>
                <w:i/>
                <w:iCs/>
                <w:color w:val="000000"/>
                <w:kern w:val="0"/>
                <w:sz w:val="20"/>
                <w:szCs w:val="20"/>
                <w:vertAlign w:val="baseline"/>
                <w:lang w:val="en-US" w:eastAsia="zh-CN" w:bidi="ar"/>
              </w:rPr>
              <w:t>F. mosseae</w:t>
            </w:r>
          </w:p>
        </w:tc>
        <w:tc>
          <w:tcPr>
            <w:tcW w:w="2575" w:type="dxa"/>
            <w:vAlign w:val="top"/>
          </w:tcPr>
          <w:p w14:paraId="008C5FA0">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NimbusRomNo9L-Regu" w:cs="Times New Roman"/>
                <w:color w:val="000000"/>
                <w:kern w:val="0"/>
                <w:sz w:val="20"/>
                <w:szCs w:val="20"/>
                <w:vertAlign w:val="baseline"/>
                <w:lang w:val="en-US" w:eastAsia="zh-CN" w:bidi="ar"/>
              </w:rPr>
            </w:pPr>
            <w:r>
              <w:rPr>
                <w:rFonts w:hint="default" w:ascii="Times New Roman" w:hAnsi="Times New Roman" w:eastAsia="NimbusRomNo9L-Regu" w:cs="Times New Roman"/>
                <w:i/>
                <w:iCs/>
                <w:color w:val="000000"/>
                <w:kern w:val="0"/>
                <w:sz w:val="20"/>
                <w:szCs w:val="20"/>
                <w:vertAlign w:val="baseline"/>
                <w:lang w:val="en-US" w:eastAsia="zh-CN" w:bidi="ar"/>
              </w:rPr>
              <w:t>F. mosseae</w:t>
            </w:r>
          </w:p>
        </w:tc>
        <w:tc>
          <w:tcPr>
            <w:tcW w:w="1874" w:type="dxa"/>
            <w:vAlign w:val="top"/>
          </w:tcPr>
          <w:p w14:paraId="7FC0C4D4">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NimbusRomNo9L-Regu" w:cs="Times New Roman"/>
                <w:color w:val="000000"/>
                <w:kern w:val="0"/>
                <w:sz w:val="20"/>
                <w:szCs w:val="20"/>
                <w:vertAlign w:val="baseline"/>
                <w:lang w:val="en-US" w:eastAsia="zh-CN" w:bidi="ar"/>
              </w:rPr>
            </w:pPr>
            <w:r>
              <w:rPr>
                <w:rFonts w:hint="default" w:ascii="Times New Roman" w:hAnsi="Times New Roman" w:eastAsia="NimbusRomNo9L-Regu" w:cs="Times New Roman"/>
                <w:i/>
                <w:iCs/>
                <w:color w:val="000000"/>
                <w:kern w:val="0"/>
                <w:sz w:val="20"/>
                <w:szCs w:val="20"/>
                <w:vertAlign w:val="baseline"/>
                <w:lang w:val="en-US" w:eastAsia="zh-CN" w:bidi="ar"/>
              </w:rPr>
              <w:t>F. oxysporum</w:t>
            </w:r>
          </w:p>
        </w:tc>
        <w:tc>
          <w:tcPr>
            <w:tcW w:w="1486" w:type="dxa"/>
            <w:vAlign w:val="top"/>
          </w:tcPr>
          <w:p w14:paraId="6F7EFB40">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NimbusRomNo9L-Regu" w:cs="Times New Roman"/>
                <w:color w:val="000000"/>
                <w:kern w:val="0"/>
                <w:sz w:val="20"/>
                <w:szCs w:val="20"/>
                <w:vertAlign w:val="baseline"/>
                <w:lang w:val="en-US" w:eastAsia="zh-CN" w:bidi="ar"/>
              </w:rPr>
            </w:pPr>
            <w:r>
              <w:rPr>
                <w:rFonts w:hint="default" w:ascii="Times New Roman" w:hAnsi="Times New Roman" w:eastAsia="NimbusRomNo9L-Regu" w:cs="Times New Roman"/>
                <w:color w:val="000000"/>
                <w:kern w:val="0"/>
                <w:sz w:val="20"/>
                <w:szCs w:val="20"/>
                <w:vertAlign w:val="baseline"/>
                <w:lang w:val="en-US" w:eastAsia="zh-CN" w:bidi="ar"/>
              </w:rPr>
              <w:t>MG</w:t>
            </w:r>
          </w:p>
        </w:tc>
        <w:tc>
          <w:tcPr>
            <w:tcW w:w="1108" w:type="dxa"/>
            <w:vAlign w:val="top"/>
          </w:tcPr>
          <w:p w14:paraId="0C12A504">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NimbusRomNo9L-Regu" w:cs="Times New Roman"/>
                <w:color w:val="000000"/>
                <w:kern w:val="0"/>
                <w:sz w:val="20"/>
                <w:szCs w:val="20"/>
                <w:vertAlign w:val="baseline"/>
                <w:lang w:val="en-US" w:eastAsia="zh-CN" w:bidi="ar"/>
              </w:rPr>
            </w:pPr>
            <w:r>
              <w:rPr>
                <w:rFonts w:hint="default" w:ascii="Times New Roman" w:hAnsi="Times New Roman" w:eastAsia="NimbusRomNo9L-Regu" w:cs="Times New Roman"/>
                <w:color w:val="000000"/>
                <w:kern w:val="0"/>
                <w:sz w:val="20"/>
                <w:szCs w:val="20"/>
                <w:vertAlign w:val="baseline"/>
                <w:lang w:val="en-US" w:eastAsia="zh-CN" w:bidi="ar"/>
              </w:rPr>
              <w:t>15</w:t>
            </w:r>
          </w:p>
        </w:tc>
      </w:tr>
      <w:tr w14:paraId="2DD19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9" w:type="dxa"/>
            <w:vAlign w:val="top"/>
          </w:tcPr>
          <w:p w14:paraId="4731260A">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NimbusRomNo9L-Regu" w:cs="Times New Roman"/>
                <w:color w:val="000000"/>
                <w:kern w:val="0"/>
                <w:sz w:val="20"/>
                <w:szCs w:val="20"/>
                <w:vertAlign w:val="baseline"/>
                <w:lang w:val="en-US" w:eastAsia="zh-CN" w:bidi="ar"/>
              </w:rPr>
            </w:pPr>
            <w:r>
              <w:rPr>
                <w:rFonts w:hint="default" w:ascii="Times New Roman" w:hAnsi="Times New Roman" w:eastAsia="NimbusRomNo9L-Regu" w:cs="Times New Roman"/>
                <w:i/>
                <w:iCs/>
                <w:color w:val="000000"/>
                <w:kern w:val="0"/>
                <w:sz w:val="20"/>
                <w:szCs w:val="20"/>
                <w:vertAlign w:val="baseline"/>
                <w:lang w:val="en-US" w:eastAsia="zh-CN" w:bidi="ar"/>
              </w:rPr>
              <w:t>R. intraradices</w:t>
            </w:r>
          </w:p>
        </w:tc>
        <w:tc>
          <w:tcPr>
            <w:tcW w:w="2575" w:type="dxa"/>
            <w:vAlign w:val="top"/>
          </w:tcPr>
          <w:p w14:paraId="4788FC9D">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NimbusRomNo9L-Regu" w:cs="Times New Roman"/>
                <w:color w:val="000000"/>
                <w:kern w:val="0"/>
                <w:sz w:val="20"/>
                <w:szCs w:val="20"/>
                <w:vertAlign w:val="baseline"/>
                <w:lang w:val="en-US" w:eastAsia="zh-CN" w:bidi="ar"/>
              </w:rPr>
            </w:pPr>
            <w:r>
              <w:rPr>
                <w:rFonts w:hint="default" w:ascii="Times New Roman" w:hAnsi="Times New Roman" w:eastAsia="NimbusRomNo9L-Regu" w:cs="Times New Roman"/>
                <w:i/>
                <w:iCs/>
                <w:color w:val="000000"/>
                <w:kern w:val="0"/>
                <w:sz w:val="20"/>
                <w:szCs w:val="20"/>
                <w:vertAlign w:val="baseline"/>
                <w:lang w:val="en-US" w:eastAsia="zh-CN" w:bidi="ar"/>
              </w:rPr>
              <w:t>R. intraradices</w:t>
            </w:r>
          </w:p>
        </w:tc>
        <w:tc>
          <w:tcPr>
            <w:tcW w:w="1874" w:type="dxa"/>
            <w:vAlign w:val="top"/>
          </w:tcPr>
          <w:p w14:paraId="3245615B">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NimbusRomNo9L-Regu" w:cs="Times New Roman"/>
                <w:color w:val="000000"/>
                <w:kern w:val="0"/>
                <w:sz w:val="20"/>
                <w:szCs w:val="20"/>
                <w:vertAlign w:val="baseline"/>
                <w:lang w:val="en-US" w:eastAsia="zh-CN" w:bidi="ar"/>
              </w:rPr>
            </w:pPr>
            <w:r>
              <w:rPr>
                <w:rFonts w:hint="default" w:ascii="Times New Roman" w:hAnsi="Times New Roman" w:eastAsia="NimbusRomNo9L-Regu" w:cs="Times New Roman"/>
                <w:color w:val="000000"/>
                <w:kern w:val="0"/>
                <w:sz w:val="20"/>
                <w:szCs w:val="20"/>
                <w:vertAlign w:val="baseline"/>
                <w:lang w:val="en-US" w:eastAsia="zh-CN" w:bidi="ar"/>
              </w:rPr>
              <w:t>Non-pathogen</w:t>
            </w:r>
          </w:p>
        </w:tc>
        <w:tc>
          <w:tcPr>
            <w:tcW w:w="1486" w:type="dxa"/>
            <w:vAlign w:val="top"/>
          </w:tcPr>
          <w:p w14:paraId="676059E6">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NimbusRomNo9L-Regu" w:cs="Times New Roman"/>
                <w:color w:val="000000"/>
                <w:kern w:val="0"/>
                <w:sz w:val="20"/>
                <w:szCs w:val="20"/>
                <w:vertAlign w:val="baseline"/>
                <w:lang w:val="en-US" w:eastAsia="zh-CN" w:bidi="ar"/>
              </w:rPr>
            </w:pPr>
            <w:r>
              <w:rPr>
                <w:rFonts w:hint="default" w:ascii="Times New Roman" w:hAnsi="Times New Roman" w:eastAsia="NimbusRomNo9L-Regu" w:cs="Times New Roman"/>
                <w:color w:val="000000"/>
                <w:kern w:val="0"/>
                <w:sz w:val="20"/>
                <w:szCs w:val="20"/>
                <w:vertAlign w:val="baseline"/>
                <w:lang w:val="en-US" w:eastAsia="zh-CN" w:bidi="ar"/>
              </w:rPr>
              <w:t>RN</w:t>
            </w:r>
          </w:p>
        </w:tc>
        <w:tc>
          <w:tcPr>
            <w:tcW w:w="1108" w:type="dxa"/>
            <w:vAlign w:val="top"/>
          </w:tcPr>
          <w:p w14:paraId="674AD797">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NimbusRomNo9L-Regu" w:cs="Times New Roman"/>
                <w:color w:val="000000"/>
                <w:kern w:val="0"/>
                <w:sz w:val="20"/>
                <w:szCs w:val="20"/>
                <w:vertAlign w:val="baseline"/>
                <w:lang w:val="en-US" w:eastAsia="zh-CN" w:bidi="ar"/>
              </w:rPr>
            </w:pPr>
            <w:r>
              <w:rPr>
                <w:rFonts w:hint="default" w:ascii="Times New Roman" w:hAnsi="Times New Roman" w:eastAsia="NimbusRomNo9L-Regu" w:cs="Times New Roman"/>
                <w:color w:val="000000"/>
                <w:kern w:val="0"/>
                <w:sz w:val="20"/>
                <w:szCs w:val="20"/>
                <w:vertAlign w:val="baseline"/>
                <w:lang w:val="en-US" w:eastAsia="zh-CN" w:bidi="ar"/>
              </w:rPr>
              <w:t>15</w:t>
            </w:r>
          </w:p>
        </w:tc>
      </w:tr>
      <w:tr w14:paraId="53FEC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9" w:type="dxa"/>
            <w:vAlign w:val="top"/>
          </w:tcPr>
          <w:p w14:paraId="37314B1E">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NimbusRomNo9L-Regu" w:cs="Times New Roman"/>
                <w:color w:val="000000"/>
                <w:kern w:val="0"/>
                <w:sz w:val="20"/>
                <w:szCs w:val="20"/>
                <w:vertAlign w:val="baseline"/>
                <w:lang w:val="en-US" w:eastAsia="zh-CN" w:bidi="ar"/>
              </w:rPr>
            </w:pPr>
            <w:r>
              <w:rPr>
                <w:rFonts w:hint="default" w:ascii="Times New Roman" w:hAnsi="Times New Roman" w:eastAsia="NimbusRomNo9L-Regu" w:cs="Times New Roman"/>
                <w:i/>
                <w:iCs/>
                <w:color w:val="000000"/>
                <w:kern w:val="0"/>
                <w:sz w:val="20"/>
                <w:szCs w:val="20"/>
                <w:vertAlign w:val="baseline"/>
                <w:lang w:val="en-US" w:eastAsia="zh-CN" w:bidi="ar"/>
              </w:rPr>
              <w:t>R. intraradices</w:t>
            </w:r>
          </w:p>
        </w:tc>
        <w:tc>
          <w:tcPr>
            <w:tcW w:w="2575" w:type="dxa"/>
            <w:vAlign w:val="top"/>
          </w:tcPr>
          <w:p w14:paraId="2B04CF17">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NimbusRomNo9L-Regu" w:cs="Times New Roman"/>
                <w:color w:val="000000"/>
                <w:kern w:val="0"/>
                <w:sz w:val="20"/>
                <w:szCs w:val="20"/>
                <w:vertAlign w:val="baseline"/>
                <w:lang w:val="en-US" w:eastAsia="zh-CN" w:bidi="ar"/>
              </w:rPr>
            </w:pPr>
            <w:r>
              <w:rPr>
                <w:rFonts w:hint="default" w:ascii="Times New Roman" w:hAnsi="Times New Roman" w:eastAsia="NimbusRomNo9L-Regu" w:cs="Times New Roman"/>
                <w:i/>
                <w:iCs/>
                <w:color w:val="000000"/>
                <w:kern w:val="0"/>
                <w:sz w:val="20"/>
                <w:szCs w:val="20"/>
                <w:vertAlign w:val="baseline"/>
                <w:lang w:val="en-US" w:eastAsia="zh-CN" w:bidi="ar"/>
              </w:rPr>
              <w:t>R. intraradices</w:t>
            </w:r>
          </w:p>
        </w:tc>
        <w:tc>
          <w:tcPr>
            <w:tcW w:w="1874" w:type="dxa"/>
            <w:vAlign w:val="top"/>
          </w:tcPr>
          <w:p w14:paraId="6152AB8E">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NimbusRomNo9L-Regu" w:cs="Times New Roman"/>
                <w:color w:val="000000"/>
                <w:kern w:val="0"/>
                <w:sz w:val="20"/>
                <w:szCs w:val="20"/>
                <w:vertAlign w:val="baseline"/>
                <w:lang w:val="en-US" w:eastAsia="zh-CN" w:bidi="ar"/>
              </w:rPr>
            </w:pPr>
            <w:r>
              <w:rPr>
                <w:rFonts w:hint="default" w:ascii="Times New Roman" w:hAnsi="Times New Roman" w:eastAsia="NimbusRomNo9L-Regu" w:cs="Times New Roman"/>
                <w:i/>
                <w:iCs/>
                <w:color w:val="000000"/>
                <w:kern w:val="0"/>
                <w:sz w:val="20"/>
                <w:szCs w:val="20"/>
                <w:vertAlign w:val="baseline"/>
                <w:lang w:val="en-US" w:eastAsia="zh-CN" w:bidi="ar"/>
              </w:rPr>
              <w:t>F. oxysporum</w:t>
            </w:r>
          </w:p>
        </w:tc>
        <w:tc>
          <w:tcPr>
            <w:tcW w:w="1486" w:type="dxa"/>
            <w:vAlign w:val="top"/>
          </w:tcPr>
          <w:p w14:paraId="7933E668">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NimbusRomNo9L-Regu" w:cs="Times New Roman"/>
                <w:color w:val="000000"/>
                <w:kern w:val="0"/>
                <w:sz w:val="20"/>
                <w:szCs w:val="20"/>
                <w:vertAlign w:val="baseline"/>
                <w:lang w:val="en-US" w:eastAsia="zh-CN" w:bidi="ar"/>
              </w:rPr>
            </w:pPr>
            <w:r>
              <w:rPr>
                <w:rFonts w:hint="default" w:ascii="Times New Roman" w:hAnsi="Times New Roman" w:eastAsia="NimbusRomNo9L-Regu" w:cs="Times New Roman"/>
                <w:color w:val="000000"/>
                <w:kern w:val="0"/>
                <w:sz w:val="20"/>
                <w:szCs w:val="20"/>
                <w:vertAlign w:val="baseline"/>
                <w:lang w:val="en-US" w:eastAsia="zh-CN" w:bidi="ar"/>
              </w:rPr>
              <w:t>RG</w:t>
            </w:r>
          </w:p>
        </w:tc>
        <w:tc>
          <w:tcPr>
            <w:tcW w:w="1108" w:type="dxa"/>
            <w:vAlign w:val="top"/>
          </w:tcPr>
          <w:p w14:paraId="381EC1E4">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NimbusRomNo9L-Regu" w:cs="Times New Roman"/>
                <w:color w:val="000000"/>
                <w:kern w:val="0"/>
                <w:sz w:val="20"/>
                <w:szCs w:val="20"/>
                <w:vertAlign w:val="baseline"/>
                <w:lang w:val="en-US" w:eastAsia="zh-CN" w:bidi="ar"/>
              </w:rPr>
            </w:pPr>
            <w:r>
              <w:rPr>
                <w:rFonts w:hint="default" w:ascii="Times New Roman" w:hAnsi="Times New Roman" w:eastAsia="NimbusRomNo9L-Regu" w:cs="Times New Roman"/>
                <w:color w:val="000000"/>
                <w:kern w:val="0"/>
                <w:sz w:val="20"/>
                <w:szCs w:val="20"/>
                <w:vertAlign w:val="baseline"/>
                <w:lang w:val="en-US" w:eastAsia="zh-CN" w:bidi="ar"/>
              </w:rPr>
              <w:t>15</w:t>
            </w:r>
          </w:p>
        </w:tc>
      </w:tr>
      <w:tr w14:paraId="16D31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9" w:type="dxa"/>
            <w:vAlign w:val="top"/>
          </w:tcPr>
          <w:p w14:paraId="18943EE1">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NimbusRomNo9L-Regu" w:cs="Times New Roman"/>
                <w:color w:val="000000"/>
                <w:kern w:val="0"/>
                <w:sz w:val="20"/>
                <w:szCs w:val="20"/>
                <w:vertAlign w:val="baseline"/>
                <w:lang w:val="en-US" w:eastAsia="zh-CN" w:bidi="ar"/>
              </w:rPr>
            </w:pPr>
            <w:r>
              <w:rPr>
                <w:rFonts w:hint="default" w:ascii="Times New Roman" w:hAnsi="Times New Roman" w:eastAsia="NimbusRomNo9L-Regu" w:cs="Times New Roman"/>
                <w:color w:val="000000"/>
                <w:kern w:val="0"/>
                <w:sz w:val="20"/>
                <w:szCs w:val="20"/>
                <w:vertAlign w:val="baseline"/>
                <w:lang w:val="en-US" w:eastAsia="zh-CN" w:bidi="ar"/>
              </w:rPr>
              <w:t>Mixed AMF</w:t>
            </w:r>
          </w:p>
        </w:tc>
        <w:tc>
          <w:tcPr>
            <w:tcW w:w="2575" w:type="dxa"/>
            <w:vAlign w:val="top"/>
          </w:tcPr>
          <w:p w14:paraId="14750BBB">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NimbusRomNo9L-Regu" w:cs="Times New Roman"/>
                <w:color w:val="000000"/>
                <w:kern w:val="0"/>
                <w:sz w:val="20"/>
                <w:szCs w:val="20"/>
                <w:vertAlign w:val="baseline"/>
                <w:lang w:val="en-US" w:eastAsia="zh-CN" w:bidi="ar"/>
              </w:rPr>
            </w:pPr>
            <w:r>
              <w:rPr>
                <w:rFonts w:hint="default" w:ascii="Times New Roman" w:hAnsi="Times New Roman" w:eastAsia="NimbusRomNo9L-Regu" w:cs="Times New Roman"/>
                <w:i/>
                <w:iCs/>
                <w:color w:val="000000"/>
                <w:kern w:val="0"/>
                <w:sz w:val="20"/>
                <w:szCs w:val="20"/>
                <w:vertAlign w:val="baseline"/>
                <w:lang w:val="en-US" w:eastAsia="zh-CN" w:bidi="ar"/>
              </w:rPr>
              <w:t>F. mosseae + R. intraradices</w:t>
            </w:r>
          </w:p>
        </w:tc>
        <w:tc>
          <w:tcPr>
            <w:tcW w:w="1874" w:type="dxa"/>
            <w:vAlign w:val="top"/>
          </w:tcPr>
          <w:p w14:paraId="098B0ED1">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NimbusRomNo9L-Regu" w:cs="Times New Roman"/>
                <w:color w:val="000000"/>
                <w:kern w:val="0"/>
                <w:sz w:val="20"/>
                <w:szCs w:val="20"/>
                <w:vertAlign w:val="baseline"/>
                <w:lang w:val="en-US" w:eastAsia="zh-CN" w:bidi="ar"/>
              </w:rPr>
            </w:pPr>
            <w:r>
              <w:rPr>
                <w:rFonts w:hint="default" w:ascii="Times New Roman" w:hAnsi="Times New Roman" w:eastAsia="NimbusRomNo9L-Regu" w:cs="Times New Roman"/>
                <w:color w:val="000000"/>
                <w:kern w:val="0"/>
                <w:sz w:val="20"/>
                <w:szCs w:val="20"/>
                <w:vertAlign w:val="baseline"/>
                <w:lang w:val="en-US" w:eastAsia="zh-CN" w:bidi="ar"/>
              </w:rPr>
              <w:t>Non-pathogen</w:t>
            </w:r>
          </w:p>
        </w:tc>
        <w:tc>
          <w:tcPr>
            <w:tcW w:w="1486" w:type="dxa"/>
            <w:vAlign w:val="top"/>
          </w:tcPr>
          <w:p w14:paraId="06E4B452">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NimbusRomNo9L-Regu" w:cs="Times New Roman"/>
                <w:color w:val="000000"/>
                <w:kern w:val="0"/>
                <w:sz w:val="20"/>
                <w:szCs w:val="20"/>
                <w:vertAlign w:val="baseline"/>
                <w:lang w:val="en-US" w:eastAsia="zh-CN" w:bidi="ar"/>
              </w:rPr>
            </w:pPr>
            <w:r>
              <w:rPr>
                <w:rFonts w:hint="default" w:ascii="Times New Roman" w:hAnsi="Times New Roman" w:eastAsia="NimbusRomNo9L-Regu" w:cs="Times New Roman"/>
                <w:color w:val="000000"/>
                <w:kern w:val="0"/>
                <w:sz w:val="20"/>
                <w:szCs w:val="20"/>
                <w:vertAlign w:val="baseline"/>
                <w:lang w:val="en-US" w:eastAsia="zh-CN" w:bidi="ar"/>
              </w:rPr>
              <w:t>HN</w:t>
            </w:r>
          </w:p>
        </w:tc>
        <w:tc>
          <w:tcPr>
            <w:tcW w:w="1108" w:type="dxa"/>
            <w:vAlign w:val="top"/>
          </w:tcPr>
          <w:p w14:paraId="6122664C">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NimbusRomNo9L-Regu" w:cs="Times New Roman"/>
                <w:color w:val="000000"/>
                <w:kern w:val="0"/>
                <w:sz w:val="20"/>
                <w:szCs w:val="20"/>
                <w:vertAlign w:val="baseline"/>
                <w:lang w:val="en-US" w:eastAsia="zh-CN" w:bidi="ar"/>
              </w:rPr>
            </w:pPr>
            <w:r>
              <w:rPr>
                <w:rFonts w:hint="default" w:ascii="Times New Roman" w:hAnsi="Times New Roman" w:eastAsia="NimbusRomNo9L-Regu" w:cs="Times New Roman"/>
                <w:color w:val="000000"/>
                <w:kern w:val="0"/>
                <w:sz w:val="20"/>
                <w:szCs w:val="20"/>
                <w:vertAlign w:val="baseline"/>
                <w:lang w:val="en-US" w:eastAsia="zh-CN" w:bidi="ar"/>
              </w:rPr>
              <w:t>15</w:t>
            </w:r>
          </w:p>
        </w:tc>
      </w:tr>
      <w:tr w14:paraId="68782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9" w:type="dxa"/>
            <w:vAlign w:val="top"/>
          </w:tcPr>
          <w:p w14:paraId="4E215480">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NimbusRomNo9L-Regu" w:cs="Times New Roman"/>
                <w:color w:val="000000"/>
                <w:kern w:val="0"/>
                <w:sz w:val="20"/>
                <w:szCs w:val="20"/>
                <w:vertAlign w:val="baseline"/>
                <w:lang w:val="en-US" w:eastAsia="zh-CN" w:bidi="ar"/>
              </w:rPr>
            </w:pPr>
            <w:r>
              <w:rPr>
                <w:rFonts w:hint="default" w:ascii="Times New Roman" w:hAnsi="Times New Roman" w:eastAsia="NimbusRomNo9L-Regu" w:cs="Times New Roman"/>
                <w:color w:val="000000"/>
                <w:kern w:val="0"/>
                <w:sz w:val="20"/>
                <w:szCs w:val="20"/>
                <w:vertAlign w:val="baseline"/>
                <w:lang w:val="en-US" w:eastAsia="zh-CN" w:bidi="ar"/>
              </w:rPr>
              <w:t>Mixed AMF</w:t>
            </w:r>
          </w:p>
        </w:tc>
        <w:tc>
          <w:tcPr>
            <w:tcW w:w="2575" w:type="dxa"/>
            <w:vAlign w:val="top"/>
          </w:tcPr>
          <w:p w14:paraId="07FC2A73">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NimbusRomNo9L-Regu" w:cs="Times New Roman"/>
                <w:color w:val="000000"/>
                <w:kern w:val="0"/>
                <w:sz w:val="20"/>
                <w:szCs w:val="20"/>
                <w:vertAlign w:val="baseline"/>
                <w:lang w:val="en-US" w:eastAsia="zh-CN" w:bidi="ar"/>
              </w:rPr>
            </w:pPr>
            <w:r>
              <w:rPr>
                <w:rFonts w:hint="default" w:ascii="Times New Roman" w:hAnsi="Times New Roman" w:eastAsia="NimbusRomNo9L-Regu" w:cs="Times New Roman"/>
                <w:i/>
                <w:iCs/>
                <w:color w:val="000000"/>
                <w:kern w:val="0"/>
                <w:sz w:val="20"/>
                <w:szCs w:val="20"/>
                <w:vertAlign w:val="baseline"/>
                <w:lang w:val="en-US" w:eastAsia="zh-CN" w:bidi="ar"/>
              </w:rPr>
              <w:t>F. mosseae + R. intraradices</w:t>
            </w:r>
          </w:p>
        </w:tc>
        <w:tc>
          <w:tcPr>
            <w:tcW w:w="1874" w:type="dxa"/>
            <w:vAlign w:val="top"/>
          </w:tcPr>
          <w:p w14:paraId="2A9B8178">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NimbusRomNo9L-Regu" w:cs="Times New Roman"/>
                <w:color w:val="000000"/>
                <w:kern w:val="0"/>
                <w:sz w:val="20"/>
                <w:szCs w:val="20"/>
                <w:vertAlign w:val="baseline"/>
                <w:lang w:val="en-US" w:eastAsia="zh-CN" w:bidi="ar"/>
              </w:rPr>
            </w:pPr>
            <w:r>
              <w:rPr>
                <w:rFonts w:hint="default" w:ascii="Times New Roman" w:hAnsi="Times New Roman" w:eastAsia="NimbusRomNo9L-Regu" w:cs="Times New Roman"/>
                <w:i/>
                <w:iCs/>
                <w:color w:val="000000"/>
                <w:kern w:val="0"/>
                <w:sz w:val="20"/>
                <w:szCs w:val="20"/>
                <w:vertAlign w:val="baseline"/>
                <w:lang w:val="en-US" w:eastAsia="zh-CN" w:bidi="ar"/>
              </w:rPr>
              <w:t>F. oxysporum</w:t>
            </w:r>
          </w:p>
        </w:tc>
        <w:tc>
          <w:tcPr>
            <w:tcW w:w="1486" w:type="dxa"/>
            <w:vAlign w:val="top"/>
          </w:tcPr>
          <w:p w14:paraId="4E6B5DD1">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NimbusRomNo9L-Regu" w:cs="Times New Roman"/>
                <w:color w:val="000000"/>
                <w:kern w:val="0"/>
                <w:sz w:val="20"/>
                <w:szCs w:val="20"/>
                <w:vertAlign w:val="baseline"/>
                <w:lang w:val="en-US" w:eastAsia="zh-CN" w:bidi="ar"/>
              </w:rPr>
            </w:pPr>
            <w:r>
              <w:rPr>
                <w:rFonts w:hint="default" w:ascii="Times New Roman" w:hAnsi="Times New Roman" w:eastAsia="NimbusRomNo9L-Regu" w:cs="Times New Roman"/>
                <w:color w:val="000000"/>
                <w:kern w:val="0"/>
                <w:sz w:val="20"/>
                <w:szCs w:val="20"/>
                <w:vertAlign w:val="baseline"/>
                <w:lang w:val="en-US" w:eastAsia="zh-CN" w:bidi="ar"/>
              </w:rPr>
              <w:t>HG</w:t>
            </w:r>
          </w:p>
        </w:tc>
        <w:tc>
          <w:tcPr>
            <w:tcW w:w="1108" w:type="dxa"/>
            <w:vAlign w:val="top"/>
          </w:tcPr>
          <w:p w14:paraId="18C43DE2">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ascii="Times New Roman" w:hAnsi="Times New Roman" w:eastAsia="NimbusRomNo9L-Regu" w:cs="Times New Roman"/>
                <w:color w:val="000000"/>
                <w:kern w:val="0"/>
                <w:sz w:val="20"/>
                <w:szCs w:val="20"/>
                <w:vertAlign w:val="baseline"/>
                <w:lang w:val="en-US" w:eastAsia="zh-CN" w:bidi="ar"/>
              </w:rPr>
            </w:pPr>
            <w:r>
              <w:rPr>
                <w:rFonts w:hint="default" w:ascii="Times New Roman" w:hAnsi="Times New Roman" w:eastAsia="NimbusRomNo9L-Regu" w:cs="Times New Roman"/>
                <w:color w:val="000000"/>
                <w:kern w:val="0"/>
                <w:sz w:val="20"/>
                <w:szCs w:val="20"/>
                <w:vertAlign w:val="baseline"/>
                <w:lang w:val="en-US" w:eastAsia="zh-CN" w:bidi="ar"/>
              </w:rPr>
              <w:t>15</w:t>
            </w:r>
          </w:p>
        </w:tc>
      </w:tr>
    </w:tbl>
    <w:p w14:paraId="33AEB883">
      <w:pPr>
        <w:keepNext w:val="0"/>
        <w:keepLines w:val="0"/>
        <w:pageBreakBefore w:val="0"/>
        <w:widowControl/>
        <w:suppressLineNumbers w:val="0"/>
        <w:tabs>
          <w:tab w:val="left" w:pos="346"/>
        </w:tabs>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color w:val="000000"/>
          <w:kern w:val="2"/>
          <w:sz w:val="24"/>
          <w:szCs w:val="24"/>
          <w:highlight w:val="none"/>
          <w:vertAlign w:val="baseline"/>
          <w:lang w:val="en-US" w:eastAsia="zh-CN" w:bidi="ar"/>
        </w:rPr>
      </w:pPr>
      <w:ins w:id="23" w:author="crx" w:date="2026-08-06T17:48:55Z">
        <w:bookmarkStart w:id="48" w:name="_GoBack"/>
        <w:r>
          <w:rPr>
            <w:rFonts w:hint="default" w:ascii="Times New Roman" w:hAnsi="Times New Roman" w:eastAsia="宋体" w:cs="Times New Roman"/>
            <w:color w:val="000000"/>
            <w:kern w:val="2"/>
            <w:sz w:val="24"/>
            <w:szCs w:val="24"/>
            <w:highlight w:val="none"/>
            <w:vertAlign w:val="baseline"/>
            <w:lang w:val="en-US" w:eastAsia="zh-CN" w:bidi="ar"/>
          </w:rPr>
          <w:drawing>
            <wp:inline distT="0" distB="0" distL="114300" distR="114300">
              <wp:extent cx="5260975" cy="2473960"/>
              <wp:effectExtent l="0" t="0" r="12065" b="10160"/>
              <wp:docPr id="5" name="图片 5" descr="a5303d4e-4983-4ded-b362-3b0810d10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a5303d4e-4983-4ded-b362-3b0810d10573"/>
                      <pic:cNvPicPr>
                        <a:picLocks noChangeAspect="1"/>
                      </pic:cNvPicPr>
                    </pic:nvPicPr>
                    <pic:blipFill>
                      <a:blip r:embed="rId5"/>
                      <a:stretch>
                        <a:fillRect/>
                      </a:stretch>
                    </pic:blipFill>
                    <pic:spPr>
                      <a:xfrm>
                        <a:off x="0" y="0"/>
                        <a:ext cx="5260975" cy="2473960"/>
                      </a:xfrm>
                      <a:prstGeom prst="rect">
                        <a:avLst/>
                      </a:prstGeom>
                    </pic:spPr>
                  </pic:pic>
                </a:graphicData>
              </a:graphic>
            </wp:inline>
          </w:drawing>
        </w:r>
        <w:bookmarkEnd w:id="48"/>
      </w:ins>
      <w:del w:id="25" w:author="crx" w:date="2026-08-06T17:37:15Z">
        <w:r>
          <w:rPr>
            <w:rFonts w:hint="default" w:ascii="Times New Roman" w:hAnsi="Times New Roman" w:eastAsia="宋体" w:cs="Times New Roman"/>
            <w:color w:val="000000"/>
            <w:kern w:val="2"/>
            <w:sz w:val="24"/>
            <w:szCs w:val="24"/>
            <w:highlight w:val="none"/>
            <w:vertAlign w:val="baseline"/>
            <w:lang w:val="en-US" w:eastAsia="zh-CN" w:bidi="ar"/>
          </w:rPr>
          <w:drawing>
            <wp:inline distT="0" distB="0" distL="114300" distR="114300">
              <wp:extent cx="5266690" cy="2473325"/>
              <wp:effectExtent l="0" t="0" r="0" b="0"/>
              <wp:docPr id="4" name="图片 4" descr="AMF与病原菌处理对植物生长影响_90天后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AMF与病原菌处理对植物生长影响_90天后_01"/>
                      <pic:cNvPicPr>
                        <a:picLocks noChangeAspect="1"/>
                      </pic:cNvPicPr>
                    </pic:nvPicPr>
                    <pic:blipFill>
                      <a:blip r:embed="rId6"/>
                      <a:srcRect b="16524"/>
                      <a:stretch>
                        <a:fillRect/>
                      </a:stretch>
                    </pic:blipFill>
                    <pic:spPr>
                      <a:xfrm>
                        <a:off x="0" y="0"/>
                        <a:ext cx="5266690" cy="2473325"/>
                      </a:xfrm>
                      <a:prstGeom prst="rect">
                        <a:avLst/>
                      </a:prstGeom>
                    </pic:spPr>
                  </pic:pic>
                </a:graphicData>
              </a:graphic>
            </wp:inline>
          </w:drawing>
        </w:r>
      </w:del>
    </w:p>
    <w:p w14:paraId="3742EF1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sz w:val="20"/>
          <w:szCs w:val="20"/>
          <w:highlight w:val="none"/>
        </w:rPr>
      </w:pPr>
      <w:r>
        <w:rPr>
          <w:rFonts w:hint="default" w:ascii="Times New Roman" w:hAnsi="Times New Roman" w:cs="Times New Roman"/>
          <w:b/>
          <w:bCs/>
          <w:sz w:val="20"/>
          <w:szCs w:val="20"/>
          <w:highlight w:val="none"/>
          <w:lang w:val="en-US" w:eastAsia="zh-CN"/>
        </w:rPr>
        <w:t>Fig. 1</w:t>
      </w:r>
      <w:r>
        <w:rPr>
          <w:rFonts w:hint="default" w:ascii="Times New Roman" w:hAnsi="Times New Roman" w:cs="Times New Roman"/>
          <w:b w:val="0"/>
          <w:bCs w:val="0"/>
          <w:sz w:val="20"/>
          <w:szCs w:val="20"/>
          <w:highlight w:val="none"/>
          <w:lang w:val="en-US" w:eastAsia="zh-CN"/>
        </w:rPr>
        <w:t>.</w:t>
      </w:r>
      <w:r>
        <w:rPr>
          <w:rFonts w:hint="default" w:ascii="Times New Roman" w:hAnsi="Times New Roman" w:cs="Times New Roman"/>
          <w:sz w:val="20"/>
          <w:szCs w:val="20"/>
          <w:highlight w:val="none"/>
          <w:lang w:val="en-US" w:eastAsia="zh-CN"/>
        </w:rPr>
        <w:t xml:space="preserve"> </w:t>
      </w:r>
      <w:r>
        <w:rPr>
          <w:rFonts w:hint="default" w:ascii="Times New Roman" w:hAnsi="Times New Roman" w:eastAsia="宋体" w:cs="Times New Roman"/>
          <w:color w:val="000000"/>
          <w:kern w:val="2"/>
          <w:sz w:val="20"/>
          <w:szCs w:val="20"/>
          <w:highlight w:val="none"/>
          <w:vertAlign w:val="baseline"/>
          <w:lang w:val="en-US" w:eastAsia="zh-CN" w:bidi="ar"/>
        </w:rPr>
        <w:t>Experimental design of AMF inoculation and pathogen challenge.</w:t>
      </w:r>
    </w:p>
    <w:p w14:paraId="4692926B">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right="0"/>
        <w:jc w:val="both"/>
        <w:textAlignment w:val="baseline"/>
        <w:rPr>
          <w:rFonts w:hint="default" w:ascii="Times New Roman" w:hAnsi="Times New Roman" w:eastAsia="宋体" w:cs="Times New Roman"/>
          <w:b/>
          <w:bCs/>
          <w:color w:val="000000"/>
          <w:kern w:val="0"/>
          <w:sz w:val="22"/>
          <w:szCs w:val="22"/>
          <w:highlight w:val="none"/>
          <w:vertAlign w:val="baseline"/>
          <w:lang w:val="en-US" w:eastAsia="zh-CN" w:bidi="ar"/>
        </w:rPr>
      </w:pPr>
      <w:r>
        <w:rPr>
          <w:rFonts w:hint="default" w:ascii="Times New Roman" w:hAnsi="Times New Roman" w:eastAsia="宋体" w:cs="Times New Roman"/>
          <w:b/>
          <w:bCs/>
          <w:color w:val="000000"/>
          <w:kern w:val="0"/>
          <w:sz w:val="22"/>
          <w:szCs w:val="22"/>
          <w:highlight w:val="none"/>
          <w:vertAlign w:val="baseline"/>
          <w:lang w:val="en-US" w:eastAsia="zh-CN" w:bidi="ar"/>
        </w:rPr>
        <w:t>Sample collection and measurements</w:t>
      </w:r>
    </w:p>
    <w:p w14:paraId="5D013AFC">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right="0"/>
        <w:jc w:val="both"/>
        <w:textAlignment w:val="baseline"/>
        <w:rPr>
          <w:rFonts w:hint="default" w:ascii="Times New Roman" w:hAnsi="Times New Roman" w:eastAsia="宋体" w:cs="Times New Roman"/>
          <w:b/>
          <w:bCs/>
          <w:color w:val="000000"/>
          <w:kern w:val="0"/>
          <w:sz w:val="20"/>
          <w:szCs w:val="20"/>
          <w:highlight w:val="none"/>
          <w:vertAlign w:val="baseline"/>
          <w:lang w:val="en-US" w:eastAsia="zh-CN" w:bidi="ar"/>
        </w:rPr>
      </w:pPr>
      <w:r>
        <w:rPr>
          <w:rFonts w:hint="default" w:ascii="Times New Roman" w:hAnsi="Times New Roman" w:eastAsia="宋体" w:cs="Times New Roman"/>
          <w:b/>
          <w:bCs/>
          <w:color w:val="000000"/>
          <w:kern w:val="0"/>
          <w:sz w:val="20"/>
          <w:szCs w:val="20"/>
          <w:highlight w:val="none"/>
          <w:vertAlign w:val="baseline"/>
          <w:lang w:val="en-US" w:eastAsia="zh-CN" w:bidi="ar"/>
        </w:rPr>
        <w:t>Measurement of growth traits and disease severity</w:t>
      </w:r>
    </w:p>
    <w:p w14:paraId="1E56D5A9">
      <w:pPr>
        <w:keepNext w:val="0"/>
        <w:keepLines w:val="0"/>
        <w:pageBreakBefore w:val="0"/>
        <w:widowControl/>
        <w:suppressLineNumbers w:val="0"/>
        <w:kinsoku/>
        <w:wordWrap/>
        <w:overflowPunct/>
        <w:topLinePunct w:val="0"/>
        <w:autoSpaceDE/>
        <w:autoSpaceDN/>
        <w:bidi w:val="0"/>
        <w:adjustRightInd/>
        <w:snapToGrid/>
        <w:jc w:val="both"/>
        <w:textAlignment w:val="auto"/>
        <w:rPr>
          <w:ins w:id="27" w:author="crx" w:date="2026-08-06T20:30:34Z"/>
          <w:rFonts w:hint="default" w:ascii="Times New Roman" w:hAnsi="Times New Roman" w:eastAsia="NimbusRomNo9L-Regu" w:cs="Times New Roman"/>
          <w:color w:val="000000"/>
          <w:kern w:val="0"/>
          <w:sz w:val="20"/>
          <w:szCs w:val="20"/>
          <w:lang w:val="en-US" w:eastAsia="zh-CN" w:bidi="ar"/>
        </w:rPr>
      </w:pPr>
      <w:r>
        <w:rPr>
          <w:rFonts w:hint="default" w:ascii="Times New Roman" w:hAnsi="Times New Roman" w:eastAsia="NimbusRomNo9L-Regu" w:cs="Times New Roman"/>
          <w:color w:val="000000"/>
          <w:kern w:val="0"/>
          <w:sz w:val="20"/>
          <w:szCs w:val="20"/>
          <w:lang w:val="en-US" w:eastAsia="zh-CN" w:bidi="ar"/>
        </w:rPr>
        <w:t>At 90 days after AMF inoculation, five pots were randomly selected from each of the four non-</w:t>
      </w:r>
      <w:r>
        <w:rPr>
          <w:rFonts w:hint="default" w:ascii="Times New Roman" w:hAnsi="Times New Roman" w:eastAsia="NimbusRomNo9L-Regu" w:cs="Times New Roman"/>
          <w:i/>
          <w:iCs/>
          <w:color w:val="000000"/>
          <w:kern w:val="0"/>
          <w:sz w:val="20"/>
          <w:szCs w:val="20"/>
          <w:lang w:val="en-US" w:eastAsia="zh-CN" w:bidi="ar"/>
        </w:rPr>
        <w:t>F. oxysporum</w:t>
      </w:r>
      <w:r>
        <w:rPr>
          <w:rFonts w:hint="default" w:ascii="Times New Roman" w:hAnsi="Times New Roman" w:eastAsia="NimbusRomNo9L-Regu" w:cs="Times New Roman"/>
          <w:color w:val="000000"/>
          <w:kern w:val="0"/>
          <w:sz w:val="20"/>
          <w:szCs w:val="20"/>
          <w:lang w:val="en-US" w:eastAsia="zh-CN" w:bidi="ar"/>
        </w:rPr>
        <w:t xml:space="preserve"> treatments (MN, RN, HN, and CN) for growth measurements. Plant height was measured using a measuring tape with an accuracy of 0.01 cm, and stem diameter was determined using a vernier caliper with an accuracy of 0.01 mm. Shoot fresh weight and root fresh weight were measured using an electronic balance (BSA22021, China) with an accuracy of 0.01 g. After oven drying (DGG-9070A, China), shoot dry weight and root dry weight were determined to an accuracy of 0.01 g. In addition, three pots from each treatment were used for root morphological analysis. Root systems were carefully excavated and washed with running water to remove adhering substrate and obtain intact roots. The roots were then scanned using an Epson root scanner (GXY-A, China), and morphological parameters, including total root length, root surface area, average diameter, and root volume, were analyzed using the WinRHIZO root analysis system. Each parameter was measured in triplicate.</w:t>
      </w:r>
    </w:p>
    <w:p w14:paraId="21AA4B20">
      <w:pPr>
        <w:keepNext w:val="0"/>
        <w:keepLines w:val="0"/>
        <w:pageBreakBefore w:val="0"/>
        <w:widowControl/>
        <w:suppressLineNumbers w:val="0"/>
        <w:kinsoku/>
        <w:wordWrap/>
        <w:overflowPunct/>
        <w:topLinePunct w:val="0"/>
        <w:autoSpaceDE/>
        <w:autoSpaceDN/>
        <w:bidi w:val="0"/>
        <w:adjustRightInd/>
        <w:snapToGrid/>
        <w:ind w:firstLine="400" w:firstLineChars="200"/>
        <w:jc w:val="both"/>
        <w:textAlignment w:val="auto"/>
        <w:rPr>
          <w:ins w:id="28" w:author="crx" w:date="2026-08-06T20:30:38Z"/>
          <w:rFonts w:hint="default" w:ascii="Times New Roman" w:hAnsi="Times New Roman" w:eastAsia="NimbusRomNo9L-Regu" w:cs="Times New Roman"/>
          <w:color w:val="000000"/>
          <w:kern w:val="0"/>
          <w:sz w:val="20"/>
          <w:szCs w:val="20"/>
          <w:lang w:val="en-US" w:eastAsia="zh-CN" w:bidi="ar"/>
        </w:rPr>
      </w:pPr>
      <w:ins w:id="29" w:author="crx" w:date="2026-08-06T20:30:38Z">
        <w:r>
          <w:rPr>
            <w:rFonts w:hint="default" w:ascii="Times New Roman" w:hAnsi="Times New Roman" w:eastAsia="NimbusRomNo9L-Regu" w:cs="Times New Roman"/>
            <w:color w:val="000000"/>
            <w:kern w:val="0"/>
            <w:sz w:val="20"/>
            <w:szCs w:val="20"/>
            <w:lang w:val="en-US" w:eastAsia="zh-CN" w:bidi="ar"/>
          </w:rPr>
          <w:t xml:space="preserve">Root rot-associated foliar symptoms in </w:t>
        </w:r>
      </w:ins>
      <w:ins w:id="30" w:author="crx" w:date="2026-08-06T20:30:38Z">
        <w:r>
          <w:rPr>
            <w:rFonts w:hint="default" w:ascii="Times New Roman" w:hAnsi="Times New Roman" w:eastAsia="NimbusRomNo9L-Regu" w:cs="Times New Roman"/>
            <w:i/>
            <w:iCs/>
            <w:color w:val="000000"/>
            <w:kern w:val="0"/>
            <w:sz w:val="20"/>
            <w:szCs w:val="20"/>
            <w:lang w:val="en-US" w:eastAsia="zh-CN" w:bidi="ar"/>
          </w:rPr>
          <w:t>L. barbarum</w:t>
        </w:r>
      </w:ins>
      <w:ins w:id="31" w:author="crx" w:date="2026-08-06T20:30:38Z">
        <w:r>
          <w:rPr>
            <w:rFonts w:hint="default" w:ascii="Times New Roman" w:hAnsi="Times New Roman" w:eastAsia="NimbusRomNo9L-Regu" w:cs="Times New Roman"/>
            <w:color w:val="000000"/>
            <w:kern w:val="0"/>
            <w:sz w:val="20"/>
            <w:szCs w:val="20"/>
            <w:lang w:val="en-US" w:eastAsia="zh-CN" w:bidi="ar"/>
          </w:rPr>
          <w:t xml:space="preserve"> plants inoculated with </w:t>
        </w:r>
      </w:ins>
      <w:ins w:id="32" w:author="crx" w:date="2026-08-06T20:30:38Z">
        <w:r>
          <w:rPr>
            <w:rFonts w:hint="default" w:ascii="Times New Roman" w:hAnsi="Times New Roman" w:eastAsia="NimbusRomNo9L-Regu" w:cs="Times New Roman"/>
            <w:i/>
            <w:iCs/>
            <w:color w:val="000000"/>
            <w:kern w:val="0"/>
            <w:sz w:val="20"/>
            <w:szCs w:val="20"/>
            <w:lang w:val="en-US" w:eastAsia="zh-CN" w:bidi="ar"/>
          </w:rPr>
          <w:t>F. oxysporum</w:t>
        </w:r>
      </w:ins>
      <w:ins w:id="33" w:author="crx" w:date="2026-08-06T20:30:38Z">
        <w:r>
          <w:rPr>
            <w:rFonts w:hint="default" w:ascii="Times New Roman" w:hAnsi="Times New Roman" w:eastAsia="NimbusRomNo9L-Regu" w:cs="Times New Roman"/>
            <w:color w:val="000000"/>
            <w:kern w:val="0"/>
            <w:sz w:val="20"/>
            <w:szCs w:val="20"/>
            <w:lang w:val="en-US" w:eastAsia="zh-CN" w:bidi="ar"/>
          </w:rPr>
          <w:t xml:space="preserve"> were evaluated based on visible leaf symptoms. Foliar symptom incidence was defined as the percentage of symptomatic leaves among the total number of leaves assessed and was calculated as follows:</w:t>
        </w:r>
      </w:ins>
    </w:p>
    <w:p w14:paraId="53EFF98B">
      <w:pPr>
        <w:keepNext w:val="0"/>
        <w:keepLines w:val="0"/>
        <w:pageBreakBefore w:val="0"/>
        <w:widowControl/>
        <w:suppressLineNumbers w:val="0"/>
        <w:kinsoku/>
        <w:wordWrap/>
        <w:overflowPunct/>
        <w:topLinePunct w:val="0"/>
        <w:autoSpaceDE/>
        <w:autoSpaceDN/>
        <w:bidi w:val="0"/>
        <w:adjustRightInd/>
        <w:snapToGrid/>
        <w:ind w:firstLine="400" w:firstLineChars="200"/>
        <w:jc w:val="both"/>
        <w:textAlignment w:val="auto"/>
        <w:rPr>
          <w:ins w:id="34" w:author="crx" w:date="2026-08-06T20:30:38Z"/>
          <w:rFonts w:hint="default" w:ascii="Times New Roman" w:hAnsi="Times New Roman" w:eastAsia="NimbusRomNo9L-Regu" w:cs="Times New Roman"/>
          <w:color w:val="000000"/>
          <w:kern w:val="0"/>
          <w:sz w:val="20"/>
          <w:szCs w:val="20"/>
          <w:lang w:val="en-US" w:eastAsia="zh-CN" w:bidi="ar"/>
        </w:rPr>
      </w:pPr>
      <w:ins w:id="35" w:author="crx" w:date="2026-08-06T20:30:38Z">
        <w:r>
          <w:rPr>
            <w:rFonts w:hint="default" w:ascii="Times New Roman" w:hAnsi="Times New Roman" w:eastAsia="NimbusRomNo9L-Regu" w:cs="Times New Roman"/>
            <w:color w:val="000000"/>
            <w:kern w:val="0"/>
            <w:sz w:val="20"/>
            <w:szCs w:val="20"/>
            <w:lang w:val="en-US" w:eastAsia="zh-CN" w:bidi="ar"/>
          </w:rPr>
          <w:t>Foliar symptom incidence (%) = (number of symptomatic leaves / total number of leaves assessed) × 100%.</w:t>
        </w:r>
      </w:ins>
    </w:p>
    <w:p w14:paraId="62978676">
      <w:pPr>
        <w:keepNext w:val="0"/>
        <w:keepLines w:val="0"/>
        <w:pageBreakBefore w:val="0"/>
        <w:widowControl/>
        <w:suppressLineNumbers w:val="0"/>
        <w:kinsoku/>
        <w:wordWrap/>
        <w:overflowPunct/>
        <w:topLinePunct w:val="0"/>
        <w:autoSpaceDE/>
        <w:autoSpaceDN/>
        <w:bidi w:val="0"/>
        <w:adjustRightInd/>
        <w:snapToGrid/>
        <w:jc w:val="both"/>
        <w:textAlignment w:val="auto"/>
        <w:rPr>
          <w:rFonts w:hint="default" w:ascii="Times New Roman" w:hAnsi="Times New Roman" w:eastAsia="NimbusRomNo9L-Regu" w:cs="Times New Roman"/>
          <w:color w:val="000000"/>
          <w:kern w:val="0"/>
          <w:sz w:val="20"/>
          <w:szCs w:val="20"/>
          <w:lang w:val="en-US" w:eastAsia="zh-CN" w:bidi="ar"/>
        </w:rPr>
      </w:pPr>
    </w:p>
    <w:p w14:paraId="1A89116E">
      <w:pPr>
        <w:keepNext w:val="0"/>
        <w:keepLines w:val="0"/>
        <w:pageBreakBefore w:val="0"/>
        <w:widowControl/>
        <w:suppressLineNumbers w:val="0"/>
        <w:kinsoku/>
        <w:wordWrap/>
        <w:overflowPunct/>
        <w:topLinePunct w:val="0"/>
        <w:autoSpaceDE/>
        <w:autoSpaceDN/>
        <w:bidi w:val="0"/>
        <w:adjustRightInd/>
        <w:snapToGrid/>
        <w:ind w:firstLine="400" w:firstLineChars="200"/>
        <w:jc w:val="both"/>
        <w:textAlignment w:val="auto"/>
        <w:rPr>
          <w:rFonts w:hint="default" w:ascii="Times New Roman" w:hAnsi="Times New Roman" w:eastAsia="NimbusRomNo9L-Regu" w:cs="Times New Roman"/>
          <w:color w:val="000000"/>
          <w:kern w:val="0"/>
          <w:sz w:val="20"/>
          <w:szCs w:val="20"/>
          <w:lang w:val="en-US" w:eastAsia="zh-CN" w:bidi="ar"/>
        </w:rPr>
      </w:pPr>
      <w:ins w:id="36" w:author="crx" w:date="2026-08-06T20:29:39Z">
        <w:r>
          <w:rPr>
            <w:rFonts w:hint="default" w:ascii="Times New Roman" w:hAnsi="Times New Roman" w:eastAsia="NimbusRomNo9L-Regu" w:cs="Times New Roman"/>
            <w:color w:val="000000"/>
            <w:kern w:val="0"/>
            <w:sz w:val="20"/>
            <w:szCs w:val="20"/>
            <w:lang w:val="en-US" w:eastAsia="zh-CN" w:bidi="ar"/>
          </w:rPr>
          <w:t>Foliar symptom severity</w:t>
        </w:r>
      </w:ins>
      <w:r>
        <w:rPr>
          <w:rFonts w:hint="default" w:ascii="Times New Roman" w:hAnsi="Times New Roman" w:eastAsia="NimbusRomNo9L-Regu" w:cs="Times New Roman"/>
          <w:color w:val="000000"/>
          <w:kern w:val="0"/>
          <w:sz w:val="20"/>
          <w:szCs w:val="20"/>
          <w:lang w:val="en-US" w:eastAsia="zh-CN" w:bidi="ar"/>
        </w:rPr>
        <w:t xml:space="preserve"> was scored on a scale of 0 to 5 according to the method of Liu et al.</w:t>
      </w:r>
      <w:r>
        <w:rPr>
          <w:rFonts w:hint="default" w:ascii="Times New Roman" w:hAnsi="Times New Roman" w:eastAsia="NimbusRomNo9L-Regu" w:cs="Times New Roman"/>
          <w:color w:val="000000"/>
          <w:kern w:val="0"/>
          <w:sz w:val="20"/>
          <w:szCs w:val="20"/>
          <w:vertAlign w:val="superscript"/>
          <w:lang w:val="en-US" w:eastAsia="zh-CN" w:bidi="ar"/>
        </w:rPr>
        <w:fldChar w:fldCharType="begin"/>
      </w:r>
      <w:r>
        <w:rPr>
          <w:rFonts w:hint="default" w:ascii="Times New Roman" w:hAnsi="Times New Roman" w:eastAsia="NimbusRomNo9L-Regu" w:cs="Times New Roman"/>
          <w:color w:val="000000"/>
          <w:kern w:val="0"/>
          <w:sz w:val="20"/>
          <w:szCs w:val="20"/>
          <w:vertAlign w:val="superscript"/>
          <w:lang w:val="en-US" w:eastAsia="zh-CN" w:bidi="ar"/>
        </w:rPr>
        <w:instrText xml:space="preserve"> ADDIN EN.CITE &lt;EndNote&gt;&lt;Cite&gt;&lt;Author&gt;Liu&lt;/Author&gt;&lt;Year&gt;2023&lt;/Year&gt;&lt;RecNum&gt;72&lt;/RecNum&gt;&lt;DisplayText&gt;&lt;style face="superscript"&gt;[17]&lt;/style&gt;&lt;/DisplayText&gt;&lt;record&gt;&lt;rec-number&gt;72&lt;/rec-number&gt;&lt;foreign-keys&gt;&lt;key app="EN" db-id="xsdwwds9cewrz7espex5sxec0w5rraf0etft" timestamp="1773155399"&gt;72&lt;/key&gt;&lt;/foreign-keys&gt;&lt;ref-type name="Journal Article"&gt;17&lt;/ref-type&gt;&lt;contributors&gt;&lt;authors&gt;&lt;author&gt;Liu, Zhaosha&lt;/author&gt;&lt;author&gt;Fan, Chenxi&lt;/author&gt;&lt;author&gt;Xiao, Jiawen&lt;/author&gt;&lt;author&gt;Sun, Shangyi&lt;/author&gt;&lt;author&gt;Gao, Tongguo&lt;/author&gt;&lt;author&gt;Zhu, Baocheng&lt;/author&gt;&lt;author&gt;Zhang, Dongdong&lt;/author&gt;&lt;/authors&gt;&lt;/contributors&gt;&lt;titles&gt;&lt;title&gt;&lt;style face="normal" font="default" size="100%"&gt;Metabolomic and transcriptome analysis of the inhibitory effects of &lt;/style&gt;&lt;style face="italic" font="default" size="100%"&gt;Bacillus subtilis&lt;/style&gt;&lt;style face="normal" font="default" size="100%"&gt; strain Z-14 against &lt;/style&gt;&lt;style face="italic" font="default" size="100%"&gt;Fusarium oxysporum&lt;/style&gt;&lt;style face="normal" font="default" size="100%"&gt; causing vascular wilt diseases in cucumber&lt;/style&gt;&lt;/title&gt;&lt;secondary-title&gt;J. Agric. Food Chem&lt;/secondary-title&gt;&lt;/titles&gt;&lt;periodical&gt;&lt;full-title&gt;J. Agric. Food Chem&lt;/full-title&gt;&lt;/periodical&gt;&lt;pages&gt;2644-2657&lt;/pages&gt;&lt;volume&gt;71&lt;/volume&gt;&lt;number&gt;5&lt;/number&gt;&lt;dates&gt;&lt;year&gt;2023&lt;/year&gt;&lt;pub-dates&gt;&lt;date&gt;2023/02/08&lt;/date&gt;&lt;/pub-dates&gt;&lt;/dates&gt;&lt;publisher&gt;American Chemical Society&lt;/publisher&gt;&lt;isbn&gt;0021-8561&lt;/isbn&gt;&lt;urls&gt;&lt;related-urls&gt;&lt;url&gt;https://doi.org/10.1021/acs.jafc.2c07539&lt;/url&gt;&lt;/related-urls&gt;&lt;/urls&gt;&lt;electronic-resource-num&gt;10.1021/acs.jafc.2c07539&lt;/electronic-resource-num&gt;&lt;/record&gt;&lt;/Cite&gt;&lt;/EndNote&gt;</w:instrText>
      </w:r>
      <w:r>
        <w:rPr>
          <w:rFonts w:hint="default" w:ascii="Times New Roman" w:hAnsi="Times New Roman" w:eastAsia="NimbusRomNo9L-Regu" w:cs="Times New Roman"/>
          <w:color w:val="000000"/>
          <w:kern w:val="0"/>
          <w:sz w:val="20"/>
          <w:szCs w:val="20"/>
          <w:vertAlign w:val="superscript"/>
          <w:lang w:val="en-US" w:eastAsia="zh-CN" w:bidi="ar"/>
        </w:rPr>
        <w:fldChar w:fldCharType="separate"/>
      </w:r>
      <w:r>
        <w:rPr>
          <w:rFonts w:hint="default" w:ascii="Times New Roman" w:hAnsi="Times New Roman" w:eastAsia="NimbusRomNo9L-Regu" w:cs="Times New Roman"/>
          <w:color w:val="000000"/>
          <w:kern w:val="0"/>
          <w:sz w:val="20"/>
          <w:szCs w:val="20"/>
          <w:vertAlign w:val="superscript"/>
          <w:lang w:val="en-US" w:eastAsia="zh-CN" w:bidi="ar"/>
        </w:rPr>
        <w:t>[</w:t>
      </w:r>
      <w:r>
        <w:rPr>
          <w:rFonts w:hint="default" w:ascii="Times New Roman" w:hAnsi="Times New Roman" w:eastAsia="NimbusRomNo9L-Regu" w:cs="Times New Roman"/>
          <w:color w:val="000000"/>
          <w:kern w:val="0"/>
          <w:sz w:val="20"/>
          <w:szCs w:val="20"/>
          <w:vertAlign w:val="superscript"/>
          <w:lang w:val="en-US" w:eastAsia="zh-CN" w:bidi="ar"/>
        </w:rPr>
        <w:fldChar w:fldCharType="begin"/>
      </w:r>
      <w:r>
        <w:rPr>
          <w:rFonts w:hint="default" w:ascii="Times New Roman" w:hAnsi="Times New Roman" w:eastAsia="NimbusRomNo9L-Regu" w:cs="Times New Roman"/>
          <w:color w:val="000000"/>
          <w:kern w:val="0"/>
          <w:sz w:val="20"/>
          <w:szCs w:val="20"/>
          <w:vertAlign w:val="superscript"/>
          <w:lang w:val="en-US" w:eastAsia="zh-CN" w:bidi="ar"/>
        </w:rPr>
        <w:instrText xml:space="preserve"> HYPERLINK \l "_ENREF_17" \o "Liu, 2023 #72" </w:instrText>
      </w:r>
      <w:r>
        <w:rPr>
          <w:rFonts w:hint="default" w:ascii="Times New Roman" w:hAnsi="Times New Roman" w:eastAsia="NimbusRomNo9L-Regu" w:cs="Times New Roman"/>
          <w:color w:val="000000"/>
          <w:kern w:val="0"/>
          <w:sz w:val="20"/>
          <w:szCs w:val="20"/>
          <w:vertAlign w:val="superscript"/>
          <w:lang w:val="en-US" w:eastAsia="zh-CN" w:bidi="ar"/>
        </w:rPr>
        <w:fldChar w:fldCharType="separate"/>
      </w:r>
      <w:r>
        <w:rPr>
          <w:rFonts w:hint="default" w:ascii="Times New Roman" w:hAnsi="Times New Roman" w:eastAsia="NimbusRomNo9L-Regu" w:cs="Times New Roman"/>
          <w:color w:val="000000"/>
          <w:kern w:val="0"/>
          <w:sz w:val="20"/>
          <w:szCs w:val="20"/>
          <w:vertAlign w:val="superscript"/>
          <w:lang w:val="en-US" w:eastAsia="zh-CN" w:bidi="ar"/>
        </w:rPr>
        <w:t>17</w:t>
      </w:r>
      <w:r>
        <w:rPr>
          <w:rFonts w:hint="default" w:ascii="Times New Roman" w:hAnsi="Times New Roman" w:eastAsia="NimbusRomNo9L-Regu" w:cs="Times New Roman"/>
          <w:color w:val="000000"/>
          <w:kern w:val="0"/>
          <w:sz w:val="20"/>
          <w:szCs w:val="20"/>
          <w:vertAlign w:val="superscript"/>
          <w:lang w:val="en-US" w:eastAsia="zh-CN" w:bidi="ar"/>
        </w:rPr>
        <w:fldChar w:fldCharType="end"/>
      </w:r>
      <w:r>
        <w:rPr>
          <w:rFonts w:hint="default" w:ascii="Times New Roman" w:hAnsi="Times New Roman" w:eastAsia="NimbusRomNo9L-Regu" w:cs="Times New Roman"/>
          <w:color w:val="000000"/>
          <w:kern w:val="0"/>
          <w:sz w:val="20"/>
          <w:szCs w:val="20"/>
          <w:vertAlign w:val="superscript"/>
          <w:lang w:val="en-US" w:eastAsia="zh-CN" w:bidi="ar"/>
        </w:rPr>
        <w:t>]</w:t>
      </w:r>
      <w:r>
        <w:rPr>
          <w:rFonts w:hint="default" w:ascii="Times New Roman" w:hAnsi="Times New Roman" w:eastAsia="NimbusRomNo9L-Regu" w:cs="Times New Roman"/>
          <w:color w:val="000000"/>
          <w:kern w:val="0"/>
          <w:sz w:val="20"/>
          <w:szCs w:val="20"/>
          <w:vertAlign w:val="superscript"/>
          <w:lang w:val="en-US" w:eastAsia="zh-CN" w:bidi="ar"/>
        </w:rPr>
        <w:fldChar w:fldCharType="end"/>
      </w:r>
      <w:r>
        <w:rPr>
          <w:rFonts w:hint="default" w:ascii="Times New Roman" w:hAnsi="Times New Roman" w:eastAsia="NimbusRomNo9L-Regu" w:cs="Times New Roman"/>
          <w:color w:val="000000"/>
          <w:kern w:val="0"/>
          <w:sz w:val="20"/>
          <w:szCs w:val="20"/>
          <w:vertAlign w:val="baseline"/>
          <w:lang w:val="en-US" w:eastAsia="zh-CN" w:bidi="ar"/>
        </w:rPr>
        <w:t xml:space="preserve">. </w:t>
      </w:r>
      <w:ins w:id="37" w:author="crx" w:date="2026-08-06T20:32:23Z">
        <w:r>
          <w:rPr>
            <w:rFonts w:hint="default" w:ascii="Times New Roman" w:hAnsi="Times New Roman" w:eastAsia="NimbusRomNo9L-Regu" w:cs="Times New Roman"/>
            <w:color w:val="000000"/>
            <w:kern w:val="0"/>
            <w:sz w:val="20"/>
            <w:szCs w:val="20"/>
            <w:vertAlign w:val="baseline"/>
            <w:lang w:val="en-US" w:eastAsia="zh-CN" w:bidi="ar"/>
          </w:rPr>
          <w:t>The leaf-based disease index (DI)</w:t>
        </w:r>
      </w:ins>
      <w:r>
        <w:rPr>
          <w:rFonts w:hint="default" w:ascii="Times New Roman" w:hAnsi="Times New Roman" w:eastAsia="NimbusRomNo9L-Regu" w:cs="Times New Roman"/>
          <w:color w:val="000000"/>
          <w:kern w:val="0"/>
          <w:sz w:val="20"/>
          <w:szCs w:val="20"/>
          <w:lang w:val="en-US" w:eastAsia="zh-CN" w:bidi="ar"/>
        </w:rPr>
        <w:t xml:space="preserve"> was calculated as follows: </w:t>
      </w:r>
    </w:p>
    <w:p w14:paraId="216BE360">
      <w:pPr>
        <w:keepNext w:val="0"/>
        <w:keepLines w:val="0"/>
        <w:pageBreakBefore w:val="0"/>
        <w:widowControl/>
        <w:suppressLineNumbers w:val="0"/>
        <w:kinsoku/>
        <w:wordWrap/>
        <w:overflowPunct/>
        <w:topLinePunct w:val="0"/>
        <w:autoSpaceDE/>
        <w:autoSpaceDN/>
        <w:bidi w:val="0"/>
        <w:adjustRightInd/>
        <w:snapToGrid/>
        <w:ind w:firstLine="400" w:firstLineChars="200"/>
        <w:jc w:val="both"/>
        <w:textAlignment w:val="auto"/>
        <w:rPr>
          <w:rFonts w:hint="default" w:ascii="Times New Roman" w:hAnsi="Times New Roman" w:eastAsia="NimbusRomNo9L-Regu" w:cs="Times New Roman"/>
          <w:color w:val="000000"/>
          <w:kern w:val="0"/>
          <w:sz w:val="20"/>
          <w:szCs w:val="20"/>
          <w:lang w:val="en-US" w:eastAsia="zh-CN" w:bidi="ar"/>
        </w:rPr>
      </w:pPr>
      <w:r>
        <w:rPr>
          <w:rFonts w:hint="default" w:ascii="Times New Roman" w:hAnsi="Times New Roman" w:eastAsia="NimbusRomNo9L-Regu" w:cs="Times New Roman"/>
          <w:color w:val="000000"/>
          <w:kern w:val="0"/>
          <w:sz w:val="20"/>
          <w:szCs w:val="20"/>
          <w:lang w:val="en-US" w:eastAsia="zh-CN" w:bidi="ar"/>
        </w:rPr>
        <w:t>Disease index (DI) = [Σ (disease grade × number of leaves at that grade) / (highest disease grade × total number of leaves investigated)] × 100%</w:t>
      </w:r>
    </w:p>
    <w:p w14:paraId="4EF67826">
      <w:pPr>
        <w:keepNext w:val="0"/>
        <w:keepLines w:val="0"/>
        <w:pageBreakBefore w:val="0"/>
        <w:widowControl/>
        <w:suppressLineNumbers w:val="0"/>
        <w:kinsoku/>
        <w:wordWrap/>
        <w:overflowPunct/>
        <w:topLinePunct w:val="0"/>
        <w:autoSpaceDE/>
        <w:autoSpaceDN/>
        <w:bidi w:val="0"/>
        <w:adjustRightInd/>
        <w:snapToGrid/>
        <w:ind w:firstLine="400" w:firstLineChars="200"/>
        <w:jc w:val="both"/>
        <w:textAlignment w:val="auto"/>
        <w:rPr>
          <w:ins w:id="38" w:author="crx" w:date="2026-08-06T20:33:17Z"/>
          <w:rFonts w:hint="default" w:ascii="Times New Roman" w:hAnsi="Times New Roman" w:eastAsia="NimbusRomNo9L-Regu" w:cs="Times New Roman"/>
          <w:color w:val="000000"/>
          <w:kern w:val="0"/>
          <w:sz w:val="20"/>
          <w:szCs w:val="20"/>
          <w:lang w:val="en-US" w:eastAsia="zh-CN" w:bidi="ar"/>
        </w:rPr>
      </w:pPr>
      <w:ins w:id="39" w:author="crx" w:date="2026-08-06T20:33:21Z">
        <w:r>
          <w:rPr>
            <w:rFonts w:hint="default" w:ascii="Times New Roman" w:hAnsi="Times New Roman" w:eastAsia="NimbusRomNo9L-Regu" w:cs="Times New Roman"/>
            <w:color w:val="000000"/>
            <w:kern w:val="0"/>
            <w:sz w:val="20"/>
            <w:szCs w:val="20"/>
            <w:lang w:val="en-US" w:eastAsia="zh-CN" w:bidi="ar"/>
          </w:rPr>
          <w:t>The calculated DI represents the severity of foliar symptoms and does not directly quantify root tissue damage or pathogen abundance.</w:t>
        </w:r>
      </w:ins>
    </w:p>
    <w:p w14:paraId="3D4CC4B9">
      <w:pPr>
        <w:keepNext w:val="0"/>
        <w:keepLines w:val="0"/>
        <w:pageBreakBefore w:val="0"/>
        <w:widowControl/>
        <w:suppressLineNumbers w:val="0"/>
        <w:kinsoku/>
        <w:wordWrap/>
        <w:overflowPunct/>
        <w:topLinePunct w:val="0"/>
        <w:autoSpaceDE/>
        <w:autoSpaceDN/>
        <w:bidi w:val="0"/>
        <w:adjustRightInd/>
        <w:snapToGrid/>
        <w:ind w:firstLine="400" w:firstLineChars="200"/>
        <w:jc w:val="both"/>
        <w:textAlignment w:val="auto"/>
        <w:rPr>
          <w:rFonts w:hint="default" w:ascii="Times New Roman" w:hAnsi="Times New Roman" w:eastAsia="NimbusRomNo9L-Regu" w:cs="Times New Roman"/>
          <w:color w:val="000000"/>
          <w:kern w:val="0"/>
          <w:sz w:val="20"/>
          <w:szCs w:val="20"/>
          <w:lang w:val="en-US" w:eastAsia="zh-CN" w:bidi="ar"/>
        </w:rPr>
      </w:pPr>
      <w:r>
        <w:rPr>
          <w:rFonts w:hint="default" w:ascii="Times New Roman" w:hAnsi="Times New Roman" w:eastAsia="NimbusRomNo9L-Regu" w:cs="Times New Roman"/>
          <w:color w:val="000000"/>
          <w:kern w:val="0"/>
          <w:sz w:val="20"/>
          <w:szCs w:val="20"/>
          <w:lang w:val="en-US" w:eastAsia="zh-CN" w:bidi="ar"/>
        </w:rPr>
        <w:t>Control efficacy (%) = [(disease index of control − disease index of treatment) / disease index of control] × 100%</w:t>
      </w:r>
    </w:p>
    <w:p w14:paraId="41BABE75">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both"/>
        <w:textAlignment w:val="baseline"/>
        <w:rPr>
          <w:rFonts w:hint="default" w:ascii="Times New Roman" w:hAnsi="Times New Roman" w:eastAsia="宋体" w:cs="Times New Roman"/>
          <w:b/>
          <w:bCs/>
          <w:color w:val="000000"/>
          <w:kern w:val="0"/>
          <w:sz w:val="20"/>
          <w:szCs w:val="20"/>
          <w:highlight w:val="none"/>
          <w:vertAlign w:val="baseline"/>
          <w:lang w:val="en-US" w:eastAsia="zh-CN" w:bidi="ar"/>
        </w:rPr>
      </w:pPr>
      <w:r>
        <w:rPr>
          <w:rFonts w:hint="default" w:ascii="Times New Roman" w:hAnsi="Times New Roman" w:eastAsia="宋体" w:cs="Times New Roman"/>
          <w:b/>
          <w:bCs/>
          <w:color w:val="000000"/>
          <w:kern w:val="0"/>
          <w:sz w:val="20"/>
          <w:szCs w:val="20"/>
          <w:highlight w:val="none"/>
          <w:vertAlign w:val="baseline"/>
          <w:lang w:val="en-US" w:eastAsia="zh-CN" w:bidi="ar"/>
        </w:rPr>
        <w:t>Determination of enzyme activities</w:t>
      </w:r>
    </w:p>
    <w:p w14:paraId="33058C14">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right="0" w:firstLine="0" w:firstLineChars="0"/>
        <w:jc w:val="both"/>
        <w:textAlignment w:val="baseline"/>
        <w:rPr>
          <w:rFonts w:hint="default" w:ascii="Times New Roman" w:hAnsi="Times New Roman" w:eastAsia="宋体" w:cs="Times New Roman"/>
          <w:b w:val="0"/>
          <w:bCs w:val="0"/>
          <w:color w:val="000000"/>
          <w:kern w:val="0"/>
          <w:sz w:val="20"/>
          <w:szCs w:val="20"/>
          <w:highlight w:val="none"/>
          <w:vertAlign w:val="baseline"/>
          <w:lang w:val="en-US" w:eastAsia="zh-CN" w:bidi="ar"/>
        </w:rPr>
      </w:pPr>
      <w:r>
        <w:rPr>
          <w:rFonts w:hint="default" w:ascii="Times New Roman" w:hAnsi="Times New Roman" w:eastAsia="宋体" w:cs="Times New Roman"/>
          <w:b w:val="0"/>
          <w:bCs w:val="0"/>
          <w:color w:val="000000"/>
          <w:kern w:val="0"/>
          <w:sz w:val="20"/>
          <w:szCs w:val="20"/>
          <w:highlight w:val="none"/>
          <w:vertAlign w:val="baseline"/>
          <w:lang w:val="en-US" w:eastAsia="zh-CN" w:bidi="ar"/>
        </w:rPr>
        <w:t>At 0, 7, and 15 days after pathogen inoculation, five pots were randomly selected from each of the HG, RG, MG, CG, and CN treatments. Fresh leaves (0.1 g) were collected from each pot for the determination of antioxidant and defense-related enzyme activities. Peroxidase (POD), β-1,3-glucanase, and pectinesterase (PE) activities were measured using visible spectrophotometric assay kits (Beijing Solarbio Science &amp; Technology Co., Ltd., Beijing, China; catalog nos. BC0090, BC0360, and BC2630, respectively). Catalase (CAT) activity was determined by spectrophotometry (Beijing Solarbio Science &amp; Technology Co., Ltd., Beijing, China; catalog no. BC0200). Superoxide dismutase (SOD) activity was determined using the WST-1 method (Beijing Solarbio Science &amp; Technology Co., Ltd., Beijing, China; catalog no. BC5165). Chitinase and polygalacturonase (PG) activities were measured using the microassay method (Beijing Solarbio Science &amp; Technology Co., Ltd., Beijing, China; catalog nos. BC0825 and BC2665, respectively).</w:t>
      </w:r>
    </w:p>
    <w:p w14:paraId="38B115AA">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right="0"/>
        <w:jc w:val="both"/>
        <w:textAlignment w:val="baseline"/>
        <w:rPr>
          <w:rFonts w:hint="default" w:ascii="Times New Roman" w:hAnsi="Times New Roman" w:eastAsia="宋体" w:cs="Times New Roman"/>
          <w:b/>
          <w:bCs/>
          <w:color w:val="000000"/>
          <w:kern w:val="0"/>
          <w:sz w:val="20"/>
          <w:szCs w:val="20"/>
          <w:highlight w:val="none"/>
          <w:vertAlign w:val="baseline"/>
          <w:lang w:val="en-US" w:eastAsia="zh-CN" w:bidi="ar"/>
        </w:rPr>
      </w:pPr>
      <w:r>
        <w:rPr>
          <w:rFonts w:hint="default" w:ascii="Times New Roman" w:hAnsi="Times New Roman" w:eastAsia="宋体" w:cs="Times New Roman"/>
          <w:b/>
          <w:bCs/>
          <w:color w:val="000000"/>
          <w:kern w:val="0"/>
          <w:sz w:val="20"/>
          <w:szCs w:val="20"/>
          <w:highlight w:val="none"/>
          <w:vertAlign w:val="baseline"/>
          <w:lang w:val="en-US" w:eastAsia="zh-CN" w:bidi="ar"/>
        </w:rPr>
        <w:t>Transcriptome sequencing</w:t>
      </w:r>
    </w:p>
    <w:p w14:paraId="574F8147">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right="0" w:firstLine="0" w:firstLineChars="0"/>
        <w:jc w:val="both"/>
        <w:textAlignment w:val="baseline"/>
        <w:rPr>
          <w:ins w:id="40" w:author="crx" w:date="2026-08-06T21:48:34Z"/>
          <w:rFonts w:hint="default" w:ascii="Times New Roman" w:hAnsi="Times New Roman" w:eastAsia="宋体" w:cs="Times New Roman"/>
          <w:b w:val="0"/>
          <w:bCs w:val="0"/>
          <w:color w:val="000000"/>
          <w:kern w:val="0"/>
          <w:sz w:val="20"/>
          <w:szCs w:val="20"/>
          <w:highlight w:val="none"/>
          <w:vertAlign w:val="baseline"/>
          <w:lang w:val="en-US" w:eastAsia="zh-CN" w:bidi="ar"/>
        </w:rPr>
      </w:pPr>
      <w:r>
        <w:rPr>
          <w:rFonts w:hint="default" w:ascii="Times New Roman" w:hAnsi="Times New Roman" w:eastAsia="宋体" w:cs="Times New Roman"/>
          <w:b w:val="0"/>
          <w:bCs w:val="0"/>
          <w:color w:val="000000"/>
          <w:kern w:val="0"/>
          <w:sz w:val="20"/>
          <w:szCs w:val="20"/>
          <w:highlight w:val="none"/>
          <w:vertAlign w:val="baseline"/>
          <w:lang w:val="en-US" w:eastAsia="zh-CN" w:bidi="ar"/>
        </w:rPr>
        <w:t xml:space="preserve">For RNA-seq analysis, </w:t>
      </w:r>
      <w:ins w:id="41" w:author="crx" w:date="2026-08-07T09:33:30Z">
        <w:r>
          <w:rPr>
            <w:rFonts w:hint="default" w:ascii="Times New Roman" w:hAnsi="Times New Roman" w:eastAsia="宋体" w:cs="Times New Roman"/>
            <w:b w:val="0"/>
            <w:bCs w:val="0"/>
            <w:color w:val="000000"/>
            <w:kern w:val="0"/>
            <w:sz w:val="20"/>
            <w:szCs w:val="20"/>
            <w:highlight w:val="none"/>
            <w:vertAlign w:val="baseline"/>
            <w:lang w:val="en-US" w:eastAsia="zh-CN" w:bidi="ar"/>
          </w:rPr>
          <w:t xml:space="preserve">fresh leaf samples were collected at three sampling time points. At day 0, samples were collected from four pre-assigned treatment groups (HG0, RG0, MG0, and CG0) immediately before the application of the </w:t>
        </w:r>
      </w:ins>
      <w:ins w:id="42" w:author="crx" w:date="2026-08-07T09:33:30Z">
        <w:r>
          <w:rPr>
            <w:rFonts w:hint="default" w:ascii="Times New Roman" w:hAnsi="Times New Roman" w:eastAsia="宋体" w:cs="Times New Roman"/>
            <w:b w:val="0"/>
            <w:bCs w:val="0"/>
            <w:i/>
            <w:iCs/>
            <w:color w:val="000000"/>
            <w:kern w:val="0"/>
            <w:sz w:val="20"/>
            <w:szCs w:val="20"/>
            <w:highlight w:val="none"/>
            <w:vertAlign w:val="baseline"/>
            <w:lang w:val="en-US" w:eastAsia="zh-CN" w:bidi="ar"/>
          </w:rPr>
          <w:t>F</w:t>
        </w:r>
      </w:ins>
      <w:ins w:id="43" w:author="crx" w:date="2026-08-07T09:33:50Z">
        <w:r>
          <w:rPr>
            <w:rFonts w:hint="eastAsia" w:ascii="Times New Roman" w:hAnsi="Times New Roman" w:eastAsia="宋体" w:cs="Times New Roman"/>
            <w:b w:val="0"/>
            <w:bCs w:val="0"/>
            <w:i/>
            <w:iCs/>
            <w:color w:val="000000"/>
            <w:kern w:val="0"/>
            <w:sz w:val="20"/>
            <w:szCs w:val="20"/>
            <w:highlight w:val="none"/>
            <w:vertAlign w:val="baseline"/>
            <w:lang w:val="en-US" w:eastAsia="zh-CN" w:bidi="ar"/>
          </w:rPr>
          <w:t>.</w:t>
        </w:r>
      </w:ins>
      <w:ins w:id="44" w:author="crx" w:date="2026-08-07T09:33:30Z">
        <w:r>
          <w:rPr>
            <w:rFonts w:hint="default" w:ascii="Times New Roman" w:hAnsi="Times New Roman" w:eastAsia="宋体" w:cs="Times New Roman"/>
            <w:b w:val="0"/>
            <w:bCs w:val="0"/>
            <w:i/>
            <w:iCs/>
            <w:color w:val="000000"/>
            <w:kern w:val="0"/>
            <w:sz w:val="20"/>
            <w:szCs w:val="20"/>
            <w:highlight w:val="none"/>
            <w:vertAlign w:val="baseline"/>
            <w:lang w:val="en-US" w:eastAsia="zh-CN" w:bidi="ar"/>
          </w:rPr>
          <w:t xml:space="preserve"> oxysporum</w:t>
        </w:r>
      </w:ins>
      <w:ins w:id="45" w:author="crx" w:date="2026-08-07T09:33:30Z">
        <w:r>
          <w:rPr>
            <w:rFonts w:hint="default" w:ascii="Times New Roman" w:hAnsi="Times New Roman" w:eastAsia="宋体" w:cs="Times New Roman"/>
            <w:b w:val="0"/>
            <w:bCs w:val="0"/>
            <w:color w:val="000000"/>
            <w:kern w:val="0"/>
            <w:sz w:val="20"/>
            <w:szCs w:val="20"/>
            <w:highlight w:val="none"/>
            <w:vertAlign w:val="baseline"/>
            <w:lang w:val="en-US" w:eastAsia="zh-CN" w:bidi="ar"/>
          </w:rPr>
          <w:t xml:space="preserve"> suspension. The “G” designation in these baseline sample names indicates their pre-assigned subsequent pathogen treatment and does not indicate prior exposure to </w:t>
        </w:r>
      </w:ins>
      <w:ins w:id="46" w:author="crx" w:date="2026-08-07T09:33:30Z">
        <w:r>
          <w:rPr>
            <w:rFonts w:hint="default" w:ascii="Times New Roman" w:hAnsi="Times New Roman" w:eastAsia="宋体" w:cs="Times New Roman"/>
            <w:b w:val="0"/>
            <w:bCs w:val="0"/>
            <w:i/>
            <w:iCs/>
            <w:color w:val="000000"/>
            <w:kern w:val="0"/>
            <w:sz w:val="20"/>
            <w:szCs w:val="20"/>
            <w:highlight w:val="none"/>
            <w:vertAlign w:val="baseline"/>
            <w:lang w:val="en-US" w:eastAsia="zh-CN" w:bidi="ar"/>
          </w:rPr>
          <w:t>F. oxysporum</w:t>
        </w:r>
      </w:ins>
      <w:ins w:id="47" w:author="crx" w:date="2026-08-07T09:33:30Z">
        <w:r>
          <w:rPr>
            <w:rFonts w:hint="default" w:ascii="Times New Roman" w:hAnsi="Times New Roman" w:eastAsia="宋体" w:cs="Times New Roman"/>
            <w:b w:val="0"/>
            <w:bCs w:val="0"/>
            <w:color w:val="000000"/>
            <w:kern w:val="0"/>
            <w:sz w:val="20"/>
            <w:szCs w:val="20"/>
            <w:highlight w:val="none"/>
            <w:vertAlign w:val="baseline"/>
            <w:lang w:val="en-US" w:eastAsia="zh-CN" w:bidi="ar"/>
          </w:rPr>
          <w:t>. Three independent plants were randomly selected from each group as biological replicates, resulting in 12 RNA-seq libraries at day 0.</w:t>
        </w:r>
      </w:ins>
      <w:ins w:id="48" w:author="crx" w:date="2026-08-06T21:29:50Z">
        <w:r>
          <w:rPr>
            <w:rFonts w:hint="eastAsia" w:ascii="Times New Roman" w:hAnsi="Times New Roman" w:eastAsia="宋体" w:cs="Times New Roman"/>
            <w:b w:val="0"/>
            <w:bCs w:val="0"/>
            <w:color w:val="000000"/>
            <w:kern w:val="0"/>
            <w:sz w:val="20"/>
            <w:szCs w:val="20"/>
            <w:highlight w:val="none"/>
            <w:vertAlign w:val="baseline"/>
            <w:lang w:val="en-US" w:eastAsia="zh-CN" w:bidi="ar"/>
          </w:rPr>
          <w:t xml:space="preserve"> </w:t>
        </w:r>
      </w:ins>
      <w:ins w:id="49" w:author="crx" w:date="2026-08-07T10:22:29Z">
        <w:r>
          <w:rPr>
            <w:rFonts w:hint="eastAsia" w:ascii="Times New Roman" w:hAnsi="Times New Roman" w:eastAsia="宋体" w:cs="Times New Roman"/>
            <w:b w:val="0"/>
            <w:bCs w:val="0"/>
            <w:color w:val="000000"/>
            <w:kern w:val="0"/>
            <w:sz w:val="20"/>
            <w:szCs w:val="20"/>
            <w:highlight w:val="none"/>
            <w:vertAlign w:val="baseline"/>
            <w:lang w:val="en-US" w:eastAsia="zh-CN" w:bidi="ar"/>
          </w:rPr>
          <w:t xml:space="preserve">At 7 and 15 days after treatment application, fresh leaves were collected from all eight treatment combinations: HG, RG, MG, CG, HN, RN, MN, and CN. For the </w:t>
        </w:r>
      </w:ins>
      <w:ins w:id="50" w:author="crx" w:date="2026-08-07T10:22:29Z">
        <w:r>
          <w:rPr>
            <w:rFonts w:hint="eastAsia" w:ascii="Times New Roman" w:hAnsi="Times New Roman" w:eastAsia="宋体" w:cs="Times New Roman"/>
            <w:b w:val="0"/>
            <w:bCs w:val="0"/>
            <w:i/>
            <w:iCs/>
            <w:color w:val="000000"/>
            <w:kern w:val="0"/>
            <w:sz w:val="20"/>
            <w:szCs w:val="20"/>
            <w:highlight w:val="none"/>
            <w:vertAlign w:val="baseline"/>
            <w:lang w:val="en-US" w:eastAsia="zh-CN" w:bidi="ar"/>
          </w:rPr>
          <w:t>F. oxysporum</w:t>
        </w:r>
      </w:ins>
      <w:ins w:id="51" w:author="crx" w:date="2026-08-07T10:22:29Z">
        <w:r>
          <w:rPr>
            <w:rFonts w:hint="eastAsia" w:ascii="Times New Roman" w:hAnsi="Times New Roman" w:eastAsia="宋体" w:cs="Times New Roman"/>
            <w:b w:val="0"/>
            <w:bCs w:val="0"/>
            <w:color w:val="000000"/>
            <w:kern w:val="0"/>
            <w:sz w:val="20"/>
            <w:szCs w:val="20"/>
            <w:highlight w:val="none"/>
            <w:vertAlign w:val="baseline"/>
            <w:lang w:val="en-US" w:eastAsia="zh-CN" w:bidi="ar"/>
          </w:rPr>
          <w:t>-inoculated treatments (HG, RG, MG, and CG), these samples were collected at 7 and 15 days after pathogen inoculation. For the non-pathogen treatments (HN, RN, MN, and CN), samples were collected at the corresponding sampling time points. Three independent plants were sampled from each treatment at each time point, resulting in 24 libraries at day 7 and 24 libraries at day 15.</w:t>
        </w:r>
      </w:ins>
      <w:ins w:id="52" w:author="crx" w:date="2026-08-06T21:42:41Z">
        <w:r>
          <w:rPr>
            <w:rFonts w:hint="default" w:ascii="Times New Roman" w:hAnsi="Times New Roman" w:eastAsia="宋体" w:cs="Times New Roman"/>
            <w:b w:val="0"/>
            <w:bCs w:val="0"/>
            <w:color w:val="000000"/>
            <w:kern w:val="0"/>
            <w:sz w:val="20"/>
            <w:szCs w:val="20"/>
            <w:highlight w:val="none"/>
            <w:vertAlign w:val="baseline"/>
            <w:lang w:val="en-US" w:eastAsia="zh-CN" w:bidi="ar"/>
          </w:rPr>
          <w:t xml:space="preserve"> </w:t>
        </w:r>
      </w:ins>
      <w:ins w:id="53" w:author="crx" w:date="2026-08-07T10:23:37Z">
        <w:r>
          <w:rPr>
            <w:rFonts w:hint="default" w:ascii="Times New Roman" w:hAnsi="Times New Roman" w:eastAsia="宋体" w:cs="Times New Roman"/>
            <w:b w:val="0"/>
            <w:bCs w:val="0"/>
            <w:color w:val="000000"/>
            <w:kern w:val="0"/>
            <w:sz w:val="20"/>
            <w:szCs w:val="20"/>
            <w:highlight w:val="none"/>
            <w:vertAlign w:val="baseline"/>
            <w:lang w:val="en-US" w:eastAsia="zh-CN" w:bidi="ar"/>
          </w:rPr>
          <w:t>For each biological replicate, 0.1 g of fresh leaves at a similar developmental stage was collected from one individual plant, immediately frozen in liquid nitrogen, and stored at −80°C until total RNA extraction. Samples from different plants were not pooled. Thus, the RNA-seq experiment comprised 12 baseline libraries, 24 day-7 libraries, and 24 day-15 libraries, resulting in a total of 60 independent sequencing libraries.</w:t>
        </w:r>
      </w:ins>
    </w:p>
    <w:p w14:paraId="75BE21FC">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right="0" w:firstLine="400" w:firstLineChars="200"/>
        <w:jc w:val="both"/>
        <w:textAlignment w:val="baseline"/>
        <w:rPr>
          <w:rFonts w:hint="default" w:ascii="Times New Roman" w:hAnsi="Times New Roman" w:eastAsia="宋体" w:cs="Times New Roman"/>
          <w:b w:val="0"/>
          <w:bCs w:val="0"/>
          <w:color w:val="000000"/>
          <w:kern w:val="0"/>
          <w:sz w:val="20"/>
          <w:szCs w:val="20"/>
          <w:highlight w:val="none"/>
          <w:vertAlign w:val="baseline"/>
          <w:lang w:val="en-US" w:eastAsia="zh-CN" w:bidi="ar"/>
        </w:rPr>
      </w:pPr>
      <w:r>
        <w:rPr>
          <w:rFonts w:hint="default" w:ascii="Times New Roman" w:hAnsi="Times New Roman" w:eastAsia="宋体" w:cs="Times New Roman"/>
          <w:b w:val="0"/>
          <w:bCs w:val="0"/>
          <w:color w:val="000000"/>
          <w:kern w:val="0"/>
          <w:sz w:val="20"/>
          <w:szCs w:val="20"/>
          <w:highlight w:val="none"/>
          <w:vertAlign w:val="baseline"/>
          <w:lang w:val="en-US" w:eastAsia="zh-CN" w:bidi="ar"/>
        </w:rPr>
        <w:t>Total RNA was extracted using an RNA Purification Kit (Shanghai Majorbio Bio-pharm Technology Co., Ltd., Shanghai, China). RNA concentration and purity were measured using a NanoDrop 2000 spectrophotometer, and RNA integrity was assessed by 1.0% denaturing agarose gel electrophoresis (Biowest Agarose, Spain). Eukaryotic mRNA sequencing was performed by Shanghai Majorbio Bio-pharm Technology Co., Ltd. Sequencing libraries were constructed using the Illumina Stranded mRNA Prep, Ligation kit and sequenced on the Illumina NovaSeq high-throughput sequencing platform.</w:t>
      </w:r>
    </w:p>
    <w:p w14:paraId="2F8E7464">
      <w:pPr>
        <w:keepNext w:val="0"/>
        <w:keepLines w:val="0"/>
        <w:pageBreakBefore w:val="0"/>
        <w:widowControl w:val="0"/>
        <w:suppressLineNumbers w:val="0"/>
        <w:kinsoku/>
        <w:wordWrap/>
        <w:overflowPunct/>
        <w:topLinePunct w:val="0"/>
        <w:autoSpaceDE/>
        <w:autoSpaceDN/>
        <w:bidi w:val="0"/>
        <w:adjustRightInd w:val="0"/>
        <w:snapToGrid/>
        <w:spacing w:before="0" w:beforeAutospacing="0" w:after="157" w:afterLines="50" w:afterAutospacing="0" w:line="240" w:lineRule="auto"/>
        <w:ind w:right="0"/>
        <w:jc w:val="both"/>
        <w:textAlignment w:val="baseline"/>
        <w:rPr>
          <w:ins w:id="54" w:author="crx" w:date="2026-08-07T10:27:01Z"/>
          <w:rFonts w:hint="default" w:ascii="Times New Roman" w:hAnsi="Times New Roman" w:eastAsia="宋体" w:cs="Times New Roman"/>
          <w:b w:val="0"/>
          <w:bCs w:val="0"/>
          <w:color w:val="000000"/>
          <w:kern w:val="0"/>
          <w:sz w:val="20"/>
          <w:szCs w:val="20"/>
          <w:highlight w:val="none"/>
          <w:vertAlign w:val="baseline"/>
          <w:lang w:val="en-US" w:eastAsia="zh-CN" w:bidi="ar"/>
        </w:rPr>
      </w:pPr>
      <w:r>
        <w:rPr>
          <w:rFonts w:hint="default" w:ascii="Times New Roman" w:hAnsi="Times New Roman" w:eastAsia="宋体" w:cs="Times New Roman"/>
          <w:b/>
          <w:bCs/>
          <w:color w:val="000000"/>
          <w:kern w:val="0"/>
          <w:sz w:val="20"/>
          <w:szCs w:val="20"/>
          <w:highlight w:val="none"/>
          <w:vertAlign w:val="baseline"/>
          <w:lang w:val="en-US" w:eastAsia="zh-CN" w:bidi="ar"/>
        </w:rPr>
        <w:t xml:space="preserve">Table </w:t>
      </w:r>
      <w:r>
        <w:rPr>
          <w:rFonts w:hint="eastAsia" w:ascii="Times New Roman" w:hAnsi="Times New Roman" w:eastAsia="宋体" w:cs="Times New Roman"/>
          <w:b/>
          <w:bCs/>
          <w:color w:val="000000"/>
          <w:kern w:val="0"/>
          <w:sz w:val="20"/>
          <w:szCs w:val="20"/>
          <w:highlight w:val="none"/>
          <w:vertAlign w:val="baseline"/>
          <w:lang w:val="en-US" w:eastAsia="zh-CN" w:bidi="ar"/>
        </w:rPr>
        <w:t>2</w:t>
      </w:r>
      <w:r>
        <w:rPr>
          <w:rFonts w:hint="default" w:ascii="Times New Roman" w:hAnsi="Times New Roman" w:eastAsia="宋体" w:cs="Times New Roman"/>
          <w:b w:val="0"/>
          <w:bCs w:val="0"/>
          <w:color w:val="000000"/>
          <w:kern w:val="0"/>
          <w:sz w:val="20"/>
          <w:szCs w:val="20"/>
          <w:highlight w:val="none"/>
          <w:vertAlign w:val="baseline"/>
          <w:lang w:val="en-US" w:eastAsia="zh-CN" w:bidi="ar"/>
        </w:rPr>
        <w:t>. RNA-seq sample design and number of sequencing libraries used in this study.</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
        <w:gridCol w:w="1376"/>
        <w:gridCol w:w="2741"/>
        <w:gridCol w:w="1293"/>
        <w:gridCol w:w="1107"/>
        <w:gridCol w:w="988"/>
      </w:tblGrid>
      <w:tr w14:paraId="75928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ins w:id="55" w:author="crx" w:date="2026-08-07T10:27:32Z"/>
        </w:trPr>
        <w:tc>
          <w:tcPr>
            <w:tcW w:w="1017" w:type="dxa"/>
            <w:tcBorders>
              <w:top w:val="single" w:color="000000" w:sz="12" w:space="0"/>
              <w:left w:val="nil"/>
              <w:bottom w:val="single" w:color="000000" w:sz="4" w:space="0"/>
              <w:right w:val="nil"/>
              <w:tl2br w:val="nil"/>
            </w:tcBorders>
            <w:shd w:val="clear" w:color="auto" w:fill="FFFFFF"/>
            <w:vAlign w:val="center"/>
          </w:tcPr>
          <w:p w14:paraId="6685D8B3">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right="0"/>
              <w:jc w:val="center"/>
              <w:textAlignment w:val="baseline"/>
              <w:rPr>
                <w:ins w:id="56" w:author="crx" w:date="2026-08-07T10:27:32Z"/>
                <w:rFonts w:hint="default" w:ascii="Times New Roman" w:hAnsi="Times New Roman" w:eastAsia="宋体" w:cs="Times New Roman"/>
                <w:b w:val="0"/>
                <w:bCs w:val="0"/>
                <w:color w:val="000000"/>
                <w:kern w:val="0"/>
                <w:sz w:val="20"/>
                <w:szCs w:val="20"/>
                <w:highlight w:val="none"/>
                <w:vertAlign w:val="baseline"/>
                <w:lang w:val="en-US" w:eastAsia="zh-CN" w:bidi="ar"/>
              </w:rPr>
            </w:pPr>
            <w:ins w:id="57" w:author="crx" w:date="2026-08-07T10:27:49Z">
              <w:r>
                <w:rPr>
                  <w:rFonts w:hint="default" w:ascii="Times New Roman" w:hAnsi="Times New Roman" w:eastAsia="宋体" w:cs="Times New Roman"/>
                  <w:b w:val="0"/>
                  <w:bCs w:val="0"/>
                  <w:color w:val="000000"/>
                  <w:kern w:val="0"/>
                  <w:sz w:val="20"/>
                  <w:szCs w:val="20"/>
                  <w:highlight w:val="none"/>
                  <w:vertAlign w:val="baseline"/>
                  <w:lang w:val="en-US" w:eastAsia="zh-CN" w:bidi="ar"/>
                </w:rPr>
                <w:t>Sampling time</w:t>
              </w:r>
            </w:ins>
          </w:p>
        </w:tc>
        <w:tc>
          <w:tcPr>
            <w:tcW w:w="1376" w:type="dxa"/>
            <w:tcBorders>
              <w:top w:val="single" w:color="000000" w:sz="12" w:space="0"/>
              <w:left w:val="nil"/>
              <w:bottom w:val="single" w:color="000000" w:sz="4" w:space="0"/>
              <w:right w:val="nil"/>
            </w:tcBorders>
            <w:shd w:val="clear" w:color="auto" w:fill="FFFFFF"/>
            <w:vAlign w:val="center"/>
          </w:tcPr>
          <w:p w14:paraId="5953B5EB">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right="0"/>
              <w:jc w:val="center"/>
              <w:textAlignment w:val="baseline"/>
              <w:rPr>
                <w:ins w:id="58" w:author="crx" w:date="2026-08-07T10:27:32Z"/>
                <w:rFonts w:hint="default" w:ascii="Times New Roman" w:hAnsi="Times New Roman" w:eastAsia="宋体" w:cs="Times New Roman"/>
                <w:b w:val="0"/>
                <w:bCs w:val="0"/>
                <w:color w:val="000000"/>
                <w:kern w:val="0"/>
                <w:sz w:val="20"/>
                <w:szCs w:val="20"/>
                <w:highlight w:val="none"/>
                <w:vertAlign w:val="baseline"/>
                <w:lang w:val="en-US" w:eastAsia="zh-CN" w:bidi="ar"/>
              </w:rPr>
            </w:pPr>
            <w:ins w:id="59" w:author="crx" w:date="2026-08-07T10:28:07Z">
              <w:r>
                <w:rPr>
                  <w:rFonts w:hint="default" w:ascii="Times New Roman" w:hAnsi="Times New Roman" w:eastAsia="宋体" w:cs="Times New Roman"/>
                  <w:b w:val="0"/>
                  <w:bCs w:val="0"/>
                  <w:color w:val="000000"/>
                  <w:kern w:val="0"/>
                  <w:sz w:val="20"/>
                  <w:szCs w:val="20"/>
                  <w:highlight w:val="none"/>
                  <w:vertAlign w:val="baseline"/>
                  <w:lang w:val="en-US" w:eastAsia="zh-CN" w:bidi="ar"/>
                </w:rPr>
                <w:t>RNA-seq groups</w:t>
              </w:r>
            </w:ins>
          </w:p>
        </w:tc>
        <w:tc>
          <w:tcPr>
            <w:tcW w:w="2741" w:type="dxa"/>
            <w:tcBorders>
              <w:top w:val="single" w:color="000000" w:sz="12" w:space="0"/>
              <w:left w:val="nil"/>
              <w:bottom w:val="single" w:color="000000" w:sz="4" w:space="0"/>
              <w:right w:val="nil"/>
            </w:tcBorders>
            <w:shd w:val="clear" w:color="auto" w:fill="FFFFFF"/>
            <w:vAlign w:val="center"/>
          </w:tcPr>
          <w:p w14:paraId="30DEE31F">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left="0" w:leftChars="0" w:right="0"/>
              <w:jc w:val="center"/>
              <w:textAlignment w:val="baseline"/>
              <w:rPr>
                <w:ins w:id="60" w:author="crx" w:date="2026-08-07T10:27:32Z"/>
                <w:rFonts w:hint="default" w:ascii="Times New Roman" w:hAnsi="Times New Roman" w:eastAsia="宋体" w:cs="Times New Roman"/>
                <w:b w:val="0"/>
                <w:bCs w:val="0"/>
                <w:color w:val="000000"/>
                <w:kern w:val="0"/>
                <w:sz w:val="20"/>
                <w:szCs w:val="20"/>
                <w:highlight w:val="none"/>
                <w:vertAlign w:val="baseline"/>
                <w:lang w:val="en-US" w:eastAsia="zh-CN" w:bidi="ar"/>
              </w:rPr>
            </w:pPr>
            <w:ins w:id="61" w:author="crx" w:date="2026-08-07T10:28:20Z">
              <w:r>
                <w:rPr>
                  <w:rFonts w:hint="default" w:ascii="Times New Roman" w:hAnsi="Times New Roman" w:eastAsia="宋体" w:cs="Times New Roman"/>
                  <w:b w:val="0"/>
                  <w:bCs w:val="0"/>
                  <w:color w:val="000000"/>
                  <w:kern w:val="0"/>
                  <w:sz w:val="20"/>
                  <w:szCs w:val="20"/>
                  <w:highlight w:val="none"/>
                  <w:vertAlign w:val="baseline"/>
                  <w:lang w:val="en-US" w:eastAsia="zh-CN" w:bidi="ar"/>
                </w:rPr>
                <w:t>Treatment status at sampling</w:t>
              </w:r>
            </w:ins>
          </w:p>
        </w:tc>
        <w:tc>
          <w:tcPr>
            <w:tcW w:w="1293" w:type="dxa"/>
            <w:tcBorders>
              <w:top w:val="single" w:color="000000" w:sz="12" w:space="0"/>
              <w:left w:val="nil"/>
              <w:bottom w:val="single" w:color="000000" w:sz="4" w:space="0"/>
              <w:right w:val="nil"/>
            </w:tcBorders>
            <w:shd w:val="clear" w:color="auto" w:fill="FFFFFF"/>
            <w:vAlign w:val="center"/>
          </w:tcPr>
          <w:p w14:paraId="3820766E">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right="0"/>
              <w:jc w:val="center"/>
              <w:textAlignment w:val="baseline"/>
              <w:rPr>
                <w:ins w:id="62" w:author="crx" w:date="2026-08-07T10:27:32Z"/>
                <w:rFonts w:hint="default" w:ascii="Times New Roman" w:hAnsi="Times New Roman" w:eastAsia="宋体" w:cs="Times New Roman"/>
                <w:b w:val="0"/>
                <w:bCs w:val="0"/>
                <w:color w:val="000000"/>
                <w:kern w:val="0"/>
                <w:sz w:val="20"/>
                <w:szCs w:val="20"/>
                <w:highlight w:val="none"/>
                <w:vertAlign w:val="baseline"/>
                <w:lang w:val="en-US" w:eastAsia="zh-CN" w:bidi="ar"/>
              </w:rPr>
            </w:pPr>
            <w:ins w:id="63" w:author="crx" w:date="2026-08-07T10:28:34Z">
              <w:r>
                <w:rPr>
                  <w:rFonts w:ascii="Times New Roman" w:hAnsi="Times New Roman" w:eastAsia="宋体" w:cs="Times New Roman"/>
                  <w:b w:val="0"/>
                  <w:color w:val="000000"/>
                  <w:kern w:val="0"/>
                  <w:sz w:val="20"/>
                  <w:szCs w:val="20"/>
                  <w:highlight w:val="none"/>
                  <w:lang w:bidi="ar"/>
                </w:rPr>
                <w:t>Tissue</w:t>
              </w:r>
            </w:ins>
          </w:p>
        </w:tc>
        <w:tc>
          <w:tcPr>
            <w:tcW w:w="1107" w:type="dxa"/>
            <w:tcBorders>
              <w:top w:val="single" w:color="000000" w:sz="12" w:space="0"/>
              <w:left w:val="nil"/>
              <w:bottom w:val="single" w:color="000000" w:sz="4" w:space="0"/>
              <w:right w:val="nil"/>
            </w:tcBorders>
            <w:shd w:val="clear" w:color="auto" w:fill="FFFFFF"/>
            <w:vAlign w:val="center"/>
          </w:tcPr>
          <w:p w14:paraId="3A53A3D4">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right="0"/>
              <w:jc w:val="center"/>
              <w:textAlignment w:val="baseline"/>
              <w:rPr>
                <w:ins w:id="64" w:author="crx" w:date="2026-08-07T10:27:32Z"/>
                <w:rFonts w:hint="default" w:ascii="Times New Roman" w:hAnsi="Times New Roman" w:eastAsia="宋体" w:cs="Times New Roman"/>
                <w:b w:val="0"/>
                <w:bCs w:val="0"/>
                <w:color w:val="000000"/>
                <w:kern w:val="0"/>
                <w:sz w:val="20"/>
                <w:szCs w:val="20"/>
                <w:highlight w:val="none"/>
                <w:vertAlign w:val="baseline"/>
                <w:lang w:val="en-US" w:eastAsia="zh-CN" w:bidi="ar"/>
              </w:rPr>
            </w:pPr>
            <w:ins w:id="65" w:author="crx" w:date="2026-08-07T10:28:44Z">
              <w:r>
                <w:rPr>
                  <w:rFonts w:hint="default" w:ascii="Times New Roman" w:hAnsi="Times New Roman" w:eastAsia="宋体" w:cs="Times New Roman"/>
                  <w:b w:val="0"/>
                  <w:bCs w:val="0"/>
                  <w:color w:val="000000"/>
                  <w:kern w:val="0"/>
                  <w:sz w:val="20"/>
                  <w:szCs w:val="20"/>
                  <w:highlight w:val="none"/>
                  <w:vertAlign w:val="baseline"/>
                  <w:lang w:val="en-US" w:eastAsia="zh-CN" w:bidi="ar"/>
                </w:rPr>
                <w:t>Biological replicates</w:t>
              </w:r>
            </w:ins>
          </w:p>
        </w:tc>
        <w:tc>
          <w:tcPr>
            <w:tcW w:w="988" w:type="dxa"/>
            <w:tcBorders>
              <w:top w:val="single" w:color="000000" w:sz="12" w:space="0"/>
              <w:left w:val="nil"/>
              <w:bottom w:val="single" w:color="000000" w:sz="4" w:space="0"/>
              <w:right w:val="nil"/>
            </w:tcBorders>
            <w:shd w:val="clear" w:color="auto" w:fill="FFFFFF"/>
            <w:vAlign w:val="center"/>
          </w:tcPr>
          <w:p w14:paraId="06C5D069">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right="0"/>
              <w:jc w:val="center"/>
              <w:textAlignment w:val="baseline"/>
              <w:rPr>
                <w:ins w:id="66" w:author="crx" w:date="2026-08-07T10:27:32Z"/>
                <w:rFonts w:hint="default" w:ascii="Times New Roman" w:hAnsi="Times New Roman" w:eastAsia="宋体" w:cs="Times New Roman"/>
                <w:b w:val="0"/>
                <w:bCs w:val="0"/>
                <w:color w:val="000000"/>
                <w:kern w:val="0"/>
                <w:sz w:val="20"/>
                <w:szCs w:val="20"/>
                <w:highlight w:val="none"/>
                <w:vertAlign w:val="baseline"/>
                <w:lang w:val="en-US" w:eastAsia="zh-CN" w:bidi="ar"/>
              </w:rPr>
            </w:pPr>
            <w:ins w:id="67" w:author="crx" w:date="2026-08-07T10:33:27Z">
              <w:r>
                <w:rPr>
                  <w:rFonts w:hint="eastAsia" w:ascii="Times New Roman" w:hAnsi="Times New Roman" w:eastAsia="宋体" w:cs="Times New Roman"/>
                  <w:b w:val="0"/>
                  <w:bCs w:val="0"/>
                  <w:color w:val="000000"/>
                  <w:kern w:val="0"/>
                  <w:sz w:val="20"/>
                  <w:szCs w:val="20"/>
                  <w:highlight w:val="none"/>
                  <w:vertAlign w:val="baseline"/>
                  <w:lang w:val="en-US" w:eastAsia="zh-CN" w:bidi="ar"/>
                </w:rPr>
                <w:t>L</w:t>
              </w:r>
            </w:ins>
            <w:ins w:id="68" w:author="crx" w:date="2026-08-07T10:33:33Z">
              <w:r>
                <w:rPr>
                  <w:rFonts w:hint="eastAsia" w:ascii="Times New Roman" w:hAnsi="Times New Roman" w:eastAsia="宋体" w:cs="Times New Roman"/>
                  <w:b w:val="0"/>
                  <w:bCs w:val="0"/>
                  <w:color w:val="000000"/>
                  <w:kern w:val="0"/>
                  <w:sz w:val="20"/>
                  <w:szCs w:val="20"/>
                  <w:highlight w:val="none"/>
                  <w:vertAlign w:val="baseline"/>
                  <w:lang w:val="en-US" w:eastAsia="zh-CN" w:bidi="ar"/>
                </w:rPr>
                <w:t>i</w:t>
              </w:r>
            </w:ins>
            <w:ins w:id="69" w:author="crx" w:date="2026-08-07T10:33:37Z">
              <w:r>
                <w:rPr>
                  <w:rFonts w:hint="eastAsia" w:ascii="Times New Roman" w:hAnsi="Times New Roman" w:eastAsia="宋体" w:cs="Times New Roman"/>
                  <w:b w:val="0"/>
                  <w:bCs w:val="0"/>
                  <w:color w:val="000000"/>
                  <w:kern w:val="0"/>
                  <w:sz w:val="20"/>
                  <w:szCs w:val="20"/>
                  <w:highlight w:val="none"/>
                  <w:vertAlign w:val="baseline"/>
                  <w:lang w:val="en-US" w:eastAsia="zh-CN" w:bidi="ar"/>
                </w:rPr>
                <w:t>brar</w:t>
              </w:r>
            </w:ins>
            <w:ins w:id="70" w:author="crx" w:date="2026-08-07T10:33:44Z">
              <w:r>
                <w:rPr>
                  <w:rFonts w:hint="eastAsia" w:ascii="Times New Roman" w:hAnsi="Times New Roman" w:eastAsia="宋体" w:cs="Times New Roman"/>
                  <w:b w:val="0"/>
                  <w:bCs w:val="0"/>
                  <w:color w:val="000000"/>
                  <w:kern w:val="0"/>
                  <w:sz w:val="20"/>
                  <w:szCs w:val="20"/>
                  <w:highlight w:val="none"/>
                  <w:vertAlign w:val="baseline"/>
                  <w:lang w:val="en-US" w:eastAsia="zh-CN" w:bidi="ar"/>
                </w:rPr>
                <w:t>ie</w:t>
              </w:r>
            </w:ins>
            <w:ins w:id="71" w:author="crx" w:date="2026-08-07T10:33:45Z">
              <w:r>
                <w:rPr>
                  <w:rFonts w:hint="eastAsia" w:ascii="Times New Roman" w:hAnsi="Times New Roman" w:eastAsia="宋体" w:cs="Times New Roman"/>
                  <w:b w:val="0"/>
                  <w:bCs w:val="0"/>
                  <w:color w:val="000000"/>
                  <w:kern w:val="0"/>
                  <w:sz w:val="20"/>
                  <w:szCs w:val="20"/>
                  <w:highlight w:val="none"/>
                  <w:vertAlign w:val="baseline"/>
                  <w:lang w:val="en-US" w:eastAsia="zh-CN" w:bidi="ar"/>
                </w:rPr>
                <w:t>s</w:t>
              </w:r>
            </w:ins>
          </w:p>
        </w:tc>
      </w:tr>
      <w:tr w14:paraId="3FE12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ins w:id="72" w:author="crx" w:date="2026-08-07T10:27:32Z"/>
        </w:trPr>
        <w:tc>
          <w:tcPr>
            <w:tcW w:w="1017" w:type="dxa"/>
            <w:tcBorders>
              <w:top w:val="single" w:color="000000" w:sz="4" w:space="0"/>
              <w:left w:val="nil"/>
              <w:bottom w:val="nil"/>
              <w:right w:val="nil"/>
            </w:tcBorders>
            <w:shd w:val="clear" w:color="auto" w:fill="FFFFFF"/>
            <w:vAlign w:val="center"/>
          </w:tcPr>
          <w:p w14:paraId="00BC55B5">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right="0"/>
              <w:jc w:val="center"/>
              <w:textAlignment w:val="baseline"/>
              <w:rPr>
                <w:ins w:id="73" w:author="crx" w:date="2026-08-07T10:27:32Z"/>
                <w:rFonts w:hint="default" w:ascii="Times New Roman" w:hAnsi="Times New Roman" w:eastAsia="宋体" w:cs="Times New Roman"/>
                <w:b w:val="0"/>
                <w:bCs w:val="0"/>
                <w:color w:val="000000"/>
                <w:kern w:val="0"/>
                <w:sz w:val="20"/>
                <w:szCs w:val="20"/>
                <w:highlight w:val="none"/>
                <w:vertAlign w:val="baseline"/>
                <w:lang w:val="en-US" w:eastAsia="zh-CN" w:bidi="ar"/>
              </w:rPr>
            </w:pPr>
            <w:ins w:id="74" w:author="crx" w:date="2026-08-07T10:33:59Z">
              <w:r>
                <w:rPr>
                  <w:rFonts w:hint="default" w:ascii="Times New Roman" w:hAnsi="Times New Roman" w:eastAsia="宋体" w:cs="Times New Roman"/>
                  <w:b w:val="0"/>
                  <w:bCs w:val="0"/>
                  <w:color w:val="000000"/>
                  <w:kern w:val="0"/>
                  <w:sz w:val="20"/>
                  <w:szCs w:val="20"/>
                  <w:highlight w:val="none"/>
                  <w:vertAlign w:val="baseline"/>
                  <w:lang w:val="en-US" w:eastAsia="zh-CN" w:bidi="ar"/>
                </w:rPr>
                <w:t>Day 0</w:t>
              </w:r>
            </w:ins>
          </w:p>
        </w:tc>
        <w:tc>
          <w:tcPr>
            <w:tcW w:w="1376" w:type="dxa"/>
            <w:tcBorders>
              <w:top w:val="single" w:color="000000" w:sz="4" w:space="0"/>
              <w:left w:val="nil"/>
              <w:bottom w:val="nil"/>
              <w:right w:val="nil"/>
            </w:tcBorders>
            <w:shd w:val="clear" w:color="auto" w:fill="FFFFFF"/>
            <w:vAlign w:val="center"/>
          </w:tcPr>
          <w:p w14:paraId="0806062D">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right="0"/>
              <w:jc w:val="center"/>
              <w:textAlignment w:val="baseline"/>
              <w:rPr>
                <w:ins w:id="75" w:author="crx" w:date="2026-08-07T10:27:32Z"/>
                <w:rFonts w:hint="default" w:ascii="Times New Roman" w:hAnsi="Times New Roman" w:eastAsia="宋体" w:cs="Times New Roman"/>
                <w:b w:val="0"/>
                <w:bCs w:val="0"/>
                <w:color w:val="000000"/>
                <w:kern w:val="0"/>
                <w:sz w:val="20"/>
                <w:szCs w:val="20"/>
                <w:highlight w:val="none"/>
                <w:vertAlign w:val="baseline"/>
                <w:lang w:val="en-US" w:eastAsia="zh-CN" w:bidi="ar"/>
              </w:rPr>
            </w:pPr>
            <w:ins w:id="76" w:author="crx" w:date="2026-08-07T10:34:48Z">
              <w:r>
                <w:rPr>
                  <w:rFonts w:hint="default" w:ascii="Times New Roman" w:hAnsi="Times New Roman" w:eastAsia="宋体" w:cs="Times New Roman"/>
                  <w:b w:val="0"/>
                  <w:bCs w:val="0"/>
                  <w:color w:val="000000"/>
                  <w:kern w:val="0"/>
                  <w:sz w:val="20"/>
                  <w:szCs w:val="20"/>
                  <w:highlight w:val="none"/>
                  <w:vertAlign w:val="baseline"/>
                  <w:lang w:val="en-US" w:eastAsia="zh-CN" w:bidi="ar"/>
                </w:rPr>
                <w:t>HG0, RG0, MG0, CG0</w:t>
              </w:r>
            </w:ins>
          </w:p>
        </w:tc>
        <w:tc>
          <w:tcPr>
            <w:tcW w:w="2741" w:type="dxa"/>
            <w:tcBorders>
              <w:top w:val="single" w:color="000000" w:sz="4" w:space="0"/>
              <w:left w:val="nil"/>
              <w:bottom w:val="nil"/>
              <w:right w:val="nil"/>
            </w:tcBorders>
            <w:shd w:val="clear" w:color="auto" w:fill="FFFFFF"/>
            <w:vAlign w:val="center"/>
          </w:tcPr>
          <w:p w14:paraId="40A86C11">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right="0"/>
              <w:jc w:val="center"/>
              <w:textAlignment w:val="baseline"/>
              <w:rPr>
                <w:ins w:id="77" w:author="crx" w:date="2026-08-07T10:27:32Z"/>
                <w:rFonts w:hint="default" w:ascii="Times New Roman" w:hAnsi="Times New Roman" w:eastAsia="宋体" w:cs="Times New Roman"/>
                <w:b w:val="0"/>
                <w:bCs w:val="0"/>
                <w:color w:val="000000"/>
                <w:kern w:val="0"/>
                <w:sz w:val="20"/>
                <w:szCs w:val="20"/>
                <w:highlight w:val="none"/>
                <w:vertAlign w:val="baseline"/>
                <w:lang w:val="en-US" w:eastAsia="zh-CN" w:bidi="ar"/>
              </w:rPr>
            </w:pPr>
            <w:ins w:id="78" w:author="crx" w:date="2026-08-07T10:36:51Z">
              <w:r>
                <w:rPr>
                  <w:rFonts w:hint="default" w:ascii="Times New Roman" w:hAnsi="Times New Roman" w:eastAsia="宋体" w:cs="Times New Roman"/>
                  <w:b w:val="0"/>
                  <w:bCs w:val="0"/>
                  <w:color w:val="000000"/>
                  <w:kern w:val="0"/>
                  <w:sz w:val="20"/>
                  <w:szCs w:val="20"/>
                  <w:highlight w:val="none"/>
                  <w:vertAlign w:val="baseline"/>
                  <w:lang w:val="en-US" w:eastAsia="zh-CN" w:bidi="ar"/>
                </w:rPr>
                <w:t xml:space="preserve">Before </w:t>
              </w:r>
            </w:ins>
            <w:ins w:id="79" w:author="crx" w:date="2026-08-07T10:36:51Z">
              <w:r>
                <w:rPr>
                  <w:rFonts w:hint="default" w:ascii="Times New Roman" w:hAnsi="Times New Roman" w:eastAsia="宋体" w:cs="Times New Roman"/>
                  <w:b w:val="0"/>
                  <w:bCs w:val="0"/>
                  <w:i/>
                  <w:iCs/>
                  <w:color w:val="000000"/>
                  <w:kern w:val="0"/>
                  <w:sz w:val="20"/>
                  <w:szCs w:val="20"/>
                  <w:highlight w:val="none"/>
                  <w:vertAlign w:val="baseline"/>
                  <w:lang w:val="en-US" w:eastAsia="zh-CN" w:bidi="ar"/>
                </w:rPr>
                <w:t>F. oxysporum</w:t>
              </w:r>
            </w:ins>
            <w:ins w:id="80" w:author="crx" w:date="2026-08-07T10:36:51Z">
              <w:r>
                <w:rPr>
                  <w:rFonts w:hint="default" w:ascii="Times New Roman" w:hAnsi="Times New Roman" w:eastAsia="宋体" w:cs="Times New Roman"/>
                  <w:b w:val="0"/>
                  <w:bCs w:val="0"/>
                  <w:color w:val="000000"/>
                  <w:kern w:val="0"/>
                  <w:sz w:val="20"/>
                  <w:szCs w:val="20"/>
                  <w:highlight w:val="none"/>
                  <w:vertAlign w:val="baseline"/>
                  <w:lang w:val="en-US" w:eastAsia="zh-CN" w:bidi="ar"/>
                </w:rPr>
                <w:t xml:space="preserve"> inoculation</w:t>
              </w:r>
            </w:ins>
          </w:p>
        </w:tc>
        <w:tc>
          <w:tcPr>
            <w:tcW w:w="1293" w:type="dxa"/>
            <w:tcBorders>
              <w:top w:val="single" w:color="000000" w:sz="4" w:space="0"/>
              <w:left w:val="nil"/>
              <w:bottom w:val="nil"/>
              <w:right w:val="nil"/>
            </w:tcBorders>
            <w:shd w:val="clear" w:color="auto" w:fill="FFFFFF"/>
            <w:vAlign w:val="center"/>
          </w:tcPr>
          <w:p w14:paraId="5E163A72">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right="0"/>
              <w:jc w:val="center"/>
              <w:textAlignment w:val="baseline"/>
              <w:rPr>
                <w:ins w:id="81" w:author="crx" w:date="2026-08-07T10:27:32Z"/>
                <w:rFonts w:hint="default" w:ascii="Times New Roman" w:hAnsi="Times New Roman" w:eastAsia="宋体" w:cs="Times New Roman"/>
                <w:b w:val="0"/>
                <w:bCs w:val="0"/>
                <w:color w:val="000000"/>
                <w:kern w:val="0"/>
                <w:sz w:val="20"/>
                <w:szCs w:val="20"/>
                <w:highlight w:val="none"/>
                <w:vertAlign w:val="baseline"/>
                <w:lang w:val="en-US" w:eastAsia="zh-CN" w:bidi="ar"/>
              </w:rPr>
            </w:pPr>
            <w:ins w:id="82" w:author="crx" w:date="2026-08-07T10:40:41Z">
              <w:r>
                <w:rPr>
                  <w:rFonts w:hint="default" w:ascii="Times New Roman" w:hAnsi="Times New Roman" w:eastAsia="宋体" w:cs="Times New Roman"/>
                  <w:b w:val="0"/>
                  <w:bCs w:val="0"/>
                  <w:color w:val="000000"/>
                  <w:kern w:val="0"/>
                  <w:sz w:val="20"/>
                  <w:szCs w:val="20"/>
                  <w:highlight w:val="none"/>
                  <w:vertAlign w:val="baseline"/>
                  <w:lang w:val="en-US" w:eastAsia="zh-CN" w:bidi="ar"/>
                </w:rPr>
                <w:t>Fresh leaves</w:t>
              </w:r>
            </w:ins>
          </w:p>
        </w:tc>
        <w:tc>
          <w:tcPr>
            <w:tcW w:w="1107" w:type="dxa"/>
            <w:tcBorders>
              <w:top w:val="single" w:color="000000" w:sz="4" w:space="0"/>
              <w:left w:val="nil"/>
              <w:bottom w:val="nil"/>
              <w:right w:val="nil"/>
            </w:tcBorders>
            <w:shd w:val="clear" w:color="auto" w:fill="FFFFFF"/>
            <w:vAlign w:val="center"/>
          </w:tcPr>
          <w:p w14:paraId="06A4DFC5">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right="0"/>
              <w:jc w:val="center"/>
              <w:textAlignment w:val="baseline"/>
              <w:rPr>
                <w:ins w:id="83" w:author="crx" w:date="2026-08-07T10:27:32Z"/>
                <w:rFonts w:hint="default" w:ascii="Times New Roman" w:hAnsi="Times New Roman" w:eastAsia="宋体" w:cs="Times New Roman"/>
                <w:b w:val="0"/>
                <w:bCs w:val="0"/>
                <w:color w:val="000000"/>
                <w:kern w:val="0"/>
                <w:sz w:val="20"/>
                <w:szCs w:val="20"/>
                <w:highlight w:val="none"/>
                <w:vertAlign w:val="baseline"/>
                <w:lang w:val="en-US" w:eastAsia="zh-CN" w:bidi="ar"/>
              </w:rPr>
            </w:pPr>
            <w:ins w:id="84" w:author="crx" w:date="2026-08-07T10:41:23Z">
              <w:r>
                <w:rPr>
                  <w:rFonts w:hint="eastAsia" w:ascii="Times New Roman" w:hAnsi="Times New Roman" w:eastAsia="宋体" w:cs="Times New Roman"/>
                  <w:b w:val="0"/>
                  <w:bCs w:val="0"/>
                  <w:color w:val="000000"/>
                  <w:kern w:val="0"/>
                  <w:sz w:val="20"/>
                  <w:szCs w:val="20"/>
                  <w:highlight w:val="none"/>
                  <w:vertAlign w:val="baseline"/>
                  <w:lang w:val="en-US" w:eastAsia="zh-CN" w:bidi="ar"/>
                </w:rPr>
                <w:t>3</w:t>
              </w:r>
            </w:ins>
          </w:p>
        </w:tc>
        <w:tc>
          <w:tcPr>
            <w:tcW w:w="988" w:type="dxa"/>
            <w:tcBorders>
              <w:top w:val="single" w:color="000000" w:sz="4" w:space="0"/>
              <w:left w:val="nil"/>
              <w:bottom w:val="nil"/>
              <w:right w:val="nil"/>
            </w:tcBorders>
            <w:shd w:val="clear" w:color="auto" w:fill="FFFFFF"/>
            <w:vAlign w:val="center"/>
          </w:tcPr>
          <w:p w14:paraId="25DBFF3B">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right="0"/>
              <w:jc w:val="center"/>
              <w:textAlignment w:val="baseline"/>
              <w:rPr>
                <w:ins w:id="85" w:author="crx" w:date="2026-08-07T10:27:32Z"/>
                <w:rFonts w:hint="default" w:ascii="Times New Roman" w:hAnsi="Times New Roman" w:eastAsia="宋体" w:cs="Times New Roman"/>
                <w:b w:val="0"/>
                <w:bCs w:val="0"/>
                <w:color w:val="000000"/>
                <w:kern w:val="0"/>
                <w:sz w:val="20"/>
                <w:szCs w:val="20"/>
                <w:highlight w:val="none"/>
                <w:vertAlign w:val="baseline"/>
                <w:lang w:val="en-US" w:eastAsia="zh-CN" w:bidi="ar"/>
              </w:rPr>
            </w:pPr>
            <w:ins w:id="86" w:author="crx" w:date="2026-08-07T10:41:47Z">
              <w:r>
                <w:rPr>
                  <w:rFonts w:hint="eastAsia" w:ascii="Times New Roman" w:hAnsi="Times New Roman" w:eastAsia="宋体" w:cs="Times New Roman"/>
                  <w:b w:val="0"/>
                  <w:bCs w:val="0"/>
                  <w:color w:val="000000"/>
                  <w:kern w:val="0"/>
                  <w:sz w:val="20"/>
                  <w:szCs w:val="20"/>
                  <w:highlight w:val="none"/>
                  <w:vertAlign w:val="baseline"/>
                  <w:lang w:val="en-US" w:eastAsia="zh-CN" w:bidi="ar"/>
                </w:rPr>
                <w:t>12</w:t>
              </w:r>
            </w:ins>
          </w:p>
        </w:tc>
      </w:tr>
      <w:tr w14:paraId="68E3A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ins w:id="87" w:author="crx" w:date="2026-08-07T10:27:32Z"/>
        </w:trPr>
        <w:tc>
          <w:tcPr>
            <w:tcW w:w="1017" w:type="dxa"/>
            <w:tcBorders>
              <w:top w:val="nil"/>
              <w:left w:val="nil"/>
              <w:bottom w:val="nil"/>
              <w:right w:val="nil"/>
            </w:tcBorders>
            <w:shd w:val="clear" w:color="auto" w:fill="FFFFFF"/>
            <w:vAlign w:val="center"/>
          </w:tcPr>
          <w:p w14:paraId="1FC9F10B">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right="0"/>
              <w:jc w:val="center"/>
              <w:textAlignment w:val="baseline"/>
              <w:rPr>
                <w:ins w:id="88" w:author="crx" w:date="2026-08-07T10:27:32Z"/>
                <w:rFonts w:hint="default" w:ascii="Times New Roman" w:hAnsi="Times New Roman" w:eastAsia="宋体" w:cs="Times New Roman"/>
                <w:b w:val="0"/>
                <w:bCs w:val="0"/>
                <w:color w:val="000000"/>
                <w:kern w:val="0"/>
                <w:sz w:val="20"/>
                <w:szCs w:val="20"/>
                <w:highlight w:val="none"/>
                <w:vertAlign w:val="baseline"/>
                <w:lang w:val="en-US" w:eastAsia="zh-CN" w:bidi="ar"/>
              </w:rPr>
            </w:pPr>
            <w:ins w:id="89" w:author="crx" w:date="2026-08-07T10:34:08Z">
              <w:r>
                <w:rPr>
                  <w:rFonts w:hint="default" w:ascii="Times New Roman" w:hAnsi="Times New Roman" w:eastAsia="宋体" w:cs="Times New Roman"/>
                  <w:b w:val="0"/>
                  <w:bCs w:val="0"/>
                  <w:color w:val="000000"/>
                  <w:kern w:val="0"/>
                  <w:sz w:val="20"/>
                  <w:szCs w:val="20"/>
                  <w:highlight w:val="none"/>
                  <w:vertAlign w:val="baseline"/>
                  <w:lang w:val="en-US" w:eastAsia="zh-CN" w:bidi="ar"/>
                </w:rPr>
                <w:t>Day 7</w:t>
              </w:r>
            </w:ins>
          </w:p>
        </w:tc>
        <w:tc>
          <w:tcPr>
            <w:tcW w:w="1376" w:type="dxa"/>
            <w:tcBorders>
              <w:top w:val="nil"/>
              <w:left w:val="nil"/>
              <w:bottom w:val="nil"/>
              <w:right w:val="nil"/>
            </w:tcBorders>
            <w:shd w:val="clear" w:color="auto" w:fill="FFFFFF"/>
            <w:vAlign w:val="center"/>
          </w:tcPr>
          <w:p w14:paraId="4C78CBA6">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right="0"/>
              <w:jc w:val="center"/>
              <w:textAlignment w:val="baseline"/>
              <w:rPr>
                <w:ins w:id="90" w:author="crx" w:date="2026-08-07T10:27:32Z"/>
                <w:rFonts w:hint="default" w:ascii="Times New Roman" w:hAnsi="Times New Roman" w:eastAsia="宋体" w:cs="Times New Roman"/>
                <w:b w:val="0"/>
                <w:bCs w:val="0"/>
                <w:color w:val="000000"/>
                <w:kern w:val="0"/>
                <w:sz w:val="20"/>
                <w:szCs w:val="20"/>
                <w:highlight w:val="none"/>
                <w:vertAlign w:val="baseline"/>
                <w:lang w:val="en-US" w:eastAsia="zh-CN" w:bidi="ar"/>
              </w:rPr>
            </w:pPr>
            <w:ins w:id="91" w:author="crx" w:date="2026-08-07T10:35:33Z">
              <w:r>
                <w:rPr>
                  <w:rFonts w:hint="default" w:ascii="Times New Roman" w:hAnsi="Times New Roman" w:eastAsia="宋体" w:cs="Times New Roman"/>
                  <w:b w:val="0"/>
                  <w:bCs w:val="0"/>
                  <w:color w:val="000000"/>
                  <w:kern w:val="0"/>
                  <w:sz w:val="20"/>
                  <w:szCs w:val="20"/>
                  <w:highlight w:val="none"/>
                  <w:vertAlign w:val="baseline"/>
                  <w:lang w:val="en-US" w:eastAsia="zh-CN" w:bidi="ar"/>
                </w:rPr>
                <w:t>HG7, RG7, MG7, CG7</w:t>
              </w:r>
            </w:ins>
          </w:p>
        </w:tc>
        <w:tc>
          <w:tcPr>
            <w:tcW w:w="2741" w:type="dxa"/>
            <w:tcBorders>
              <w:top w:val="nil"/>
              <w:left w:val="nil"/>
              <w:bottom w:val="nil"/>
              <w:right w:val="nil"/>
            </w:tcBorders>
            <w:shd w:val="clear" w:color="auto" w:fill="FFFFFF"/>
            <w:vAlign w:val="center"/>
          </w:tcPr>
          <w:p w14:paraId="4A353EC5">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right="0"/>
              <w:jc w:val="center"/>
              <w:textAlignment w:val="baseline"/>
              <w:rPr>
                <w:ins w:id="92" w:author="crx" w:date="2026-08-07T10:27:32Z"/>
                <w:rFonts w:hint="default" w:ascii="Times New Roman" w:hAnsi="Times New Roman" w:eastAsia="宋体" w:cs="Times New Roman"/>
                <w:b w:val="0"/>
                <w:bCs w:val="0"/>
                <w:color w:val="000000"/>
                <w:kern w:val="0"/>
                <w:sz w:val="20"/>
                <w:szCs w:val="20"/>
                <w:highlight w:val="none"/>
                <w:vertAlign w:val="baseline"/>
                <w:lang w:val="en-US" w:eastAsia="zh-CN" w:bidi="ar"/>
              </w:rPr>
            </w:pPr>
            <w:ins w:id="93" w:author="crx" w:date="2026-08-07T10:37:01Z">
              <w:r>
                <w:rPr>
                  <w:rFonts w:hint="default" w:ascii="Times New Roman" w:hAnsi="Times New Roman" w:eastAsia="宋体" w:cs="Times New Roman"/>
                  <w:b w:val="0"/>
                  <w:bCs w:val="0"/>
                  <w:color w:val="000000"/>
                  <w:kern w:val="0"/>
                  <w:sz w:val="20"/>
                  <w:szCs w:val="20"/>
                  <w:highlight w:val="none"/>
                  <w:vertAlign w:val="baseline"/>
                  <w:lang w:val="en-US" w:eastAsia="zh-CN" w:bidi="ar"/>
                </w:rPr>
                <w:t xml:space="preserve">7 days after </w:t>
              </w:r>
            </w:ins>
            <w:ins w:id="94" w:author="crx" w:date="2026-08-07T10:37:01Z">
              <w:r>
                <w:rPr>
                  <w:rFonts w:hint="default" w:ascii="Times New Roman" w:hAnsi="Times New Roman" w:eastAsia="宋体" w:cs="Times New Roman"/>
                  <w:b w:val="0"/>
                  <w:bCs w:val="0"/>
                  <w:i/>
                  <w:iCs/>
                  <w:color w:val="000000"/>
                  <w:kern w:val="0"/>
                  <w:sz w:val="20"/>
                  <w:szCs w:val="20"/>
                  <w:highlight w:val="none"/>
                  <w:vertAlign w:val="baseline"/>
                  <w:lang w:val="en-US" w:eastAsia="zh-CN" w:bidi="ar"/>
                </w:rPr>
                <w:t>F. oxysporum</w:t>
              </w:r>
            </w:ins>
            <w:ins w:id="95" w:author="crx" w:date="2026-08-07T10:37:01Z">
              <w:r>
                <w:rPr>
                  <w:rFonts w:hint="default" w:ascii="Times New Roman" w:hAnsi="Times New Roman" w:eastAsia="宋体" w:cs="Times New Roman"/>
                  <w:b w:val="0"/>
                  <w:bCs w:val="0"/>
                  <w:color w:val="000000"/>
                  <w:kern w:val="0"/>
                  <w:sz w:val="20"/>
                  <w:szCs w:val="20"/>
                  <w:highlight w:val="none"/>
                  <w:vertAlign w:val="baseline"/>
                  <w:lang w:val="en-US" w:eastAsia="zh-CN" w:bidi="ar"/>
                </w:rPr>
                <w:t xml:space="preserve"> inoculation</w:t>
              </w:r>
            </w:ins>
          </w:p>
        </w:tc>
        <w:tc>
          <w:tcPr>
            <w:tcW w:w="1293" w:type="dxa"/>
            <w:tcBorders>
              <w:top w:val="nil"/>
              <w:left w:val="nil"/>
              <w:bottom w:val="nil"/>
              <w:right w:val="nil"/>
            </w:tcBorders>
            <w:shd w:val="clear" w:color="auto" w:fill="FFFFFF"/>
            <w:vAlign w:val="center"/>
          </w:tcPr>
          <w:p w14:paraId="41377918">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right="0"/>
              <w:jc w:val="center"/>
              <w:textAlignment w:val="baseline"/>
              <w:rPr>
                <w:ins w:id="96" w:author="crx" w:date="2026-08-07T10:27:32Z"/>
                <w:rFonts w:hint="default" w:ascii="Times New Roman" w:hAnsi="Times New Roman" w:eastAsia="宋体" w:cs="Times New Roman"/>
                <w:b w:val="0"/>
                <w:bCs w:val="0"/>
                <w:color w:val="000000"/>
                <w:kern w:val="0"/>
                <w:sz w:val="20"/>
                <w:szCs w:val="20"/>
                <w:highlight w:val="none"/>
                <w:vertAlign w:val="baseline"/>
                <w:lang w:val="en-US" w:eastAsia="zh-CN" w:bidi="ar"/>
              </w:rPr>
            </w:pPr>
            <w:ins w:id="97" w:author="crx" w:date="2026-08-07T10:40:43Z">
              <w:r>
                <w:rPr>
                  <w:rFonts w:hint="default" w:ascii="Times New Roman" w:hAnsi="Times New Roman" w:eastAsia="宋体" w:cs="Times New Roman"/>
                  <w:b w:val="0"/>
                  <w:bCs w:val="0"/>
                  <w:color w:val="000000"/>
                  <w:kern w:val="0"/>
                  <w:sz w:val="20"/>
                  <w:szCs w:val="20"/>
                  <w:highlight w:val="none"/>
                  <w:vertAlign w:val="baseline"/>
                  <w:lang w:val="en-US" w:eastAsia="zh-CN" w:bidi="ar"/>
                </w:rPr>
                <w:t>Fresh leaves</w:t>
              </w:r>
            </w:ins>
          </w:p>
        </w:tc>
        <w:tc>
          <w:tcPr>
            <w:tcW w:w="1107" w:type="dxa"/>
            <w:tcBorders>
              <w:top w:val="nil"/>
              <w:left w:val="nil"/>
              <w:bottom w:val="nil"/>
              <w:right w:val="nil"/>
            </w:tcBorders>
            <w:shd w:val="clear" w:color="auto" w:fill="FFFFFF"/>
            <w:vAlign w:val="center"/>
          </w:tcPr>
          <w:p w14:paraId="1FC39546">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right="0"/>
              <w:jc w:val="center"/>
              <w:textAlignment w:val="baseline"/>
              <w:rPr>
                <w:ins w:id="98" w:author="crx" w:date="2026-08-07T10:27:32Z"/>
                <w:rFonts w:hint="default" w:ascii="Times New Roman" w:hAnsi="Times New Roman" w:eastAsia="宋体" w:cs="Times New Roman"/>
                <w:b w:val="0"/>
                <w:bCs w:val="0"/>
                <w:color w:val="000000"/>
                <w:kern w:val="0"/>
                <w:sz w:val="20"/>
                <w:szCs w:val="20"/>
                <w:highlight w:val="none"/>
                <w:vertAlign w:val="baseline"/>
                <w:lang w:val="en-US" w:eastAsia="zh-CN" w:bidi="ar"/>
              </w:rPr>
            </w:pPr>
            <w:ins w:id="99" w:author="crx" w:date="2026-08-07T10:41:23Z">
              <w:r>
                <w:rPr>
                  <w:rFonts w:hint="eastAsia" w:ascii="Times New Roman" w:hAnsi="Times New Roman" w:eastAsia="宋体" w:cs="Times New Roman"/>
                  <w:b w:val="0"/>
                  <w:bCs w:val="0"/>
                  <w:color w:val="000000"/>
                  <w:kern w:val="0"/>
                  <w:sz w:val="20"/>
                  <w:szCs w:val="20"/>
                  <w:highlight w:val="none"/>
                  <w:vertAlign w:val="baseline"/>
                  <w:lang w:val="en-US" w:eastAsia="zh-CN" w:bidi="ar"/>
                </w:rPr>
                <w:t>3</w:t>
              </w:r>
            </w:ins>
          </w:p>
        </w:tc>
        <w:tc>
          <w:tcPr>
            <w:tcW w:w="988" w:type="dxa"/>
            <w:tcBorders>
              <w:top w:val="nil"/>
              <w:left w:val="nil"/>
              <w:bottom w:val="nil"/>
              <w:right w:val="nil"/>
            </w:tcBorders>
            <w:shd w:val="clear" w:color="auto" w:fill="FFFFFF"/>
            <w:vAlign w:val="center"/>
          </w:tcPr>
          <w:p w14:paraId="6DC3EE6B">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right="0"/>
              <w:jc w:val="center"/>
              <w:textAlignment w:val="baseline"/>
              <w:rPr>
                <w:ins w:id="100" w:author="crx" w:date="2026-08-07T10:27:32Z"/>
                <w:rFonts w:hint="default" w:ascii="Times New Roman" w:hAnsi="Times New Roman" w:eastAsia="宋体" w:cs="Times New Roman"/>
                <w:b w:val="0"/>
                <w:bCs w:val="0"/>
                <w:color w:val="000000"/>
                <w:kern w:val="0"/>
                <w:sz w:val="20"/>
                <w:szCs w:val="20"/>
                <w:highlight w:val="none"/>
                <w:vertAlign w:val="baseline"/>
                <w:lang w:val="en-US" w:eastAsia="zh-CN" w:bidi="ar"/>
              </w:rPr>
            </w:pPr>
            <w:ins w:id="101" w:author="crx" w:date="2026-08-07T10:41:49Z">
              <w:r>
                <w:rPr>
                  <w:rFonts w:hint="eastAsia" w:ascii="Times New Roman" w:hAnsi="Times New Roman" w:eastAsia="宋体" w:cs="Times New Roman"/>
                  <w:b w:val="0"/>
                  <w:bCs w:val="0"/>
                  <w:color w:val="000000"/>
                  <w:kern w:val="0"/>
                  <w:sz w:val="20"/>
                  <w:szCs w:val="20"/>
                  <w:highlight w:val="none"/>
                  <w:vertAlign w:val="baseline"/>
                  <w:lang w:val="en-US" w:eastAsia="zh-CN" w:bidi="ar"/>
                </w:rPr>
                <w:t>12</w:t>
              </w:r>
            </w:ins>
          </w:p>
        </w:tc>
      </w:tr>
      <w:tr w14:paraId="5D405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ins w:id="102" w:author="crx" w:date="2026-08-07T10:27:32Z"/>
        </w:trPr>
        <w:tc>
          <w:tcPr>
            <w:tcW w:w="1017" w:type="dxa"/>
            <w:tcBorders>
              <w:top w:val="nil"/>
              <w:left w:val="nil"/>
              <w:bottom w:val="nil"/>
              <w:right w:val="nil"/>
            </w:tcBorders>
            <w:shd w:val="clear" w:color="auto" w:fill="FFFFFF"/>
            <w:vAlign w:val="center"/>
          </w:tcPr>
          <w:p w14:paraId="72EAEA52">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right="0"/>
              <w:jc w:val="center"/>
              <w:textAlignment w:val="baseline"/>
              <w:rPr>
                <w:ins w:id="103" w:author="crx" w:date="2026-08-07T10:27:32Z"/>
                <w:rFonts w:hint="default" w:ascii="Times New Roman" w:hAnsi="Times New Roman" w:eastAsia="宋体" w:cs="Times New Roman"/>
                <w:b w:val="0"/>
                <w:bCs w:val="0"/>
                <w:color w:val="000000"/>
                <w:kern w:val="0"/>
                <w:sz w:val="20"/>
                <w:szCs w:val="20"/>
                <w:highlight w:val="none"/>
                <w:vertAlign w:val="baseline"/>
                <w:lang w:val="en-US" w:eastAsia="zh-CN" w:bidi="ar"/>
              </w:rPr>
            </w:pPr>
            <w:ins w:id="104" w:author="crx" w:date="2026-08-07T10:34:11Z">
              <w:r>
                <w:rPr>
                  <w:rFonts w:hint="default" w:ascii="Times New Roman" w:hAnsi="Times New Roman" w:eastAsia="宋体" w:cs="Times New Roman"/>
                  <w:b w:val="0"/>
                  <w:bCs w:val="0"/>
                  <w:color w:val="000000"/>
                  <w:kern w:val="0"/>
                  <w:sz w:val="20"/>
                  <w:szCs w:val="20"/>
                  <w:highlight w:val="none"/>
                  <w:vertAlign w:val="baseline"/>
                  <w:lang w:val="en-US" w:eastAsia="zh-CN" w:bidi="ar"/>
                </w:rPr>
                <w:t>Day 7</w:t>
              </w:r>
            </w:ins>
          </w:p>
        </w:tc>
        <w:tc>
          <w:tcPr>
            <w:tcW w:w="1376" w:type="dxa"/>
            <w:tcBorders>
              <w:top w:val="nil"/>
              <w:left w:val="nil"/>
              <w:bottom w:val="nil"/>
              <w:right w:val="nil"/>
            </w:tcBorders>
            <w:shd w:val="clear" w:color="auto" w:fill="FFFFFF"/>
            <w:vAlign w:val="center"/>
          </w:tcPr>
          <w:p w14:paraId="1ECE57F4">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right="0"/>
              <w:jc w:val="center"/>
              <w:textAlignment w:val="baseline"/>
              <w:rPr>
                <w:ins w:id="105" w:author="crx" w:date="2026-08-07T10:27:32Z"/>
                <w:rFonts w:hint="default" w:ascii="Times New Roman" w:hAnsi="Times New Roman" w:eastAsia="宋体" w:cs="Times New Roman"/>
                <w:b w:val="0"/>
                <w:bCs w:val="0"/>
                <w:color w:val="000000"/>
                <w:kern w:val="0"/>
                <w:sz w:val="20"/>
                <w:szCs w:val="20"/>
                <w:highlight w:val="none"/>
                <w:vertAlign w:val="baseline"/>
                <w:lang w:val="en-US" w:eastAsia="zh-CN" w:bidi="ar"/>
              </w:rPr>
            </w:pPr>
            <w:ins w:id="106" w:author="crx" w:date="2026-08-07T10:35:50Z">
              <w:r>
                <w:rPr>
                  <w:rFonts w:hint="default" w:ascii="Times New Roman" w:hAnsi="Times New Roman" w:eastAsia="宋体" w:cs="Times New Roman"/>
                  <w:b w:val="0"/>
                  <w:bCs w:val="0"/>
                  <w:color w:val="000000"/>
                  <w:kern w:val="0"/>
                  <w:sz w:val="20"/>
                  <w:szCs w:val="20"/>
                  <w:highlight w:val="none"/>
                  <w:vertAlign w:val="baseline"/>
                  <w:lang w:val="en-US" w:eastAsia="zh-CN" w:bidi="ar"/>
                </w:rPr>
                <w:t>HN7, RN7, MN7, CN7</w:t>
              </w:r>
            </w:ins>
          </w:p>
        </w:tc>
        <w:tc>
          <w:tcPr>
            <w:tcW w:w="2741" w:type="dxa"/>
            <w:tcBorders>
              <w:top w:val="nil"/>
              <w:left w:val="nil"/>
              <w:bottom w:val="nil"/>
              <w:right w:val="nil"/>
            </w:tcBorders>
            <w:shd w:val="clear" w:color="auto" w:fill="FFFFFF"/>
            <w:vAlign w:val="center"/>
          </w:tcPr>
          <w:p w14:paraId="7D8670CD">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right="0"/>
              <w:jc w:val="center"/>
              <w:textAlignment w:val="baseline"/>
              <w:rPr>
                <w:ins w:id="107" w:author="crx" w:date="2026-08-07T10:27:32Z"/>
                <w:rFonts w:hint="default" w:ascii="Times New Roman" w:hAnsi="Times New Roman" w:eastAsia="宋体" w:cs="Times New Roman"/>
                <w:b w:val="0"/>
                <w:bCs w:val="0"/>
                <w:color w:val="000000"/>
                <w:kern w:val="0"/>
                <w:sz w:val="20"/>
                <w:szCs w:val="20"/>
                <w:highlight w:val="none"/>
                <w:vertAlign w:val="baseline"/>
                <w:lang w:val="en-US" w:eastAsia="zh-CN" w:bidi="ar"/>
              </w:rPr>
            </w:pPr>
            <w:ins w:id="108" w:author="crx" w:date="2026-08-07T10:37:44Z">
              <w:r>
                <w:rPr>
                  <w:rFonts w:hint="default" w:ascii="Times New Roman" w:hAnsi="Times New Roman" w:eastAsia="宋体" w:cs="Times New Roman"/>
                  <w:b w:val="0"/>
                  <w:bCs w:val="0"/>
                  <w:color w:val="000000"/>
                  <w:kern w:val="0"/>
                  <w:sz w:val="20"/>
                  <w:szCs w:val="20"/>
                  <w:highlight w:val="none"/>
                  <w:vertAlign w:val="baseline"/>
                  <w:lang w:val="en-US" w:eastAsia="zh-CN" w:bidi="ar"/>
                </w:rPr>
                <w:t>Corresponding sampling time point, sterile-water control</w:t>
              </w:r>
            </w:ins>
          </w:p>
        </w:tc>
        <w:tc>
          <w:tcPr>
            <w:tcW w:w="1293" w:type="dxa"/>
            <w:tcBorders>
              <w:top w:val="nil"/>
              <w:left w:val="nil"/>
              <w:bottom w:val="nil"/>
              <w:right w:val="nil"/>
            </w:tcBorders>
            <w:shd w:val="clear" w:color="auto" w:fill="FFFFFF"/>
            <w:vAlign w:val="center"/>
          </w:tcPr>
          <w:p w14:paraId="2C4F7FBD">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right="0"/>
              <w:jc w:val="center"/>
              <w:textAlignment w:val="baseline"/>
              <w:rPr>
                <w:ins w:id="109" w:author="crx" w:date="2026-08-07T10:27:32Z"/>
                <w:rFonts w:hint="default" w:ascii="Times New Roman" w:hAnsi="Times New Roman" w:eastAsia="宋体" w:cs="Times New Roman"/>
                <w:b w:val="0"/>
                <w:bCs w:val="0"/>
                <w:color w:val="000000"/>
                <w:kern w:val="0"/>
                <w:sz w:val="20"/>
                <w:szCs w:val="20"/>
                <w:highlight w:val="none"/>
                <w:vertAlign w:val="baseline"/>
                <w:lang w:val="en-US" w:eastAsia="zh-CN" w:bidi="ar"/>
              </w:rPr>
            </w:pPr>
            <w:ins w:id="110" w:author="crx" w:date="2026-08-07T10:40:46Z">
              <w:r>
                <w:rPr>
                  <w:rFonts w:hint="default" w:ascii="Times New Roman" w:hAnsi="Times New Roman" w:eastAsia="宋体" w:cs="Times New Roman"/>
                  <w:b w:val="0"/>
                  <w:bCs w:val="0"/>
                  <w:color w:val="000000"/>
                  <w:kern w:val="0"/>
                  <w:sz w:val="20"/>
                  <w:szCs w:val="20"/>
                  <w:highlight w:val="none"/>
                  <w:vertAlign w:val="baseline"/>
                  <w:lang w:val="en-US" w:eastAsia="zh-CN" w:bidi="ar"/>
                </w:rPr>
                <w:t>Fresh leaves</w:t>
              </w:r>
            </w:ins>
          </w:p>
        </w:tc>
        <w:tc>
          <w:tcPr>
            <w:tcW w:w="1107" w:type="dxa"/>
            <w:tcBorders>
              <w:top w:val="nil"/>
              <w:left w:val="nil"/>
              <w:bottom w:val="nil"/>
              <w:right w:val="nil"/>
            </w:tcBorders>
            <w:shd w:val="clear" w:color="auto" w:fill="FFFFFF"/>
            <w:vAlign w:val="center"/>
          </w:tcPr>
          <w:p w14:paraId="7FDA3EA5">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right="0"/>
              <w:jc w:val="center"/>
              <w:textAlignment w:val="baseline"/>
              <w:rPr>
                <w:ins w:id="111" w:author="crx" w:date="2026-08-07T10:27:32Z"/>
                <w:rFonts w:hint="default" w:ascii="Times New Roman" w:hAnsi="Times New Roman" w:eastAsia="宋体" w:cs="Times New Roman"/>
                <w:b w:val="0"/>
                <w:bCs w:val="0"/>
                <w:color w:val="000000"/>
                <w:kern w:val="0"/>
                <w:sz w:val="20"/>
                <w:szCs w:val="20"/>
                <w:highlight w:val="none"/>
                <w:vertAlign w:val="baseline"/>
                <w:lang w:val="en-US" w:eastAsia="zh-CN" w:bidi="ar"/>
              </w:rPr>
            </w:pPr>
            <w:ins w:id="112" w:author="crx" w:date="2026-08-07T10:41:24Z">
              <w:r>
                <w:rPr>
                  <w:rFonts w:hint="eastAsia" w:ascii="Times New Roman" w:hAnsi="Times New Roman" w:eastAsia="宋体" w:cs="Times New Roman"/>
                  <w:b w:val="0"/>
                  <w:bCs w:val="0"/>
                  <w:color w:val="000000"/>
                  <w:kern w:val="0"/>
                  <w:sz w:val="20"/>
                  <w:szCs w:val="20"/>
                  <w:highlight w:val="none"/>
                  <w:vertAlign w:val="baseline"/>
                  <w:lang w:val="en-US" w:eastAsia="zh-CN" w:bidi="ar"/>
                </w:rPr>
                <w:t>3</w:t>
              </w:r>
            </w:ins>
          </w:p>
        </w:tc>
        <w:tc>
          <w:tcPr>
            <w:tcW w:w="988" w:type="dxa"/>
            <w:tcBorders>
              <w:top w:val="nil"/>
              <w:left w:val="nil"/>
              <w:bottom w:val="nil"/>
              <w:right w:val="nil"/>
            </w:tcBorders>
            <w:shd w:val="clear" w:color="auto" w:fill="FFFFFF"/>
            <w:vAlign w:val="center"/>
          </w:tcPr>
          <w:p w14:paraId="7F23DE38">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right="0"/>
              <w:jc w:val="center"/>
              <w:textAlignment w:val="baseline"/>
              <w:rPr>
                <w:ins w:id="113" w:author="crx" w:date="2026-08-07T10:27:32Z"/>
                <w:rFonts w:hint="default" w:ascii="Times New Roman" w:hAnsi="Times New Roman" w:eastAsia="宋体" w:cs="Times New Roman"/>
                <w:b w:val="0"/>
                <w:bCs w:val="0"/>
                <w:color w:val="000000"/>
                <w:kern w:val="0"/>
                <w:sz w:val="20"/>
                <w:szCs w:val="20"/>
                <w:highlight w:val="none"/>
                <w:vertAlign w:val="baseline"/>
                <w:lang w:val="en-US" w:eastAsia="zh-CN" w:bidi="ar"/>
              </w:rPr>
            </w:pPr>
            <w:ins w:id="114" w:author="crx" w:date="2026-08-07T10:41:50Z">
              <w:r>
                <w:rPr>
                  <w:rFonts w:hint="eastAsia" w:ascii="Times New Roman" w:hAnsi="Times New Roman" w:eastAsia="宋体" w:cs="Times New Roman"/>
                  <w:b w:val="0"/>
                  <w:bCs w:val="0"/>
                  <w:color w:val="000000"/>
                  <w:kern w:val="0"/>
                  <w:sz w:val="20"/>
                  <w:szCs w:val="20"/>
                  <w:highlight w:val="none"/>
                  <w:vertAlign w:val="baseline"/>
                  <w:lang w:val="en-US" w:eastAsia="zh-CN" w:bidi="ar"/>
                </w:rPr>
                <w:t>12</w:t>
              </w:r>
            </w:ins>
          </w:p>
        </w:tc>
      </w:tr>
      <w:tr w14:paraId="3C9C2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ins w:id="115" w:author="crx" w:date="2026-08-07T10:27:32Z"/>
        </w:trPr>
        <w:tc>
          <w:tcPr>
            <w:tcW w:w="1017" w:type="dxa"/>
            <w:tcBorders>
              <w:top w:val="nil"/>
              <w:left w:val="nil"/>
              <w:bottom w:val="nil"/>
              <w:right w:val="nil"/>
            </w:tcBorders>
            <w:shd w:val="clear" w:color="auto" w:fill="FFFFFF"/>
            <w:vAlign w:val="center"/>
          </w:tcPr>
          <w:p w14:paraId="5730F571">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right="0"/>
              <w:jc w:val="center"/>
              <w:textAlignment w:val="baseline"/>
              <w:rPr>
                <w:ins w:id="116" w:author="crx" w:date="2026-08-07T10:27:32Z"/>
                <w:rFonts w:hint="default" w:ascii="Times New Roman" w:hAnsi="Times New Roman" w:eastAsia="宋体" w:cs="Times New Roman"/>
                <w:b w:val="0"/>
                <w:bCs w:val="0"/>
                <w:color w:val="000000"/>
                <w:kern w:val="0"/>
                <w:sz w:val="20"/>
                <w:szCs w:val="20"/>
                <w:highlight w:val="none"/>
                <w:vertAlign w:val="baseline"/>
                <w:lang w:val="en-US" w:eastAsia="zh-CN" w:bidi="ar"/>
              </w:rPr>
            </w:pPr>
            <w:ins w:id="117" w:author="crx" w:date="2026-08-07T10:34:24Z">
              <w:r>
                <w:rPr>
                  <w:rFonts w:hint="default" w:ascii="Times New Roman" w:hAnsi="Times New Roman" w:eastAsia="宋体" w:cs="Times New Roman"/>
                  <w:b w:val="0"/>
                  <w:bCs w:val="0"/>
                  <w:color w:val="000000"/>
                  <w:kern w:val="0"/>
                  <w:sz w:val="20"/>
                  <w:szCs w:val="20"/>
                  <w:highlight w:val="none"/>
                  <w:vertAlign w:val="baseline"/>
                  <w:lang w:val="en-US" w:eastAsia="zh-CN" w:bidi="ar"/>
                </w:rPr>
                <w:t>Day 15</w:t>
              </w:r>
            </w:ins>
          </w:p>
        </w:tc>
        <w:tc>
          <w:tcPr>
            <w:tcW w:w="1376" w:type="dxa"/>
            <w:tcBorders>
              <w:top w:val="nil"/>
              <w:left w:val="nil"/>
              <w:bottom w:val="nil"/>
              <w:right w:val="nil"/>
            </w:tcBorders>
            <w:shd w:val="clear" w:color="auto" w:fill="FFFFFF"/>
            <w:vAlign w:val="center"/>
          </w:tcPr>
          <w:p w14:paraId="3D226C56">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right="0"/>
              <w:jc w:val="center"/>
              <w:textAlignment w:val="baseline"/>
              <w:rPr>
                <w:ins w:id="118" w:author="crx" w:date="2026-08-07T10:27:32Z"/>
                <w:rFonts w:hint="default" w:ascii="Times New Roman" w:hAnsi="Times New Roman" w:eastAsia="宋体" w:cs="Times New Roman"/>
                <w:b w:val="0"/>
                <w:bCs w:val="0"/>
                <w:color w:val="000000"/>
                <w:kern w:val="0"/>
                <w:sz w:val="20"/>
                <w:szCs w:val="20"/>
                <w:highlight w:val="none"/>
                <w:vertAlign w:val="baseline"/>
                <w:lang w:val="en-US" w:eastAsia="zh-CN" w:bidi="ar"/>
              </w:rPr>
            </w:pPr>
            <w:ins w:id="119" w:author="crx" w:date="2026-08-07T10:35:59Z">
              <w:r>
                <w:rPr>
                  <w:rFonts w:hint="default" w:ascii="Times New Roman" w:hAnsi="Times New Roman" w:eastAsia="宋体" w:cs="Times New Roman"/>
                  <w:b w:val="0"/>
                  <w:bCs w:val="0"/>
                  <w:color w:val="000000"/>
                  <w:kern w:val="0"/>
                  <w:sz w:val="20"/>
                  <w:szCs w:val="20"/>
                  <w:highlight w:val="none"/>
                  <w:vertAlign w:val="baseline"/>
                  <w:lang w:val="en-US" w:eastAsia="zh-CN" w:bidi="ar"/>
                </w:rPr>
                <w:t>HG15, RG15, MG15, CG15</w:t>
              </w:r>
            </w:ins>
          </w:p>
        </w:tc>
        <w:tc>
          <w:tcPr>
            <w:tcW w:w="2741" w:type="dxa"/>
            <w:tcBorders>
              <w:top w:val="nil"/>
              <w:left w:val="nil"/>
              <w:bottom w:val="nil"/>
              <w:right w:val="nil"/>
            </w:tcBorders>
            <w:shd w:val="clear" w:color="auto" w:fill="FFFFFF"/>
            <w:vAlign w:val="center"/>
          </w:tcPr>
          <w:p w14:paraId="34E1597A">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right="0"/>
              <w:jc w:val="center"/>
              <w:textAlignment w:val="baseline"/>
              <w:rPr>
                <w:ins w:id="120" w:author="crx" w:date="2026-08-07T10:27:32Z"/>
                <w:rFonts w:hint="default" w:ascii="Times New Roman" w:hAnsi="Times New Roman" w:eastAsia="宋体" w:cs="Times New Roman"/>
                <w:b w:val="0"/>
                <w:bCs w:val="0"/>
                <w:color w:val="000000"/>
                <w:kern w:val="0"/>
                <w:sz w:val="20"/>
                <w:szCs w:val="20"/>
                <w:highlight w:val="none"/>
                <w:vertAlign w:val="baseline"/>
                <w:lang w:val="en-US" w:eastAsia="zh-CN" w:bidi="ar"/>
              </w:rPr>
            </w:pPr>
            <w:ins w:id="121" w:author="crx" w:date="2026-08-07T10:39:40Z">
              <w:r>
                <w:rPr>
                  <w:rFonts w:hint="default" w:ascii="Times New Roman" w:hAnsi="Times New Roman" w:eastAsia="宋体" w:cs="Times New Roman"/>
                  <w:b w:val="0"/>
                  <w:bCs w:val="0"/>
                  <w:color w:val="000000"/>
                  <w:kern w:val="0"/>
                  <w:sz w:val="20"/>
                  <w:szCs w:val="20"/>
                  <w:highlight w:val="none"/>
                  <w:vertAlign w:val="baseline"/>
                  <w:lang w:val="en-US" w:eastAsia="zh-CN" w:bidi="ar"/>
                </w:rPr>
                <w:t xml:space="preserve">15 days after </w:t>
              </w:r>
            </w:ins>
            <w:ins w:id="122" w:author="crx" w:date="2026-08-07T10:39:40Z">
              <w:r>
                <w:rPr>
                  <w:rFonts w:hint="default" w:ascii="Times New Roman" w:hAnsi="Times New Roman" w:eastAsia="宋体" w:cs="Times New Roman"/>
                  <w:b w:val="0"/>
                  <w:bCs w:val="0"/>
                  <w:i/>
                  <w:iCs/>
                  <w:color w:val="000000"/>
                  <w:kern w:val="0"/>
                  <w:sz w:val="20"/>
                  <w:szCs w:val="20"/>
                  <w:highlight w:val="none"/>
                  <w:vertAlign w:val="baseline"/>
                  <w:lang w:val="en-US" w:eastAsia="zh-CN" w:bidi="ar"/>
                </w:rPr>
                <w:t>F. oxysporum</w:t>
              </w:r>
            </w:ins>
            <w:ins w:id="123" w:author="crx" w:date="2026-08-07T10:39:40Z">
              <w:r>
                <w:rPr>
                  <w:rFonts w:hint="default" w:ascii="Times New Roman" w:hAnsi="Times New Roman" w:eastAsia="宋体" w:cs="Times New Roman"/>
                  <w:b w:val="0"/>
                  <w:bCs w:val="0"/>
                  <w:color w:val="000000"/>
                  <w:kern w:val="0"/>
                  <w:sz w:val="20"/>
                  <w:szCs w:val="20"/>
                  <w:highlight w:val="none"/>
                  <w:vertAlign w:val="baseline"/>
                  <w:lang w:val="en-US" w:eastAsia="zh-CN" w:bidi="ar"/>
                </w:rPr>
                <w:t xml:space="preserve"> inoculation</w:t>
              </w:r>
            </w:ins>
          </w:p>
        </w:tc>
        <w:tc>
          <w:tcPr>
            <w:tcW w:w="1293" w:type="dxa"/>
            <w:tcBorders>
              <w:top w:val="nil"/>
              <w:left w:val="nil"/>
              <w:bottom w:val="nil"/>
              <w:right w:val="nil"/>
            </w:tcBorders>
            <w:shd w:val="clear" w:color="auto" w:fill="FFFFFF"/>
            <w:vAlign w:val="center"/>
          </w:tcPr>
          <w:p w14:paraId="6C19DCA5">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right="0"/>
              <w:jc w:val="center"/>
              <w:textAlignment w:val="baseline"/>
              <w:rPr>
                <w:ins w:id="124" w:author="crx" w:date="2026-08-07T10:27:32Z"/>
                <w:rFonts w:hint="default" w:ascii="Times New Roman" w:hAnsi="Times New Roman" w:eastAsia="宋体" w:cs="Times New Roman"/>
                <w:b w:val="0"/>
                <w:bCs w:val="0"/>
                <w:color w:val="000000"/>
                <w:kern w:val="0"/>
                <w:sz w:val="20"/>
                <w:szCs w:val="20"/>
                <w:highlight w:val="none"/>
                <w:vertAlign w:val="baseline"/>
                <w:lang w:val="en-US" w:eastAsia="zh-CN" w:bidi="ar"/>
              </w:rPr>
            </w:pPr>
            <w:ins w:id="125" w:author="crx" w:date="2026-08-07T10:40:49Z">
              <w:r>
                <w:rPr>
                  <w:rFonts w:hint="default" w:ascii="Times New Roman" w:hAnsi="Times New Roman" w:eastAsia="宋体" w:cs="Times New Roman"/>
                  <w:b w:val="0"/>
                  <w:bCs w:val="0"/>
                  <w:color w:val="000000"/>
                  <w:kern w:val="0"/>
                  <w:sz w:val="20"/>
                  <w:szCs w:val="20"/>
                  <w:highlight w:val="none"/>
                  <w:vertAlign w:val="baseline"/>
                  <w:lang w:val="en-US" w:eastAsia="zh-CN" w:bidi="ar"/>
                </w:rPr>
                <w:t>Fresh leaves</w:t>
              </w:r>
            </w:ins>
          </w:p>
        </w:tc>
        <w:tc>
          <w:tcPr>
            <w:tcW w:w="1107" w:type="dxa"/>
            <w:tcBorders>
              <w:top w:val="nil"/>
              <w:left w:val="nil"/>
              <w:bottom w:val="nil"/>
              <w:right w:val="nil"/>
            </w:tcBorders>
            <w:shd w:val="clear" w:color="auto" w:fill="FFFFFF"/>
            <w:vAlign w:val="center"/>
          </w:tcPr>
          <w:p w14:paraId="41B1EEFF">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right="0"/>
              <w:jc w:val="center"/>
              <w:textAlignment w:val="baseline"/>
              <w:rPr>
                <w:ins w:id="126" w:author="crx" w:date="2026-08-07T10:27:32Z"/>
                <w:rFonts w:hint="default" w:ascii="Times New Roman" w:hAnsi="Times New Roman" w:eastAsia="宋体" w:cs="Times New Roman"/>
                <w:b w:val="0"/>
                <w:bCs w:val="0"/>
                <w:color w:val="000000"/>
                <w:kern w:val="0"/>
                <w:sz w:val="20"/>
                <w:szCs w:val="20"/>
                <w:highlight w:val="none"/>
                <w:vertAlign w:val="baseline"/>
                <w:lang w:val="en-US" w:eastAsia="zh-CN" w:bidi="ar"/>
              </w:rPr>
            </w:pPr>
            <w:ins w:id="127" w:author="crx" w:date="2026-08-07T10:41:24Z">
              <w:r>
                <w:rPr>
                  <w:rFonts w:hint="eastAsia" w:ascii="Times New Roman" w:hAnsi="Times New Roman" w:eastAsia="宋体" w:cs="Times New Roman"/>
                  <w:b w:val="0"/>
                  <w:bCs w:val="0"/>
                  <w:color w:val="000000"/>
                  <w:kern w:val="0"/>
                  <w:sz w:val="20"/>
                  <w:szCs w:val="20"/>
                  <w:highlight w:val="none"/>
                  <w:vertAlign w:val="baseline"/>
                  <w:lang w:val="en-US" w:eastAsia="zh-CN" w:bidi="ar"/>
                </w:rPr>
                <w:t>3</w:t>
              </w:r>
            </w:ins>
          </w:p>
        </w:tc>
        <w:tc>
          <w:tcPr>
            <w:tcW w:w="988" w:type="dxa"/>
            <w:tcBorders>
              <w:top w:val="nil"/>
              <w:left w:val="nil"/>
              <w:bottom w:val="nil"/>
              <w:right w:val="nil"/>
            </w:tcBorders>
            <w:shd w:val="clear" w:color="auto" w:fill="FFFFFF"/>
            <w:vAlign w:val="center"/>
          </w:tcPr>
          <w:p w14:paraId="518D3BEE">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right="0"/>
              <w:jc w:val="center"/>
              <w:textAlignment w:val="baseline"/>
              <w:rPr>
                <w:ins w:id="128" w:author="crx" w:date="2026-08-07T10:27:32Z"/>
                <w:rFonts w:hint="default" w:ascii="Times New Roman" w:hAnsi="Times New Roman" w:eastAsia="宋体" w:cs="Times New Roman"/>
                <w:b w:val="0"/>
                <w:bCs w:val="0"/>
                <w:color w:val="000000"/>
                <w:kern w:val="0"/>
                <w:sz w:val="20"/>
                <w:szCs w:val="20"/>
                <w:highlight w:val="none"/>
                <w:vertAlign w:val="baseline"/>
                <w:lang w:val="en-US" w:eastAsia="zh-CN" w:bidi="ar"/>
              </w:rPr>
            </w:pPr>
            <w:ins w:id="129" w:author="crx" w:date="2026-08-07T10:41:51Z">
              <w:r>
                <w:rPr>
                  <w:rFonts w:hint="eastAsia" w:ascii="Times New Roman" w:hAnsi="Times New Roman" w:eastAsia="宋体" w:cs="Times New Roman"/>
                  <w:b w:val="0"/>
                  <w:bCs w:val="0"/>
                  <w:color w:val="000000"/>
                  <w:kern w:val="0"/>
                  <w:sz w:val="20"/>
                  <w:szCs w:val="20"/>
                  <w:highlight w:val="none"/>
                  <w:vertAlign w:val="baseline"/>
                  <w:lang w:val="en-US" w:eastAsia="zh-CN" w:bidi="ar"/>
                </w:rPr>
                <w:t>12</w:t>
              </w:r>
            </w:ins>
          </w:p>
        </w:tc>
      </w:tr>
      <w:tr w14:paraId="20372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ins w:id="130" w:author="crx" w:date="2026-08-07T10:27:32Z"/>
        </w:trPr>
        <w:tc>
          <w:tcPr>
            <w:tcW w:w="1017" w:type="dxa"/>
            <w:tcBorders>
              <w:top w:val="nil"/>
              <w:left w:val="nil"/>
              <w:bottom w:val="nil"/>
              <w:right w:val="nil"/>
            </w:tcBorders>
            <w:shd w:val="clear" w:color="auto" w:fill="FFFFFF"/>
            <w:vAlign w:val="center"/>
          </w:tcPr>
          <w:p w14:paraId="4995D0FC">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right="0"/>
              <w:jc w:val="center"/>
              <w:textAlignment w:val="baseline"/>
              <w:rPr>
                <w:ins w:id="131" w:author="crx" w:date="2026-08-07T10:27:32Z"/>
                <w:rFonts w:hint="default" w:ascii="Times New Roman" w:hAnsi="Times New Roman" w:eastAsia="宋体" w:cs="Times New Roman"/>
                <w:b w:val="0"/>
                <w:bCs w:val="0"/>
                <w:color w:val="000000"/>
                <w:kern w:val="0"/>
                <w:sz w:val="20"/>
                <w:szCs w:val="20"/>
                <w:highlight w:val="none"/>
                <w:vertAlign w:val="baseline"/>
                <w:lang w:val="en-US" w:eastAsia="zh-CN" w:bidi="ar"/>
              </w:rPr>
            </w:pPr>
            <w:ins w:id="132" w:author="crx" w:date="2026-08-07T10:34:27Z">
              <w:r>
                <w:rPr>
                  <w:rFonts w:hint="default" w:ascii="Times New Roman" w:hAnsi="Times New Roman" w:eastAsia="宋体" w:cs="Times New Roman"/>
                  <w:b w:val="0"/>
                  <w:bCs w:val="0"/>
                  <w:color w:val="000000"/>
                  <w:kern w:val="0"/>
                  <w:sz w:val="20"/>
                  <w:szCs w:val="20"/>
                  <w:highlight w:val="none"/>
                  <w:vertAlign w:val="baseline"/>
                  <w:lang w:val="en-US" w:eastAsia="zh-CN" w:bidi="ar"/>
                </w:rPr>
                <w:t>Day 15</w:t>
              </w:r>
            </w:ins>
          </w:p>
        </w:tc>
        <w:tc>
          <w:tcPr>
            <w:tcW w:w="1376" w:type="dxa"/>
            <w:tcBorders>
              <w:top w:val="nil"/>
              <w:left w:val="nil"/>
              <w:bottom w:val="nil"/>
              <w:right w:val="nil"/>
            </w:tcBorders>
            <w:shd w:val="clear" w:color="auto" w:fill="FFFFFF"/>
            <w:vAlign w:val="center"/>
          </w:tcPr>
          <w:p w14:paraId="3B4B13C8">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right="0"/>
              <w:jc w:val="center"/>
              <w:textAlignment w:val="baseline"/>
              <w:rPr>
                <w:ins w:id="133" w:author="crx" w:date="2026-08-07T10:27:32Z"/>
                <w:rFonts w:hint="default" w:ascii="Times New Roman" w:hAnsi="Times New Roman" w:eastAsia="宋体" w:cs="Times New Roman"/>
                <w:b w:val="0"/>
                <w:bCs w:val="0"/>
                <w:color w:val="000000"/>
                <w:kern w:val="0"/>
                <w:sz w:val="20"/>
                <w:szCs w:val="20"/>
                <w:highlight w:val="none"/>
                <w:vertAlign w:val="baseline"/>
                <w:lang w:val="en-US" w:eastAsia="zh-CN" w:bidi="ar"/>
              </w:rPr>
            </w:pPr>
            <w:ins w:id="134" w:author="crx" w:date="2026-08-07T10:36:11Z">
              <w:r>
                <w:rPr>
                  <w:rFonts w:hint="default" w:ascii="Times New Roman" w:hAnsi="Times New Roman" w:eastAsia="宋体" w:cs="Times New Roman"/>
                  <w:b w:val="0"/>
                  <w:bCs w:val="0"/>
                  <w:color w:val="000000"/>
                  <w:kern w:val="0"/>
                  <w:sz w:val="20"/>
                  <w:szCs w:val="20"/>
                  <w:highlight w:val="none"/>
                  <w:vertAlign w:val="baseline"/>
                  <w:lang w:val="en-US" w:eastAsia="zh-CN" w:bidi="ar"/>
                </w:rPr>
                <w:t>HN15, RN15, MN15, CN15</w:t>
              </w:r>
            </w:ins>
          </w:p>
        </w:tc>
        <w:tc>
          <w:tcPr>
            <w:tcW w:w="2741" w:type="dxa"/>
            <w:tcBorders>
              <w:top w:val="nil"/>
              <w:left w:val="nil"/>
              <w:bottom w:val="nil"/>
              <w:right w:val="nil"/>
            </w:tcBorders>
            <w:shd w:val="clear" w:color="auto" w:fill="FFFFFF"/>
            <w:vAlign w:val="center"/>
          </w:tcPr>
          <w:p w14:paraId="371D7574">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right="0"/>
              <w:jc w:val="center"/>
              <w:textAlignment w:val="baseline"/>
              <w:rPr>
                <w:ins w:id="135" w:author="crx" w:date="2026-08-07T10:27:32Z"/>
                <w:rFonts w:hint="default" w:ascii="Times New Roman" w:hAnsi="Times New Roman" w:eastAsia="宋体" w:cs="Times New Roman"/>
                <w:b w:val="0"/>
                <w:bCs w:val="0"/>
                <w:color w:val="000000"/>
                <w:kern w:val="0"/>
                <w:sz w:val="20"/>
                <w:szCs w:val="20"/>
                <w:highlight w:val="none"/>
                <w:vertAlign w:val="baseline"/>
                <w:lang w:val="en-US" w:eastAsia="zh-CN" w:bidi="ar"/>
              </w:rPr>
            </w:pPr>
            <w:ins w:id="136" w:author="crx" w:date="2026-08-07T10:39:57Z">
              <w:r>
                <w:rPr>
                  <w:rFonts w:hint="default" w:ascii="Times New Roman" w:hAnsi="Times New Roman" w:eastAsia="宋体" w:cs="Times New Roman"/>
                  <w:b w:val="0"/>
                  <w:bCs w:val="0"/>
                  <w:color w:val="000000"/>
                  <w:kern w:val="0"/>
                  <w:sz w:val="20"/>
                  <w:szCs w:val="20"/>
                  <w:highlight w:val="none"/>
                  <w:vertAlign w:val="baseline"/>
                  <w:lang w:val="en-US" w:eastAsia="zh-CN" w:bidi="ar"/>
                </w:rPr>
                <w:t>Corresponding sampling time point, sterile-water control</w:t>
              </w:r>
            </w:ins>
          </w:p>
        </w:tc>
        <w:tc>
          <w:tcPr>
            <w:tcW w:w="1293" w:type="dxa"/>
            <w:tcBorders>
              <w:top w:val="nil"/>
              <w:left w:val="nil"/>
              <w:bottom w:val="nil"/>
              <w:right w:val="nil"/>
            </w:tcBorders>
            <w:shd w:val="clear" w:color="auto" w:fill="FFFFFF"/>
            <w:vAlign w:val="center"/>
          </w:tcPr>
          <w:p w14:paraId="3A6AF5BE">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right="0"/>
              <w:jc w:val="center"/>
              <w:textAlignment w:val="baseline"/>
              <w:rPr>
                <w:ins w:id="137" w:author="crx" w:date="2026-08-07T10:27:32Z"/>
                <w:rFonts w:hint="default" w:ascii="Times New Roman" w:hAnsi="Times New Roman" w:eastAsia="宋体" w:cs="Times New Roman"/>
                <w:b w:val="0"/>
                <w:bCs w:val="0"/>
                <w:color w:val="000000"/>
                <w:kern w:val="0"/>
                <w:sz w:val="20"/>
                <w:szCs w:val="20"/>
                <w:highlight w:val="none"/>
                <w:vertAlign w:val="baseline"/>
                <w:lang w:val="en-US" w:eastAsia="zh-CN" w:bidi="ar"/>
              </w:rPr>
            </w:pPr>
            <w:ins w:id="138" w:author="crx" w:date="2026-08-07T10:40:52Z">
              <w:r>
                <w:rPr>
                  <w:rFonts w:hint="default" w:ascii="Times New Roman" w:hAnsi="Times New Roman" w:eastAsia="宋体" w:cs="Times New Roman"/>
                  <w:b w:val="0"/>
                  <w:bCs w:val="0"/>
                  <w:color w:val="000000"/>
                  <w:kern w:val="0"/>
                  <w:sz w:val="20"/>
                  <w:szCs w:val="20"/>
                  <w:highlight w:val="none"/>
                  <w:vertAlign w:val="baseline"/>
                  <w:lang w:val="en-US" w:eastAsia="zh-CN" w:bidi="ar"/>
                </w:rPr>
                <w:t>Fresh leaves</w:t>
              </w:r>
            </w:ins>
          </w:p>
        </w:tc>
        <w:tc>
          <w:tcPr>
            <w:tcW w:w="1107" w:type="dxa"/>
            <w:tcBorders>
              <w:top w:val="nil"/>
              <w:left w:val="nil"/>
              <w:bottom w:val="nil"/>
              <w:right w:val="nil"/>
            </w:tcBorders>
            <w:shd w:val="clear" w:color="auto" w:fill="FFFFFF"/>
            <w:vAlign w:val="center"/>
          </w:tcPr>
          <w:p w14:paraId="73163744">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right="0"/>
              <w:jc w:val="center"/>
              <w:textAlignment w:val="baseline"/>
              <w:rPr>
                <w:ins w:id="139" w:author="crx" w:date="2026-08-07T10:27:32Z"/>
                <w:rFonts w:hint="default" w:ascii="Times New Roman" w:hAnsi="Times New Roman" w:eastAsia="宋体" w:cs="Times New Roman"/>
                <w:b w:val="0"/>
                <w:bCs w:val="0"/>
                <w:color w:val="000000"/>
                <w:kern w:val="0"/>
                <w:sz w:val="20"/>
                <w:szCs w:val="20"/>
                <w:highlight w:val="none"/>
                <w:vertAlign w:val="baseline"/>
                <w:lang w:val="en-US" w:eastAsia="zh-CN" w:bidi="ar"/>
              </w:rPr>
            </w:pPr>
            <w:ins w:id="140" w:author="crx" w:date="2026-08-07T10:41:26Z">
              <w:r>
                <w:rPr>
                  <w:rFonts w:hint="eastAsia" w:ascii="Times New Roman" w:hAnsi="Times New Roman" w:eastAsia="宋体" w:cs="Times New Roman"/>
                  <w:b w:val="0"/>
                  <w:bCs w:val="0"/>
                  <w:color w:val="000000"/>
                  <w:kern w:val="0"/>
                  <w:sz w:val="20"/>
                  <w:szCs w:val="20"/>
                  <w:highlight w:val="none"/>
                  <w:vertAlign w:val="baseline"/>
                  <w:lang w:val="en-US" w:eastAsia="zh-CN" w:bidi="ar"/>
                </w:rPr>
                <w:t>3</w:t>
              </w:r>
            </w:ins>
          </w:p>
        </w:tc>
        <w:tc>
          <w:tcPr>
            <w:tcW w:w="988" w:type="dxa"/>
            <w:tcBorders>
              <w:top w:val="nil"/>
              <w:left w:val="nil"/>
              <w:bottom w:val="nil"/>
              <w:right w:val="nil"/>
            </w:tcBorders>
            <w:shd w:val="clear" w:color="auto" w:fill="FFFFFF"/>
            <w:vAlign w:val="center"/>
          </w:tcPr>
          <w:p w14:paraId="00372D91">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right="0"/>
              <w:jc w:val="center"/>
              <w:textAlignment w:val="baseline"/>
              <w:rPr>
                <w:ins w:id="141" w:author="crx" w:date="2026-08-07T10:27:32Z"/>
                <w:rFonts w:hint="default" w:ascii="Times New Roman" w:hAnsi="Times New Roman" w:eastAsia="宋体" w:cs="Times New Roman"/>
                <w:b w:val="0"/>
                <w:bCs w:val="0"/>
                <w:color w:val="000000"/>
                <w:kern w:val="0"/>
                <w:sz w:val="20"/>
                <w:szCs w:val="20"/>
                <w:highlight w:val="none"/>
                <w:vertAlign w:val="baseline"/>
                <w:lang w:val="en-US" w:eastAsia="zh-CN" w:bidi="ar"/>
              </w:rPr>
            </w:pPr>
            <w:ins w:id="142" w:author="crx" w:date="2026-08-07T10:41:54Z">
              <w:r>
                <w:rPr>
                  <w:rFonts w:hint="eastAsia" w:ascii="Times New Roman" w:hAnsi="Times New Roman" w:eastAsia="宋体" w:cs="Times New Roman"/>
                  <w:b w:val="0"/>
                  <w:bCs w:val="0"/>
                  <w:color w:val="000000"/>
                  <w:kern w:val="0"/>
                  <w:sz w:val="20"/>
                  <w:szCs w:val="20"/>
                  <w:highlight w:val="none"/>
                  <w:vertAlign w:val="baseline"/>
                  <w:lang w:val="en-US" w:eastAsia="zh-CN" w:bidi="ar"/>
                </w:rPr>
                <w:t>12</w:t>
              </w:r>
            </w:ins>
          </w:p>
        </w:tc>
      </w:tr>
      <w:tr w14:paraId="78A40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ins w:id="143" w:author="crx" w:date="2026-08-07T10:27:32Z"/>
        </w:trPr>
        <w:tc>
          <w:tcPr>
            <w:tcW w:w="1017" w:type="dxa"/>
            <w:tcBorders>
              <w:top w:val="nil"/>
              <w:left w:val="nil"/>
              <w:bottom w:val="single" w:color="000000" w:sz="12" w:space="0"/>
              <w:right w:val="nil"/>
            </w:tcBorders>
            <w:shd w:val="clear" w:color="auto" w:fill="FFFFFF"/>
            <w:vAlign w:val="center"/>
          </w:tcPr>
          <w:p w14:paraId="14369BEA">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right="0"/>
              <w:jc w:val="center"/>
              <w:textAlignment w:val="baseline"/>
              <w:rPr>
                <w:ins w:id="144" w:author="crx" w:date="2026-08-07T10:27:32Z"/>
                <w:rFonts w:hint="default" w:ascii="Times New Roman" w:hAnsi="Times New Roman" w:eastAsia="宋体" w:cs="Times New Roman"/>
                <w:b w:val="0"/>
                <w:bCs w:val="0"/>
                <w:color w:val="000000"/>
                <w:kern w:val="0"/>
                <w:sz w:val="20"/>
                <w:szCs w:val="20"/>
                <w:highlight w:val="none"/>
                <w:vertAlign w:val="baseline"/>
                <w:lang w:val="en-US" w:eastAsia="zh-CN" w:bidi="ar"/>
              </w:rPr>
            </w:pPr>
            <w:ins w:id="145" w:author="crx" w:date="2026-08-07T10:34:36Z">
              <w:r>
                <w:rPr>
                  <w:rFonts w:hint="default" w:ascii="Times New Roman" w:hAnsi="Times New Roman" w:eastAsia="宋体" w:cs="Times New Roman"/>
                  <w:b w:val="0"/>
                  <w:bCs w:val="0"/>
                  <w:color w:val="000000"/>
                  <w:kern w:val="0"/>
                  <w:sz w:val="20"/>
                  <w:szCs w:val="20"/>
                  <w:highlight w:val="none"/>
                  <w:vertAlign w:val="baseline"/>
                  <w:lang w:val="en-US" w:eastAsia="zh-CN" w:bidi="ar"/>
                </w:rPr>
                <w:t>Total</w:t>
              </w:r>
            </w:ins>
          </w:p>
        </w:tc>
        <w:tc>
          <w:tcPr>
            <w:tcW w:w="1376" w:type="dxa"/>
            <w:tcBorders>
              <w:top w:val="nil"/>
              <w:left w:val="nil"/>
              <w:bottom w:val="single" w:color="000000" w:sz="12" w:space="0"/>
              <w:right w:val="nil"/>
            </w:tcBorders>
            <w:shd w:val="clear" w:color="auto" w:fill="FFFFFF"/>
            <w:vAlign w:val="center"/>
          </w:tcPr>
          <w:p w14:paraId="098B2DAE">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right="0"/>
              <w:jc w:val="center"/>
              <w:textAlignment w:val="baseline"/>
              <w:rPr>
                <w:ins w:id="146" w:author="crx" w:date="2026-08-07T10:27:32Z"/>
                <w:rFonts w:hint="default" w:ascii="Times New Roman" w:hAnsi="Times New Roman" w:eastAsia="宋体" w:cs="Times New Roman"/>
                <w:b w:val="0"/>
                <w:bCs w:val="0"/>
                <w:color w:val="000000"/>
                <w:kern w:val="0"/>
                <w:sz w:val="20"/>
                <w:szCs w:val="20"/>
                <w:highlight w:val="none"/>
                <w:vertAlign w:val="baseline"/>
                <w:lang w:val="en-US" w:eastAsia="zh-CN" w:bidi="ar"/>
              </w:rPr>
            </w:pPr>
            <w:ins w:id="147" w:author="crx" w:date="2026-08-07T10:36:33Z">
              <w:r>
                <w:rPr>
                  <w:rFonts w:ascii="宋体" w:hAnsi="宋体" w:eastAsia="宋体" w:cs="宋体"/>
                  <w:b w:val="0"/>
                  <w:color w:val="000000"/>
                  <w:sz w:val="24"/>
                  <w:szCs w:val="24"/>
                </w:rPr>
                <w:t>—</w:t>
              </w:r>
            </w:ins>
          </w:p>
        </w:tc>
        <w:tc>
          <w:tcPr>
            <w:tcW w:w="2741" w:type="dxa"/>
            <w:tcBorders>
              <w:top w:val="nil"/>
              <w:left w:val="nil"/>
              <w:bottom w:val="single" w:color="000000" w:sz="12" w:space="0"/>
              <w:right w:val="nil"/>
            </w:tcBorders>
            <w:shd w:val="clear" w:color="auto" w:fill="FFFFFF"/>
            <w:vAlign w:val="center"/>
          </w:tcPr>
          <w:p w14:paraId="58300D95">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right="0"/>
              <w:jc w:val="center"/>
              <w:textAlignment w:val="baseline"/>
              <w:rPr>
                <w:ins w:id="148" w:author="crx" w:date="2026-08-07T10:27:32Z"/>
                <w:rFonts w:hint="default" w:ascii="Times New Roman" w:hAnsi="Times New Roman" w:eastAsia="宋体" w:cs="Times New Roman"/>
                <w:b w:val="0"/>
                <w:bCs w:val="0"/>
                <w:color w:val="000000"/>
                <w:kern w:val="0"/>
                <w:sz w:val="20"/>
                <w:szCs w:val="20"/>
                <w:highlight w:val="none"/>
                <w:vertAlign w:val="baseline"/>
                <w:lang w:val="en-US" w:eastAsia="zh-CN" w:bidi="ar"/>
              </w:rPr>
            </w:pPr>
            <w:ins w:id="149" w:author="crx" w:date="2026-08-07T10:40:03Z">
              <w:r>
                <w:rPr>
                  <w:rFonts w:ascii="宋体" w:hAnsi="宋体" w:eastAsia="宋体" w:cs="宋体"/>
                  <w:b w:val="0"/>
                  <w:color w:val="000000"/>
                  <w:sz w:val="24"/>
                  <w:szCs w:val="24"/>
                </w:rPr>
                <w:t>—</w:t>
              </w:r>
            </w:ins>
          </w:p>
        </w:tc>
        <w:tc>
          <w:tcPr>
            <w:tcW w:w="1293" w:type="dxa"/>
            <w:tcBorders>
              <w:top w:val="nil"/>
              <w:left w:val="nil"/>
              <w:bottom w:val="single" w:color="000000" w:sz="12" w:space="0"/>
              <w:right w:val="nil"/>
            </w:tcBorders>
            <w:shd w:val="clear" w:color="auto" w:fill="FFFFFF"/>
            <w:vAlign w:val="center"/>
          </w:tcPr>
          <w:p w14:paraId="317100EF">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right="0"/>
              <w:jc w:val="center"/>
              <w:textAlignment w:val="baseline"/>
              <w:rPr>
                <w:ins w:id="150" w:author="crx" w:date="2026-08-07T10:27:32Z"/>
                <w:rFonts w:hint="default" w:ascii="Times New Roman" w:hAnsi="Times New Roman" w:eastAsia="宋体" w:cs="Times New Roman"/>
                <w:b w:val="0"/>
                <w:bCs w:val="0"/>
                <w:color w:val="000000"/>
                <w:kern w:val="0"/>
                <w:sz w:val="20"/>
                <w:szCs w:val="20"/>
                <w:highlight w:val="none"/>
                <w:vertAlign w:val="baseline"/>
                <w:lang w:val="en-US" w:eastAsia="zh-CN" w:bidi="ar"/>
              </w:rPr>
            </w:pPr>
            <w:ins w:id="151" w:author="crx" w:date="2026-08-07T10:41:14Z">
              <w:r>
                <w:rPr>
                  <w:rFonts w:ascii="宋体" w:hAnsi="宋体" w:eastAsia="宋体" w:cs="宋体"/>
                  <w:b w:val="0"/>
                  <w:color w:val="000000"/>
                  <w:sz w:val="24"/>
                  <w:szCs w:val="24"/>
                </w:rPr>
                <w:t>—</w:t>
              </w:r>
            </w:ins>
          </w:p>
        </w:tc>
        <w:tc>
          <w:tcPr>
            <w:tcW w:w="1107" w:type="dxa"/>
            <w:tcBorders>
              <w:top w:val="nil"/>
              <w:left w:val="nil"/>
              <w:bottom w:val="single" w:color="000000" w:sz="12" w:space="0"/>
              <w:right w:val="nil"/>
            </w:tcBorders>
            <w:shd w:val="clear" w:color="auto" w:fill="FFFFFF"/>
            <w:vAlign w:val="center"/>
          </w:tcPr>
          <w:p w14:paraId="4F897600">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right="0"/>
              <w:jc w:val="center"/>
              <w:textAlignment w:val="baseline"/>
              <w:rPr>
                <w:ins w:id="152" w:author="crx" w:date="2026-08-07T10:27:32Z"/>
                <w:rFonts w:hint="default" w:ascii="Times New Roman" w:hAnsi="Times New Roman" w:eastAsia="宋体" w:cs="Times New Roman"/>
                <w:b w:val="0"/>
                <w:bCs w:val="0"/>
                <w:color w:val="000000"/>
                <w:kern w:val="0"/>
                <w:sz w:val="20"/>
                <w:szCs w:val="20"/>
                <w:highlight w:val="none"/>
                <w:vertAlign w:val="baseline"/>
                <w:lang w:val="en-US" w:eastAsia="zh-CN" w:bidi="ar"/>
              </w:rPr>
            </w:pPr>
            <w:ins w:id="153" w:author="crx" w:date="2026-08-07T10:41:32Z">
              <w:r>
                <w:rPr>
                  <w:rFonts w:ascii="宋体" w:hAnsi="宋体" w:eastAsia="宋体" w:cs="宋体"/>
                  <w:b w:val="0"/>
                  <w:color w:val="000000"/>
                  <w:sz w:val="24"/>
                  <w:szCs w:val="24"/>
                </w:rPr>
                <w:t>—</w:t>
              </w:r>
            </w:ins>
          </w:p>
        </w:tc>
        <w:tc>
          <w:tcPr>
            <w:tcW w:w="988" w:type="dxa"/>
            <w:tcBorders>
              <w:top w:val="nil"/>
              <w:left w:val="nil"/>
              <w:bottom w:val="single" w:color="000000" w:sz="12" w:space="0"/>
              <w:right w:val="nil"/>
            </w:tcBorders>
            <w:shd w:val="clear" w:color="auto" w:fill="FFFFFF"/>
            <w:vAlign w:val="center"/>
          </w:tcPr>
          <w:p w14:paraId="1E6F6A30">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right="0"/>
              <w:jc w:val="center"/>
              <w:textAlignment w:val="baseline"/>
              <w:rPr>
                <w:ins w:id="154" w:author="crx" w:date="2026-08-07T10:27:32Z"/>
                <w:rFonts w:hint="default" w:ascii="Times New Roman" w:hAnsi="Times New Roman" w:eastAsia="宋体" w:cs="Times New Roman"/>
                <w:b w:val="0"/>
                <w:bCs w:val="0"/>
                <w:color w:val="000000"/>
                <w:kern w:val="0"/>
                <w:sz w:val="20"/>
                <w:szCs w:val="20"/>
                <w:highlight w:val="none"/>
                <w:vertAlign w:val="baseline"/>
                <w:lang w:val="en-US" w:eastAsia="zh-CN" w:bidi="ar"/>
              </w:rPr>
            </w:pPr>
            <w:ins w:id="155" w:author="crx" w:date="2026-08-07T10:41:55Z">
              <w:r>
                <w:rPr>
                  <w:rFonts w:hint="eastAsia" w:ascii="Times New Roman" w:hAnsi="Times New Roman" w:eastAsia="宋体" w:cs="Times New Roman"/>
                  <w:b w:val="0"/>
                  <w:bCs w:val="0"/>
                  <w:color w:val="000000"/>
                  <w:kern w:val="0"/>
                  <w:sz w:val="20"/>
                  <w:szCs w:val="20"/>
                  <w:highlight w:val="none"/>
                  <w:vertAlign w:val="baseline"/>
                  <w:lang w:val="en-US" w:eastAsia="zh-CN" w:bidi="ar"/>
                </w:rPr>
                <w:t>6</w:t>
              </w:r>
            </w:ins>
            <w:ins w:id="156" w:author="crx" w:date="2026-08-07T10:41:56Z">
              <w:r>
                <w:rPr>
                  <w:rFonts w:hint="eastAsia" w:ascii="Times New Roman" w:hAnsi="Times New Roman" w:eastAsia="宋体" w:cs="Times New Roman"/>
                  <w:b w:val="0"/>
                  <w:bCs w:val="0"/>
                  <w:color w:val="000000"/>
                  <w:kern w:val="0"/>
                  <w:sz w:val="20"/>
                  <w:szCs w:val="20"/>
                  <w:highlight w:val="none"/>
                  <w:vertAlign w:val="baseline"/>
                  <w:lang w:val="en-US" w:eastAsia="zh-CN" w:bidi="ar"/>
                </w:rPr>
                <w:t>0</w:t>
              </w:r>
            </w:ins>
          </w:p>
        </w:tc>
      </w:tr>
    </w:tbl>
    <w:p w14:paraId="17D36B85">
      <w:pPr>
        <w:keepNext w:val="0"/>
        <w:keepLines w:val="0"/>
        <w:pageBreakBefore w:val="0"/>
        <w:widowControl w:val="0"/>
        <w:numPr>
          <w:ilvl w:val="0"/>
          <w:numId w:val="0"/>
        </w:numPr>
        <w:kinsoku/>
        <w:wordWrap/>
        <w:overflowPunct/>
        <w:topLinePunct w:val="0"/>
        <w:autoSpaceDE/>
        <w:autoSpaceDN/>
        <w:bidi w:val="0"/>
        <w:adjustRightInd/>
        <w:snapToGrid/>
        <w:spacing w:before="157" w:beforeLines="50" w:line="240" w:lineRule="auto"/>
        <w:textAlignment w:val="auto"/>
        <w:rPr>
          <w:rFonts w:hint="default" w:ascii="Times New Roman" w:hAnsi="Times New Roman" w:eastAsia="宋体" w:cs="Times New Roman"/>
          <w:b/>
          <w:bCs/>
          <w:sz w:val="22"/>
          <w:szCs w:val="22"/>
          <w:highlight w:val="none"/>
          <w:lang w:val="en-US" w:eastAsia="zh-CN"/>
        </w:rPr>
      </w:pPr>
      <w:r>
        <w:rPr>
          <w:rFonts w:hint="default" w:ascii="Times New Roman" w:hAnsi="Times New Roman" w:eastAsia="宋体" w:cs="Times New Roman"/>
          <w:b/>
          <w:bCs/>
          <w:sz w:val="22"/>
          <w:szCs w:val="22"/>
          <w:highlight w:val="none"/>
          <w:lang w:val="en-US" w:eastAsia="zh-CN"/>
        </w:rPr>
        <w:t>Statistical analysis</w:t>
      </w:r>
    </w:p>
    <w:p w14:paraId="060BBFB1">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b w:val="0"/>
          <w:bCs w:val="0"/>
          <w:sz w:val="20"/>
          <w:szCs w:val="20"/>
          <w:highlight w:val="none"/>
          <w:lang w:val="en-US" w:eastAsia="zh-CN"/>
        </w:rPr>
      </w:pPr>
      <w:r>
        <w:rPr>
          <w:rFonts w:hint="default" w:ascii="Times New Roman" w:hAnsi="Times New Roman" w:eastAsia="宋体" w:cs="Times New Roman"/>
          <w:b w:val="0"/>
          <w:bCs w:val="0"/>
          <w:sz w:val="20"/>
          <w:szCs w:val="20"/>
          <w:highlight w:val="none"/>
          <w:lang w:val="en-US" w:eastAsia="zh-CN"/>
        </w:rPr>
        <w:t xml:space="preserve">All data are presented as the mean ± standard deviation (SD) of three biological replicates. One-way analysis of variance (ANOVA) was performed using IBM SPSS Statistics 20.0, and multiple comparisons were conducted using Duncan’s multiple range test. Differences were considered statistically significant at </w:t>
      </w:r>
      <w:r>
        <w:rPr>
          <w:rFonts w:hint="default" w:ascii="Times New Roman" w:hAnsi="Times New Roman" w:eastAsia="宋体" w:cs="Times New Roman"/>
          <w:b w:val="0"/>
          <w:bCs w:val="0"/>
          <w:i/>
          <w:iCs/>
          <w:sz w:val="20"/>
          <w:szCs w:val="20"/>
          <w:highlight w:val="none"/>
          <w:lang w:val="en-US" w:eastAsia="zh-CN"/>
        </w:rPr>
        <w:t>P</w:t>
      </w:r>
      <w:r>
        <w:rPr>
          <w:rFonts w:hint="default" w:ascii="Times New Roman" w:hAnsi="Times New Roman" w:eastAsia="宋体" w:cs="Times New Roman"/>
          <w:b w:val="0"/>
          <w:bCs w:val="0"/>
          <w:sz w:val="20"/>
          <w:szCs w:val="20"/>
          <w:highlight w:val="none"/>
          <w:lang w:val="en-US" w:eastAsia="zh-CN"/>
        </w:rPr>
        <w:t xml:space="preserve"> &lt; 0.05. Figures were generated using Origin 2021.</w:t>
      </w:r>
    </w:p>
    <w:p w14:paraId="4499A49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00" w:firstLineChars="200"/>
        <w:textAlignment w:val="auto"/>
        <w:rPr>
          <w:ins w:id="157" w:author="crx" w:date="2026-08-08T15:29:26Z"/>
          <w:rFonts w:hint="default" w:ascii="Times New Roman" w:hAnsi="Times New Roman" w:eastAsia="宋体" w:cs="Times New Roman"/>
          <w:b w:val="0"/>
          <w:bCs w:val="0"/>
          <w:sz w:val="20"/>
          <w:szCs w:val="20"/>
          <w:highlight w:val="none"/>
          <w:lang w:val="en-US" w:eastAsia="zh-CN"/>
        </w:rPr>
      </w:pPr>
      <w:r>
        <w:rPr>
          <w:rFonts w:hint="default" w:ascii="Times New Roman" w:hAnsi="Times New Roman" w:eastAsia="宋体" w:cs="Times New Roman"/>
          <w:b w:val="0"/>
          <w:bCs w:val="0"/>
          <w:sz w:val="20"/>
          <w:szCs w:val="20"/>
          <w:highlight w:val="none"/>
          <w:lang w:val="en-US" w:eastAsia="zh-CN"/>
        </w:rPr>
        <w:t>Differential gene expression analysis was performed using DESeq2 (version 1.24.0) to identify differentially expressed genes (DEGs). Functional annotation of DEGs was conducted using Diamond (version 0.9.24) and the ID mapping tool in combination with the Gene Ontology (GO) database (version 2022.09.15). The Kyoto Encyclopedia of Genes and Genomes (KEGG) database (version 2022.10) was used to classify the metabolic pathways and functional categories associated with the DEGs</w:t>
      </w:r>
      <w:r>
        <w:rPr>
          <w:rFonts w:hint="default" w:ascii="Times New Roman" w:hAnsi="Times New Roman" w:eastAsia="宋体" w:cs="Times New Roman"/>
          <w:b w:val="0"/>
          <w:bCs w:val="0"/>
          <w:sz w:val="20"/>
          <w:szCs w:val="20"/>
          <w:highlight w:val="none"/>
          <w:lang w:val="en-US" w:eastAsia="zh-CN"/>
        </w:rPr>
        <w:fldChar w:fldCharType="begin"/>
      </w:r>
      <w:r>
        <w:rPr>
          <w:rFonts w:hint="default" w:ascii="Times New Roman" w:hAnsi="Times New Roman" w:eastAsia="宋体" w:cs="Times New Roman"/>
          <w:b w:val="0"/>
          <w:bCs w:val="0"/>
          <w:sz w:val="20"/>
          <w:szCs w:val="20"/>
          <w:highlight w:val="none"/>
          <w:lang w:val="en-US" w:eastAsia="zh-CN"/>
        </w:rPr>
        <w:instrText xml:space="preserve"> ADDIN EN.CITE &lt;EndNote&gt;&lt;Cite&gt;&lt;Author&gt;Kanehisa&lt;/Author&gt;&lt;Year&gt;2025&lt;/Year&gt;&lt;RecNum&gt;133&lt;/RecNum&gt;&lt;DisplayText&gt;&lt;style face="superscript"&gt;[18]&lt;/style&gt;&lt;/DisplayText&gt;&lt;record&gt;&lt;rec-number&gt;133&lt;/rec-number&gt;&lt;foreign-keys&gt;&lt;key app="EN" db-id="xsdwwds9cewrz7espex5sxec0w5rraf0etft" timestamp="1775359254"&gt;133&lt;/key&gt;&lt;/foreign-keys&gt;&lt;ref-type name="Journal Article"&gt;17&lt;/ref-type&gt;&lt;contributors&gt;&lt;authors&gt;&lt;author&gt;Kanehisa, M.&lt;/author&gt;&lt;author&gt;Furumichi, M.&lt;/author&gt;&lt;author&gt;Sato, Y.&lt;/author&gt;&lt;author&gt;Matsuura, Y.&lt;/author&gt;&lt;author&gt;Ishiguro-Watanabe, M.&lt;/author&gt;&lt;/authors&gt;&lt;/contributors&gt;&lt;auth-address&gt;Institute for Chemical Research, Kyoto University, Uji, Kyoto 611-0011, Japan.&amp;#xD;Pathway Solutions Inc., 2-16-3 Higashi-Shinbashi, Minato-ku, Tokyo 105-0021, Japan.&amp;#xD;Human Genome Center, Institute of Medical Science, University of Tokyo, Minato-ku, Tokyo 108-8639, Japan.&lt;/auth-address&gt;&lt;titles&gt;&lt;title&gt;KEGG: biological systems database as a model of the real world&lt;/title&gt;&lt;secondary-title&gt;Nucleic Acids Res&lt;/secondary-title&gt;&lt;/titles&gt;&lt;periodical&gt;&lt;full-title&gt;Nucleic Acids Res&lt;/full-title&gt;&lt;/periodical&gt;&lt;pages&gt;D672-d677&lt;/pages&gt;&lt;volume&gt;53&lt;/volume&gt;&lt;number&gt;D1&lt;/number&gt;&lt;keywords&gt;&lt;keyword&gt;*Databases, Genetic&lt;/keyword&gt;&lt;keyword&gt;Software&lt;/keyword&gt;&lt;keyword&gt;Humans&lt;/keyword&gt;&lt;/keywords&gt;&lt;dates&gt;&lt;year&gt;2025&lt;/year&gt;&lt;pub-dates&gt;&lt;date&gt;Jan 6&lt;/date&gt;&lt;/pub-dates&gt;&lt;/dates&gt;&lt;isbn&gt;0305-1048 (Print)&amp;#xD;0305-1048&lt;/isbn&gt;&lt;accession-num&gt;39417505&lt;/accession-num&gt;&lt;urls&gt;&lt;/urls&gt;&lt;custom2&gt;PMC11701520&lt;/custom2&gt;&lt;electronic-resource-num&gt;10.1093/nar/gkae909&lt;/electronic-resource-num&gt;&lt;remote-database-provider&gt;NLM&lt;/remote-database-provider&gt;&lt;/record&gt;&lt;/Cite&gt;&lt;/EndNote&gt;</w:instrText>
      </w:r>
      <w:r>
        <w:rPr>
          <w:rFonts w:hint="default" w:ascii="Times New Roman" w:hAnsi="Times New Roman" w:eastAsia="宋体" w:cs="Times New Roman"/>
          <w:b w:val="0"/>
          <w:bCs w:val="0"/>
          <w:sz w:val="20"/>
          <w:szCs w:val="20"/>
          <w:highlight w:val="none"/>
          <w:lang w:val="en-US" w:eastAsia="zh-CN"/>
        </w:rPr>
        <w:fldChar w:fldCharType="separate"/>
      </w:r>
      <w:r>
        <w:rPr>
          <w:rFonts w:hint="default" w:ascii="Times New Roman" w:hAnsi="Times New Roman" w:eastAsia="宋体" w:cs="Times New Roman"/>
          <w:b w:val="0"/>
          <w:bCs w:val="0"/>
          <w:kern w:val="2"/>
          <w:sz w:val="20"/>
          <w:szCs w:val="20"/>
          <w:highlight w:val="none"/>
          <w:vertAlign w:val="superscript"/>
          <w:lang w:val="en-US" w:eastAsia="zh-CN" w:bidi="ar-SA"/>
        </w:rPr>
        <w:t>[</w:t>
      </w:r>
      <w:r>
        <w:rPr>
          <w:rFonts w:hint="default" w:ascii="Times New Roman" w:hAnsi="Times New Roman" w:eastAsia="宋体" w:cs="Times New Roman"/>
          <w:b w:val="0"/>
          <w:bCs w:val="0"/>
          <w:kern w:val="2"/>
          <w:sz w:val="20"/>
          <w:szCs w:val="20"/>
          <w:highlight w:val="none"/>
          <w:vertAlign w:val="superscript"/>
          <w:lang w:val="en-US" w:eastAsia="zh-CN" w:bidi="ar-SA"/>
        </w:rPr>
        <w:fldChar w:fldCharType="begin"/>
      </w:r>
      <w:r>
        <w:rPr>
          <w:rFonts w:hint="default" w:ascii="Times New Roman" w:hAnsi="Times New Roman" w:eastAsia="宋体" w:cs="Times New Roman"/>
          <w:b w:val="0"/>
          <w:bCs w:val="0"/>
          <w:kern w:val="2"/>
          <w:sz w:val="20"/>
          <w:szCs w:val="20"/>
          <w:highlight w:val="none"/>
          <w:vertAlign w:val="superscript"/>
          <w:lang w:val="en-US" w:eastAsia="zh-CN" w:bidi="ar-SA"/>
        </w:rPr>
        <w:instrText xml:space="preserve"> HYPERLINK \l "_ENREF_18" \o "Kanehisa, 2025 #133" </w:instrText>
      </w:r>
      <w:r>
        <w:rPr>
          <w:rFonts w:hint="default" w:ascii="Times New Roman" w:hAnsi="Times New Roman" w:eastAsia="宋体" w:cs="Times New Roman"/>
          <w:b w:val="0"/>
          <w:bCs w:val="0"/>
          <w:kern w:val="2"/>
          <w:sz w:val="20"/>
          <w:szCs w:val="20"/>
          <w:highlight w:val="none"/>
          <w:vertAlign w:val="superscript"/>
          <w:lang w:val="en-US" w:eastAsia="zh-CN" w:bidi="ar-SA"/>
        </w:rPr>
        <w:fldChar w:fldCharType="separate"/>
      </w:r>
      <w:r>
        <w:rPr>
          <w:rFonts w:hint="default" w:ascii="Times New Roman" w:hAnsi="Times New Roman" w:eastAsia="宋体" w:cs="Times New Roman"/>
          <w:b w:val="0"/>
          <w:bCs w:val="0"/>
          <w:kern w:val="2"/>
          <w:sz w:val="20"/>
          <w:szCs w:val="20"/>
          <w:highlight w:val="none"/>
          <w:vertAlign w:val="superscript"/>
          <w:lang w:val="en-US" w:eastAsia="zh-CN" w:bidi="ar-SA"/>
        </w:rPr>
        <w:t>18</w:t>
      </w:r>
      <w:r>
        <w:rPr>
          <w:rFonts w:hint="default" w:ascii="Times New Roman" w:hAnsi="Times New Roman" w:eastAsia="宋体" w:cs="Times New Roman"/>
          <w:b w:val="0"/>
          <w:bCs w:val="0"/>
          <w:kern w:val="2"/>
          <w:sz w:val="20"/>
          <w:szCs w:val="20"/>
          <w:highlight w:val="none"/>
          <w:vertAlign w:val="superscript"/>
          <w:lang w:val="en-US" w:eastAsia="zh-CN" w:bidi="ar-SA"/>
        </w:rPr>
        <w:fldChar w:fldCharType="end"/>
      </w:r>
      <w:r>
        <w:rPr>
          <w:rFonts w:hint="default" w:ascii="Times New Roman" w:hAnsi="Times New Roman" w:eastAsia="宋体" w:cs="Times New Roman"/>
          <w:b w:val="0"/>
          <w:bCs w:val="0"/>
          <w:kern w:val="2"/>
          <w:sz w:val="20"/>
          <w:szCs w:val="20"/>
          <w:highlight w:val="none"/>
          <w:vertAlign w:val="superscript"/>
          <w:lang w:val="en-US" w:eastAsia="zh-CN" w:bidi="ar-SA"/>
        </w:rPr>
        <w:t>]</w:t>
      </w:r>
      <w:r>
        <w:rPr>
          <w:rFonts w:hint="default" w:ascii="Times New Roman" w:hAnsi="Times New Roman" w:eastAsia="宋体" w:cs="Times New Roman"/>
          <w:b w:val="0"/>
          <w:bCs w:val="0"/>
          <w:sz w:val="20"/>
          <w:szCs w:val="20"/>
          <w:highlight w:val="none"/>
          <w:lang w:val="en-US" w:eastAsia="zh-CN"/>
        </w:rPr>
        <w:fldChar w:fldCharType="end"/>
      </w:r>
      <w:r>
        <w:rPr>
          <w:rFonts w:hint="default" w:ascii="Times New Roman" w:hAnsi="Times New Roman" w:eastAsia="宋体" w:cs="Times New Roman"/>
          <w:b w:val="0"/>
          <w:bCs w:val="0"/>
          <w:sz w:val="20"/>
          <w:szCs w:val="20"/>
          <w:highlight w:val="none"/>
          <w:lang w:val="en-US" w:eastAsia="zh-CN"/>
        </w:rPr>
        <w:t xml:space="preserve">. GO and KEGG pathway enrichment analyses were performed using Fisher’s exact test. To correct for multiple testing, P values were adjusted using the Benjamini–Hochberg method to control the false discovery rate. GO terms and KEGG pathways with BH/FDR-adjusted </w:t>
      </w:r>
      <w:r>
        <w:rPr>
          <w:rFonts w:hint="default" w:ascii="Times New Roman" w:hAnsi="Times New Roman" w:eastAsia="宋体" w:cs="Times New Roman"/>
          <w:b w:val="0"/>
          <w:bCs w:val="0"/>
          <w:i/>
          <w:iCs/>
          <w:sz w:val="20"/>
          <w:szCs w:val="20"/>
          <w:highlight w:val="none"/>
          <w:lang w:val="en-US" w:eastAsia="zh-CN"/>
        </w:rPr>
        <w:t>P</w:t>
      </w:r>
      <w:r>
        <w:rPr>
          <w:rFonts w:hint="default" w:ascii="Times New Roman" w:hAnsi="Times New Roman" w:eastAsia="宋体" w:cs="Times New Roman"/>
          <w:b w:val="0"/>
          <w:bCs w:val="0"/>
          <w:sz w:val="20"/>
          <w:szCs w:val="20"/>
          <w:highlight w:val="none"/>
          <w:lang w:val="en-US" w:eastAsia="zh-CN"/>
        </w:rPr>
        <w:t xml:space="preserve"> &lt; 0.05 were considered significantly enriched and were used for final figure generation and biological interpretation. Based on these analyses, key genes closely associated with </w:t>
      </w:r>
      <w:r>
        <w:rPr>
          <w:rFonts w:hint="default" w:ascii="Times New Roman" w:hAnsi="Times New Roman" w:eastAsia="宋体" w:cs="Times New Roman"/>
          <w:b w:val="0"/>
          <w:bCs w:val="0"/>
          <w:i/>
          <w:iCs/>
          <w:sz w:val="20"/>
          <w:szCs w:val="20"/>
          <w:highlight w:val="none"/>
          <w:lang w:val="en-US" w:eastAsia="zh-CN"/>
        </w:rPr>
        <w:t xml:space="preserve">L. barbarum </w:t>
      </w:r>
      <w:r>
        <w:rPr>
          <w:rFonts w:hint="default" w:ascii="Times New Roman" w:hAnsi="Times New Roman" w:eastAsia="宋体" w:cs="Times New Roman"/>
          <w:b w:val="0"/>
          <w:bCs w:val="0"/>
          <w:sz w:val="20"/>
          <w:szCs w:val="20"/>
          <w:highlight w:val="none"/>
          <w:lang w:val="en-US" w:eastAsia="zh-CN"/>
        </w:rPr>
        <w:t xml:space="preserve">growth, development, and defense responses to pathogen infection were further screened and analyzed. </w:t>
      </w:r>
    </w:p>
    <w:p w14:paraId="394C462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00" w:firstLineChars="200"/>
        <w:textAlignment w:val="auto"/>
        <w:rPr>
          <w:ins w:id="159" w:author="crx" w:date="2026-08-08T15:28:49Z"/>
          <w:rFonts w:hint="default" w:ascii="Times New Roman" w:hAnsi="Times New Roman" w:eastAsia="宋体" w:cs="Times New Roman"/>
          <w:b w:val="0"/>
          <w:bCs w:val="0"/>
          <w:sz w:val="20"/>
          <w:szCs w:val="20"/>
          <w:highlight w:val="none"/>
          <w:lang w:val="en-US" w:eastAsia="zh-CN"/>
        </w:rPr>
        <w:pPrChange w:id="158" w:author="crx" w:date="2026-08-08T15:29:31Z">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00" w:firstLineChars="200"/>
            <w:textAlignment w:val="auto"/>
          </w:pPr>
        </w:pPrChange>
      </w:pPr>
      <w:r>
        <w:rPr>
          <w:rFonts w:hint="default" w:ascii="Times New Roman" w:hAnsi="Times New Roman" w:eastAsia="宋体" w:cs="Times New Roman"/>
          <w:b w:val="0"/>
          <w:bCs w:val="0"/>
          <w:sz w:val="20"/>
          <w:szCs w:val="20"/>
          <w:highlight w:val="none"/>
          <w:lang w:val="en-US" w:eastAsia="zh-CN"/>
        </w:rPr>
        <w:t xml:space="preserve">Predicted protein–protein interaction (PPI) networks were constructed for selected key DEGs using </w:t>
      </w:r>
      <w:ins w:id="160" w:author="crx" w:date="2026-08-08T15:32:01Z">
        <w:r>
          <w:rPr>
            <w:rFonts w:hint="default" w:ascii="Times New Roman" w:hAnsi="Times New Roman" w:eastAsia="宋体" w:cs="Times New Roman"/>
            <w:b w:val="0"/>
            <w:bCs w:val="0"/>
            <w:sz w:val="20"/>
            <w:szCs w:val="20"/>
            <w:highlight w:val="none"/>
            <w:lang w:val="en-US" w:eastAsia="zh-CN"/>
          </w:rPr>
          <w:t>STRING v12.0, with Arabidopsis thaliana (taxid: 3702) as the reference organism. Functionally annotated gene/protein names of L. barbarum DEGs were submitted to STRING and matched to corresponding A. thaliana entries using STRING’s built-in identifier-resolution procedure. No additional sequence-similarity threshold was applied during this step. Interactions with a STRING combined score ≥ 0.400 (medium confidence) were retained. The resulting interaction files were imported into Cytoscape v3.10.4 for visualization and network analysis. The resulting networks were regarded as putative functional association networks for candidate-gene prioritization rather than experimentally validated PPI networks in L. barbarum.</w:t>
        </w:r>
      </w:ins>
    </w:p>
    <w:p w14:paraId="10CB261E">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right="0"/>
        <w:jc w:val="both"/>
        <w:textAlignment w:val="baseline"/>
        <w:rPr>
          <w:rFonts w:hint="default" w:ascii="Times New Roman" w:hAnsi="Times New Roman" w:eastAsia="宋体" w:cs="Times New Roman"/>
          <w:b/>
          <w:bCs/>
          <w:sz w:val="24"/>
          <w:szCs w:val="24"/>
          <w:highlight w:val="none"/>
          <w:lang w:val="en-US" w:eastAsia="zh-CN"/>
        </w:rPr>
      </w:pPr>
      <w:r>
        <w:rPr>
          <w:rFonts w:hint="default" w:ascii="Times New Roman" w:hAnsi="Times New Roman" w:eastAsia="宋体" w:cs="Times New Roman"/>
          <w:b/>
          <w:bCs/>
          <w:sz w:val="24"/>
          <w:szCs w:val="24"/>
          <w:highlight w:val="none"/>
          <w:lang w:val="en-US" w:eastAsia="zh-CN"/>
        </w:rPr>
        <w:t>Results</w:t>
      </w:r>
    </w:p>
    <w:p w14:paraId="665311CC">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right="0"/>
        <w:jc w:val="both"/>
        <w:textAlignment w:val="baseline"/>
        <w:rPr>
          <w:rFonts w:hint="default" w:ascii="Times New Roman" w:hAnsi="Times New Roman" w:eastAsia="宋体" w:cs="Times New Roman"/>
          <w:b/>
          <w:bCs/>
          <w:sz w:val="22"/>
          <w:szCs w:val="22"/>
          <w:highlight w:val="none"/>
          <w:lang w:val="en-US" w:eastAsia="zh-CN"/>
        </w:rPr>
      </w:pPr>
      <w:r>
        <w:rPr>
          <w:rFonts w:hint="default" w:ascii="Times New Roman" w:hAnsi="Times New Roman" w:eastAsia="宋体" w:cs="Times New Roman"/>
          <w:b/>
          <w:bCs/>
          <w:sz w:val="22"/>
          <w:szCs w:val="22"/>
          <w:highlight w:val="none"/>
          <w:lang w:val="en-US" w:eastAsia="zh-CN"/>
        </w:rPr>
        <w:t>Effects of AMF colonization on growth traits and root rot</w:t>
      </w:r>
      <w:ins w:id="161" w:author="crx" w:date="2026-08-06T20:35:00Z">
        <w:r>
          <w:rPr>
            <w:rFonts w:hint="default" w:ascii="Times New Roman" w:hAnsi="Times New Roman" w:eastAsia="宋体" w:cs="Times New Roman"/>
            <w:b/>
            <w:bCs/>
            <w:sz w:val="22"/>
            <w:szCs w:val="22"/>
            <w:highlight w:val="none"/>
            <w:lang w:val="en-US" w:eastAsia="zh-CN"/>
          </w:rPr>
          <w:t>-associated foliar symptoms</w:t>
        </w:r>
      </w:ins>
      <w:ins w:id="162" w:author="crx" w:date="2026-08-06T20:35:09Z">
        <w:r>
          <w:rPr>
            <w:rFonts w:hint="eastAsia" w:ascii="Times New Roman" w:hAnsi="Times New Roman" w:eastAsia="宋体" w:cs="Times New Roman"/>
            <w:b/>
            <w:bCs/>
            <w:sz w:val="22"/>
            <w:szCs w:val="22"/>
            <w:highlight w:val="none"/>
            <w:lang w:val="en-US" w:eastAsia="zh-CN"/>
          </w:rPr>
          <w:t xml:space="preserve"> </w:t>
        </w:r>
      </w:ins>
      <w:r>
        <w:rPr>
          <w:rFonts w:hint="default" w:ascii="Times New Roman" w:hAnsi="Times New Roman" w:eastAsia="宋体" w:cs="Times New Roman"/>
          <w:b/>
          <w:bCs/>
          <w:sz w:val="22"/>
          <w:szCs w:val="22"/>
          <w:highlight w:val="none"/>
          <w:lang w:val="en-US" w:eastAsia="zh-CN"/>
        </w:rPr>
        <w:t xml:space="preserve">in </w:t>
      </w:r>
      <w:r>
        <w:rPr>
          <w:rFonts w:hint="default" w:ascii="Times New Roman" w:hAnsi="Times New Roman" w:eastAsia="宋体" w:cs="Times New Roman"/>
          <w:b/>
          <w:bCs/>
          <w:i/>
          <w:iCs/>
          <w:sz w:val="22"/>
          <w:szCs w:val="22"/>
          <w:highlight w:val="none"/>
          <w:lang w:val="en-US" w:eastAsia="zh-CN"/>
        </w:rPr>
        <w:t>L. barbarum</w:t>
      </w:r>
    </w:p>
    <w:p w14:paraId="03D4D2FF">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right="0" w:firstLine="0" w:firstLineChars="0"/>
        <w:jc w:val="both"/>
        <w:textAlignment w:val="baseline"/>
        <w:rPr>
          <w:rFonts w:hint="default" w:ascii="Times New Roman" w:hAnsi="Times New Roman" w:eastAsia="宋体" w:cs="Times New Roman"/>
          <w:sz w:val="20"/>
          <w:szCs w:val="20"/>
          <w:highlight w:val="none"/>
          <w:lang w:val="en-US" w:eastAsia="zh-CN"/>
        </w:rPr>
      </w:pPr>
      <w:r>
        <w:rPr>
          <w:rFonts w:hint="default" w:ascii="Times New Roman" w:hAnsi="Times New Roman" w:eastAsia="宋体" w:cs="Times New Roman"/>
          <w:sz w:val="20"/>
          <w:szCs w:val="20"/>
          <w:highlight w:val="none"/>
          <w:lang w:val="en-US" w:eastAsia="zh-CN"/>
        </w:rPr>
        <w:t xml:space="preserve">Microscopic observation showed that typical AMF structures, including intraradical hyphae and vesicles, were present in the roots of </w:t>
      </w:r>
      <w:r>
        <w:rPr>
          <w:rFonts w:hint="default" w:ascii="Times New Roman" w:hAnsi="Times New Roman" w:eastAsia="宋体" w:cs="Times New Roman"/>
          <w:i/>
          <w:iCs/>
          <w:sz w:val="20"/>
          <w:szCs w:val="20"/>
          <w:highlight w:val="none"/>
          <w:lang w:val="en-US" w:eastAsia="zh-CN"/>
        </w:rPr>
        <w:t>L. barbarum</w:t>
      </w:r>
      <w:r>
        <w:rPr>
          <w:rFonts w:hint="default" w:ascii="Times New Roman" w:hAnsi="Times New Roman" w:eastAsia="宋体" w:cs="Times New Roman"/>
          <w:sz w:val="20"/>
          <w:szCs w:val="20"/>
          <w:highlight w:val="none"/>
          <w:lang w:val="en-US" w:eastAsia="zh-CN"/>
        </w:rPr>
        <w:t xml:space="preserve"> under AMF inoculation (Fig. 2A, a-d). Differences in root morphology and whole-plant phenotype were also observed among treatments (Fig. 2A, e-l). Compared with CN, AMF inoculation increased most growth and root morphological traits of L. barbarum seedlings, although the magnitude and statistical significance varied among treatments (Fig. 2B). HN increased plant height, basal diameter, shoot fresh weight, root fresh weight, shoot dry weight, and root dry weight by 92.8% – 1233.3% relative to CN; among these traits, plant height, basal diameter, shoot fresh weight, and root fresh weight were significantly higher than those in CN (</w:t>
      </w:r>
      <w:r>
        <w:rPr>
          <w:rFonts w:hint="default" w:ascii="Times New Roman" w:hAnsi="Times New Roman" w:eastAsia="宋体" w:cs="Times New Roman"/>
          <w:i/>
          <w:iCs/>
          <w:sz w:val="20"/>
          <w:szCs w:val="20"/>
          <w:highlight w:val="none"/>
          <w:lang w:val="en-US" w:eastAsia="zh-CN"/>
        </w:rPr>
        <w:t xml:space="preserve">P </w:t>
      </w:r>
      <w:r>
        <w:rPr>
          <w:rFonts w:hint="default" w:ascii="Times New Roman" w:hAnsi="Times New Roman" w:eastAsia="宋体" w:cs="Times New Roman"/>
          <w:sz w:val="20"/>
          <w:szCs w:val="20"/>
          <w:highlight w:val="none"/>
          <w:lang w:val="en-US" w:eastAsia="zh-CN"/>
        </w:rPr>
        <w:t>&lt; 0.05). RN showed the strongest effects on root architecture, increasing root number, root tip number, total root length, root projected area, and root surface area by 81.2% – 130.8% compared with CN, and these traits were significantly higher than those in CN (</w:t>
      </w:r>
      <w:r>
        <w:rPr>
          <w:rFonts w:hint="default" w:ascii="Times New Roman" w:hAnsi="Times New Roman" w:eastAsia="宋体" w:cs="Times New Roman"/>
          <w:i/>
          <w:iCs/>
          <w:sz w:val="20"/>
          <w:szCs w:val="20"/>
          <w:highlight w:val="none"/>
          <w:lang w:val="en-US" w:eastAsia="zh-CN"/>
        </w:rPr>
        <w:t>P</w:t>
      </w:r>
      <w:r>
        <w:rPr>
          <w:rFonts w:hint="default" w:ascii="Times New Roman" w:hAnsi="Times New Roman" w:eastAsia="宋体" w:cs="Times New Roman"/>
          <w:sz w:val="20"/>
          <w:szCs w:val="20"/>
          <w:highlight w:val="none"/>
          <w:lang w:val="en-US" w:eastAsia="zh-CN"/>
        </w:rPr>
        <w:t xml:space="preserve"> &lt; 0.05). MN also improved most growth and root traits compared with CN, with increases ranging from 29.5% to 505.1%, although several values were lower than those observed under HN or RN. These results indicate that HN was more closely associated with biomass accumulation, whereas RN had a stronger effect on root architectural development.</w:t>
      </w:r>
    </w:p>
    <w:p w14:paraId="189CAABD">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right="0" w:firstLine="400" w:firstLineChars="200"/>
        <w:jc w:val="both"/>
        <w:textAlignment w:val="baseline"/>
        <w:rPr>
          <w:rFonts w:hint="default" w:ascii="Times New Roman" w:hAnsi="Times New Roman" w:eastAsia="宋体" w:cs="Times New Roman"/>
          <w:sz w:val="20"/>
          <w:szCs w:val="20"/>
          <w:highlight w:val="none"/>
          <w:lang w:val="en-US" w:eastAsia="zh-CN"/>
        </w:rPr>
      </w:pPr>
      <w:r>
        <w:rPr>
          <w:rFonts w:hint="default" w:ascii="Times New Roman" w:hAnsi="Times New Roman" w:eastAsia="宋体" w:cs="Times New Roman"/>
          <w:sz w:val="20"/>
          <w:szCs w:val="20"/>
          <w:highlight w:val="none"/>
          <w:lang w:val="en-US" w:eastAsia="zh-CN"/>
        </w:rPr>
        <w:t xml:space="preserve">As shown in Table </w:t>
      </w:r>
      <w:ins w:id="163" w:author="crx" w:date="2026-08-08T16:02:42Z">
        <w:r>
          <w:rPr>
            <w:rFonts w:hint="eastAsia" w:ascii="Times New Roman" w:hAnsi="Times New Roman" w:eastAsia="宋体" w:cs="Times New Roman"/>
            <w:sz w:val="20"/>
            <w:szCs w:val="20"/>
            <w:highlight w:val="none"/>
            <w:lang w:val="en-US" w:eastAsia="zh-CN"/>
          </w:rPr>
          <w:t>3</w:t>
        </w:r>
      </w:ins>
      <w:r>
        <w:rPr>
          <w:rFonts w:hint="default" w:ascii="Times New Roman" w:hAnsi="Times New Roman" w:eastAsia="宋体" w:cs="Times New Roman"/>
          <w:sz w:val="20"/>
          <w:szCs w:val="20"/>
          <w:highlight w:val="none"/>
          <w:lang w:val="en-US" w:eastAsia="zh-CN"/>
        </w:rPr>
        <w:t xml:space="preserve">, </w:t>
      </w:r>
      <w:ins w:id="164" w:author="crx" w:date="2026-08-06T20:37:02Z">
        <w:r>
          <w:rPr>
            <w:rFonts w:hint="default" w:ascii="Times New Roman" w:hAnsi="Times New Roman" w:eastAsia="宋体" w:cs="Times New Roman"/>
            <w:sz w:val="20"/>
            <w:szCs w:val="20"/>
            <w:highlight w:val="none"/>
            <w:lang w:val="en-US" w:eastAsia="zh-CN"/>
          </w:rPr>
          <w:t>AMF-inoculated treatments showed lower foliar symptom incidence and leaf-based disease index values than CG.</w:t>
        </w:r>
      </w:ins>
      <w:r>
        <w:rPr>
          <w:rFonts w:hint="default" w:ascii="Times New Roman" w:hAnsi="Times New Roman" w:eastAsia="宋体" w:cs="Times New Roman"/>
          <w:sz w:val="20"/>
          <w:szCs w:val="20"/>
          <w:highlight w:val="none"/>
          <w:lang w:val="en-US" w:eastAsia="zh-CN"/>
        </w:rPr>
        <w:t xml:space="preserve"> </w:t>
      </w:r>
      <w:ins w:id="165" w:author="crx" w:date="2026-08-06T20:37:28Z">
        <w:r>
          <w:rPr>
            <w:rFonts w:hint="default" w:ascii="Times New Roman" w:hAnsi="Times New Roman" w:eastAsia="宋体" w:cs="Times New Roman"/>
            <w:sz w:val="20"/>
            <w:szCs w:val="20"/>
            <w:highlight w:val="none"/>
            <w:lang w:val="en-US" w:eastAsia="zh-CN"/>
          </w:rPr>
          <w:t>Foliar symptom</w:t>
        </w:r>
      </w:ins>
      <w:r>
        <w:rPr>
          <w:rFonts w:hint="default" w:ascii="Times New Roman" w:hAnsi="Times New Roman" w:eastAsia="宋体" w:cs="Times New Roman"/>
          <w:sz w:val="20"/>
          <w:szCs w:val="20"/>
          <w:highlight w:val="none"/>
          <w:lang w:val="en-US" w:eastAsia="zh-CN"/>
        </w:rPr>
        <w:t xml:space="preserve"> incidence was 13.33%, 20.00%, and 30.00% in the HG, RG, and MG treatments, respectively, compared with 66.67% in CG. </w:t>
      </w:r>
      <w:ins w:id="166" w:author="crx" w:date="2026-08-06T20:38:10Z">
        <w:r>
          <w:rPr>
            <w:rFonts w:hint="default" w:ascii="Times New Roman" w:hAnsi="Times New Roman" w:eastAsia="宋体" w:cs="Times New Roman"/>
            <w:sz w:val="20"/>
            <w:szCs w:val="20"/>
            <w:highlight w:val="none"/>
            <w:lang w:val="en-US" w:eastAsia="zh-CN"/>
          </w:rPr>
          <w:t>The leaf-based disease index values, which reflected foliar symptom severity,</w:t>
        </w:r>
      </w:ins>
      <w:r>
        <w:rPr>
          <w:rFonts w:hint="default" w:ascii="Times New Roman" w:hAnsi="Times New Roman" w:eastAsia="宋体" w:cs="Times New Roman"/>
          <w:sz w:val="20"/>
          <w:szCs w:val="20"/>
          <w:highlight w:val="none"/>
          <w:lang w:val="en-US" w:eastAsia="zh-CN"/>
        </w:rPr>
        <w:t xml:space="preserve"> were 13.63, 14.67, and 18.67 in HG, RG, and MG, respectively, whereas the value in CG was 45.95. The corresponding </w:t>
      </w:r>
      <w:ins w:id="167" w:author="crx" w:date="2026-08-06T20:39:01Z">
        <w:r>
          <w:rPr>
            <w:rFonts w:hint="default" w:ascii="Times New Roman" w:hAnsi="Times New Roman" w:eastAsia="宋体" w:cs="Times New Roman"/>
            <w:sz w:val="20"/>
            <w:szCs w:val="20"/>
            <w:highlight w:val="none"/>
            <w:lang w:val="en-US" w:eastAsia="zh-CN"/>
          </w:rPr>
          <w:t>calculated control efficacies based on the leaf-derived disease index</w:t>
        </w:r>
      </w:ins>
      <w:r>
        <w:rPr>
          <w:rFonts w:hint="default" w:ascii="Times New Roman" w:hAnsi="Times New Roman" w:eastAsia="宋体" w:cs="Times New Roman"/>
          <w:sz w:val="20"/>
          <w:szCs w:val="20"/>
          <w:highlight w:val="none"/>
          <w:lang w:val="en-US" w:eastAsia="zh-CN"/>
        </w:rPr>
        <w:t xml:space="preserve"> were 70.35%, 68.97%, and 59.37%, respectively. Among the AMF treatments, HG showed </w:t>
      </w:r>
      <w:ins w:id="168" w:author="crx" w:date="2026-08-06T20:39:32Z">
        <w:r>
          <w:rPr>
            <w:rFonts w:hint="default" w:ascii="Times New Roman" w:hAnsi="Times New Roman" w:eastAsia="宋体" w:cs="Times New Roman"/>
            <w:sz w:val="20"/>
            <w:szCs w:val="20"/>
            <w:highlight w:val="none"/>
            <w:lang w:val="en-US" w:eastAsia="zh-CN"/>
          </w:rPr>
          <w:t>the numerically highest calculated control efficacy,</w:t>
        </w:r>
      </w:ins>
      <w:r>
        <w:rPr>
          <w:rFonts w:hint="default" w:ascii="Times New Roman" w:hAnsi="Times New Roman" w:eastAsia="宋体" w:cs="Times New Roman"/>
          <w:sz w:val="20"/>
          <w:szCs w:val="20"/>
          <w:highlight w:val="none"/>
          <w:lang w:val="en-US" w:eastAsia="zh-CN"/>
        </w:rPr>
        <w:t xml:space="preserve"> followed by </w:t>
      </w:r>
      <w:ins w:id="169" w:author="crx" w:date="2026-08-06T20:41:32Z">
        <w:r>
          <w:rPr>
            <w:rFonts w:hint="default" w:ascii="Times New Roman" w:hAnsi="Times New Roman" w:eastAsia="宋体" w:cs="Times New Roman"/>
            <w:sz w:val="20"/>
            <w:szCs w:val="20"/>
            <w:highlight w:val="none"/>
            <w:lang w:val="en-US" w:eastAsia="zh-CN"/>
          </w:rPr>
          <w:t>RG and</w:t>
        </w:r>
      </w:ins>
      <w:ins w:id="170" w:author="crx" w:date="2026-08-06T20:41:32Z">
        <w:r>
          <w:rPr>
            <w:rFonts w:hint="eastAsia" w:ascii="Times New Roman" w:hAnsi="Times New Roman" w:eastAsia="宋体" w:cs="Times New Roman"/>
            <w:sz w:val="20"/>
            <w:szCs w:val="20"/>
            <w:highlight w:val="none"/>
            <w:lang w:val="en-US" w:eastAsia="zh-CN"/>
          </w:rPr>
          <w:t xml:space="preserve"> </w:t>
        </w:r>
      </w:ins>
      <w:r>
        <w:rPr>
          <w:rFonts w:hint="default" w:ascii="Times New Roman" w:hAnsi="Times New Roman" w:eastAsia="宋体" w:cs="Times New Roman"/>
          <w:sz w:val="20"/>
          <w:szCs w:val="20"/>
          <w:highlight w:val="none"/>
          <w:lang w:val="en-US" w:eastAsia="zh-CN"/>
        </w:rPr>
        <w:t>MG.</w:t>
      </w:r>
    </w:p>
    <w:p w14:paraId="0887185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sz w:val="20"/>
          <w:szCs w:val="20"/>
          <w:highlight w:val="none"/>
          <w:lang w:val="en-US" w:eastAsia="zh-CN"/>
        </w:rPr>
      </w:pPr>
      <w:r>
        <w:rPr>
          <w:rFonts w:ascii="Times New Roman" w:hAnsi="Times New Roman" w:cs="Times New Roman"/>
          <w:sz w:val="21"/>
          <w:highlight w:val="none"/>
        </w:rPr>
        <mc:AlternateContent>
          <mc:Choice Requires="wpg">
            <w:drawing>
              <wp:inline distT="0" distB="0" distL="114300" distR="114300">
                <wp:extent cx="5272405" cy="6743065"/>
                <wp:effectExtent l="0" t="0" r="635" b="8255"/>
                <wp:docPr id="46" name="组合 46"/>
                <wp:cNvGraphicFramePr/>
                <a:graphic xmlns:a="http://schemas.openxmlformats.org/drawingml/2006/main">
                  <a:graphicData uri="http://schemas.microsoft.com/office/word/2010/wordprocessingGroup">
                    <wpg:wgp>
                      <wpg:cNvGrpSpPr/>
                      <wpg:grpSpPr>
                        <a:xfrm>
                          <a:off x="0" y="0"/>
                          <a:ext cx="5272405" cy="6743065"/>
                          <a:chOff x="3832" y="1778"/>
                          <a:chExt cx="8303" cy="10619"/>
                        </a:xfrm>
                      </wpg:grpSpPr>
                      <pic:pic xmlns:pic="http://schemas.openxmlformats.org/drawingml/2006/picture">
                        <pic:nvPicPr>
                          <pic:cNvPr id="28" name="图片 28" descr="组图_20(1)"/>
                          <pic:cNvPicPr>
                            <a:picLocks noChangeAspect="1"/>
                          </pic:cNvPicPr>
                        </pic:nvPicPr>
                        <pic:blipFill>
                          <a:blip r:embed="rId7"/>
                          <a:srcRect r="1818"/>
                          <a:stretch>
                            <a:fillRect/>
                          </a:stretch>
                        </pic:blipFill>
                        <pic:spPr>
                          <a:xfrm>
                            <a:off x="3832" y="1778"/>
                            <a:ext cx="8294" cy="4809"/>
                          </a:xfrm>
                          <a:prstGeom prst="rect">
                            <a:avLst/>
                          </a:prstGeom>
                        </pic:spPr>
                      </pic:pic>
                      <wpg:grpSp>
                        <wpg:cNvPr id="47" name="组合 32"/>
                        <wpg:cNvGrpSpPr/>
                        <wpg:grpSpPr>
                          <a:xfrm>
                            <a:off x="3832" y="6520"/>
                            <a:ext cx="8303" cy="5877"/>
                            <a:chOff x="4050" y="6417"/>
                            <a:chExt cx="8303" cy="5877"/>
                          </a:xfrm>
                        </wpg:grpSpPr>
                        <pic:pic xmlns:pic="http://schemas.openxmlformats.org/drawingml/2006/picture">
                          <pic:nvPicPr>
                            <pic:cNvPr id="52" name="图片 12" descr="演示文稿1_15"/>
                            <pic:cNvPicPr>
                              <a:picLocks noChangeAspect="1"/>
                            </pic:cNvPicPr>
                          </pic:nvPicPr>
                          <pic:blipFill>
                            <a:blip r:embed="rId8"/>
                            <a:srcRect b="16309"/>
                            <a:stretch>
                              <a:fillRect/>
                            </a:stretch>
                          </pic:blipFill>
                          <pic:spPr>
                            <a:xfrm>
                              <a:off x="4050" y="6417"/>
                              <a:ext cx="8294" cy="3905"/>
                            </a:xfrm>
                            <a:prstGeom prst="rect">
                              <a:avLst/>
                            </a:prstGeom>
                          </pic:spPr>
                        </pic:pic>
                        <pic:pic xmlns:pic="http://schemas.openxmlformats.org/drawingml/2006/picture">
                          <pic:nvPicPr>
                            <pic:cNvPr id="26" name="图片 42" descr="演示文稿1_16"/>
                            <pic:cNvPicPr>
                              <a:picLocks noChangeAspect="1"/>
                            </pic:cNvPicPr>
                          </pic:nvPicPr>
                          <pic:blipFill>
                            <a:blip r:embed="rId9"/>
                            <a:srcRect b="58765"/>
                            <a:stretch>
                              <a:fillRect/>
                            </a:stretch>
                          </pic:blipFill>
                          <pic:spPr>
                            <a:xfrm>
                              <a:off x="4059" y="10370"/>
                              <a:ext cx="8294" cy="1924"/>
                            </a:xfrm>
                            <a:prstGeom prst="rect">
                              <a:avLst/>
                            </a:prstGeom>
                          </pic:spPr>
                        </pic:pic>
                      </wpg:grpSp>
                    </wpg:wgp>
                  </a:graphicData>
                </a:graphic>
              </wp:inline>
            </w:drawing>
          </mc:Choice>
          <mc:Fallback>
            <w:pict>
              <v:group id="_x0000_s1026" o:spid="_x0000_s1026" o:spt="203" style="height:530.95pt;width:415.15pt;" coordorigin="3832,1778" coordsize="8303,10619" o:gfxdata="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Ph/O3SPgjAQBGB08qOk&#10;EwUV1M7Gwt7CW3hr7+AZbARLcVZXyB18hJAvy+wmPA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D4B4FZRNNFExGPPrP2&#10;tY1os3MpXvtTdHW9zE1r50jMm/6zd8hejGaWtcv+Ve1zF7Gu88c8c9NMPnvv2dvaz+zd6JxD7fKt&#10;y2g9X+OWd/mf33OI7/UG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">
                <o:lock v:ext="edit" aspectratio="f"/>
                <v:shape id="_x0000_s1026" o:spid="_x0000_s1026" o:spt="75" alt="组图_20(1)" type="#_x0000_t75" style="position:absolute;left:3832;top:1778;height:4809;width:8294;" filled="f" o:preferrelative="t" stroked="f" coordsize="21600,21600" o:gfxdata="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ljeMSbUAAADbAAAADwAA&#10;AAAAAAABACAAAAAiAAAAZHJzL2Rvd25yZXYueG1sUEsBAhQAFAAAAAgAh07iQDMvBZ47AAAAOQAA&#10;ABAAAAAAAAAAAQAgAAAABAEAAGRycy9zaGFwZXhtbC54bWxQSwUGAAAAAAYABgBbAQAArgMAAAAA&#10;">
                  <v:fill on="f" focussize="0,0"/>
                  <v:stroke on="f"/>
                  <v:imagedata r:id="rId7" cropright="1191f" o:title=""/>
                  <o:lock v:ext="edit" aspectratio="t"/>
                </v:shape>
                <v:group id="组合 32" o:spid="_x0000_s1026" o:spt="203" style="position:absolute;left:3832;top:6520;height:5877;width:8303;" coordorigin="4050,6417" coordsize="8303,5877" o:gfxdata="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uVCZ8vwAAANsAAAAPAAAAAAAAAAEAIAAAACIAAABkcnMvZG93bnJldi54&#10;bWxQSwECFAAUAAAACACHTuJAMy8FnjsAAAA5AAAAFQAAAAAAAAABACAAAAAOAQAAZHJzL2dyb3Vw&#10;c2hhcGV4bWwueG1sUEsFBgAAAAAGAAYAYAEAAMsDAAAAAA==&#10;">
                  <o:lock v:ext="edit" aspectratio="f"/>
                  <v:shape id="图片 12" o:spid="_x0000_s1026" o:spt="75" alt="演示文稿1_15" type="#_x0000_t75" style="position:absolute;left:4050;top:6417;height:3905;width:8294;" filled="f" o:preferrelative="t" stroked="f" coordsize="21600,21600" o:gfxdata="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LWDFBvQAA&#10;ANsAAAAPAAAAAAAAAAEAIAAAACIAAABkcnMvZG93bnJldi54bWxQSwECFAAUAAAACACHTuJAMy8F&#10;njsAAAA5AAAAEAAAAAAAAAABACAAAAAMAQAAZHJzL3NoYXBleG1sLnhtbFBLBQYAAAAABgAGAFsB&#10;AAC2AwAAAAA=&#10;">
                    <v:fill on="f" focussize="0,0"/>
                    <v:stroke on="f"/>
                    <v:imagedata r:id="rId8" cropbottom="10688f" o:title=""/>
                    <o:lock v:ext="edit" aspectratio="t"/>
                  </v:shape>
                  <v:shape id="图片 42" o:spid="_x0000_s1026" o:spt="75" alt="演示文稿1_16" type="#_x0000_t75" style="position:absolute;left:4059;top:10370;height:1924;width:8294;" filled="f" o:preferrelative="t" stroked="f" coordsize="21600,21600" o:gfxdata="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8bJuq/&#10;AAAA2wAAAA8AAAAAAAAAAQAgAAAAIgAAAGRycy9kb3ducmV2LnhtbFBLAQIUABQAAAAIAIdO4kAz&#10;LwWeOwAAADkAAAAQAAAAAAAAAAEAIAAAAA4BAABkcnMvc2hhcGV4bWwueG1sUEsFBgAAAAAGAAYA&#10;WwEAALgDAAAAAA==&#10;">
                    <v:fill on="f" focussize="0,0"/>
                    <v:stroke on="f"/>
                    <v:imagedata r:id="rId9" cropbottom="38512f" o:title=""/>
                    <o:lock v:ext="edit" aspectratio="t"/>
                  </v:shape>
                </v:group>
                <w10:wrap type="none"/>
                <w10:anchorlock/>
              </v:group>
            </w:pict>
          </mc:Fallback>
        </mc:AlternateContent>
      </w:r>
      <w:r>
        <w:rPr>
          <w:rFonts w:hint="default" w:ascii="Times New Roman" w:hAnsi="Times New Roman" w:cs="Times New Roman"/>
          <w:b/>
          <w:bCs/>
          <w:sz w:val="20"/>
          <w:szCs w:val="20"/>
          <w:highlight w:val="none"/>
          <w:lang w:val="en-US" w:eastAsia="zh-CN"/>
        </w:rPr>
        <w:t>Fig. 2</w:t>
      </w:r>
      <w:r>
        <w:rPr>
          <w:rFonts w:hint="default" w:ascii="Times New Roman" w:hAnsi="Times New Roman" w:cs="Times New Roman"/>
          <w:b w:val="0"/>
          <w:bCs w:val="0"/>
          <w:sz w:val="20"/>
          <w:szCs w:val="20"/>
          <w:highlight w:val="none"/>
          <w:lang w:val="en-US" w:eastAsia="zh-CN"/>
        </w:rPr>
        <w:t xml:space="preserve">. </w:t>
      </w:r>
      <w:r>
        <w:rPr>
          <w:rFonts w:hint="default" w:ascii="Times New Roman" w:hAnsi="Times New Roman" w:cs="Times New Roman"/>
          <w:sz w:val="20"/>
          <w:szCs w:val="20"/>
          <w:highlight w:val="none"/>
          <w:lang w:val="en-US" w:eastAsia="zh-CN"/>
        </w:rPr>
        <w:t xml:space="preserve">AMF colonization in </w:t>
      </w:r>
      <w:r>
        <w:rPr>
          <w:rFonts w:hint="default" w:ascii="Times New Roman" w:hAnsi="Times New Roman" w:cs="Times New Roman"/>
          <w:i/>
          <w:iCs/>
          <w:sz w:val="20"/>
          <w:szCs w:val="20"/>
          <w:highlight w:val="none"/>
          <w:lang w:val="en-US" w:eastAsia="zh-CN"/>
        </w:rPr>
        <w:t>L. barbarum</w:t>
      </w:r>
      <w:r>
        <w:rPr>
          <w:rFonts w:hint="default" w:ascii="Times New Roman" w:hAnsi="Times New Roman" w:cs="Times New Roman"/>
          <w:sz w:val="20"/>
          <w:szCs w:val="20"/>
          <w:highlight w:val="none"/>
          <w:lang w:val="en-US" w:eastAsia="zh-CN"/>
        </w:rPr>
        <w:t xml:space="preserve"> roots and growth traits of </w:t>
      </w:r>
      <w:r>
        <w:rPr>
          <w:rFonts w:hint="default" w:ascii="Times New Roman" w:hAnsi="Times New Roman" w:cs="Times New Roman"/>
          <w:i/>
          <w:iCs/>
          <w:sz w:val="20"/>
          <w:szCs w:val="20"/>
          <w:highlight w:val="none"/>
          <w:lang w:val="en-US" w:eastAsia="zh-CN"/>
        </w:rPr>
        <w:t>L. barbarum</w:t>
      </w:r>
      <w:r>
        <w:rPr>
          <w:rFonts w:hint="default" w:ascii="Times New Roman" w:hAnsi="Times New Roman" w:cs="Times New Roman"/>
          <w:sz w:val="20"/>
          <w:szCs w:val="20"/>
          <w:highlight w:val="none"/>
          <w:lang w:val="en-US" w:eastAsia="zh-CN"/>
        </w:rPr>
        <w:t xml:space="preserve"> under different AMF treatments</w:t>
      </w:r>
      <w:r>
        <w:rPr>
          <w:rFonts w:hint="default" w:ascii="Times New Roman" w:hAnsi="Times New Roman" w:cs="Times New Roman"/>
          <w:b w:val="0"/>
          <w:bCs w:val="0"/>
          <w:sz w:val="20"/>
          <w:szCs w:val="20"/>
          <w:highlight w:val="none"/>
          <w:lang w:val="en-US" w:eastAsia="zh-CN"/>
        </w:rPr>
        <w:t>.</w:t>
      </w:r>
      <w:r>
        <w:rPr>
          <w:rFonts w:hint="default" w:ascii="Times New Roman" w:hAnsi="Times New Roman" w:cs="Times New Roman"/>
          <w:sz w:val="20"/>
          <w:szCs w:val="20"/>
          <w:highlight w:val="none"/>
          <w:lang w:val="en-US" w:eastAsia="zh-CN"/>
        </w:rPr>
        <w:t xml:space="preserve"> </w:t>
      </w:r>
      <w:r>
        <w:rPr>
          <w:rFonts w:hint="default" w:ascii="Times New Roman" w:hAnsi="Times New Roman" w:cs="Times New Roman"/>
          <w:b/>
          <w:bCs/>
          <w:sz w:val="20"/>
          <w:szCs w:val="20"/>
          <w:highlight w:val="none"/>
          <w:lang w:val="en-US" w:eastAsia="zh-CN"/>
        </w:rPr>
        <w:t>A</w:t>
      </w:r>
      <w:r>
        <w:rPr>
          <w:rFonts w:hint="default" w:ascii="Times New Roman" w:hAnsi="Times New Roman" w:cs="Times New Roman"/>
          <w:sz w:val="20"/>
          <w:szCs w:val="20"/>
          <w:highlight w:val="none"/>
          <w:lang w:val="en-US" w:eastAsia="zh-CN"/>
        </w:rPr>
        <w:t xml:space="preserve">, Microscopic AMF structures, root morphology, and whole-plant phenotypes of </w:t>
      </w:r>
      <w:r>
        <w:rPr>
          <w:rFonts w:hint="default" w:ascii="Times New Roman" w:hAnsi="Times New Roman" w:cs="Times New Roman"/>
          <w:i/>
          <w:iCs/>
          <w:sz w:val="20"/>
          <w:szCs w:val="20"/>
          <w:highlight w:val="none"/>
          <w:lang w:val="en-US" w:eastAsia="zh-CN"/>
        </w:rPr>
        <w:t>L. barbarum</w:t>
      </w:r>
      <w:r>
        <w:rPr>
          <w:rFonts w:hint="default" w:ascii="Times New Roman" w:hAnsi="Times New Roman" w:cs="Times New Roman"/>
          <w:sz w:val="20"/>
          <w:szCs w:val="20"/>
          <w:highlight w:val="none"/>
          <w:lang w:val="en-US" w:eastAsia="zh-CN"/>
        </w:rPr>
        <w:t xml:space="preserve"> under different treatments. (a–d) Intraradical hyphae and vesicles observed in the roots of </w:t>
      </w:r>
      <w:r>
        <w:rPr>
          <w:rFonts w:hint="default" w:ascii="Times New Roman" w:hAnsi="Times New Roman" w:cs="Times New Roman"/>
          <w:i/>
          <w:iCs/>
          <w:sz w:val="20"/>
          <w:szCs w:val="20"/>
          <w:highlight w:val="none"/>
          <w:lang w:val="en-US" w:eastAsia="zh-CN"/>
        </w:rPr>
        <w:t>L. barbarum</w:t>
      </w:r>
      <w:r>
        <w:rPr>
          <w:rFonts w:hint="default" w:ascii="Times New Roman" w:hAnsi="Times New Roman" w:cs="Times New Roman"/>
          <w:sz w:val="20"/>
          <w:szCs w:val="20"/>
          <w:highlight w:val="none"/>
          <w:lang w:val="en-US" w:eastAsia="zh-CN"/>
        </w:rPr>
        <w:t xml:space="preserve">. (e–h) Root morphology of </w:t>
      </w:r>
      <w:r>
        <w:rPr>
          <w:rFonts w:hint="default" w:ascii="Times New Roman" w:hAnsi="Times New Roman" w:cs="Times New Roman"/>
          <w:i/>
          <w:iCs/>
          <w:sz w:val="20"/>
          <w:szCs w:val="20"/>
          <w:highlight w:val="none"/>
          <w:lang w:val="en-US" w:eastAsia="zh-CN"/>
        </w:rPr>
        <w:t>L. barbarum</w:t>
      </w:r>
      <w:r>
        <w:rPr>
          <w:rFonts w:hint="default" w:ascii="Times New Roman" w:hAnsi="Times New Roman" w:cs="Times New Roman"/>
          <w:sz w:val="20"/>
          <w:szCs w:val="20"/>
          <w:highlight w:val="none"/>
          <w:lang w:val="en-US" w:eastAsia="zh-CN"/>
        </w:rPr>
        <w:t xml:space="preserve"> under the HN, RN, MN, and CN treatments. (i–l) Whole-plant phenotypes of </w:t>
      </w:r>
      <w:r>
        <w:rPr>
          <w:rFonts w:hint="default" w:ascii="Times New Roman" w:hAnsi="Times New Roman" w:cs="Times New Roman"/>
          <w:i/>
          <w:iCs/>
          <w:sz w:val="20"/>
          <w:szCs w:val="20"/>
          <w:highlight w:val="none"/>
          <w:lang w:val="en-US" w:eastAsia="zh-CN"/>
        </w:rPr>
        <w:t>L. barbarum</w:t>
      </w:r>
      <w:r>
        <w:rPr>
          <w:rFonts w:hint="default" w:ascii="Times New Roman" w:hAnsi="Times New Roman" w:cs="Times New Roman"/>
          <w:sz w:val="20"/>
          <w:szCs w:val="20"/>
          <w:highlight w:val="none"/>
          <w:lang w:val="en-US" w:eastAsia="zh-CN"/>
        </w:rPr>
        <w:t xml:space="preserve"> under the HN, RN, MN, and CN treatments. </w:t>
      </w:r>
      <w:r>
        <w:rPr>
          <w:rFonts w:hint="default" w:ascii="Times New Roman" w:hAnsi="Times New Roman" w:cs="Times New Roman"/>
          <w:b/>
          <w:bCs/>
          <w:sz w:val="20"/>
          <w:szCs w:val="20"/>
          <w:highlight w:val="none"/>
          <w:lang w:val="en-US" w:eastAsia="zh-CN"/>
        </w:rPr>
        <w:t>B</w:t>
      </w:r>
      <w:r>
        <w:rPr>
          <w:rFonts w:hint="default" w:ascii="Times New Roman" w:hAnsi="Times New Roman" w:cs="Times New Roman"/>
          <w:sz w:val="20"/>
          <w:szCs w:val="20"/>
          <w:highlight w:val="none"/>
          <w:lang w:val="en-US" w:eastAsia="zh-CN"/>
        </w:rPr>
        <w:t xml:space="preserve">, Growth and root morphological traits of </w:t>
      </w:r>
      <w:r>
        <w:rPr>
          <w:rFonts w:hint="default" w:ascii="Times New Roman" w:hAnsi="Times New Roman" w:cs="Times New Roman"/>
          <w:i/>
          <w:iCs/>
          <w:sz w:val="20"/>
          <w:szCs w:val="20"/>
          <w:highlight w:val="none"/>
          <w:lang w:val="en-US" w:eastAsia="zh-CN"/>
        </w:rPr>
        <w:t>L. barbarum</w:t>
      </w:r>
      <w:r>
        <w:rPr>
          <w:rFonts w:hint="default" w:ascii="Times New Roman" w:hAnsi="Times New Roman" w:cs="Times New Roman"/>
          <w:sz w:val="20"/>
          <w:szCs w:val="20"/>
          <w:highlight w:val="none"/>
          <w:lang w:val="en-US" w:eastAsia="zh-CN"/>
        </w:rPr>
        <w:t xml:space="preserve"> under different AMF inoculation treatments: (a) plant height; (b) basal diameter; (c) shoot fresh weight; (d) root fresh weight; (e) shoot dry weight; (f) root dry weight; (g) root number; (h) root tip number; (i) total root length; (j) root projected area; (k) root surface area; and (l) root volume. Data are presented as mean ± SD. Different lowercase letters indicate significant differences among treatments at </w:t>
      </w:r>
      <w:r>
        <w:rPr>
          <w:rFonts w:hint="default" w:ascii="Times New Roman" w:hAnsi="Times New Roman" w:cs="Times New Roman"/>
          <w:i/>
          <w:iCs/>
          <w:sz w:val="20"/>
          <w:szCs w:val="20"/>
          <w:highlight w:val="none"/>
          <w:lang w:val="en-US" w:eastAsia="zh-CN"/>
        </w:rPr>
        <w:t>P</w:t>
      </w:r>
      <w:r>
        <w:rPr>
          <w:rFonts w:hint="default" w:ascii="Times New Roman" w:hAnsi="Times New Roman" w:cs="Times New Roman"/>
          <w:sz w:val="20"/>
          <w:szCs w:val="20"/>
          <w:highlight w:val="none"/>
          <w:lang w:val="en-US" w:eastAsia="zh-CN"/>
        </w:rPr>
        <w:t xml:space="preserve"> &lt; 0.05 according to Duncan’s multiple range test. </w:t>
      </w:r>
    </w:p>
    <w:p w14:paraId="6E1FD2F6">
      <w:pPr>
        <w:keepNext w:val="0"/>
        <w:keepLines w:val="0"/>
        <w:pageBreakBefore w:val="0"/>
        <w:widowControl/>
        <w:suppressLineNumbers w:val="0"/>
        <w:kinsoku/>
        <w:wordWrap/>
        <w:overflowPunct/>
        <w:topLinePunct w:val="0"/>
        <w:autoSpaceDE/>
        <w:autoSpaceDN/>
        <w:bidi w:val="0"/>
        <w:adjustRightInd/>
        <w:snapToGrid/>
        <w:spacing w:before="157" w:beforeLines="50"/>
        <w:jc w:val="both"/>
        <w:textAlignment w:val="auto"/>
        <w:rPr>
          <w:rFonts w:hint="default" w:ascii="Times New Roman" w:hAnsi="Times New Roman" w:eastAsia="宋体" w:cs="Times New Roman"/>
          <w:color w:val="000000"/>
          <w:kern w:val="0"/>
          <w:sz w:val="20"/>
          <w:szCs w:val="20"/>
          <w:highlight w:val="none"/>
          <w:lang w:val="en-US" w:eastAsia="zh-CN" w:bidi="ar"/>
        </w:rPr>
      </w:pPr>
      <w:r>
        <w:rPr>
          <w:rFonts w:hint="default" w:ascii="Times New Roman" w:hAnsi="Times New Roman" w:eastAsia="宋体" w:cs="Times New Roman"/>
          <w:b/>
          <w:bCs/>
          <w:color w:val="000000"/>
          <w:kern w:val="0"/>
          <w:sz w:val="20"/>
          <w:szCs w:val="20"/>
          <w:highlight w:val="none"/>
          <w:lang w:val="en-US" w:eastAsia="zh-CN" w:bidi="ar"/>
        </w:rPr>
        <w:t xml:space="preserve">Table </w:t>
      </w:r>
      <w:ins w:id="171" w:author="crx" w:date="2026-08-08T16:02:50Z">
        <w:r>
          <w:rPr>
            <w:rFonts w:hint="eastAsia" w:ascii="Times New Roman" w:hAnsi="Times New Roman" w:eastAsia="宋体" w:cs="Times New Roman"/>
            <w:b/>
            <w:bCs/>
            <w:color w:val="000000"/>
            <w:kern w:val="0"/>
            <w:sz w:val="20"/>
            <w:szCs w:val="20"/>
            <w:highlight w:val="none"/>
            <w:lang w:val="en-US" w:eastAsia="zh-CN" w:bidi="ar"/>
          </w:rPr>
          <w:t>3</w:t>
        </w:r>
      </w:ins>
      <w:r>
        <w:rPr>
          <w:rFonts w:hint="default" w:ascii="Times New Roman" w:hAnsi="Times New Roman" w:eastAsia="宋体" w:cs="Times New Roman"/>
          <w:color w:val="000000"/>
          <w:kern w:val="0"/>
          <w:sz w:val="20"/>
          <w:szCs w:val="20"/>
          <w:highlight w:val="none"/>
          <w:lang w:val="en-US" w:eastAsia="zh-CN" w:bidi="ar"/>
        </w:rPr>
        <w:t xml:space="preserve">. </w:t>
      </w:r>
      <w:ins w:id="172" w:author="crx" w:date="2026-08-06T20:44:46Z">
        <w:r>
          <w:rPr>
            <w:rFonts w:hint="default" w:ascii="Times New Roman" w:hAnsi="Times New Roman" w:eastAsia="宋体" w:cs="Times New Roman"/>
            <w:color w:val="000000"/>
            <w:kern w:val="0"/>
            <w:sz w:val="20"/>
            <w:szCs w:val="20"/>
            <w:highlight w:val="none"/>
            <w:lang w:val="en-US" w:eastAsia="zh-CN" w:bidi="ar"/>
          </w:rPr>
          <w:t xml:space="preserve">Foliar symptom incidence, leaf-based disease index, and calculated control efficacy in </w:t>
        </w:r>
      </w:ins>
      <w:ins w:id="173" w:author="crx" w:date="2026-08-06T20:44:46Z">
        <w:r>
          <w:rPr>
            <w:rFonts w:hint="default" w:ascii="Times New Roman" w:hAnsi="Times New Roman" w:eastAsia="宋体" w:cs="Times New Roman"/>
            <w:i/>
            <w:iCs/>
            <w:color w:val="000000"/>
            <w:kern w:val="0"/>
            <w:sz w:val="20"/>
            <w:szCs w:val="20"/>
            <w:highlight w:val="none"/>
            <w:lang w:val="en-US" w:eastAsia="zh-CN" w:bidi="ar"/>
          </w:rPr>
          <w:t>L</w:t>
        </w:r>
      </w:ins>
      <w:ins w:id="174" w:author="crx" w:date="2026-08-06T20:45:20Z">
        <w:r>
          <w:rPr>
            <w:rFonts w:hint="eastAsia" w:ascii="Times New Roman" w:hAnsi="Times New Roman" w:eastAsia="宋体" w:cs="Times New Roman"/>
            <w:i/>
            <w:iCs/>
            <w:color w:val="000000"/>
            <w:kern w:val="0"/>
            <w:sz w:val="20"/>
            <w:szCs w:val="20"/>
            <w:highlight w:val="none"/>
            <w:lang w:val="en-US" w:eastAsia="zh-CN" w:bidi="ar"/>
          </w:rPr>
          <w:t>.</w:t>
        </w:r>
      </w:ins>
      <w:ins w:id="175" w:author="crx" w:date="2026-08-06T20:44:46Z">
        <w:r>
          <w:rPr>
            <w:rFonts w:hint="default" w:ascii="Times New Roman" w:hAnsi="Times New Roman" w:eastAsia="宋体" w:cs="Times New Roman"/>
            <w:i/>
            <w:iCs/>
            <w:color w:val="000000"/>
            <w:kern w:val="0"/>
            <w:sz w:val="20"/>
            <w:szCs w:val="20"/>
            <w:highlight w:val="none"/>
            <w:lang w:val="en-US" w:eastAsia="zh-CN" w:bidi="ar"/>
          </w:rPr>
          <w:t>barbarum</w:t>
        </w:r>
      </w:ins>
      <w:ins w:id="176" w:author="crx" w:date="2026-08-06T20:44:46Z">
        <w:r>
          <w:rPr>
            <w:rFonts w:hint="default" w:ascii="Times New Roman" w:hAnsi="Times New Roman" w:eastAsia="宋体" w:cs="Times New Roman"/>
            <w:color w:val="000000"/>
            <w:kern w:val="0"/>
            <w:sz w:val="20"/>
            <w:szCs w:val="20"/>
            <w:highlight w:val="none"/>
            <w:lang w:val="en-US" w:eastAsia="zh-CN" w:bidi="ar"/>
          </w:rPr>
          <w:t xml:space="preserve"> under different AMF and </w:t>
        </w:r>
      </w:ins>
      <w:ins w:id="177" w:author="crx" w:date="2026-08-06T20:44:46Z">
        <w:r>
          <w:rPr>
            <w:rFonts w:hint="default" w:ascii="Times New Roman" w:hAnsi="Times New Roman" w:eastAsia="宋体" w:cs="Times New Roman"/>
            <w:i/>
            <w:iCs/>
            <w:color w:val="000000"/>
            <w:kern w:val="0"/>
            <w:sz w:val="20"/>
            <w:szCs w:val="20"/>
            <w:highlight w:val="none"/>
            <w:lang w:val="en-US" w:eastAsia="zh-CN" w:bidi="ar"/>
          </w:rPr>
          <w:t>F</w:t>
        </w:r>
      </w:ins>
      <w:ins w:id="178" w:author="crx" w:date="2026-08-06T20:45:26Z">
        <w:r>
          <w:rPr>
            <w:rFonts w:hint="eastAsia" w:ascii="Times New Roman" w:hAnsi="Times New Roman" w:eastAsia="宋体" w:cs="Times New Roman"/>
            <w:i/>
            <w:iCs/>
            <w:color w:val="000000"/>
            <w:kern w:val="0"/>
            <w:sz w:val="20"/>
            <w:szCs w:val="20"/>
            <w:highlight w:val="none"/>
            <w:lang w:val="en-US" w:eastAsia="zh-CN" w:bidi="ar"/>
          </w:rPr>
          <w:t>.</w:t>
        </w:r>
      </w:ins>
      <w:ins w:id="179" w:author="crx" w:date="2026-08-06T20:44:46Z">
        <w:r>
          <w:rPr>
            <w:rFonts w:hint="default" w:ascii="Times New Roman" w:hAnsi="Times New Roman" w:eastAsia="宋体" w:cs="Times New Roman"/>
            <w:i/>
            <w:iCs/>
            <w:color w:val="000000"/>
            <w:kern w:val="0"/>
            <w:sz w:val="20"/>
            <w:szCs w:val="20"/>
            <w:highlight w:val="none"/>
            <w:lang w:val="en-US" w:eastAsia="zh-CN" w:bidi="ar"/>
          </w:rPr>
          <w:t>oxysporum</w:t>
        </w:r>
      </w:ins>
      <w:ins w:id="180" w:author="crx" w:date="2026-08-06T20:44:46Z">
        <w:r>
          <w:rPr>
            <w:rFonts w:hint="default" w:ascii="Times New Roman" w:hAnsi="Times New Roman" w:eastAsia="宋体" w:cs="Times New Roman"/>
            <w:color w:val="000000"/>
            <w:kern w:val="0"/>
            <w:sz w:val="20"/>
            <w:szCs w:val="20"/>
            <w:highlight w:val="none"/>
            <w:lang w:val="en-US" w:eastAsia="zh-CN" w:bidi="ar"/>
          </w:rPr>
          <w:t xml:space="preserve"> inoculation treatments.</w:t>
        </w:r>
      </w:ins>
    </w:p>
    <w:tbl>
      <w:tblPr>
        <w:tblStyle w:val="8"/>
        <w:tblpPr w:leftFromText="180" w:rightFromText="180" w:vertAnchor="text" w:horzAnchor="page" w:tblpX="1896" w:tblpY="116"/>
        <w:tblOverlap w:val="never"/>
        <w:tblW w:w="829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02"/>
        <w:gridCol w:w="2298"/>
        <w:gridCol w:w="2351"/>
        <w:gridCol w:w="2347"/>
      </w:tblGrid>
      <w:tr w14:paraId="50510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4" w:hRule="atLeast"/>
        </w:trPr>
        <w:tc>
          <w:tcPr>
            <w:tcW w:w="1302" w:type="dxa"/>
            <w:tcBorders>
              <w:top w:val="single" w:color="000000" w:sz="12" w:space="0"/>
              <w:left w:val="nil"/>
              <w:bottom w:val="single" w:color="000000" w:sz="4" w:space="0"/>
              <w:right w:val="nil"/>
              <w:tl2br w:val="nil"/>
            </w:tcBorders>
            <w:shd w:val="clear" w:color="auto" w:fill="FFFFFF"/>
            <w:noWrap/>
            <w:vAlign w:val="center"/>
          </w:tcPr>
          <w:p w14:paraId="5F0A582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b w:val="0"/>
                <w:bCs/>
                <w:i w:val="0"/>
                <w:iCs w:val="0"/>
                <w:color w:val="000000"/>
                <w:sz w:val="21"/>
                <w:szCs w:val="21"/>
                <w:highlight w:val="none"/>
                <w:u w:val="none"/>
              </w:rPr>
            </w:pPr>
            <w:r>
              <w:rPr>
                <w:rFonts w:hint="default" w:ascii="Times New Roman" w:hAnsi="Times New Roman" w:eastAsia="宋体" w:cs="Times New Roman"/>
                <w:b w:val="0"/>
                <w:bCs/>
                <w:i w:val="0"/>
                <w:iCs w:val="0"/>
                <w:color w:val="000000"/>
                <w:sz w:val="21"/>
                <w:szCs w:val="21"/>
                <w:highlight w:val="none"/>
                <w:u w:val="none"/>
              </w:rPr>
              <w:t>Treatment</w:t>
            </w:r>
          </w:p>
        </w:tc>
        <w:tc>
          <w:tcPr>
            <w:tcW w:w="2298" w:type="dxa"/>
            <w:tcBorders>
              <w:top w:val="single" w:color="000000" w:sz="12" w:space="0"/>
              <w:left w:val="nil"/>
              <w:bottom w:val="single" w:color="000000" w:sz="4" w:space="0"/>
              <w:right w:val="nil"/>
            </w:tcBorders>
            <w:shd w:val="clear" w:color="auto" w:fill="FFFFFF"/>
            <w:noWrap/>
            <w:vAlign w:val="center"/>
          </w:tcPr>
          <w:p w14:paraId="534C0A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b w:val="0"/>
                <w:bCs/>
                <w:i w:val="0"/>
                <w:iCs w:val="0"/>
                <w:color w:val="000000"/>
                <w:sz w:val="21"/>
                <w:szCs w:val="21"/>
                <w:highlight w:val="none"/>
                <w:u w:val="none"/>
              </w:rPr>
            </w:pPr>
            <w:ins w:id="181" w:author="crx" w:date="2026-08-06T20:45:49Z">
              <w:r>
                <w:rPr>
                  <w:rFonts w:hint="default" w:ascii="Times New Roman" w:hAnsi="Times New Roman" w:eastAsia="宋体" w:cs="Times New Roman"/>
                  <w:b w:val="0"/>
                  <w:bCs/>
                  <w:i w:val="0"/>
                  <w:iCs w:val="0"/>
                  <w:color w:val="000000"/>
                  <w:sz w:val="21"/>
                  <w:szCs w:val="21"/>
                  <w:highlight w:val="none"/>
                  <w:u w:val="none"/>
                </w:rPr>
                <w:t>Foliar symptom</w:t>
              </w:r>
            </w:ins>
            <w:r>
              <w:rPr>
                <w:rFonts w:hint="default" w:ascii="Times New Roman" w:hAnsi="Times New Roman" w:eastAsia="宋体" w:cs="Times New Roman"/>
                <w:b w:val="0"/>
                <w:bCs/>
                <w:i w:val="0"/>
                <w:iCs w:val="0"/>
                <w:color w:val="000000"/>
                <w:sz w:val="21"/>
                <w:szCs w:val="21"/>
                <w:highlight w:val="none"/>
                <w:u w:val="none"/>
              </w:rPr>
              <w:t xml:space="preserve"> incidence (%)</w:t>
            </w:r>
          </w:p>
        </w:tc>
        <w:tc>
          <w:tcPr>
            <w:tcW w:w="2351" w:type="dxa"/>
            <w:tcBorders>
              <w:top w:val="single" w:color="000000" w:sz="12" w:space="0"/>
              <w:left w:val="nil"/>
              <w:bottom w:val="single" w:color="000000" w:sz="4" w:space="0"/>
              <w:right w:val="nil"/>
            </w:tcBorders>
            <w:shd w:val="clear" w:color="auto" w:fill="FFFFFF"/>
            <w:noWrap/>
            <w:vAlign w:val="center"/>
          </w:tcPr>
          <w:p w14:paraId="1B90B9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b w:val="0"/>
                <w:bCs/>
                <w:i w:val="0"/>
                <w:iCs w:val="0"/>
                <w:color w:val="000000"/>
                <w:sz w:val="21"/>
                <w:szCs w:val="21"/>
                <w:highlight w:val="none"/>
                <w:u w:val="none"/>
                <w:lang w:val="en-US"/>
              </w:rPr>
            </w:pPr>
            <w:ins w:id="182" w:author="crx" w:date="2026-08-06T20:46:16Z">
              <w:r>
                <w:rPr>
                  <w:rFonts w:hint="default" w:ascii="Times New Roman" w:hAnsi="Times New Roman" w:eastAsia="宋体" w:cs="Times New Roman"/>
                  <w:b w:val="0"/>
                  <w:bCs/>
                  <w:i w:val="0"/>
                  <w:iCs w:val="0"/>
                  <w:color w:val="000000"/>
                  <w:sz w:val="21"/>
                  <w:szCs w:val="21"/>
                  <w:highlight w:val="none"/>
                  <w:u w:val="none"/>
                  <w:lang w:val="en-US"/>
                </w:rPr>
                <w:t>Leaf-based disease index</w:t>
              </w:r>
            </w:ins>
          </w:p>
        </w:tc>
        <w:tc>
          <w:tcPr>
            <w:tcW w:w="2347" w:type="dxa"/>
            <w:tcBorders>
              <w:top w:val="single" w:color="000000" w:sz="12" w:space="0"/>
              <w:left w:val="nil"/>
              <w:bottom w:val="single" w:color="000000" w:sz="4" w:space="0"/>
              <w:right w:val="nil"/>
            </w:tcBorders>
            <w:shd w:val="clear" w:color="auto" w:fill="FFFFFF"/>
            <w:noWrap/>
            <w:vAlign w:val="center"/>
          </w:tcPr>
          <w:p w14:paraId="21390F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b w:val="0"/>
                <w:bCs/>
                <w:i w:val="0"/>
                <w:iCs w:val="0"/>
                <w:color w:val="000000"/>
                <w:sz w:val="21"/>
                <w:szCs w:val="21"/>
                <w:highlight w:val="none"/>
                <w:u w:val="none"/>
                <w:lang w:val="en-US"/>
              </w:rPr>
            </w:pPr>
            <w:ins w:id="183" w:author="crx" w:date="2026-08-06T20:46:54Z">
              <w:r>
                <w:rPr>
                  <w:rFonts w:hint="default" w:ascii="Times New Roman" w:hAnsi="Times New Roman" w:eastAsia="宋体" w:cs="Times New Roman"/>
                  <w:b w:val="0"/>
                  <w:bCs/>
                  <w:i w:val="0"/>
                  <w:iCs w:val="0"/>
                  <w:color w:val="000000"/>
                  <w:sz w:val="21"/>
                  <w:szCs w:val="21"/>
                  <w:highlight w:val="none"/>
                  <w:u w:val="none"/>
                  <w:lang w:val="en-US"/>
                </w:rPr>
                <w:t xml:space="preserve">Calculated control </w:t>
              </w:r>
            </w:ins>
            <w:r>
              <w:rPr>
                <w:rFonts w:hint="default" w:ascii="Times New Roman" w:hAnsi="Times New Roman" w:eastAsia="宋体" w:cs="Times New Roman"/>
                <w:b w:val="0"/>
                <w:bCs/>
                <w:i w:val="0"/>
                <w:iCs w:val="0"/>
                <w:color w:val="000000"/>
                <w:sz w:val="21"/>
                <w:szCs w:val="21"/>
                <w:highlight w:val="none"/>
                <w:u w:val="none"/>
                <w:lang w:val="en-US"/>
              </w:rPr>
              <w:t xml:space="preserve"> efficacy</w:t>
            </w:r>
            <w:r>
              <w:rPr>
                <w:rFonts w:hint="default" w:ascii="Times New Roman" w:hAnsi="Times New Roman" w:eastAsia="宋体" w:cs="Times New Roman"/>
                <w:b w:val="0"/>
                <w:bCs/>
                <w:i w:val="0"/>
                <w:iCs w:val="0"/>
                <w:color w:val="000000"/>
                <w:sz w:val="21"/>
                <w:szCs w:val="21"/>
                <w:highlight w:val="none"/>
                <w:u w:val="none"/>
              </w:rPr>
              <w:t xml:space="preserve"> (%)</w:t>
            </w:r>
          </w:p>
        </w:tc>
      </w:tr>
      <w:tr w14:paraId="6A42F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4" w:hRule="atLeast"/>
        </w:trPr>
        <w:tc>
          <w:tcPr>
            <w:tcW w:w="1302" w:type="dxa"/>
            <w:tcBorders>
              <w:top w:val="single" w:color="000000" w:sz="4" w:space="0"/>
              <w:left w:val="nil"/>
              <w:bottom w:val="nil"/>
              <w:right w:val="nil"/>
            </w:tcBorders>
            <w:shd w:val="clear" w:color="auto" w:fill="FFFFFF"/>
            <w:noWrap/>
            <w:vAlign w:val="center"/>
          </w:tcPr>
          <w:p w14:paraId="4C198EF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color w:val="000000"/>
                <w:kern w:val="0"/>
                <w:sz w:val="21"/>
                <w:szCs w:val="21"/>
                <w:highlight w:val="none"/>
                <w:u w:val="none"/>
                <w:lang w:val="en-US" w:eastAsia="zh-CN" w:bidi="ar"/>
              </w:rPr>
              <w:t>HG</w:t>
            </w:r>
          </w:p>
        </w:tc>
        <w:tc>
          <w:tcPr>
            <w:tcW w:w="2298" w:type="dxa"/>
            <w:tcBorders>
              <w:top w:val="single" w:color="000000" w:sz="4" w:space="0"/>
              <w:left w:val="nil"/>
              <w:bottom w:val="nil"/>
              <w:right w:val="nil"/>
            </w:tcBorders>
            <w:shd w:val="clear" w:color="auto" w:fill="FFFFFF"/>
            <w:noWrap/>
            <w:vAlign w:val="center"/>
          </w:tcPr>
          <w:p w14:paraId="04CFD43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color w:val="000000"/>
                <w:kern w:val="0"/>
                <w:sz w:val="21"/>
                <w:szCs w:val="21"/>
                <w:highlight w:val="none"/>
                <w:u w:val="none"/>
                <w:lang w:val="en-US" w:eastAsia="zh-CN" w:bidi="ar"/>
              </w:rPr>
              <w:t>13.33</w:t>
            </w:r>
          </w:p>
        </w:tc>
        <w:tc>
          <w:tcPr>
            <w:tcW w:w="2351" w:type="dxa"/>
            <w:tcBorders>
              <w:top w:val="single" w:color="000000" w:sz="4" w:space="0"/>
              <w:left w:val="nil"/>
              <w:bottom w:val="nil"/>
              <w:right w:val="nil"/>
            </w:tcBorders>
            <w:shd w:val="clear" w:color="auto" w:fill="FFFFFF"/>
            <w:noWrap/>
            <w:vAlign w:val="center"/>
          </w:tcPr>
          <w:p w14:paraId="0761397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highlight w:val="none"/>
                <w:u w:val="none"/>
                <w:lang w:val="en-US" w:eastAsia="zh-CN"/>
              </w:rPr>
            </w:pPr>
            <w:r>
              <w:rPr>
                <w:rFonts w:hint="default" w:ascii="Times New Roman" w:hAnsi="Times New Roman" w:eastAsia="宋体" w:cs="Times New Roman"/>
                <w:b w:val="0"/>
                <w:i w:val="0"/>
                <w:iCs w:val="0"/>
                <w:color w:val="000000"/>
                <w:sz w:val="21"/>
                <w:szCs w:val="21"/>
                <w:highlight w:val="none"/>
                <w:u w:val="none"/>
                <w:lang w:val="en-US" w:eastAsia="zh-CN"/>
              </w:rPr>
              <w:t>13.63</w:t>
            </w:r>
          </w:p>
        </w:tc>
        <w:tc>
          <w:tcPr>
            <w:tcW w:w="2347" w:type="dxa"/>
            <w:tcBorders>
              <w:top w:val="single" w:color="000000" w:sz="4" w:space="0"/>
              <w:left w:val="nil"/>
              <w:bottom w:val="nil"/>
              <w:right w:val="nil"/>
            </w:tcBorders>
            <w:shd w:val="clear" w:color="auto" w:fill="FFFFFF"/>
            <w:noWrap/>
            <w:vAlign w:val="center"/>
          </w:tcPr>
          <w:p w14:paraId="621EB6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color w:val="000000"/>
                <w:kern w:val="0"/>
                <w:sz w:val="21"/>
                <w:szCs w:val="21"/>
                <w:highlight w:val="none"/>
                <w:u w:val="none"/>
                <w:lang w:val="en-US" w:eastAsia="zh-CN" w:bidi="ar"/>
              </w:rPr>
              <w:t>70.35</w:t>
            </w:r>
          </w:p>
        </w:tc>
      </w:tr>
      <w:tr w14:paraId="5212E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trPr>
        <w:tc>
          <w:tcPr>
            <w:tcW w:w="1302" w:type="dxa"/>
            <w:tcBorders>
              <w:top w:val="nil"/>
              <w:left w:val="nil"/>
              <w:bottom w:val="nil"/>
              <w:right w:val="nil"/>
            </w:tcBorders>
            <w:shd w:val="clear" w:color="auto" w:fill="FFFFFF"/>
            <w:noWrap/>
            <w:vAlign w:val="center"/>
          </w:tcPr>
          <w:p w14:paraId="79DBC5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color w:val="000000"/>
                <w:kern w:val="0"/>
                <w:sz w:val="21"/>
                <w:szCs w:val="21"/>
                <w:highlight w:val="none"/>
                <w:u w:val="none"/>
                <w:lang w:val="en-US" w:eastAsia="zh-CN" w:bidi="ar"/>
              </w:rPr>
              <w:t>RG</w:t>
            </w:r>
          </w:p>
        </w:tc>
        <w:tc>
          <w:tcPr>
            <w:tcW w:w="2298" w:type="dxa"/>
            <w:tcBorders>
              <w:top w:val="nil"/>
              <w:left w:val="nil"/>
              <w:bottom w:val="nil"/>
              <w:right w:val="nil"/>
            </w:tcBorders>
            <w:shd w:val="clear" w:color="auto" w:fill="FFFFFF"/>
            <w:noWrap/>
            <w:vAlign w:val="center"/>
          </w:tcPr>
          <w:p w14:paraId="00A15E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highlight w:val="none"/>
                <w:u w:val="none"/>
                <w:lang w:val="en-US" w:eastAsia="zh-CN"/>
              </w:rPr>
            </w:pPr>
            <w:r>
              <w:rPr>
                <w:rFonts w:hint="default" w:ascii="Times New Roman" w:hAnsi="Times New Roman" w:eastAsia="宋体" w:cs="Times New Roman"/>
                <w:b w:val="0"/>
                <w:i w:val="0"/>
                <w:iCs w:val="0"/>
                <w:color w:val="000000"/>
                <w:sz w:val="21"/>
                <w:szCs w:val="21"/>
                <w:highlight w:val="none"/>
                <w:u w:val="none"/>
                <w:lang w:val="en-US" w:eastAsia="zh-CN"/>
              </w:rPr>
              <w:t>20.00</w:t>
            </w:r>
          </w:p>
        </w:tc>
        <w:tc>
          <w:tcPr>
            <w:tcW w:w="2351" w:type="dxa"/>
            <w:tcBorders>
              <w:top w:val="nil"/>
              <w:left w:val="nil"/>
              <w:bottom w:val="nil"/>
              <w:right w:val="nil"/>
            </w:tcBorders>
            <w:shd w:val="clear" w:color="auto" w:fill="FFFFFF"/>
            <w:noWrap/>
            <w:vAlign w:val="center"/>
          </w:tcPr>
          <w:p w14:paraId="13B0171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color w:val="000000"/>
                <w:kern w:val="0"/>
                <w:sz w:val="21"/>
                <w:szCs w:val="21"/>
                <w:highlight w:val="none"/>
                <w:u w:val="none"/>
                <w:lang w:val="en-US" w:eastAsia="zh-CN" w:bidi="ar"/>
              </w:rPr>
              <w:t>14.67</w:t>
            </w:r>
          </w:p>
        </w:tc>
        <w:tc>
          <w:tcPr>
            <w:tcW w:w="2347" w:type="dxa"/>
            <w:tcBorders>
              <w:top w:val="nil"/>
              <w:left w:val="nil"/>
              <w:bottom w:val="nil"/>
              <w:right w:val="nil"/>
            </w:tcBorders>
            <w:shd w:val="clear" w:color="auto" w:fill="FFFFFF"/>
            <w:noWrap/>
            <w:vAlign w:val="center"/>
          </w:tcPr>
          <w:p w14:paraId="0C31C7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highlight w:val="none"/>
                <w:u w:val="none"/>
                <w:lang w:val="en-US" w:eastAsia="zh-CN"/>
              </w:rPr>
            </w:pPr>
            <w:r>
              <w:rPr>
                <w:rFonts w:hint="default" w:ascii="Times New Roman" w:hAnsi="Times New Roman" w:eastAsia="宋体" w:cs="Times New Roman"/>
                <w:b w:val="0"/>
                <w:i w:val="0"/>
                <w:iCs w:val="0"/>
                <w:color w:val="000000"/>
                <w:sz w:val="21"/>
                <w:szCs w:val="21"/>
                <w:highlight w:val="none"/>
                <w:u w:val="none"/>
                <w:lang w:val="en-US" w:eastAsia="zh-CN"/>
              </w:rPr>
              <w:t>68.97</w:t>
            </w:r>
          </w:p>
        </w:tc>
      </w:tr>
      <w:tr w14:paraId="27F23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trPr>
        <w:tc>
          <w:tcPr>
            <w:tcW w:w="1302" w:type="dxa"/>
            <w:tcBorders>
              <w:top w:val="nil"/>
              <w:left w:val="nil"/>
              <w:bottom w:val="nil"/>
              <w:right w:val="nil"/>
            </w:tcBorders>
            <w:shd w:val="clear" w:color="auto" w:fill="FFFFFF"/>
            <w:noWrap/>
            <w:vAlign w:val="center"/>
          </w:tcPr>
          <w:p w14:paraId="1A8069D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color w:val="000000"/>
                <w:kern w:val="0"/>
                <w:sz w:val="21"/>
                <w:szCs w:val="21"/>
                <w:highlight w:val="none"/>
                <w:u w:val="none"/>
                <w:lang w:val="en-US" w:eastAsia="zh-CN" w:bidi="ar"/>
              </w:rPr>
              <w:t>MG</w:t>
            </w:r>
          </w:p>
        </w:tc>
        <w:tc>
          <w:tcPr>
            <w:tcW w:w="2298" w:type="dxa"/>
            <w:tcBorders>
              <w:top w:val="nil"/>
              <w:left w:val="nil"/>
              <w:bottom w:val="nil"/>
              <w:right w:val="nil"/>
            </w:tcBorders>
            <w:shd w:val="clear" w:color="auto" w:fill="FFFFFF"/>
            <w:noWrap/>
            <w:vAlign w:val="center"/>
          </w:tcPr>
          <w:p w14:paraId="080A8E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color w:val="000000"/>
                <w:kern w:val="0"/>
                <w:sz w:val="21"/>
                <w:szCs w:val="21"/>
                <w:highlight w:val="none"/>
                <w:u w:val="none"/>
                <w:lang w:val="en-US" w:eastAsia="zh-CN" w:bidi="ar"/>
              </w:rPr>
              <w:t>30</w:t>
            </w:r>
          </w:p>
        </w:tc>
        <w:tc>
          <w:tcPr>
            <w:tcW w:w="2351" w:type="dxa"/>
            <w:tcBorders>
              <w:top w:val="nil"/>
              <w:left w:val="nil"/>
              <w:bottom w:val="nil"/>
              <w:right w:val="nil"/>
            </w:tcBorders>
            <w:shd w:val="clear" w:color="auto" w:fill="FFFFFF"/>
            <w:noWrap/>
            <w:vAlign w:val="center"/>
          </w:tcPr>
          <w:p w14:paraId="4EDE0D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color w:val="000000"/>
                <w:kern w:val="0"/>
                <w:sz w:val="21"/>
                <w:szCs w:val="21"/>
                <w:highlight w:val="none"/>
                <w:u w:val="none"/>
                <w:lang w:val="en-US" w:eastAsia="zh-CN" w:bidi="ar"/>
              </w:rPr>
              <w:t>18.67</w:t>
            </w:r>
          </w:p>
        </w:tc>
        <w:tc>
          <w:tcPr>
            <w:tcW w:w="2347" w:type="dxa"/>
            <w:tcBorders>
              <w:top w:val="nil"/>
              <w:left w:val="nil"/>
              <w:bottom w:val="nil"/>
              <w:right w:val="nil"/>
            </w:tcBorders>
            <w:shd w:val="clear" w:color="auto" w:fill="FFFFFF"/>
            <w:noWrap/>
            <w:vAlign w:val="center"/>
          </w:tcPr>
          <w:p w14:paraId="7701FE6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color w:val="000000"/>
                <w:kern w:val="0"/>
                <w:sz w:val="21"/>
                <w:szCs w:val="21"/>
                <w:highlight w:val="none"/>
                <w:u w:val="none"/>
                <w:lang w:val="en-US" w:eastAsia="zh-CN" w:bidi="ar"/>
              </w:rPr>
              <w:t>59.37</w:t>
            </w:r>
          </w:p>
        </w:tc>
      </w:tr>
      <w:tr w14:paraId="675DE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4" w:hRule="atLeast"/>
        </w:trPr>
        <w:tc>
          <w:tcPr>
            <w:tcW w:w="1302" w:type="dxa"/>
            <w:tcBorders>
              <w:top w:val="nil"/>
              <w:left w:val="nil"/>
              <w:bottom w:val="single" w:color="000000" w:sz="12" w:space="0"/>
              <w:right w:val="nil"/>
            </w:tcBorders>
            <w:shd w:val="clear" w:color="auto" w:fill="FFFFFF"/>
            <w:noWrap/>
            <w:vAlign w:val="center"/>
          </w:tcPr>
          <w:p w14:paraId="41525EA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color w:val="000000"/>
                <w:kern w:val="0"/>
                <w:sz w:val="21"/>
                <w:szCs w:val="21"/>
                <w:highlight w:val="none"/>
                <w:u w:val="none"/>
                <w:lang w:val="en-US" w:eastAsia="zh-CN" w:bidi="ar"/>
              </w:rPr>
              <w:t>CG</w:t>
            </w:r>
          </w:p>
        </w:tc>
        <w:tc>
          <w:tcPr>
            <w:tcW w:w="2298" w:type="dxa"/>
            <w:tcBorders>
              <w:top w:val="nil"/>
              <w:left w:val="nil"/>
              <w:bottom w:val="single" w:color="000000" w:sz="12" w:space="0"/>
              <w:right w:val="nil"/>
            </w:tcBorders>
            <w:shd w:val="clear" w:color="auto" w:fill="FFFFFF"/>
            <w:noWrap/>
            <w:vAlign w:val="center"/>
          </w:tcPr>
          <w:p w14:paraId="1528D3F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highlight w:val="none"/>
                <w:u w:val="none"/>
                <w:lang w:val="en-US"/>
              </w:rPr>
            </w:pPr>
            <w:r>
              <w:rPr>
                <w:rFonts w:hint="default" w:ascii="Times New Roman" w:hAnsi="Times New Roman" w:eastAsia="宋体" w:cs="Times New Roman"/>
                <w:b w:val="0"/>
                <w:i w:val="0"/>
                <w:iCs w:val="0"/>
                <w:color w:val="000000"/>
                <w:kern w:val="0"/>
                <w:sz w:val="21"/>
                <w:szCs w:val="21"/>
                <w:highlight w:val="none"/>
                <w:u w:val="none"/>
                <w:lang w:val="en-US" w:eastAsia="zh-CN" w:bidi="ar"/>
              </w:rPr>
              <w:t>66.67</w:t>
            </w:r>
          </w:p>
        </w:tc>
        <w:tc>
          <w:tcPr>
            <w:tcW w:w="2351" w:type="dxa"/>
            <w:tcBorders>
              <w:top w:val="nil"/>
              <w:left w:val="nil"/>
              <w:bottom w:val="single" w:color="000000" w:sz="12" w:space="0"/>
              <w:right w:val="nil"/>
            </w:tcBorders>
            <w:shd w:val="clear" w:color="auto" w:fill="FFFFFF"/>
            <w:noWrap/>
            <w:vAlign w:val="center"/>
          </w:tcPr>
          <w:p w14:paraId="70393C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color w:val="000000"/>
                <w:kern w:val="0"/>
                <w:sz w:val="21"/>
                <w:szCs w:val="21"/>
                <w:highlight w:val="none"/>
                <w:u w:val="none"/>
                <w:lang w:val="en-US" w:eastAsia="zh-CN" w:bidi="ar"/>
              </w:rPr>
              <w:t>45.95</w:t>
            </w:r>
          </w:p>
        </w:tc>
        <w:tc>
          <w:tcPr>
            <w:tcW w:w="2347" w:type="dxa"/>
            <w:tcBorders>
              <w:top w:val="nil"/>
              <w:left w:val="nil"/>
              <w:bottom w:val="single" w:color="000000" w:sz="12" w:space="0"/>
              <w:right w:val="nil"/>
            </w:tcBorders>
            <w:shd w:val="clear" w:color="auto" w:fill="FFFFFF"/>
            <w:noWrap/>
            <w:vAlign w:val="center"/>
          </w:tcPr>
          <w:p w14:paraId="77CF75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Times New Roman" w:hAnsi="Times New Roman" w:eastAsia="宋体" w:cs="Times New Roman"/>
                <w:b w:val="0"/>
                <w:i w:val="0"/>
                <w:iCs w:val="0"/>
                <w:color w:val="000000"/>
                <w:sz w:val="21"/>
                <w:szCs w:val="21"/>
                <w:highlight w:val="none"/>
                <w:u w:val="none"/>
              </w:rPr>
            </w:pPr>
            <w:r>
              <w:rPr>
                <w:rFonts w:hint="default" w:ascii="Times New Roman" w:hAnsi="Times New Roman" w:eastAsia="宋体" w:cs="Times New Roman"/>
                <w:b w:val="0"/>
                <w:i w:val="0"/>
                <w:iCs w:val="0"/>
                <w:color w:val="000000"/>
                <w:kern w:val="0"/>
                <w:sz w:val="21"/>
                <w:szCs w:val="21"/>
                <w:highlight w:val="none"/>
                <w:u w:val="none"/>
                <w:lang w:val="en-US" w:eastAsia="zh-CN" w:bidi="ar"/>
              </w:rPr>
              <w:t>-</w:t>
            </w:r>
          </w:p>
        </w:tc>
      </w:tr>
    </w:tbl>
    <w:p w14:paraId="7A040CF1">
      <w:pPr>
        <w:keepNext w:val="0"/>
        <w:keepLines w:val="0"/>
        <w:pageBreakBefore w:val="0"/>
        <w:widowControl w:val="0"/>
        <w:suppressLineNumbers w:val="0"/>
        <w:kinsoku/>
        <w:wordWrap/>
        <w:overflowPunct/>
        <w:topLinePunct w:val="0"/>
        <w:autoSpaceDE/>
        <w:autoSpaceDN/>
        <w:bidi w:val="0"/>
        <w:adjustRightInd w:val="0"/>
        <w:snapToGrid/>
        <w:spacing w:before="157" w:beforeLines="50" w:beforeAutospacing="0" w:after="0" w:afterAutospacing="0" w:line="240" w:lineRule="auto"/>
        <w:ind w:right="0"/>
        <w:jc w:val="both"/>
        <w:textAlignment w:val="baseline"/>
        <w:rPr>
          <w:rFonts w:hint="default" w:ascii="Times New Roman" w:hAnsi="Times New Roman" w:eastAsia="宋体" w:cs="Times New Roman"/>
          <w:b/>
          <w:bCs/>
          <w:color w:val="000000"/>
          <w:kern w:val="0"/>
          <w:sz w:val="24"/>
          <w:szCs w:val="24"/>
          <w:highlight w:val="none"/>
          <w:vertAlign w:val="baseline"/>
          <w:lang w:val="en-US" w:eastAsia="zh-CN" w:bidi="ar"/>
        </w:rPr>
      </w:pPr>
      <w:r>
        <w:rPr>
          <w:rFonts w:hint="default" w:ascii="Times New Roman" w:hAnsi="Times New Roman" w:eastAsia="宋体" w:cs="Times New Roman"/>
          <w:b/>
          <w:bCs/>
          <w:color w:val="000000"/>
          <w:kern w:val="0"/>
          <w:sz w:val="22"/>
          <w:szCs w:val="22"/>
          <w:highlight w:val="none"/>
          <w:vertAlign w:val="baseline"/>
          <w:lang w:val="en-US" w:eastAsia="zh-CN" w:bidi="ar"/>
        </w:rPr>
        <w:t xml:space="preserve">Effects of AMF on antioxidant and defense-related enzyme activities in </w:t>
      </w:r>
      <w:r>
        <w:rPr>
          <w:rFonts w:hint="default" w:ascii="Times New Roman" w:hAnsi="Times New Roman" w:eastAsia="宋体" w:cs="Times New Roman"/>
          <w:b/>
          <w:bCs/>
          <w:i/>
          <w:iCs/>
          <w:color w:val="000000"/>
          <w:kern w:val="0"/>
          <w:sz w:val="22"/>
          <w:szCs w:val="22"/>
          <w:highlight w:val="none"/>
          <w:vertAlign w:val="baseline"/>
          <w:lang w:val="en-US" w:eastAsia="zh-CN" w:bidi="ar"/>
        </w:rPr>
        <w:t>L. barbarum</w:t>
      </w:r>
      <w:r>
        <w:rPr>
          <w:rFonts w:hint="default" w:ascii="Times New Roman" w:hAnsi="Times New Roman" w:eastAsia="宋体" w:cs="Times New Roman"/>
          <w:b/>
          <w:bCs/>
          <w:color w:val="000000"/>
          <w:kern w:val="0"/>
          <w:sz w:val="22"/>
          <w:szCs w:val="22"/>
          <w:highlight w:val="none"/>
          <w:vertAlign w:val="baseline"/>
          <w:lang w:val="en-US" w:eastAsia="zh-CN" w:bidi="ar"/>
        </w:rPr>
        <w:t xml:space="preserve"> seedlings under root rot stress</w:t>
      </w:r>
    </w:p>
    <w:p w14:paraId="37C3997D">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right="0"/>
        <w:jc w:val="both"/>
        <w:textAlignment w:val="baseline"/>
        <w:rPr>
          <w:rFonts w:hint="default" w:ascii="Times New Roman" w:hAnsi="Times New Roman" w:eastAsia="宋体" w:cs="Times New Roman"/>
          <w:color w:val="000000"/>
          <w:kern w:val="0"/>
          <w:sz w:val="20"/>
          <w:szCs w:val="20"/>
          <w:highlight w:val="none"/>
          <w:vertAlign w:val="baseline"/>
          <w:lang w:val="en-US" w:eastAsia="zh-CN" w:bidi="ar"/>
        </w:rPr>
      </w:pPr>
      <w:r>
        <w:rPr>
          <w:rFonts w:hint="default" w:ascii="Times New Roman" w:hAnsi="Times New Roman" w:eastAsia="宋体" w:cs="Times New Roman"/>
          <w:color w:val="000000"/>
          <w:kern w:val="0"/>
          <w:sz w:val="20"/>
          <w:szCs w:val="20"/>
          <w:highlight w:val="none"/>
          <w:vertAlign w:val="baseline"/>
          <w:lang w:val="en-US" w:eastAsia="zh-CN" w:bidi="ar"/>
        </w:rPr>
        <w:t>Enzyme activities showed enzyme- and time-dependent responses to AMF inoculation under root rot stress (Fig. 3a–g). CAT activity was significantly enhanced by AMF at 7 d, following the order HG &gt; RG &gt; MG &gt; CG &gt; CN, and RG and HG remained significantly higher than CG at 15 d, corresponding to 2.3- and 2.6-fold increases, respectively (</w:t>
      </w:r>
      <w:r>
        <w:rPr>
          <w:rFonts w:hint="default" w:ascii="Times New Roman" w:hAnsi="Times New Roman" w:eastAsia="宋体" w:cs="Times New Roman"/>
          <w:i/>
          <w:iCs/>
          <w:color w:val="000000"/>
          <w:kern w:val="0"/>
          <w:sz w:val="20"/>
          <w:szCs w:val="20"/>
          <w:highlight w:val="none"/>
          <w:vertAlign w:val="baseline"/>
          <w:lang w:val="en-US" w:eastAsia="zh-CN" w:bidi="ar"/>
        </w:rPr>
        <w:t xml:space="preserve">P </w:t>
      </w:r>
      <w:r>
        <w:rPr>
          <w:rFonts w:hint="default" w:ascii="Times New Roman" w:hAnsi="Times New Roman" w:eastAsia="宋体" w:cs="Times New Roman"/>
          <w:color w:val="000000"/>
          <w:kern w:val="0"/>
          <w:sz w:val="20"/>
          <w:szCs w:val="20"/>
          <w:highlight w:val="none"/>
          <w:vertAlign w:val="baseline"/>
          <w:lang w:val="en-US" w:eastAsia="zh-CN" w:bidi="ar"/>
        </w:rPr>
        <w:t>&lt; 0.05). POD activity varied slightly among pathogen-inoculated treatments at 0 and 7 d, with no significant differences detected; at 15 d, MG, RG, and HG were numerically higher than CG, but they shared the same significance group (</w:t>
      </w:r>
      <w:r>
        <w:rPr>
          <w:rFonts w:hint="default" w:ascii="Times New Roman" w:hAnsi="Times New Roman" w:eastAsia="宋体" w:cs="Times New Roman"/>
          <w:i/>
          <w:iCs/>
          <w:color w:val="000000"/>
          <w:kern w:val="0"/>
          <w:sz w:val="20"/>
          <w:szCs w:val="20"/>
          <w:highlight w:val="none"/>
          <w:vertAlign w:val="baseline"/>
          <w:lang w:val="en-US" w:eastAsia="zh-CN" w:bidi="ar"/>
        </w:rPr>
        <w:t>P</w:t>
      </w:r>
      <w:r>
        <w:rPr>
          <w:rFonts w:hint="default" w:ascii="Times New Roman" w:hAnsi="Times New Roman" w:eastAsia="宋体" w:cs="Times New Roman"/>
          <w:color w:val="000000"/>
          <w:kern w:val="0"/>
          <w:sz w:val="20"/>
          <w:szCs w:val="20"/>
          <w:highlight w:val="none"/>
          <w:vertAlign w:val="baseline"/>
          <w:lang w:val="en-US" w:eastAsia="zh-CN" w:bidi="ar"/>
        </w:rPr>
        <w:t xml:space="preserve"> &lt; 0.05). SOD activity showed a significant AMF-induced increase mainly at 15 d, when MG, RG, and HG were significantly higher than CG, with RG showing the highest value.</w:t>
      </w:r>
    </w:p>
    <w:p w14:paraId="11B9C39E">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right="0"/>
        <w:jc w:val="both"/>
        <w:textAlignment w:val="baseline"/>
        <w:rPr>
          <w:rFonts w:hint="default" w:ascii="Times New Roman" w:hAnsi="Times New Roman" w:eastAsia="宋体" w:cs="Times New Roman"/>
          <w:color w:val="000000"/>
          <w:kern w:val="0"/>
          <w:sz w:val="20"/>
          <w:szCs w:val="20"/>
          <w:highlight w:val="none"/>
          <w:vertAlign w:val="baseline"/>
          <w:lang w:val="en-US" w:eastAsia="zh-CN" w:bidi="ar"/>
        </w:rPr>
      </w:pPr>
      <w:r>
        <w:rPr>
          <w:rFonts w:hint="default" w:ascii="Times New Roman" w:hAnsi="Times New Roman" w:eastAsia="宋体" w:cs="Times New Roman"/>
          <w:color w:val="000000"/>
          <w:kern w:val="0"/>
          <w:sz w:val="20"/>
          <w:szCs w:val="20"/>
          <w:highlight w:val="none"/>
          <w:vertAlign w:val="baseline"/>
          <w:lang w:val="en-US" w:eastAsia="zh-CN" w:bidi="ar"/>
        </w:rPr>
        <w:t>For defense-related enzymes, PG activity was consistently increased by AMF inoculation. At 7 and 15 d, PG activity followed the order HG &gt; RG &gt; MG &gt; CG &gt; CN (</w:t>
      </w:r>
      <w:r>
        <w:rPr>
          <w:rFonts w:hint="default" w:ascii="Times New Roman" w:hAnsi="Times New Roman" w:eastAsia="宋体" w:cs="Times New Roman"/>
          <w:i/>
          <w:iCs/>
          <w:color w:val="000000"/>
          <w:kern w:val="0"/>
          <w:sz w:val="20"/>
          <w:szCs w:val="20"/>
          <w:highlight w:val="none"/>
          <w:vertAlign w:val="baseline"/>
          <w:lang w:val="en-US" w:eastAsia="zh-CN" w:bidi="ar"/>
        </w:rPr>
        <w:t>P</w:t>
      </w:r>
      <w:r>
        <w:rPr>
          <w:rFonts w:hint="default" w:ascii="Times New Roman" w:hAnsi="Times New Roman" w:eastAsia="宋体" w:cs="Times New Roman"/>
          <w:color w:val="000000"/>
          <w:kern w:val="0"/>
          <w:sz w:val="20"/>
          <w:szCs w:val="20"/>
          <w:highlight w:val="none"/>
          <w:vertAlign w:val="baseline"/>
          <w:lang w:val="en-US" w:eastAsia="zh-CN" w:bidi="ar"/>
        </w:rPr>
        <w:t xml:space="preserve"> &lt; 0.05). Compared with CG, HG, RG, and MG increased PG activity by 24.1%, 15.4%, and 5.0% at 7 d, and by 21.5%, 15.3%, and 10.7% at 15 d, respectively. PE activity showed no consistent AMF-induced increase. At 15 d, HG and RG were significantly higher than CG by 88.2% and 65.6%, respectively, whereas MG did not differ significantly from CG. β-1,3-glucanase activity differed mainly at 15 d, with HG significantly higher than CG, while MG and RG showed intermediate values. Chitinase activity was significantly higher in AMF treatments than in CG at 15 d, with MG, RG, and HG increasing by 32.3%, 35.3%, and 40.5%, respectively, compared with CG and showing no significant differences among them. The radar plot (Fig. 3h) further illustrated the comparative enzyme activity profiles among treatments, showing that HG and RG had broader overall activity coverage than MG and the non-AMF treatments, consistent with the enzyme-specific results shown in Fig. 3a–g.</w:t>
      </w:r>
    </w:p>
    <w:p w14:paraId="6A36A72A">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auto"/>
        <w:ind w:right="0"/>
        <w:jc w:val="both"/>
        <w:textAlignment w:val="baseline"/>
        <w:rPr>
          <w:rFonts w:hint="default" w:ascii="Times New Roman" w:hAnsi="Times New Roman" w:eastAsia="宋体" w:cs="Times New Roman"/>
          <w:color w:val="000000"/>
          <w:kern w:val="0"/>
          <w:sz w:val="20"/>
          <w:szCs w:val="20"/>
          <w:highlight w:val="none"/>
          <w:vertAlign w:val="baseline"/>
          <w:lang w:val="en-US" w:eastAsia="zh-CN" w:bidi="ar"/>
        </w:rPr>
      </w:pPr>
    </w:p>
    <w:p w14:paraId="0F543545">
      <w:pPr>
        <w:keepNext w:val="0"/>
        <w:keepLines w:val="0"/>
        <w:widowControl w:val="0"/>
        <w:suppressLineNumbers w:val="0"/>
        <w:adjustRightInd w:val="0"/>
        <w:spacing w:before="0" w:beforeAutospacing="0" w:after="0" w:afterAutospacing="0" w:line="360" w:lineRule="auto"/>
        <w:ind w:right="0"/>
        <w:jc w:val="both"/>
        <w:textAlignment w:val="baseline"/>
        <w:rPr>
          <w:rFonts w:hint="default" w:ascii="Times New Roman" w:hAnsi="Times New Roman" w:eastAsia="宋体" w:cs="Times New Roman"/>
          <w:color w:val="000000"/>
          <w:kern w:val="0"/>
          <w:sz w:val="24"/>
          <w:szCs w:val="24"/>
          <w:highlight w:val="none"/>
          <w:vertAlign w:val="baseline"/>
          <w:lang w:val="en-US" w:eastAsia="zh-CN" w:bidi="ar"/>
        </w:rPr>
      </w:pPr>
      <w:r>
        <w:rPr>
          <w:rFonts w:ascii="Times New Roman" w:hAnsi="Times New Roman" w:cs="Times New Roman"/>
          <w:sz w:val="21"/>
        </w:rPr>
        <mc:AlternateContent>
          <mc:Choice Requires="wpg">
            <w:drawing>
              <wp:inline distT="0" distB="0" distL="114300" distR="114300">
                <wp:extent cx="5274945" cy="7927975"/>
                <wp:effectExtent l="0" t="0" r="13335" b="12065"/>
                <wp:docPr id="22" name="组合 22"/>
                <wp:cNvGraphicFramePr/>
                <a:graphic xmlns:a="http://schemas.openxmlformats.org/drawingml/2006/main">
                  <a:graphicData uri="http://schemas.microsoft.com/office/word/2010/wordprocessingGroup">
                    <wpg:wgp>
                      <wpg:cNvGrpSpPr/>
                      <wpg:grpSpPr>
                        <a:xfrm>
                          <a:off x="0" y="0"/>
                          <a:ext cx="5274945" cy="7927975"/>
                          <a:chOff x="2985" y="1945"/>
                          <a:chExt cx="8307" cy="12485"/>
                        </a:xfrm>
                      </wpg:grpSpPr>
                      <pic:pic xmlns:pic="http://schemas.openxmlformats.org/drawingml/2006/picture">
                        <pic:nvPicPr>
                          <pic:cNvPr id="23" name="图片 1" descr="组图_07"/>
                          <pic:cNvPicPr>
                            <a:picLocks noChangeAspect="1"/>
                          </pic:cNvPicPr>
                        </pic:nvPicPr>
                        <pic:blipFill>
                          <a:blip r:embed="rId10"/>
                          <a:srcRect t="3043" b="29876"/>
                          <a:stretch>
                            <a:fillRect/>
                          </a:stretch>
                        </pic:blipFill>
                        <pic:spPr>
                          <a:xfrm>
                            <a:off x="2992" y="1945"/>
                            <a:ext cx="8294" cy="3130"/>
                          </a:xfrm>
                          <a:prstGeom prst="rect">
                            <a:avLst/>
                          </a:prstGeom>
                        </pic:spPr>
                      </pic:pic>
                      <pic:pic xmlns:pic="http://schemas.openxmlformats.org/drawingml/2006/picture">
                        <pic:nvPicPr>
                          <pic:cNvPr id="24" name="图片 2" descr="组图_08"/>
                          <pic:cNvPicPr>
                            <a:picLocks noChangeAspect="1"/>
                          </pic:cNvPicPr>
                        </pic:nvPicPr>
                        <pic:blipFill>
                          <a:blip r:embed="rId11"/>
                          <a:srcRect t="3879" b="29897"/>
                          <a:stretch>
                            <a:fillRect/>
                          </a:stretch>
                        </pic:blipFill>
                        <pic:spPr>
                          <a:xfrm>
                            <a:off x="2992" y="5103"/>
                            <a:ext cx="8294" cy="3090"/>
                          </a:xfrm>
                          <a:prstGeom prst="rect">
                            <a:avLst/>
                          </a:prstGeom>
                        </pic:spPr>
                      </pic:pic>
                      <pic:pic xmlns:pic="http://schemas.openxmlformats.org/drawingml/2006/picture">
                        <pic:nvPicPr>
                          <pic:cNvPr id="25" name="图片 3" descr="组图_09"/>
                          <pic:cNvPicPr>
                            <a:picLocks noChangeAspect="1"/>
                          </pic:cNvPicPr>
                        </pic:nvPicPr>
                        <pic:blipFill>
                          <a:blip r:embed="rId12"/>
                          <a:srcRect t="3043" b="29683"/>
                          <a:stretch>
                            <a:fillRect/>
                          </a:stretch>
                        </pic:blipFill>
                        <pic:spPr>
                          <a:xfrm>
                            <a:off x="2985" y="8201"/>
                            <a:ext cx="8294" cy="3139"/>
                          </a:xfrm>
                          <a:prstGeom prst="rect">
                            <a:avLst/>
                          </a:prstGeom>
                        </pic:spPr>
                      </pic:pic>
                      <pic:pic xmlns:pic="http://schemas.openxmlformats.org/drawingml/2006/picture">
                        <pic:nvPicPr>
                          <pic:cNvPr id="29" name="图片 4" descr="组图_10"/>
                          <pic:cNvPicPr>
                            <a:picLocks noChangeAspect="1"/>
                          </pic:cNvPicPr>
                        </pic:nvPicPr>
                        <pic:blipFill>
                          <a:blip r:embed="rId13"/>
                          <a:srcRect t="3772" b="29854"/>
                          <a:stretch>
                            <a:fillRect/>
                          </a:stretch>
                        </pic:blipFill>
                        <pic:spPr>
                          <a:xfrm>
                            <a:off x="2998" y="11333"/>
                            <a:ext cx="8294" cy="3097"/>
                          </a:xfrm>
                          <a:prstGeom prst="rect">
                            <a:avLst/>
                          </a:prstGeom>
                        </pic:spPr>
                      </pic:pic>
                    </wpg:wgp>
                  </a:graphicData>
                </a:graphic>
              </wp:inline>
            </w:drawing>
          </mc:Choice>
          <mc:Fallback>
            <w:pict>
              <v:group id="_x0000_s1026" o:spid="_x0000_s1026" o:spt="203" style="height:624.25pt;width:415.35pt;" coordorigin="2985,1945" coordsize="8307,12485" o:gfxdata="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KkFFi4padGqpEVJ&#10;Scnk1mmxenlQy5KSlmk5bSqpXOX3Ja2qt2f7taleTruULNqidX5su7S8WJ19lqxezo5fqnp5y1Yl&#10;JUtX7792OucyLebJjx2XlpetXp6alperc57fVi9nZXWusz2tlnyefrL6FH63K6n67/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">
                <o:lock v:ext="edit" aspectratio="f"/>
                <v:shape id="图片 1" o:spid="_x0000_s1026" o:spt="75" alt="组图_07" type="#_x0000_t75" style="position:absolute;left:2992;top:1945;height:3130;width:8294;" filled="f" o:preferrelative="t" stroked="f" coordsize="21600,21600" o:gfxdata="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LX8br4A&#10;AADbAAAADwAAAAAAAAABACAAAAAiAAAAZHJzL2Rvd25yZXYueG1sUEsBAhQAFAAAAAgAh07iQDMv&#10;BZ47AAAAOQAAABAAAAAAAAAAAQAgAAAADQEAAGRycy9zaGFwZXhtbC54bWxQSwUGAAAAAAYABgBb&#10;AQAAtwMAAAAA&#10;">
                  <v:fill on="f" focussize="0,0"/>
                  <v:stroke on="f"/>
                  <v:imagedata r:id="rId10" croptop="1994f" cropbottom="19580f" o:title=""/>
                  <o:lock v:ext="edit" aspectratio="t"/>
                </v:shape>
                <v:shape id="图片 2" o:spid="_x0000_s1026" o:spt="75" alt="组图_08" type="#_x0000_t75" style="position:absolute;left:2992;top:5103;height:3090;width:8294;" filled="f" o:preferrelative="t" stroked="f" coordsize="21600,21600" o:gfxdata="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i6Hi+/&#10;AAAA2wAAAA8AAAAAAAAAAQAgAAAAIgAAAGRycy9kb3ducmV2LnhtbFBLAQIUABQAAAAIAIdO4kAz&#10;LwWeOwAAADkAAAAQAAAAAAAAAAEAIAAAAA4BAABkcnMvc2hhcGV4bWwueG1sUEsFBgAAAAAGAAYA&#10;WwEAALgDAAAAAA==&#10;">
                  <v:fill on="f" focussize="0,0"/>
                  <v:stroke on="f"/>
                  <v:imagedata r:id="rId11" croptop="2542f" cropbottom="19593f" o:title=""/>
                  <o:lock v:ext="edit" aspectratio="t"/>
                </v:shape>
                <v:shape id="图片 3" o:spid="_x0000_s1026" o:spt="75" alt="组图_09" type="#_x0000_t75" style="position:absolute;left:2985;top:8201;height:3139;width:8294;" filled="f" o:preferrelative="t" stroked="f" coordsize="21600,21600" o:gfxdata="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nBrI74A&#10;AADbAAAADwAAAAAAAAABACAAAAAiAAAAZHJzL2Rvd25yZXYueG1sUEsBAhQAFAAAAAgAh07iQDMv&#10;BZ47AAAAOQAAABAAAAAAAAAAAQAgAAAADQEAAGRycy9zaGFwZXhtbC54bWxQSwUGAAAAAAYABgBb&#10;AQAAtwMAAAAA&#10;">
                  <v:fill on="f" focussize="0,0"/>
                  <v:stroke on="f"/>
                  <v:imagedata r:id="rId12" croptop="1994f" cropbottom="19453f" o:title=""/>
                  <o:lock v:ext="edit" aspectratio="t"/>
                </v:shape>
                <v:shape id="图片 4" o:spid="_x0000_s1026" o:spt="75" alt="组图_10" type="#_x0000_t75" style="position:absolute;left:2998;top:11333;height:3097;width:8294;" filled="f" o:preferrelative="t" stroked="f" coordsize="21600,21600" o:gfxdata="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pj40uvQAA&#10;ANsAAAAPAAAAAAAAAAEAIAAAACIAAABkcnMvZG93bnJldi54bWxQSwECFAAUAAAACACHTuJAMy8F&#10;njsAAAA5AAAAEAAAAAAAAAABACAAAAAMAQAAZHJzL3NoYXBleG1sLnhtbFBLBQYAAAAABgAGAFsB&#10;AAC2AwAAAAA=&#10;">
                  <v:fill on="f" focussize="0,0"/>
                  <v:stroke on="f"/>
                  <v:imagedata r:id="rId13" croptop="2472f" cropbottom="19565f" o:title=""/>
                  <o:lock v:ext="edit" aspectratio="t"/>
                </v:shape>
                <w10:wrap type="none"/>
                <w10:anchorlock/>
              </v:group>
            </w:pict>
          </mc:Fallback>
        </mc:AlternateContent>
      </w:r>
    </w:p>
    <w:p w14:paraId="610AB9BB">
      <w:pPr>
        <w:keepNext w:val="0"/>
        <w:keepLines w:val="0"/>
        <w:pageBreakBefore w:val="0"/>
        <w:widowControl w:val="0"/>
        <w:kinsoku/>
        <w:wordWrap/>
        <w:overflowPunct/>
        <w:topLinePunct w:val="0"/>
        <w:autoSpaceDE/>
        <w:autoSpaceDN/>
        <w:bidi w:val="0"/>
        <w:adjustRightInd w:val="0"/>
        <w:snapToGrid/>
        <w:spacing w:line="240" w:lineRule="auto"/>
        <w:jc w:val="both"/>
        <w:textAlignment w:val="baseline"/>
        <w:rPr>
          <w:rFonts w:hint="default" w:ascii="Times New Roman" w:hAnsi="Times New Roman" w:eastAsia="宋体" w:cs="Times New Roman"/>
          <w:b w:val="0"/>
          <w:bCs w:val="0"/>
          <w:color w:val="000000"/>
          <w:kern w:val="0"/>
          <w:sz w:val="20"/>
          <w:szCs w:val="20"/>
          <w:highlight w:val="none"/>
          <w:lang w:val="en-US" w:eastAsia="zh-CN"/>
        </w:rPr>
      </w:pPr>
      <w:r>
        <w:rPr>
          <w:rFonts w:hint="default" w:ascii="Times New Roman" w:hAnsi="Times New Roman" w:eastAsia="宋体" w:cs="Times New Roman"/>
          <w:b/>
          <w:bCs/>
          <w:color w:val="000000"/>
          <w:kern w:val="0"/>
          <w:sz w:val="20"/>
          <w:szCs w:val="20"/>
          <w:highlight w:val="none"/>
          <w:lang w:val="en-US" w:eastAsia="zh-CN"/>
        </w:rPr>
        <w:t>Fig. 3</w:t>
      </w:r>
      <w:r>
        <w:rPr>
          <w:rFonts w:hint="default" w:ascii="Times New Roman" w:hAnsi="Times New Roman" w:eastAsia="宋体" w:cs="Times New Roman"/>
          <w:b w:val="0"/>
          <w:bCs w:val="0"/>
          <w:color w:val="000000"/>
          <w:kern w:val="0"/>
          <w:sz w:val="20"/>
          <w:szCs w:val="20"/>
          <w:highlight w:val="none"/>
          <w:lang w:val="en-US" w:eastAsia="zh-CN"/>
        </w:rPr>
        <w:t xml:space="preserve">. Effects of different AMF inoculation treatments on antioxidant and defense-related enzyme activities in </w:t>
      </w:r>
      <w:r>
        <w:rPr>
          <w:rFonts w:hint="default" w:ascii="Times New Roman" w:hAnsi="Times New Roman" w:eastAsia="宋体" w:cs="Times New Roman"/>
          <w:b w:val="0"/>
          <w:bCs w:val="0"/>
          <w:i/>
          <w:iCs/>
          <w:color w:val="000000"/>
          <w:kern w:val="0"/>
          <w:sz w:val="20"/>
          <w:szCs w:val="20"/>
          <w:highlight w:val="none"/>
          <w:lang w:val="en-US" w:eastAsia="zh-CN"/>
        </w:rPr>
        <w:t>L. barbarum</w:t>
      </w:r>
      <w:r>
        <w:rPr>
          <w:rFonts w:hint="default" w:ascii="Times New Roman" w:hAnsi="Times New Roman" w:eastAsia="宋体" w:cs="Times New Roman"/>
          <w:b w:val="0"/>
          <w:bCs w:val="0"/>
          <w:color w:val="000000"/>
          <w:kern w:val="0"/>
          <w:sz w:val="20"/>
          <w:szCs w:val="20"/>
          <w:highlight w:val="none"/>
          <w:lang w:val="en-US" w:eastAsia="zh-CN"/>
        </w:rPr>
        <w:t xml:space="preserve"> under root rot stress. (a) catalase (CAT) activity; (b) peroxidase (POD) activity; (c) superoxide dismutase (SOD) activity; (d) polygalacturonase (PG) activity; (e) </w:t>
      </w:r>
      <w:r>
        <w:rPr>
          <w:rFonts w:hint="default" w:ascii="Times New Roman" w:hAnsi="Times New Roman" w:eastAsia="宋体" w:cs="Times New Roman"/>
          <w:color w:val="000000"/>
          <w:kern w:val="0"/>
          <w:sz w:val="20"/>
          <w:szCs w:val="20"/>
          <w:highlight w:val="none"/>
          <w:vertAlign w:val="baseline"/>
          <w:lang w:val="en-US" w:eastAsia="zh-CN" w:bidi="ar"/>
        </w:rPr>
        <w:t>pectinesterase (PE)</w:t>
      </w:r>
      <w:r>
        <w:rPr>
          <w:rFonts w:hint="default" w:ascii="Times New Roman" w:hAnsi="Times New Roman" w:eastAsia="宋体" w:cs="Times New Roman"/>
          <w:b w:val="0"/>
          <w:bCs w:val="0"/>
          <w:color w:val="000000"/>
          <w:kern w:val="0"/>
          <w:sz w:val="20"/>
          <w:szCs w:val="20"/>
          <w:highlight w:val="none"/>
          <w:lang w:val="en-US" w:eastAsia="zh-CN"/>
        </w:rPr>
        <w:t xml:space="preserve"> activity; (f) β-1,3-glucanase activity; (g) chitinase activity; and (h) radar plot summarizing overall enzyme activity profiles. Data are presented as mean ± SD. Different lowercase letters indicate significant differences among treatments at </w:t>
      </w:r>
      <w:r>
        <w:rPr>
          <w:rFonts w:hint="default" w:ascii="Times New Roman" w:hAnsi="Times New Roman" w:eastAsia="宋体" w:cs="Times New Roman"/>
          <w:b w:val="0"/>
          <w:bCs w:val="0"/>
          <w:i/>
          <w:iCs/>
          <w:color w:val="000000"/>
          <w:kern w:val="0"/>
          <w:sz w:val="20"/>
          <w:szCs w:val="20"/>
          <w:highlight w:val="none"/>
          <w:lang w:val="en-US" w:eastAsia="zh-CN"/>
        </w:rPr>
        <w:t>P</w:t>
      </w:r>
      <w:r>
        <w:rPr>
          <w:rFonts w:hint="default" w:ascii="Times New Roman" w:hAnsi="Times New Roman" w:eastAsia="宋体" w:cs="Times New Roman"/>
          <w:b w:val="0"/>
          <w:bCs w:val="0"/>
          <w:color w:val="000000"/>
          <w:kern w:val="0"/>
          <w:sz w:val="20"/>
          <w:szCs w:val="20"/>
          <w:highlight w:val="none"/>
          <w:lang w:val="en-US" w:eastAsia="zh-CN"/>
        </w:rPr>
        <w:t xml:space="preserve"> &lt; 0.05 according to Duncan’s multiple range test.</w:t>
      </w:r>
    </w:p>
    <w:p w14:paraId="105E0E3A">
      <w:pPr>
        <w:keepNext w:val="0"/>
        <w:keepLines w:val="0"/>
        <w:pageBreakBefore w:val="0"/>
        <w:widowControl w:val="0"/>
        <w:kinsoku/>
        <w:wordWrap/>
        <w:overflowPunct/>
        <w:topLinePunct w:val="0"/>
        <w:autoSpaceDE/>
        <w:autoSpaceDN/>
        <w:bidi w:val="0"/>
        <w:adjustRightInd w:val="0"/>
        <w:snapToGrid/>
        <w:spacing w:line="240" w:lineRule="auto"/>
        <w:jc w:val="both"/>
        <w:textAlignment w:val="baseline"/>
        <w:rPr>
          <w:rFonts w:hint="default" w:ascii="Times New Roman" w:hAnsi="Times New Roman" w:eastAsia="宋体" w:cs="Times New Roman"/>
          <w:b/>
          <w:bCs/>
          <w:sz w:val="24"/>
          <w:szCs w:val="24"/>
          <w:highlight w:val="none"/>
          <w:lang w:val="en-US" w:eastAsia="zh-CN"/>
        </w:rPr>
      </w:pPr>
      <w:r>
        <w:rPr>
          <w:rFonts w:hint="default" w:ascii="Times New Roman" w:hAnsi="Times New Roman" w:eastAsia="宋体" w:cs="Times New Roman"/>
          <w:b/>
          <w:bCs/>
          <w:sz w:val="22"/>
          <w:szCs w:val="22"/>
          <w:highlight w:val="none"/>
          <w:lang w:val="en-US" w:eastAsia="zh-CN"/>
        </w:rPr>
        <w:t>Transcriptomic analysis</w:t>
      </w:r>
    </w:p>
    <w:p w14:paraId="7E768F9E">
      <w:pPr>
        <w:keepNext w:val="0"/>
        <w:keepLines w:val="0"/>
        <w:pageBreakBefore w:val="0"/>
        <w:widowControl w:val="0"/>
        <w:kinsoku/>
        <w:wordWrap/>
        <w:overflowPunct/>
        <w:topLinePunct w:val="0"/>
        <w:autoSpaceDE/>
        <w:autoSpaceDN/>
        <w:bidi w:val="0"/>
        <w:adjustRightInd w:val="0"/>
        <w:snapToGrid/>
        <w:spacing w:line="240" w:lineRule="auto"/>
        <w:jc w:val="both"/>
        <w:textAlignment w:val="baseline"/>
        <w:rPr>
          <w:rFonts w:hint="default" w:ascii="Times New Roman" w:hAnsi="Times New Roman" w:eastAsia="宋体" w:cs="Times New Roman"/>
          <w:sz w:val="20"/>
          <w:szCs w:val="20"/>
          <w:highlight w:val="none"/>
          <w:lang w:val="en-US" w:eastAsia="zh-CN"/>
        </w:rPr>
      </w:pPr>
      <w:r>
        <w:rPr>
          <w:rFonts w:hint="default" w:ascii="Times New Roman" w:hAnsi="Times New Roman" w:eastAsia="宋体" w:cs="Times New Roman"/>
          <w:b/>
          <w:bCs/>
          <w:sz w:val="20"/>
          <w:szCs w:val="20"/>
          <w:highlight w:val="none"/>
          <w:lang w:val="en-US" w:eastAsia="zh-CN"/>
        </w:rPr>
        <w:t>Quality control and sample relationships</w:t>
      </w:r>
    </w:p>
    <w:p w14:paraId="4AC67B78">
      <w:pPr>
        <w:keepNext w:val="0"/>
        <w:keepLines w:val="0"/>
        <w:pageBreakBefore w:val="0"/>
        <w:widowControl w:val="0"/>
        <w:kinsoku/>
        <w:wordWrap/>
        <w:overflowPunct/>
        <w:topLinePunct w:val="0"/>
        <w:autoSpaceDE/>
        <w:autoSpaceDN/>
        <w:bidi w:val="0"/>
        <w:adjustRightInd w:val="0"/>
        <w:snapToGrid/>
        <w:spacing w:line="240" w:lineRule="auto"/>
        <w:jc w:val="both"/>
        <w:textAlignment w:val="baseline"/>
        <w:rPr>
          <w:rFonts w:hint="default" w:ascii="Times New Roman" w:hAnsi="Times New Roman" w:eastAsia="宋体" w:cs="Times New Roman"/>
          <w:sz w:val="20"/>
          <w:szCs w:val="20"/>
          <w:highlight w:val="none"/>
          <w:lang w:val="en-US" w:eastAsia="zh-CN"/>
        </w:rPr>
      </w:pPr>
      <w:r>
        <w:rPr>
          <w:rFonts w:hint="default" w:ascii="Times New Roman" w:hAnsi="Times New Roman" w:eastAsia="宋体" w:cs="Times New Roman"/>
          <w:sz w:val="20"/>
          <w:szCs w:val="20"/>
          <w:highlight w:val="none"/>
          <w:lang w:val="en-US" w:eastAsia="zh-CN"/>
        </w:rPr>
        <w:t xml:space="preserve">Transcriptome sequencing generated a total of 344.83 Gb of clean data, with more than 6.01 Gb obtained for each sample. The Q30 values were all above 94.09%, and the mapping rates ranged from 93.66% to 96.33%, indicating that the sequencing data were suitable for subsequent analyses. Principal component analysis (PCA) showed separation between </w:t>
      </w:r>
      <w:r>
        <w:rPr>
          <w:rFonts w:hint="default" w:ascii="Times New Roman" w:hAnsi="Times New Roman" w:eastAsia="宋体" w:cs="Times New Roman"/>
          <w:i/>
          <w:iCs/>
          <w:sz w:val="20"/>
          <w:szCs w:val="20"/>
          <w:highlight w:val="none"/>
          <w:lang w:val="en-US" w:eastAsia="zh-CN"/>
        </w:rPr>
        <w:t>F. oxysporum</w:t>
      </w:r>
      <w:r>
        <w:rPr>
          <w:rFonts w:hint="default" w:ascii="Times New Roman" w:hAnsi="Times New Roman" w:eastAsia="宋体" w:cs="Times New Roman"/>
          <w:sz w:val="20"/>
          <w:szCs w:val="20"/>
          <w:highlight w:val="none"/>
          <w:lang w:val="en-US" w:eastAsia="zh-CN"/>
        </w:rPr>
        <w:t>-inoculated and non-inoculated samplesat both time points, and differences among AMF treatments were also observed within each group (Fig. 4a,b). In particular, the HG group at 7 d and the MG group at 15 d were positioned apart from the other pathogen-inoculated treatments, whereas biological replicates within each treatment were closely grouped (Fig. 4a,b). Boxplot analysis showed generally similar expression distributions among samples after normalization (Fig. 4c,d). The sample correlation heatmap further showed higher correlations among biological replicates within the same treatment than among different treatments (Fig. 4e,f). In pathogen-inoculated samples, the RG group at 7 d and the MG group at 15 d showed relatively weaker correlations with other treatments and formed more distinct clustering patterns in the heatmap. This observation was consistent with the PCA results, where these two groups were also clearly separated from the remaining pathogen-inoculated samples (Fig. 4e,f).</w:t>
      </w:r>
    </w:p>
    <w:p w14:paraId="2F84138F">
      <w:pPr>
        <w:keepNext w:val="0"/>
        <w:keepLines w:val="0"/>
        <w:pageBreakBefore w:val="0"/>
        <w:widowControl w:val="0"/>
        <w:kinsoku/>
        <w:wordWrap/>
        <w:overflowPunct/>
        <w:topLinePunct w:val="0"/>
        <w:autoSpaceDE/>
        <w:autoSpaceDN/>
        <w:bidi w:val="0"/>
        <w:adjustRightInd w:val="0"/>
        <w:snapToGrid/>
        <w:spacing w:line="240" w:lineRule="auto"/>
        <w:jc w:val="both"/>
        <w:textAlignment w:val="baseline"/>
        <w:rPr>
          <w:rFonts w:hint="default" w:ascii="Times New Roman" w:hAnsi="Times New Roman" w:eastAsia="宋体" w:cs="Times New Roman"/>
          <w:b/>
          <w:bCs/>
          <w:sz w:val="20"/>
          <w:szCs w:val="20"/>
          <w:highlight w:val="none"/>
          <w:lang w:eastAsia="zh-CN"/>
        </w:rPr>
      </w:pPr>
      <w:r>
        <w:rPr>
          <w:rFonts w:hint="default" w:ascii="Times New Roman" w:hAnsi="Times New Roman" w:eastAsia="宋体" w:cs="Times New Roman"/>
          <w:b/>
          <w:bCs/>
          <w:sz w:val="20"/>
          <w:szCs w:val="20"/>
          <w:highlight w:val="none"/>
          <w:lang w:eastAsia="zh-CN"/>
        </w:rPr>
        <w:t>Differential expression analysis</w:t>
      </w:r>
    </w:p>
    <w:p w14:paraId="69E56010">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jc w:val="both"/>
        <w:textAlignment w:val="auto"/>
        <w:rPr>
          <w:rFonts w:hint="default" w:ascii="Times New Roman" w:hAnsi="Times New Roman" w:eastAsia="宋体" w:cs="Times New Roman"/>
          <w:b/>
          <w:bCs/>
          <w:sz w:val="20"/>
          <w:szCs w:val="20"/>
          <w:highlight w:val="none"/>
          <w:lang w:val="en-US" w:eastAsia="zh-CN"/>
        </w:rPr>
      </w:pPr>
      <w:r>
        <w:rPr>
          <w:rFonts w:hint="default" w:ascii="Times New Roman" w:hAnsi="Times New Roman" w:eastAsia="宋体" w:cs="Times New Roman"/>
          <w:sz w:val="20"/>
          <w:szCs w:val="20"/>
          <w:highlight w:val="none"/>
          <w:lang w:eastAsia="zh-CN"/>
        </w:rPr>
        <w:t xml:space="preserve">Differential expression analysis was performed using DESeq2 with the thresholds of |log2FC| ≥ 1 and padjust &lt; 0.05. As shown in Fig. </w:t>
      </w:r>
      <w:r>
        <w:rPr>
          <w:rFonts w:hint="default" w:ascii="Times New Roman" w:hAnsi="Times New Roman" w:eastAsia="宋体" w:cs="Times New Roman"/>
          <w:sz w:val="20"/>
          <w:szCs w:val="20"/>
          <w:highlight w:val="none"/>
          <w:lang w:val="en-US" w:eastAsia="zh-CN"/>
        </w:rPr>
        <w:t>5</w:t>
      </w:r>
      <w:r>
        <w:rPr>
          <w:rFonts w:hint="default" w:ascii="Times New Roman" w:hAnsi="Times New Roman" w:eastAsia="宋体" w:cs="Times New Roman"/>
          <w:sz w:val="20"/>
          <w:szCs w:val="20"/>
          <w:highlight w:val="none"/>
          <w:lang w:eastAsia="zh-CN"/>
        </w:rPr>
        <w:t>a</w:t>
      </w:r>
      <w:r>
        <w:rPr>
          <w:rFonts w:hint="default" w:ascii="Times New Roman" w:hAnsi="Times New Roman" w:eastAsia="宋体" w:cs="Times New Roman"/>
          <w:sz w:val="20"/>
          <w:szCs w:val="20"/>
          <w:highlight w:val="none"/>
          <w:lang w:val="en-US" w:eastAsia="zh-CN"/>
        </w:rPr>
        <w:t>-</w:t>
      </w:r>
      <w:r>
        <w:rPr>
          <w:rFonts w:hint="default" w:ascii="Times New Roman" w:hAnsi="Times New Roman" w:eastAsia="宋体" w:cs="Times New Roman"/>
          <w:sz w:val="20"/>
          <w:szCs w:val="20"/>
          <w:highlight w:val="none"/>
          <w:lang w:eastAsia="zh-CN"/>
        </w:rPr>
        <w:t>d, 3763, 3</w:t>
      </w:r>
      <w:r>
        <w:rPr>
          <w:rFonts w:hint="default" w:ascii="Times New Roman" w:hAnsi="Times New Roman" w:eastAsia="宋体" w:cs="Times New Roman"/>
          <w:sz w:val="20"/>
          <w:szCs w:val="20"/>
          <w:highlight w:val="none"/>
          <w:lang w:val="en-US" w:eastAsia="zh-CN"/>
        </w:rPr>
        <w:t>220</w:t>
      </w:r>
      <w:r>
        <w:rPr>
          <w:rFonts w:hint="default" w:ascii="Times New Roman" w:hAnsi="Times New Roman" w:eastAsia="宋体" w:cs="Times New Roman"/>
          <w:sz w:val="20"/>
          <w:szCs w:val="20"/>
          <w:highlight w:val="none"/>
          <w:lang w:eastAsia="zh-CN"/>
        </w:rPr>
        <w:t xml:space="preserve">, and </w:t>
      </w:r>
      <w:r>
        <w:rPr>
          <w:rFonts w:hint="default" w:ascii="Times New Roman" w:hAnsi="Times New Roman" w:eastAsia="宋体" w:cs="Times New Roman"/>
          <w:sz w:val="20"/>
          <w:szCs w:val="20"/>
          <w:highlight w:val="none"/>
          <w:lang w:val="en-US" w:eastAsia="zh-CN"/>
        </w:rPr>
        <w:t>6144</w:t>
      </w:r>
      <w:r>
        <w:rPr>
          <w:rFonts w:hint="default" w:ascii="Times New Roman" w:hAnsi="Times New Roman" w:eastAsia="宋体" w:cs="Times New Roman"/>
          <w:sz w:val="20"/>
          <w:szCs w:val="20"/>
          <w:highlight w:val="none"/>
          <w:lang w:eastAsia="zh-CN"/>
        </w:rPr>
        <w:t xml:space="preserve"> differentially expressed genes (DEGs) were identified in HG15 vs. CG15, RG15 vs. CG15, and MG15 vs. CG15, respectively. Among </w:t>
      </w:r>
      <w:r>
        <w:rPr>
          <w:rFonts w:hint="default" w:ascii="Times New Roman" w:hAnsi="Times New Roman" w:eastAsia="宋体" w:cs="Times New Roman"/>
          <w:sz w:val="20"/>
          <w:szCs w:val="20"/>
          <w:highlight w:val="none"/>
          <w:lang w:val="en-US" w:eastAsia="zh-CN"/>
        </w:rPr>
        <w:t>the three</w:t>
      </w:r>
      <w:r>
        <w:rPr>
          <w:rFonts w:hint="default" w:ascii="Times New Roman" w:hAnsi="Times New Roman" w:eastAsia="宋体" w:cs="Times New Roman"/>
          <w:sz w:val="20"/>
          <w:szCs w:val="20"/>
          <w:highlight w:val="none"/>
          <w:lang w:eastAsia="zh-CN"/>
        </w:rPr>
        <w:t xml:space="preserve"> comparisons, MG15 vs. CG15 </w:t>
      </w:r>
      <w:r>
        <w:rPr>
          <w:rFonts w:hint="default" w:ascii="Times New Roman" w:hAnsi="Times New Roman" w:eastAsia="宋体" w:cs="Times New Roman"/>
          <w:sz w:val="20"/>
          <w:szCs w:val="20"/>
          <w:highlight w:val="none"/>
          <w:lang w:val="en-US" w:eastAsia="zh-CN"/>
        </w:rPr>
        <w:t>showed</w:t>
      </w:r>
      <w:r>
        <w:rPr>
          <w:rFonts w:hint="default" w:ascii="Times New Roman" w:hAnsi="Times New Roman" w:eastAsia="宋体" w:cs="Times New Roman"/>
          <w:sz w:val="20"/>
          <w:szCs w:val="20"/>
          <w:highlight w:val="none"/>
          <w:lang w:eastAsia="zh-CN"/>
        </w:rPr>
        <w:t xml:space="preserve"> the largest numbers of both upregulated and downregulated genes, including 3662 upregulated and 2482 downregulated DEGs</w:t>
      </w:r>
      <w:r>
        <w:rPr>
          <w:rFonts w:hint="default" w:ascii="Times New Roman" w:hAnsi="Times New Roman" w:eastAsia="宋体" w:cs="Times New Roman"/>
          <w:sz w:val="20"/>
          <w:szCs w:val="20"/>
          <w:highlight w:val="none"/>
          <w:lang w:val="en-US" w:eastAsia="zh-CN"/>
        </w:rPr>
        <w:t xml:space="preserve"> </w:t>
      </w:r>
      <w:r>
        <w:rPr>
          <w:rFonts w:hint="default" w:ascii="Times New Roman" w:hAnsi="Times New Roman" w:eastAsia="宋体" w:cs="Times New Roman"/>
          <w:sz w:val="20"/>
          <w:szCs w:val="20"/>
          <w:highlight w:val="none"/>
          <w:lang w:eastAsia="zh-CN"/>
        </w:rPr>
        <w:t xml:space="preserve">(Fig. </w:t>
      </w:r>
      <w:r>
        <w:rPr>
          <w:rFonts w:hint="default" w:ascii="Times New Roman" w:hAnsi="Times New Roman" w:eastAsia="宋体" w:cs="Times New Roman"/>
          <w:sz w:val="20"/>
          <w:szCs w:val="20"/>
          <w:highlight w:val="none"/>
          <w:lang w:val="en-US" w:eastAsia="zh-CN"/>
        </w:rPr>
        <w:t>5</w:t>
      </w:r>
      <w:r>
        <w:rPr>
          <w:rFonts w:hint="default" w:ascii="Times New Roman" w:hAnsi="Times New Roman" w:eastAsia="宋体" w:cs="Times New Roman"/>
          <w:sz w:val="20"/>
          <w:szCs w:val="20"/>
          <w:highlight w:val="none"/>
          <w:lang w:eastAsia="zh-CN"/>
        </w:rPr>
        <w:t xml:space="preserve">c,d). HG15 vs. CG15 contained 2068 upregulated and 1695 downregulated DEGs, whereas RG15 vs. CG15 contained 1380 upregulated and 1840 downregulated DEGs (Fig. </w:t>
      </w:r>
      <w:r>
        <w:rPr>
          <w:rFonts w:hint="default" w:ascii="Times New Roman" w:hAnsi="Times New Roman" w:eastAsia="宋体" w:cs="Times New Roman"/>
          <w:sz w:val="20"/>
          <w:szCs w:val="20"/>
          <w:highlight w:val="none"/>
          <w:lang w:val="en-US" w:eastAsia="zh-CN"/>
        </w:rPr>
        <w:t>5</w:t>
      </w:r>
      <w:r>
        <w:rPr>
          <w:rFonts w:hint="default" w:ascii="Times New Roman" w:hAnsi="Times New Roman" w:eastAsia="宋体" w:cs="Times New Roman"/>
          <w:sz w:val="20"/>
          <w:szCs w:val="20"/>
          <w:highlight w:val="none"/>
          <w:lang w:eastAsia="zh-CN"/>
        </w:rPr>
        <w:t>a,b,d).</w:t>
      </w:r>
      <w:r>
        <w:rPr>
          <w:rFonts w:hint="default" w:ascii="Times New Roman" w:hAnsi="Times New Roman" w:eastAsia="宋体" w:cs="Times New Roman"/>
          <w:sz w:val="20"/>
          <w:szCs w:val="20"/>
          <w:highlight w:val="none"/>
          <w:lang w:val="en-US" w:eastAsia="zh-CN"/>
        </w:rPr>
        <w:t xml:space="preserve"> </w:t>
      </w:r>
      <w:r>
        <w:rPr>
          <w:rFonts w:hint="default" w:ascii="Times New Roman" w:hAnsi="Times New Roman" w:eastAsia="宋体" w:cs="Times New Roman"/>
          <w:sz w:val="20"/>
          <w:szCs w:val="20"/>
          <w:highlight w:val="none"/>
          <w:lang w:eastAsia="zh-CN"/>
        </w:rPr>
        <w:t xml:space="preserve">UpSet analysis further showed that the three comparisons contained both </w:t>
      </w:r>
      <w:r>
        <w:rPr>
          <w:rFonts w:hint="default" w:ascii="Times New Roman" w:hAnsi="Times New Roman" w:eastAsia="宋体" w:cs="Times New Roman"/>
          <w:sz w:val="20"/>
          <w:szCs w:val="20"/>
          <w:highlight w:val="none"/>
          <w:lang w:val="en-US" w:eastAsia="zh-CN"/>
        </w:rPr>
        <w:t>comparison</w:t>
      </w:r>
      <w:r>
        <w:rPr>
          <w:rFonts w:hint="default" w:ascii="Times New Roman" w:hAnsi="Times New Roman" w:eastAsia="宋体" w:cs="Times New Roman"/>
          <w:sz w:val="20"/>
          <w:szCs w:val="20"/>
          <w:highlight w:val="none"/>
          <w:lang w:eastAsia="zh-CN"/>
        </w:rPr>
        <w:t>-specific and shared DEGs at the total, upregulated, and downregulated levels,</w:t>
      </w:r>
      <w:r>
        <w:rPr>
          <w:rFonts w:hint="default" w:ascii="Times New Roman" w:hAnsi="Times New Roman" w:eastAsia="宋体" w:cs="Times New Roman"/>
          <w:sz w:val="20"/>
          <w:szCs w:val="20"/>
          <w:highlight w:val="none"/>
          <w:lang w:val="en-US" w:eastAsia="zh-CN"/>
        </w:rPr>
        <w:t xml:space="preserve"> with a larger comparison-specific component in MG15 vs. CG15 (Fig. 5e-g).</w:t>
      </w:r>
    </w:p>
    <w:p w14:paraId="0543907A">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jc w:val="both"/>
        <w:textAlignment w:val="auto"/>
        <w:rPr>
          <w:rFonts w:hint="default" w:ascii="Times New Roman" w:hAnsi="Times New Roman" w:eastAsia="宋体" w:cs="Times New Roman"/>
          <w:b/>
          <w:bCs/>
          <w:sz w:val="20"/>
          <w:szCs w:val="20"/>
          <w:highlight w:val="none"/>
          <w:lang w:val="en-US" w:eastAsia="zh-CN"/>
        </w:rPr>
      </w:pPr>
      <w:r>
        <w:rPr>
          <w:rFonts w:hint="default" w:ascii="Times New Roman" w:hAnsi="Times New Roman" w:eastAsia="宋体" w:cs="Times New Roman"/>
          <w:b/>
          <w:bCs/>
          <w:sz w:val="20"/>
          <w:szCs w:val="20"/>
          <w:highlight w:val="none"/>
          <w:lang w:val="en-US" w:eastAsia="zh-CN"/>
        </w:rPr>
        <w:t>Functional enrichment analysis</w:t>
      </w:r>
    </w:p>
    <w:p w14:paraId="2B55D6A1">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0" w:firstLineChars="0"/>
        <w:jc w:val="both"/>
        <w:textAlignment w:val="auto"/>
        <w:rPr>
          <w:rFonts w:hint="default" w:ascii="Times New Roman" w:hAnsi="Times New Roman" w:eastAsia="宋体" w:cs="Times New Roman"/>
          <w:sz w:val="20"/>
          <w:szCs w:val="20"/>
          <w:highlight w:val="none"/>
          <w:lang w:val="en-US" w:eastAsia="zh-CN"/>
        </w:rPr>
      </w:pPr>
      <w:r>
        <w:rPr>
          <w:rFonts w:hint="default" w:ascii="Times New Roman" w:hAnsi="Times New Roman" w:eastAsia="宋体" w:cs="Times New Roman"/>
          <w:sz w:val="20"/>
          <w:szCs w:val="20"/>
          <w:highlight w:val="none"/>
          <w:lang w:val="en-US" w:eastAsia="zh-CN"/>
        </w:rPr>
        <w:t>GO enrichment analysis of the differentially expressed genes (DEGs) in HG15, RG15, and MG15 relative to the control group CG15 (</w:t>
      </w:r>
      <w:r>
        <w:rPr>
          <w:rFonts w:hint="default" w:ascii="Times New Roman" w:hAnsi="Times New Roman" w:eastAsia="宋体" w:cs="Times New Roman"/>
          <w:i/>
          <w:iCs/>
          <w:sz w:val="20"/>
          <w:szCs w:val="20"/>
          <w:highlight w:val="none"/>
          <w:lang w:val="en-US" w:eastAsia="zh-CN"/>
        </w:rPr>
        <w:t>Padjust</w:t>
      </w:r>
      <w:r>
        <w:rPr>
          <w:rFonts w:hint="default" w:ascii="Times New Roman" w:hAnsi="Times New Roman" w:eastAsia="宋体" w:cs="Times New Roman"/>
          <w:sz w:val="20"/>
          <w:szCs w:val="20"/>
          <w:highlight w:val="none"/>
          <w:lang w:val="en-US" w:eastAsia="zh-CN"/>
        </w:rPr>
        <w:t xml:space="preserve"> &lt; 0.05) showed that the enriched terms in all three comparisons were mainly related to membrane-associated components, transporter activity, and protein kinase activity within the cellular component and molecular function categories (Fig. 6a-c). Within the biological process category, in addition to photosynthesis-related terms, terms related to defense and stress responses were also enriched (Fig. 6a-c). KEGG enrichment analysis further showed that HG15 vs. CG15 and RG15 vs. CG15 shared enrichment in pathways including plant-pathogen interaction and ABC transporter, whereas MG15 vs. CG15 showed enrichment in pathways including plant hormone signal transduction, MAPK signaling pathway-plant, phenylpropanoid biosynthesis, flavonoid biosynthesis, and starch and sucrose metabolism (Fig. 6d-f).</w:t>
      </w:r>
    </w:p>
    <w:p w14:paraId="1B874674">
      <w:pPr>
        <w:adjustRightInd w:val="0"/>
        <w:spacing w:line="360" w:lineRule="auto"/>
        <w:jc w:val="left"/>
        <w:textAlignment w:val="baseline"/>
        <w:rPr>
          <w:rFonts w:hint="default" w:ascii="Times New Roman" w:hAnsi="Times New Roman" w:cs="Times New Roman" w:eastAsiaTheme="minorEastAsia"/>
          <w:sz w:val="24"/>
          <w:highlight w:val="none"/>
          <w:lang w:eastAsia="zh-CN"/>
        </w:rPr>
      </w:pPr>
      <w:r>
        <w:rPr>
          <w:rFonts w:ascii="Times New Roman" w:hAnsi="Times New Roman" w:cs="Times New Roman"/>
          <w:sz w:val="21"/>
        </w:rPr>
        <mc:AlternateContent>
          <mc:Choice Requires="wpg">
            <w:drawing>
              <wp:inline distT="0" distB="0" distL="114300" distR="114300">
                <wp:extent cx="5266690" cy="7799705"/>
                <wp:effectExtent l="0" t="0" r="0" b="0"/>
                <wp:docPr id="56" name="组合 56"/>
                <wp:cNvGraphicFramePr/>
                <a:graphic xmlns:a="http://schemas.openxmlformats.org/drawingml/2006/main">
                  <a:graphicData uri="http://schemas.microsoft.com/office/word/2010/wordprocessingGroup">
                    <wpg:wgp>
                      <wpg:cNvGrpSpPr/>
                      <wpg:grpSpPr>
                        <a:xfrm>
                          <a:off x="0" y="0"/>
                          <a:ext cx="5266690" cy="7799705"/>
                          <a:chOff x="3641" y="18844"/>
                          <a:chExt cx="8294" cy="12283"/>
                        </a:xfrm>
                      </wpg:grpSpPr>
                      <pic:pic xmlns:pic="http://schemas.openxmlformats.org/drawingml/2006/picture">
                        <pic:nvPicPr>
                          <pic:cNvPr id="57" name="图片 4" descr="组图_08"/>
                          <pic:cNvPicPr>
                            <a:picLocks noChangeAspect="1"/>
                          </pic:cNvPicPr>
                        </pic:nvPicPr>
                        <pic:blipFill>
                          <a:blip r:embed="rId14"/>
                          <a:stretch>
                            <a:fillRect/>
                          </a:stretch>
                        </pic:blipFill>
                        <pic:spPr>
                          <a:xfrm>
                            <a:off x="3641" y="18844"/>
                            <a:ext cx="8294" cy="4666"/>
                          </a:xfrm>
                          <a:prstGeom prst="rect">
                            <a:avLst/>
                          </a:prstGeom>
                        </pic:spPr>
                      </pic:pic>
                      <pic:pic xmlns:pic="http://schemas.openxmlformats.org/drawingml/2006/picture">
                        <pic:nvPicPr>
                          <pic:cNvPr id="58" name="图片 3" descr="组图_09"/>
                          <pic:cNvPicPr>
                            <a:picLocks noChangeAspect="1"/>
                          </pic:cNvPicPr>
                        </pic:nvPicPr>
                        <pic:blipFill>
                          <a:blip r:embed="rId15"/>
                          <a:srcRect t="1157" b="23253"/>
                          <a:stretch>
                            <a:fillRect/>
                          </a:stretch>
                        </pic:blipFill>
                        <pic:spPr>
                          <a:xfrm>
                            <a:off x="3641" y="23523"/>
                            <a:ext cx="8294" cy="3527"/>
                          </a:xfrm>
                          <a:prstGeom prst="rect">
                            <a:avLst/>
                          </a:prstGeom>
                        </pic:spPr>
                      </pic:pic>
                      <pic:pic xmlns:pic="http://schemas.openxmlformats.org/drawingml/2006/picture">
                        <pic:nvPicPr>
                          <pic:cNvPr id="60" name="图片 7" descr="组图_20"/>
                          <pic:cNvPicPr>
                            <a:picLocks noChangeAspect="1"/>
                          </pic:cNvPicPr>
                        </pic:nvPicPr>
                        <pic:blipFill>
                          <a:blip r:embed="rId16"/>
                          <a:srcRect b="12666"/>
                          <a:stretch>
                            <a:fillRect/>
                          </a:stretch>
                        </pic:blipFill>
                        <pic:spPr>
                          <a:xfrm>
                            <a:off x="3641" y="27052"/>
                            <a:ext cx="8294" cy="4075"/>
                          </a:xfrm>
                          <a:prstGeom prst="rect">
                            <a:avLst/>
                          </a:prstGeom>
                        </pic:spPr>
                      </pic:pic>
                    </wpg:wgp>
                  </a:graphicData>
                </a:graphic>
              </wp:inline>
            </w:drawing>
          </mc:Choice>
          <mc:Fallback>
            <w:pict>
              <v:group id="_x0000_s1026" o:spid="_x0000_s1026" o:spt="203" style="height:614.15pt;width:414.7pt;" coordorigin="3641,18844" coordsize="8294,12283" o:gfxdata="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">
                <o:lock v:ext="edit" aspectratio="f"/>
                <v:shape id="图片 4" o:spid="_x0000_s1026" o:spt="75" alt="组图_08" type="#_x0000_t75" style="position:absolute;left:3641;top:18844;height:4666;width:8294;" filled="f" o:preferrelative="t" stroked="f" coordsize="21600,21600" o:gfxdata="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KNr28AAAA&#10;2wAAAA8AAAAAAAAAAQAgAAAAIgAAAGRycy9kb3ducmV2LnhtbFBLAQIUABQAAAAIAIdO4kAzLwWe&#10;OwAAADkAAAAQAAAAAAAAAAEAIAAAAAsBAABkcnMvc2hhcGV4bWwueG1sUEsFBgAAAAAGAAYAWwEA&#10;ALUDAAAAAA==&#10;">
                  <v:fill on="f" focussize="0,0"/>
                  <v:stroke on="f"/>
                  <v:imagedata r:id="rId14" o:title=""/>
                  <o:lock v:ext="edit" aspectratio="t"/>
                </v:shape>
                <v:shape id="图片 3" o:spid="_x0000_s1026" o:spt="75" alt="组图_09" type="#_x0000_t75" style="position:absolute;left:3641;top:23523;height:3527;width:8294;" filled="f" o:preferrelative="t" stroked="f" coordsize="21600,21600" o:gfxdata="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SSEBtugAAANsA&#10;AAAPAAAAAAAAAAEAIAAAACIAAABkcnMvZG93bnJldi54bWxQSwECFAAUAAAACACHTuJAMy8FnjsA&#10;AAA5AAAAEAAAAAAAAAABACAAAAAJAQAAZHJzL3NoYXBleG1sLnhtbFBLBQYAAAAABgAGAFsBAACz&#10;AwAAAAA=&#10;">
                  <v:fill on="f" focussize="0,0"/>
                  <v:stroke on="f"/>
                  <v:imagedata r:id="rId15" croptop="758f" cropbottom="15239f" o:title=""/>
                  <o:lock v:ext="edit" aspectratio="t"/>
                </v:shape>
                <v:shape id="图片 7" o:spid="_x0000_s1026" o:spt="75" alt="组图_20" type="#_x0000_t75" style="position:absolute;left:3641;top:27052;height:4075;width:8294;" filled="f" o:preferrelative="t" stroked="f" coordsize="21600,21600" o:gfxdata="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lGO2S8AAAA&#10;2wAAAA8AAAAAAAAAAQAgAAAAIgAAAGRycy9kb3ducmV2LnhtbFBLAQIUABQAAAAIAIdO4kAzLwWe&#10;OwAAADkAAAAQAAAAAAAAAAEAIAAAAAsBAABkcnMvc2hhcGV4bWwueG1sUEsFBgAAAAAGAAYAWwEA&#10;ALUDAAAAAA==&#10;">
                  <v:fill on="f" focussize="0,0"/>
                  <v:stroke on="f"/>
                  <v:imagedata r:id="rId16" cropbottom="8301f" o:title=""/>
                  <o:lock v:ext="edit" aspectratio="t"/>
                </v:shape>
                <w10:wrap type="none"/>
                <w10:anchorlock/>
              </v:group>
            </w:pict>
          </mc:Fallback>
        </mc:AlternateContent>
      </w:r>
    </w:p>
    <w:p w14:paraId="48E87119">
      <w:pPr>
        <w:keepNext w:val="0"/>
        <w:keepLines w:val="0"/>
        <w:pageBreakBefore w:val="0"/>
        <w:widowControl w:val="0"/>
        <w:kinsoku/>
        <w:wordWrap/>
        <w:overflowPunct/>
        <w:topLinePunct w:val="0"/>
        <w:autoSpaceDE/>
        <w:autoSpaceDN/>
        <w:bidi w:val="0"/>
        <w:adjustRightInd w:val="0"/>
        <w:snapToGrid/>
        <w:spacing w:after="157" w:afterLines="50" w:line="240" w:lineRule="auto"/>
        <w:jc w:val="both"/>
        <w:textAlignment w:val="baseline"/>
        <w:rPr>
          <w:rFonts w:hint="default" w:ascii="Times New Roman" w:hAnsi="Times New Roman" w:eastAsia="宋体" w:cs="Times New Roman"/>
          <w:sz w:val="20"/>
          <w:szCs w:val="20"/>
          <w:highlight w:val="none"/>
          <w:lang w:val="en-US" w:eastAsia="zh-CN"/>
        </w:rPr>
      </w:pPr>
      <w:r>
        <w:rPr>
          <w:rFonts w:hint="default" w:ascii="Times New Roman" w:hAnsi="Times New Roman" w:eastAsia="宋体" w:cs="Times New Roman"/>
          <w:b/>
          <w:bCs/>
          <w:sz w:val="20"/>
          <w:szCs w:val="20"/>
          <w:highlight w:val="none"/>
          <w:lang w:val="en-US" w:eastAsia="zh-CN"/>
        </w:rPr>
        <w:t>Fig. 4</w:t>
      </w:r>
      <w:r>
        <w:rPr>
          <w:rFonts w:hint="default" w:ascii="Times New Roman" w:hAnsi="Times New Roman" w:eastAsia="宋体" w:cs="Times New Roman"/>
          <w:sz w:val="20"/>
          <w:szCs w:val="20"/>
          <w:highlight w:val="none"/>
          <w:lang w:val="en-US" w:eastAsia="zh-CN"/>
        </w:rPr>
        <w:t xml:space="preserve">. Sample relationship analysis. (a) PCA plot of samples at 7 d after </w:t>
      </w:r>
      <w:r>
        <w:rPr>
          <w:rFonts w:hint="default" w:ascii="Times New Roman" w:hAnsi="Times New Roman" w:eastAsia="宋体" w:cs="Times New Roman"/>
          <w:i/>
          <w:iCs/>
          <w:sz w:val="20"/>
          <w:szCs w:val="20"/>
          <w:highlight w:val="none"/>
          <w:lang w:val="en-US" w:eastAsia="zh-CN"/>
        </w:rPr>
        <w:t>F. oxysporum</w:t>
      </w:r>
      <w:r>
        <w:rPr>
          <w:rFonts w:hint="default" w:ascii="Times New Roman" w:hAnsi="Times New Roman" w:eastAsia="宋体" w:cs="Times New Roman"/>
          <w:sz w:val="20"/>
          <w:szCs w:val="20"/>
          <w:highlight w:val="none"/>
          <w:lang w:val="en-US" w:eastAsia="zh-CN"/>
        </w:rPr>
        <w:t xml:space="preserve"> inoculation; (b) PCA plot of samples at 15 d after </w:t>
      </w:r>
      <w:r>
        <w:rPr>
          <w:rFonts w:hint="default" w:ascii="Times New Roman" w:hAnsi="Times New Roman" w:eastAsia="宋体" w:cs="Times New Roman"/>
          <w:i/>
          <w:iCs/>
          <w:sz w:val="20"/>
          <w:szCs w:val="20"/>
          <w:highlight w:val="none"/>
          <w:lang w:val="en-US" w:eastAsia="zh-CN"/>
        </w:rPr>
        <w:t>F. oxysporum</w:t>
      </w:r>
      <w:r>
        <w:rPr>
          <w:rFonts w:hint="default" w:ascii="Times New Roman" w:hAnsi="Times New Roman" w:eastAsia="宋体" w:cs="Times New Roman"/>
          <w:sz w:val="20"/>
          <w:szCs w:val="20"/>
          <w:highlight w:val="none"/>
          <w:lang w:val="en-US" w:eastAsia="zh-CN"/>
        </w:rPr>
        <w:t xml:space="preserve"> inoculation; (c) boxplot of gene expression distributions at 7 d after </w:t>
      </w:r>
      <w:r>
        <w:rPr>
          <w:rFonts w:hint="default" w:ascii="Times New Roman" w:hAnsi="Times New Roman" w:eastAsia="宋体" w:cs="Times New Roman"/>
          <w:i/>
          <w:iCs/>
          <w:sz w:val="20"/>
          <w:szCs w:val="20"/>
          <w:highlight w:val="none"/>
          <w:lang w:val="en-US" w:eastAsia="zh-CN"/>
        </w:rPr>
        <w:t>F. oxysporum</w:t>
      </w:r>
      <w:r>
        <w:rPr>
          <w:rFonts w:hint="default" w:ascii="Times New Roman" w:hAnsi="Times New Roman" w:eastAsia="宋体" w:cs="Times New Roman"/>
          <w:sz w:val="20"/>
          <w:szCs w:val="20"/>
          <w:highlight w:val="none"/>
          <w:lang w:val="en-US" w:eastAsia="zh-CN"/>
        </w:rPr>
        <w:t xml:space="preserve"> inoculation; (d) boxplot of gene expression distributions at 15 d after </w:t>
      </w:r>
      <w:r>
        <w:rPr>
          <w:rFonts w:hint="default" w:ascii="Times New Roman" w:hAnsi="Times New Roman" w:eastAsia="宋体" w:cs="Times New Roman"/>
          <w:i/>
          <w:iCs/>
          <w:sz w:val="20"/>
          <w:szCs w:val="20"/>
          <w:highlight w:val="none"/>
          <w:lang w:val="en-US" w:eastAsia="zh-CN"/>
        </w:rPr>
        <w:t>F. oxysporum</w:t>
      </w:r>
      <w:r>
        <w:rPr>
          <w:rFonts w:hint="default" w:ascii="Times New Roman" w:hAnsi="Times New Roman" w:eastAsia="宋体" w:cs="Times New Roman"/>
          <w:sz w:val="20"/>
          <w:szCs w:val="20"/>
          <w:highlight w:val="none"/>
          <w:lang w:val="en-US" w:eastAsia="zh-CN"/>
        </w:rPr>
        <w:t xml:space="preserve"> inoculation; (e) sample clustering heatmap at 7 d after </w:t>
      </w:r>
      <w:r>
        <w:rPr>
          <w:rFonts w:hint="default" w:ascii="Times New Roman" w:hAnsi="Times New Roman" w:eastAsia="宋体" w:cs="Times New Roman"/>
          <w:i/>
          <w:iCs/>
          <w:sz w:val="20"/>
          <w:szCs w:val="20"/>
          <w:highlight w:val="none"/>
          <w:lang w:val="en-US" w:eastAsia="zh-CN"/>
        </w:rPr>
        <w:t>F. oxysporum</w:t>
      </w:r>
      <w:r>
        <w:rPr>
          <w:rFonts w:hint="default" w:ascii="Times New Roman" w:hAnsi="Times New Roman" w:eastAsia="宋体" w:cs="Times New Roman"/>
          <w:sz w:val="20"/>
          <w:szCs w:val="20"/>
          <w:highlight w:val="none"/>
          <w:lang w:val="en-US" w:eastAsia="zh-CN"/>
        </w:rPr>
        <w:t xml:space="preserve"> inoculation; and (f) sample clustering heatmap at 15 d after </w:t>
      </w:r>
      <w:r>
        <w:rPr>
          <w:rFonts w:hint="default" w:ascii="Times New Roman" w:hAnsi="Times New Roman" w:eastAsia="宋体" w:cs="Times New Roman"/>
          <w:i/>
          <w:iCs/>
          <w:sz w:val="20"/>
          <w:szCs w:val="20"/>
          <w:highlight w:val="none"/>
          <w:lang w:val="en-US" w:eastAsia="zh-CN"/>
        </w:rPr>
        <w:t>F. oxysporum</w:t>
      </w:r>
      <w:r>
        <w:rPr>
          <w:rFonts w:hint="default" w:ascii="Times New Roman" w:hAnsi="Times New Roman" w:eastAsia="宋体" w:cs="Times New Roman"/>
          <w:sz w:val="20"/>
          <w:szCs w:val="20"/>
          <w:highlight w:val="none"/>
          <w:lang w:val="en-US" w:eastAsia="zh-CN"/>
        </w:rPr>
        <w:t xml:space="preserve"> inoculation.</w:t>
      </w:r>
    </w:p>
    <w:p w14:paraId="2E176AC7">
      <w:pPr>
        <w:keepNext w:val="0"/>
        <w:keepLines w:val="0"/>
        <w:pageBreakBefore w:val="0"/>
        <w:widowControl w:val="0"/>
        <w:kinsoku/>
        <w:wordWrap/>
        <w:overflowPunct/>
        <w:topLinePunct w:val="0"/>
        <w:autoSpaceDE/>
        <w:autoSpaceDN/>
        <w:bidi w:val="0"/>
        <w:adjustRightInd w:val="0"/>
        <w:snapToGrid/>
        <w:spacing w:after="157" w:afterLines="50" w:line="240" w:lineRule="auto"/>
        <w:jc w:val="both"/>
        <w:textAlignment w:val="baseline"/>
        <w:rPr>
          <w:rFonts w:hint="default" w:ascii="Times New Roman" w:hAnsi="Times New Roman" w:eastAsia="宋体" w:cs="Times New Roman"/>
          <w:b w:val="0"/>
          <w:bCs w:val="0"/>
          <w:color w:val="000000"/>
          <w:kern w:val="0"/>
          <w:sz w:val="20"/>
          <w:szCs w:val="20"/>
          <w:highlight w:val="none"/>
          <w:lang w:val="en-US" w:eastAsia="zh-CN"/>
        </w:rPr>
      </w:pPr>
      <w:r>
        <w:rPr>
          <w:rFonts w:ascii="Times New Roman" w:hAnsi="Times New Roman" w:cs="Times New Roman"/>
          <w:sz w:val="20"/>
        </w:rPr>
        <mc:AlternateContent>
          <mc:Choice Requires="wpg">
            <w:drawing>
              <wp:anchor distT="0" distB="0" distL="114300" distR="114300" simplePos="0" relativeHeight="251665408" behindDoc="0" locked="0" layoutInCell="1" allowOverlap="1">
                <wp:simplePos x="0" y="0"/>
                <wp:positionH relativeFrom="column">
                  <wp:posOffset>0</wp:posOffset>
                </wp:positionH>
                <wp:positionV relativeFrom="paragraph">
                  <wp:posOffset>0</wp:posOffset>
                </wp:positionV>
                <wp:extent cx="5266690" cy="6087745"/>
                <wp:effectExtent l="0" t="0" r="6350" b="8255"/>
                <wp:wrapSquare wrapText="bothSides"/>
                <wp:docPr id="83" name="组合 83"/>
                <wp:cNvGraphicFramePr/>
                <a:graphic xmlns:a="http://schemas.openxmlformats.org/drawingml/2006/main">
                  <a:graphicData uri="http://schemas.microsoft.com/office/word/2010/wordprocessingGroup">
                    <wpg:wgp>
                      <wpg:cNvGrpSpPr/>
                      <wpg:grpSpPr>
                        <a:xfrm>
                          <a:off x="0" y="0"/>
                          <a:ext cx="5266690" cy="6087745"/>
                          <a:chOff x="2083" y="190522"/>
                          <a:chExt cx="8294" cy="9587"/>
                        </a:xfrm>
                      </wpg:grpSpPr>
                      <pic:pic xmlns:pic="http://schemas.openxmlformats.org/drawingml/2006/picture">
                        <pic:nvPicPr>
                          <pic:cNvPr id="80" name="图片 80" descr="组图_21(1)"/>
                          <pic:cNvPicPr>
                            <a:picLocks noChangeAspect="1"/>
                          </pic:cNvPicPr>
                        </pic:nvPicPr>
                        <pic:blipFill>
                          <a:blip r:embed="rId17"/>
                          <a:srcRect b="34076"/>
                          <a:stretch>
                            <a:fillRect/>
                          </a:stretch>
                        </pic:blipFill>
                        <pic:spPr>
                          <a:xfrm>
                            <a:off x="2083" y="190522"/>
                            <a:ext cx="8294" cy="3076"/>
                          </a:xfrm>
                          <a:prstGeom prst="rect">
                            <a:avLst/>
                          </a:prstGeom>
                        </pic:spPr>
                      </pic:pic>
                      <pic:pic xmlns:pic="http://schemas.openxmlformats.org/drawingml/2006/picture">
                        <pic:nvPicPr>
                          <pic:cNvPr id="81" name="图片 81" descr="组图_22(1)"/>
                          <pic:cNvPicPr>
                            <a:picLocks noChangeAspect="1"/>
                          </pic:cNvPicPr>
                        </pic:nvPicPr>
                        <pic:blipFill>
                          <a:blip r:embed="rId18"/>
                          <a:srcRect b="34033"/>
                          <a:stretch>
                            <a:fillRect/>
                          </a:stretch>
                        </pic:blipFill>
                        <pic:spPr>
                          <a:xfrm>
                            <a:off x="2083" y="193774"/>
                            <a:ext cx="8294" cy="3078"/>
                          </a:xfrm>
                          <a:prstGeom prst="rect">
                            <a:avLst/>
                          </a:prstGeom>
                        </pic:spPr>
                      </pic:pic>
                      <pic:pic xmlns:pic="http://schemas.openxmlformats.org/drawingml/2006/picture">
                        <pic:nvPicPr>
                          <pic:cNvPr id="82" name="图片 82" descr="组图_23(1)"/>
                          <pic:cNvPicPr>
                            <a:picLocks noChangeAspect="1"/>
                          </pic:cNvPicPr>
                        </pic:nvPicPr>
                        <pic:blipFill>
                          <a:blip r:embed="rId19"/>
                          <a:srcRect b="33819"/>
                          <a:stretch>
                            <a:fillRect/>
                          </a:stretch>
                        </pic:blipFill>
                        <pic:spPr>
                          <a:xfrm>
                            <a:off x="2083" y="197021"/>
                            <a:ext cx="8294" cy="3088"/>
                          </a:xfrm>
                          <a:prstGeom prst="rect">
                            <a:avLst/>
                          </a:prstGeom>
                        </pic:spPr>
                      </pic:pic>
                    </wpg:wgp>
                  </a:graphicData>
                </a:graphic>
              </wp:anchor>
            </w:drawing>
          </mc:Choice>
          <mc:Fallback>
            <w:pict>
              <v:group id="_x0000_s1026" o:spid="_x0000_s1026" o:spt="203" style="position:absolute;left:0pt;margin-left:0pt;margin-top:0pt;height:479.35pt;width:414.7pt;mso-wrap-distance-bottom:0pt;mso-wrap-distance-left:9pt;mso-wrap-distance-right:9pt;mso-wrap-distance-top:0pt;z-index:251665408;mso-width-relative:page;mso-height-relative:page;" coordorigin="2083,190522" coordsize="8294,9587" o:gfxdata="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AACZAACZAACZAACZAA&#10;CZAACZAACZAACZAACZAACZAACZAACZAACZAACZAACZAACZAACZAACZAACZDA/7dD9ygIA0EARic/&#10;SjpRUEHtbCzsLbyFt/YOnsFGsBRndYUcwPIRQr4ss5vw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IAABCEAAAhCAAAQgAAEIQAACEIAA&#10;BCAAAQhAAAIQgAAEIAABCEAAAhCAAAQgAAEIQAACEIAABCAAAQhAAAIQgAAEIAABCEAAAhCAAAQg&#10;AAEIQAACEIAABCAAAQhAAAIQgAAEIAABCEAAAhCAAAQgAAEIQAACEIAABCAAAQhAAAIQgAAEIAAB&#10;CEAAAhCA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IAABCEAAAhCAAAQgAAEIQAACEIAA&#10;BCAAAQhAAAIQgAAEIAABCEAAAhCAAAQgAAEIQAACEIAABCAAAQhAAAIQgAAEIAABCEAAAhCAAAQg&#10;AAEIQAACEIAABCAAAQhAAAIQgAAEIAABCEAAAhCAAAQgAAEIQAACEIAABCAAAQhAAAIQgAAEIAAB&#10;CEAAAhCA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IAABCEAAAhCAAAQgAAEIQAACEIAA&#10;BCAAAQhAAAIQgAAEIAABCEAAAhCAAAQgAAEIQAACEIAABCAAAQhAAAIQgAAEIAABCEAAAhCAAAQg&#10;AAEIQAACEIAABCAAAQhAAAIQgAAEIAABCEAAAhCAAAQgAAEIQAACEIAABCAAAQhAAAIQgAAEIAAB&#10;CEAAAhCA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IAABCEAAAhCAAAQgAAEIQAACEIAA&#10;BCAAAQhAAAIQgAAEIAABCEAAAhCAAAQgAAEIQAACEIAABCAAAQhAAAIQgAAEIAABCEAAAhCAAAQg&#10;AAEIQAACEIAABCAAAQhAAAIQgAAEIAABCEAAAhCAAAQgAAEIQAACEIAABCAAAQhAAAIQgAAEIAAB&#10;CEAAAhCA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IAABCEAAAhCAAAQgAAEIQAACEIAA&#10;BCAAAQhAAAIQgAAEIAABCEAAAhCAAAQgAAEIQAACEIAABCAAAQhAAAIQgAAEIAABCEAAAhCAAAQg&#10;AAEIQAACEIAABCAAAQhAAAIQgAAEIAABCEAAAhCAAAQgAAEIQAACEIAABCAAAQhAAAIQgAAEIAAB&#10;CEAAAhCA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IAABCEAAAhCAAAQgAAEIQAACEIAA&#10;BCAAAQhAAAIQgAAEIAABCEAAAhCAAAQgAAEIQAACEIAABCAAAQhAAAIQgAAEIAABCEAAAhCAAAQg&#10;AAEIQAACEIAABCAAAQhAAAIQgAAEIAABCEAAAhCAAAQgAAEIQAACEIAABCAAAQhAAAIQgAAEIAAB&#10;CEAAAhCA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IAABCEAAAhCAAAQgAAEIQAACEIAA&#10;BCAAAQhAAAIQgAAEIAABCEAAAhCAAAQgAAEIQAACEIAABCAAAQhAAAIQgAAEIAABCEAAAhCAAAQg&#10;AAEIQAACEIAABCAAAQhAAAIQgAAEIAABCEAAAhCAAAQgAAEIQAACEIAABCAAAQhAAAIQgAAEIAAB&#10;CEAAAhCA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IAABCEAAAhCAAAQgAAEIQAACEIAA&#10;BCAAAQhAAAIQgAAEIAABCEAAAhCAAAQgAAEIQAACEIAABCAAAQhAAAIQgAAEIAABCEAAAhCAAAQg&#10;AAEIQAACEIAABCAAAQhAAAIQgAAEIAABCEAAAhCAAAQgAAEIQAACEIAABCAAAQhAAAIQgAAEIAAB&#10;CEAAAhCA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IAABCEAAAhCAAAQgAAEIQAACEIAA&#10;BCAAAQhAAAIQgAAEIAABCEAAAhCAAAQgAAEIQAACEIAABCAAAQhAAAIQgAAEIAABCEAAAhCAAAQg&#10;AAEIQAACEIAABCAAAQhAAAIQgAAEIAABCEAAAhCAAAQgAAEIQAACEIAABCAAAQhAAAIQgAAEIAAB&#10;CEAAAhCA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IAABCEAAAhCAAAQgAAEIQAACEIAA&#10;BCAAAQhAAAIQgAAEIAABCEAAAhCAAAQgAAEIQAACEIAABCAAAQhAAAIQgAAEIAABCEAAAhCAAAQg&#10;AAEIQAACEIAABCAAAQhAAAIQgAAEIAABCEAAAhCAAAQgAAEIQAACEIAABCAAAQhAAAIQgAAEIAAB&#10;CEAAAhCA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DAzBH4aK9e&#10;s/XuNVuvXr3e6pM327bvn71Xr9nzdk7q9e4Xl+3Vuy098s3Rtp2z9Jpvtj7l3Dnz9seb8nyqbTvO&#10;n79te4XevXot0Jb/67nMz8zWt5z7Rt7+bNv26Lz9uaZyvtK2Hdfq35Sed3v9I3+iPnU9Z6/G//4/&#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">
                <o:lock v:ext="edit" aspectratio="f"/>
                <v:shape id="_x0000_s1026" o:spid="_x0000_s1026" o:spt="75" alt="组图_21(1)" type="#_x0000_t75" style="position:absolute;left:2083;top:190522;height:3076;width:8294;" filled="f" o:preferrelative="t" stroked="f" coordsize="21600,21600" o:gfxdata="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2sYMXbsAAADb&#10;AAAADwAAAAAAAAABACAAAAAiAAAAZHJzL2Rvd25yZXYueG1sUEsBAhQAFAAAAAgAh07iQDMvBZ47&#10;AAAAOQAAABAAAAAAAAAAAQAgAAAACgEAAGRycy9zaGFwZXhtbC54bWxQSwUGAAAAAAYABgBbAQAA&#10;tAMAAAAA&#10;">
                  <v:fill on="f" focussize="0,0"/>
                  <v:stroke on="f"/>
                  <v:imagedata r:id="rId17" cropbottom="22332f" o:title=""/>
                  <o:lock v:ext="edit" aspectratio="t"/>
                </v:shape>
                <v:shape id="_x0000_s1026" o:spid="_x0000_s1026" o:spt="75" alt="组图_22(1)" type="#_x0000_t75" style="position:absolute;left:2083;top:193774;height:3078;width:8294;" filled="f" o:preferrelative="t" stroked="f" coordsize="21600,21600" o:gfxdata="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5tseQugAAANsA&#10;AAAPAAAAAAAAAAEAIAAAACIAAABkcnMvZG93bnJldi54bWxQSwECFAAUAAAACACHTuJAMy8FnjsA&#10;AAA5AAAAEAAAAAAAAAABACAAAAAJAQAAZHJzL3NoYXBleG1sLnhtbFBLBQYAAAAABgAGAFsBAACz&#10;AwAAAAA=&#10;">
                  <v:fill on="f" focussize="0,0"/>
                  <v:stroke on="f"/>
                  <v:imagedata r:id="rId18" cropbottom="22304f" o:title=""/>
                  <o:lock v:ext="edit" aspectratio="t"/>
                </v:shape>
                <v:shape id="_x0000_s1026" o:spid="_x0000_s1026" o:spt="75" alt="组图_23(1)" type="#_x0000_t75" style="position:absolute;left:2083;top:197021;height:3088;width:8294;" filled="f" o:preferrelative="t" stroked="f" coordsize="21600,21600" o:gfxdata="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123i7sAAADb&#10;AAAADwAAAAAAAAABACAAAAAiAAAAZHJzL2Rvd25yZXYueG1sUEsBAhQAFAAAAAgAh07iQDMvBZ47&#10;AAAAOQAAABAAAAAAAAAAAQAgAAAACgEAAGRycy9zaGFwZXhtbC54bWxQSwUGAAAAAAYABgBbAQAA&#10;tAMAAAAA&#10;">
                  <v:fill on="f" focussize="0,0"/>
                  <v:stroke on="f"/>
                  <v:imagedata r:id="rId19" cropbottom="22164f" o:title=""/>
                  <o:lock v:ext="edit" aspectratio="t"/>
                </v:shape>
                <w10:wrap type="square"/>
              </v:group>
            </w:pict>
          </mc:Fallback>
        </mc:AlternateContent>
      </w:r>
      <w:r>
        <w:rPr>
          <w:rFonts w:ascii="Times New Roman" w:hAnsi="Times New Roman" w:cs="Times New Roman"/>
          <w:sz w:val="24"/>
          <w:highlight w:val="none"/>
        </w:rPr>
        <mc:AlternateContent>
          <mc:Choice Requires="wps">
            <w:drawing>
              <wp:anchor distT="0" distB="0" distL="114300" distR="114300" simplePos="0" relativeHeight="251662336" behindDoc="0" locked="0" layoutInCell="1" allowOverlap="1">
                <wp:simplePos x="0" y="0"/>
                <wp:positionH relativeFrom="column">
                  <wp:posOffset>2627630</wp:posOffset>
                </wp:positionH>
                <wp:positionV relativeFrom="paragraph">
                  <wp:posOffset>4359275</wp:posOffset>
                </wp:positionV>
                <wp:extent cx="391160" cy="408305"/>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391160" cy="4083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E64AF6">
                            <w:pPr>
                              <w:jc w:val="left"/>
                              <w:rPr>
                                <w:rFonts w:hint="default" w:ascii="Times New Roman" w:hAnsi="Times New Roman" w:cs="Times New Roman" w:eastAsiaTheme="minorEastAsia"/>
                                <w:sz w:val="21"/>
                                <w:szCs w:val="21"/>
                                <w:lang w:val="en-US" w:eastAsia="zh-CN"/>
                              </w:rPr>
                            </w:pPr>
                            <w:r>
                              <w:rPr>
                                <w:rFonts w:hint="default" w:ascii="Times New Roman" w:hAnsi="Times New Roman" w:cs="Times New Roman"/>
                                <w:sz w:val="21"/>
                                <w:szCs w:val="21"/>
                                <w:lang w:val="en-US" w:eastAsia="zh-CN"/>
                              </w:rPr>
                              <w:t>(</w:t>
                            </w:r>
                            <w:r>
                              <w:rPr>
                                <w:rFonts w:hint="eastAsia" w:ascii="Times New Roman" w:hAnsi="Times New Roman" w:cs="Times New Roman"/>
                                <w:sz w:val="21"/>
                                <w:szCs w:val="21"/>
                                <w:lang w:val="en-US" w:eastAsia="zh-CN"/>
                              </w:rPr>
                              <w:t>f</w:t>
                            </w:r>
                            <w:r>
                              <w:rPr>
                                <w:rFonts w:hint="default" w:ascii="Times New Roman" w:hAnsi="Times New Roman" w:cs="Times New Roman"/>
                                <w:sz w:val="21"/>
                                <w:szCs w:val="21"/>
                                <w:lang w:val="en-US" w:eastAsia="zh-C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6.9pt;margin-top:343.25pt;height:32.15pt;width:30.8pt;z-index:251662336;mso-width-relative:page;mso-height-relative:page;" filled="f" stroked="f" coordsize="21600,21600" o:gfxdata="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adahT3AAAAAsBAAAPAAAAAAAAAAEAIAAAACIAAABk&#10;cnMvZG93bnJldi54bWxQSwECFAAUAAAACACHTuJAEzpaDjsCAABnBAAADgAAAAAAAAABACAAAAAr&#10;AQAAZHJzL2Uyb0RvYy54bWxQSwUGAAAAAAYABgBZAQAA2AUAAAAA&#10;">
                <v:fill on="f" focussize="0,0"/>
                <v:stroke on="f" weight="0.5pt"/>
                <v:imagedata o:title=""/>
                <o:lock v:ext="edit" aspectratio="f"/>
                <v:textbox>
                  <w:txbxContent>
                    <w:p w14:paraId="7FE64AF6">
                      <w:pPr>
                        <w:jc w:val="left"/>
                        <w:rPr>
                          <w:rFonts w:hint="default" w:ascii="Times New Roman" w:hAnsi="Times New Roman" w:cs="Times New Roman" w:eastAsiaTheme="minorEastAsia"/>
                          <w:sz w:val="21"/>
                          <w:szCs w:val="21"/>
                          <w:lang w:val="en-US" w:eastAsia="zh-CN"/>
                        </w:rPr>
                      </w:pPr>
                      <w:r>
                        <w:rPr>
                          <w:rFonts w:hint="default" w:ascii="Times New Roman" w:hAnsi="Times New Roman" w:cs="Times New Roman"/>
                          <w:sz w:val="21"/>
                          <w:szCs w:val="21"/>
                          <w:lang w:val="en-US" w:eastAsia="zh-CN"/>
                        </w:rPr>
                        <w:t>(</w:t>
                      </w:r>
                      <w:r>
                        <w:rPr>
                          <w:rFonts w:hint="eastAsia" w:ascii="Times New Roman" w:hAnsi="Times New Roman" w:cs="Times New Roman"/>
                          <w:sz w:val="21"/>
                          <w:szCs w:val="21"/>
                          <w:lang w:val="en-US" w:eastAsia="zh-CN"/>
                        </w:rPr>
                        <w:t>f</w:t>
                      </w:r>
                      <w:r>
                        <w:rPr>
                          <w:rFonts w:hint="default" w:ascii="Times New Roman" w:hAnsi="Times New Roman" w:cs="Times New Roman"/>
                          <w:sz w:val="21"/>
                          <w:szCs w:val="21"/>
                          <w:lang w:val="en-US" w:eastAsia="zh-CN"/>
                        </w:rPr>
                        <w:t>)</w:t>
                      </w:r>
                    </w:p>
                  </w:txbxContent>
                </v:textbox>
              </v:shape>
            </w:pict>
          </mc:Fallback>
        </mc:AlternateContent>
      </w:r>
      <w:r>
        <w:rPr>
          <w:rFonts w:ascii="Times New Roman" w:hAnsi="Times New Roman" w:cs="Times New Roman"/>
          <w:sz w:val="24"/>
          <w:highlight w:val="none"/>
        </w:rPr>
        <mc:AlternateContent>
          <mc:Choice Requires="wps">
            <w:drawing>
              <wp:anchor distT="0" distB="0" distL="114300" distR="114300" simplePos="0" relativeHeight="251663360" behindDoc="0" locked="0" layoutInCell="1" allowOverlap="1">
                <wp:simplePos x="0" y="0"/>
                <wp:positionH relativeFrom="column">
                  <wp:posOffset>2621915</wp:posOffset>
                </wp:positionH>
                <wp:positionV relativeFrom="paragraph">
                  <wp:posOffset>5159375</wp:posOffset>
                </wp:positionV>
                <wp:extent cx="391160" cy="408305"/>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391160" cy="4083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1DA435">
                            <w:pPr>
                              <w:jc w:val="left"/>
                              <w:rPr>
                                <w:rFonts w:hint="default" w:ascii="Times New Roman" w:hAnsi="Times New Roman" w:cs="Times New Roman" w:eastAsiaTheme="minorEastAsia"/>
                                <w:sz w:val="21"/>
                                <w:szCs w:val="21"/>
                                <w:lang w:val="en-US" w:eastAsia="zh-CN"/>
                              </w:rPr>
                            </w:pPr>
                            <w:r>
                              <w:rPr>
                                <w:rFonts w:hint="default" w:ascii="Times New Roman" w:hAnsi="Times New Roman" w:cs="Times New Roman"/>
                                <w:sz w:val="21"/>
                                <w:szCs w:val="21"/>
                                <w:lang w:val="en-US" w:eastAsia="zh-CN"/>
                              </w:rPr>
                              <w:t>(</w:t>
                            </w:r>
                            <w:r>
                              <w:rPr>
                                <w:rFonts w:hint="eastAsia" w:ascii="Times New Roman" w:hAnsi="Times New Roman" w:cs="Times New Roman"/>
                                <w:sz w:val="21"/>
                                <w:szCs w:val="21"/>
                                <w:lang w:val="en-US" w:eastAsia="zh-CN"/>
                              </w:rPr>
                              <w:t>g</w:t>
                            </w:r>
                            <w:r>
                              <w:rPr>
                                <w:rFonts w:hint="default" w:ascii="Times New Roman" w:hAnsi="Times New Roman" w:cs="Times New Roman"/>
                                <w:sz w:val="21"/>
                                <w:szCs w:val="21"/>
                                <w:lang w:val="en-US" w:eastAsia="zh-C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6.45pt;margin-top:406.25pt;height:32.15pt;width:30.8pt;z-index:251663360;mso-width-relative:page;mso-height-relative:page;" filled="f" stroked="f" coordsize="21600,21600" o:gfxdata="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OwQ/uNwAAAALAQAADwAAAAAAAAABACAAAAAiAAAA&#10;ZHJzL2Rvd25yZXYueG1sUEsBAhQAFAAAAAgAh07iQElFmeY8AgAAZwQAAA4AAAAAAAAAAQAgAAAA&#10;KwEAAGRycy9lMm9Eb2MueG1sUEsFBgAAAAAGAAYAWQEAANkFAAAAAA==&#10;">
                <v:fill on="f" focussize="0,0"/>
                <v:stroke on="f" weight="0.5pt"/>
                <v:imagedata o:title=""/>
                <o:lock v:ext="edit" aspectratio="f"/>
                <v:textbox>
                  <w:txbxContent>
                    <w:p w14:paraId="1F1DA435">
                      <w:pPr>
                        <w:jc w:val="left"/>
                        <w:rPr>
                          <w:rFonts w:hint="default" w:ascii="Times New Roman" w:hAnsi="Times New Roman" w:cs="Times New Roman" w:eastAsiaTheme="minorEastAsia"/>
                          <w:sz w:val="21"/>
                          <w:szCs w:val="21"/>
                          <w:lang w:val="en-US" w:eastAsia="zh-CN"/>
                        </w:rPr>
                      </w:pPr>
                      <w:r>
                        <w:rPr>
                          <w:rFonts w:hint="default" w:ascii="Times New Roman" w:hAnsi="Times New Roman" w:cs="Times New Roman"/>
                          <w:sz w:val="21"/>
                          <w:szCs w:val="21"/>
                          <w:lang w:val="en-US" w:eastAsia="zh-CN"/>
                        </w:rPr>
                        <w:t>(</w:t>
                      </w:r>
                      <w:r>
                        <w:rPr>
                          <w:rFonts w:hint="eastAsia" w:ascii="Times New Roman" w:hAnsi="Times New Roman" w:cs="Times New Roman"/>
                          <w:sz w:val="21"/>
                          <w:szCs w:val="21"/>
                          <w:lang w:val="en-US" w:eastAsia="zh-CN"/>
                        </w:rPr>
                        <w:t>g</w:t>
                      </w:r>
                      <w:r>
                        <w:rPr>
                          <w:rFonts w:hint="default" w:ascii="Times New Roman" w:hAnsi="Times New Roman" w:cs="Times New Roman"/>
                          <w:sz w:val="21"/>
                          <w:szCs w:val="21"/>
                          <w:lang w:val="en-US" w:eastAsia="zh-CN"/>
                        </w:rPr>
                        <w:t>)</w:t>
                      </w:r>
                    </w:p>
                  </w:txbxContent>
                </v:textbox>
              </v:shape>
            </w:pict>
          </mc:Fallback>
        </mc:AlternateContent>
      </w:r>
      <w:r>
        <w:rPr>
          <w:rFonts w:ascii="Times New Roman" w:hAnsi="Times New Roman" w:cs="Times New Roman"/>
          <w:sz w:val="24"/>
          <w:highlight w:val="none"/>
        </w:rPr>
        <mc:AlternateContent>
          <mc:Choice Requires="wps">
            <w:drawing>
              <wp:anchor distT="0" distB="0" distL="114300" distR="114300" simplePos="0" relativeHeight="251661312" behindDoc="0" locked="0" layoutInCell="1" allowOverlap="1">
                <wp:simplePos x="0" y="0"/>
                <wp:positionH relativeFrom="column">
                  <wp:posOffset>-95250</wp:posOffset>
                </wp:positionH>
                <wp:positionV relativeFrom="paragraph">
                  <wp:posOffset>4352925</wp:posOffset>
                </wp:positionV>
                <wp:extent cx="391160" cy="408305"/>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391160" cy="4083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F213FF">
                            <w:pPr>
                              <w:jc w:val="left"/>
                              <w:rPr>
                                <w:rFonts w:hint="default" w:ascii="Times New Roman" w:hAnsi="Times New Roman" w:cs="Times New Roman" w:eastAsiaTheme="minorEastAsia"/>
                                <w:sz w:val="21"/>
                                <w:szCs w:val="21"/>
                                <w:lang w:val="en-US" w:eastAsia="zh-CN"/>
                              </w:rPr>
                            </w:pPr>
                            <w:r>
                              <w:rPr>
                                <w:rFonts w:hint="default" w:ascii="Times New Roman" w:hAnsi="Times New Roman" w:cs="Times New Roman"/>
                                <w:sz w:val="21"/>
                                <w:szCs w:val="21"/>
                                <w:lang w:val="en-US" w:eastAsia="zh-CN"/>
                              </w:rPr>
                              <w:t>(</w:t>
                            </w:r>
                            <w:r>
                              <w:rPr>
                                <w:rFonts w:hint="eastAsia" w:ascii="Times New Roman" w:hAnsi="Times New Roman" w:cs="Times New Roman"/>
                                <w:sz w:val="21"/>
                                <w:szCs w:val="21"/>
                                <w:lang w:val="en-US" w:eastAsia="zh-CN"/>
                              </w:rPr>
                              <w:t>c</w:t>
                            </w:r>
                            <w:r>
                              <w:rPr>
                                <w:rFonts w:hint="default" w:ascii="Times New Roman" w:hAnsi="Times New Roman" w:cs="Times New Roman"/>
                                <w:sz w:val="21"/>
                                <w:szCs w:val="21"/>
                                <w:lang w:val="en-US" w:eastAsia="zh-C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5pt;margin-top:342.75pt;height:32.15pt;width:30.8pt;z-index:251661312;mso-width-relative:page;mso-height-relative:page;" filled="f" stroked="f" coordsize="21600,21600" o:gfxdata="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pnyAs3AAAAAoBAAAPAAAAAAAAAAEAIAAAACIAAABk&#10;cnMvZG93bnJldi54bWxQSwECFAAUAAAACACHTuJAQjflqjsCAABnBAAADgAAAAAAAAABACAAAAAr&#10;AQAAZHJzL2Uyb0RvYy54bWxQSwUGAAAAAAYABgBZAQAA2AUAAAAA&#10;">
                <v:fill on="f" focussize="0,0"/>
                <v:stroke on="f" weight="0.5pt"/>
                <v:imagedata o:title=""/>
                <o:lock v:ext="edit" aspectratio="f"/>
                <v:textbox>
                  <w:txbxContent>
                    <w:p w14:paraId="4CF213FF">
                      <w:pPr>
                        <w:jc w:val="left"/>
                        <w:rPr>
                          <w:rFonts w:hint="default" w:ascii="Times New Roman" w:hAnsi="Times New Roman" w:cs="Times New Roman" w:eastAsiaTheme="minorEastAsia"/>
                          <w:sz w:val="21"/>
                          <w:szCs w:val="21"/>
                          <w:lang w:val="en-US" w:eastAsia="zh-CN"/>
                        </w:rPr>
                      </w:pPr>
                      <w:r>
                        <w:rPr>
                          <w:rFonts w:hint="default" w:ascii="Times New Roman" w:hAnsi="Times New Roman" w:cs="Times New Roman"/>
                          <w:sz w:val="21"/>
                          <w:szCs w:val="21"/>
                          <w:lang w:val="en-US" w:eastAsia="zh-CN"/>
                        </w:rPr>
                        <w:t>(</w:t>
                      </w:r>
                      <w:r>
                        <w:rPr>
                          <w:rFonts w:hint="eastAsia" w:ascii="Times New Roman" w:hAnsi="Times New Roman" w:cs="Times New Roman"/>
                          <w:sz w:val="21"/>
                          <w:szCs w:val="21"/>
                          <w:lang w:val="en-US" w:eastAsia="zh-CN"/>
                        </w:rPr>
                        <w:t>c</w:t>
                      </w:r>
                      <w:r>
                        <w:rPr>
                          <w:rFonts w:hint="default" w:ascii="Times New Roman" w:hAnsi="Times New Roman" w:cs="Times New Roman"/>
                          <w:sz w:val="21"/>
                          <w:szCs w:val="21"/>
                          <w:lang w:val="en-US" w:eastAsia="zh-CN"/>
                        </w:rPr>
                        <w:t>)</w:t>
                      </w:r>
                    </w:p>
                  </w:txbxContent>
                </v:textbox>
              </v:shape>
            </w:pict>
          </mc:Fallback>
        </mc:AlternateContent>
      </w:r>
      <w:r>
        <w:rPr>
          <w:rFonts w:hint="default" w:ascii="Times New Roman" w:hAnsi="Times New Roman" w:eastAsia="宋体" w:cs="Times New Roman"/>
          <w:b/>
          <w:bCs/>
          <w:color w:val="000000"/>
          <w:kern w:val="0"/>
          <w:sz w:val="20"/>
          <w:szCs w:val="20"/>
          <w:highlight w:val="none"/>
          <w:lang w:val="en-US" w:eastAsia="zh-CN"/>
        </w:rPr>
        <w:t>Fig. 5</w:t>
      </w:r>
      <w:r>
        <w:rPr>
          <w:rFonts w:hint="default" w:ascii="Times New Roman" w:hAnsi="Times New Roman" w:eastAsia="宋体" w:cs="Times New Roman"/>
          <w:b w:val="0"/>
          <w:bCs w:val="0"/>
          <w:color w:val="000000"/>
          <w:kern w:val="0"/>
          <w:sz w:val="20"/>
          <w:szCs w:val="20"/>
          <w:highlight w:val="none"/>
          <w:lang w:val="en-US" w:eastAsia="zh-CN"/>
        </w:rPr>
        <w:t xml:space="preserve">. Differentially expressed gene analysis of </w:t>
      </w:r>
      <w:r>
        <w:rPr>
          <w:rFonts w:hint="default" w:ascii="Times New Roman" w:hAnsi="Times New Roman" w:eastAsia="宋体" w:cs="Times New Roman"/>
          <w:b w:val="0"/>
          <w:bCs w:val="0"/>
          <w:i/>
          <w:iCs/>
          <w:color w:val="000000"/>
          <w:kern w:val="0"/>
          <w:sz w:val="20"/>
          <w:szCs w:val="20"/>
          <w:highlight w:val="none"/>
          <w:lang w:val="en-US" w:eastAsia="zh-CN"/>
        </w:rPr>
        <w:t>L. barbarum</w:t>
      </w:r>
      <w:r>
        <w:rPr>
          <w:rFonts w:hint="default" w:ascii="Times New Roman" w:hAnsi="Times New Roman" w:eastAsia="宋体" w:cs="Times New Roman"/>
          <w:b w:val="0"/>
          <w:bCs w:val="0"/>
          <w:color w:val="000000"/>
          <w:kern w:val="0"/>
          <w:sz w:val="20"/>
          <w:szCs w:val="20"/>
          <w:highlight w:val="none"/>
          <w:lang w:val="en-US" w:eastAsia="zh-CN"/>
        </w:rPr>
        <w:t xml:space="preserve"> under different AMF treatments at 15 d after </w:t>
      </w:r>
      <w:r>
        <w:rPr>
          <w:rFonts w:hint="default" w:ascii="Times New Roman" w:hAnsi="Times New Roman" w:eastAsia="宋体" w:cs="Times New Roman"/>
          <w:b w:val="0"/>
          <w:bCs w:val="0"/>
          <w:i/>
          <w:iCs/>
          <w:color w:val="000000"/>
          <w:kern w:val="0"/>
          <w:sz w:val="20"/>
          <w:szCs w:val="20"/>
          <w:highlight w:val="none"/>
          <w:lang w:val="en-US" w:eastAsia="zh-CN"/>
        </w:rPr>
        <w:t>F. oxysporum</w:t>
      </w:r>
      <w:r>
        <w:rPr>
          <w:rFonts w:hint="default" w:ascii="Times New Roman" w:hAnsi="Times New Roman" w:eastAsia="宋体" w:cs="Times New Roman"/>
          <w:b w:val="0"/>
          <w:bCs w:val="0"/>
          <w:color w:val="000000"/>
          <w:kern w:val="0"/>
          <w:sz w:val="20"/>
          <w:szCs w:val="20"/>
          <w:highlight w:val="none"/>
          <w:lang w:val="en-US" w:eastAsia="zh-CN"/>
        </w:rPr>
        <w:t xml:space="preserve"> inoculation. (a–c) Volcano plots showing the distribution of DEGs in HG15 vs. CG15, RG15 vs. CG15, and MG15 vs. CG15, respectively; (d–f) UpSet plots showing the intersections and comparison-specific distributions of total, upregulated and downregulated DEGs among the three comparisons.</w:t>
      </w:r>
    </w:p>
    <w:p w14:paraId="6605DDC9">
      <w:pPr>
        <w:keepNext w:val="0"/>
        <w:keepLines w:val="0"/>
        <w:pageBreakBefore w:val="0"/>
        <w:widowControl w:val="0"/>
        <w:kinsoku/>
        <w:wordWrap/>
        <w:overflowPunct/>
        <w:topLinePunct w:val="0"/>
        <w:autoSpaceDE/>
        <w:autoSpaceDN/>
        <w:bidi w:val="0"/>
        <w:adjustRightInd w:val="0"/>
        <w:snapToGrid/>
        <w:spacing w:line="240" w:lineRule="auto"/>
        <w:jc w:val="both"/>
        <w:textAlignment w:val="baseline"/>
        <w:rPr>
          <w:rFonts w:hint="default" w:ascii="Times New Roman" w:hAnsi="Times New Roman" w:eastAsia="宋体" w:cs="Times New Roman"/>
          <w:sz w:val="20"/>
          <w:szCs w:val="20"/>
          <w:highlight w:val="none"/>
          <w:lang w:val="en-US" w:eastAsia="zh-CN"/>
        </w:rPr>
      </w:pPr>
      <w:r>
        <w:rPr>
          <w:rFonts w:ascii="Times New Roman" w:hAnsi="Times New Roman" w:cs="Times New Roman"/>
          <w:sz w:val="20"/>
        </w:rPr>
        <mc:AlternateContent>
          <mc:Choice Requires="wpg">
            <w:drawing>
              <wp:anchor distT="0" distB="0" distL="114300" distR="114300" simplePos="0" relativeHeight="251664384" behindDoc="0" locked="0" layoutInCell="1" allowOverlap="1">
                <wp:simplePos x="0" y="0"/>
                <wp:positionH relativeFrom="column">
                  <wp:posOffset>0</wp:posOffset>
                </wp:positionH>
                <wp:positionV relativeFrom="paragraph">
                  <wp:posOffset>8890</wp:posOffset>
                </wp:positionV>
                <wp:extent cx="5266690" cy="6426200"/>
                <wp:effectExtent l="0" t="0" r="6350" b="5080"/>
                <wp:wrapSquare wrapText="bothSides"/>
                <wp:docPr id="79" name="组合 79"/>
                <wp:cNvGraphicFramePr/>
                <a:graphic xmlns:a="http://schemas.openxmlformats.org/drawingml/2006/main">
                  <a:graphicData uri="http://schemas.microsoft.com/office/word/2010/wordprocessingGroup">
                    <wpg:wgp>
                      <wpg:cNvGrpSpPr/>
                      <wpg:grpSpPr>
                        <a:xfrm>
                          <a:off x="0" y="0"/>
                          <a:ext cx="5266690" cy="6426200"/>
                          <a:chOff x="3609" y="207189"/>
                          <a:chExt cx="8294" cy="10120"/>
                        </a:xfrm>
                      </wpg:grpSpPr>
                      <pic:pic xmlns:pic="http://schemas.openxmlformats.org/drawingml/2006/picture">
                        <pic:nvPicPr>
                          <pic:cNvPr id="76" name="图片 76" descr="组图_21"/>
                          <pic:cNvPicPr>
                            <a:picLocks noChangeAspect="1"/>
                          </pic:cNvPicPr>
                        </pic:nvPicPr>
                        <pic:blipFill>
                          <a:blip r:embed="rId20"/>
                          <a:srcRect b="28440"/>
                          <a:stretch>
                            <a:fillRect/>
                          </a:stretch>
                        </pic:blipFill>
                        <pic:spPr>
                          <a:xfrm>
                            <a:off x="3609" y="207189"/>
                            <a:ext cx="8294" cy="3339"/>
                          </a:xfrm>
                          <a:prstGeom prst="rect">
                            <a:avLst/>
                          </a:prstGeom>
                        </pic:spPr>
                      </pic:pic>
                      <pic:pic xmlns:pic="http://schemas.openxmlformats.org/drawingml/2006/picture">
                        <pic:nvPicPr>
                          <pic:cNvPr id="77" name="图片 77" descr="组图_22"/>
                          <pic:cNvPicPr>
                            <a:picLocks noChangeAspect="1"/>
                          </pic:cNvPicPr>
                        </pic:nvPicPr>
                        <pic:blipFill>
                          <a:blip r:embed="rId21"/>
                          <a:srcRect b="27818"/>
                          <a:stretch>
                            <a:fillRect/>
                          </a:stretch>
                        </pic:blipFill>
                        <pic:spPr>
                          <a:xfrm>
                            <a:off x="3609" y="210560"/>
                            <a:ext cx="8294" cy="3368"/>
                          </a:xfrm>
                          <a:prstGeom prst="rect">
                            <a:avLst/>
                          </a:prstGeom>
                        </pic:spPr>
                      </pic:pic>
                      <pic:pic xmlns:pic="http://schemas.openxmlformats.org/drawingml/2006/picture">
                        <pic:nvPicPr>
                          <pic:cNvPr id="78" name="图片 78" descr="组图_23"/>
                          <pic:cNvPicPr>
                            <a:picLocks noChangeAspect="1"/>
                          </pic:cNvPicPr>
                        </pic:nvPicPr>
                        <pic:blipFill>
                          <a:blip r:embed="rId22"/>
                          <a:srcRect b="28418"/>
                          <a:stretch>
                            <a:fillRect/>
                          </a:stretch>
                        </pic:blipFill>
                        <pic:spPr>
                          <a:xfrm>
                            <a:off x="3609" y="213969"/>
                            <a:ext cx="8294" cy="3340"/>
                          </a:xfrm>
                          <a:prstGeom prst="rect">
                            <a:avLst/>
                          </a:prstGeom>
                        </pic:spPr>
                      </pic:pic>
                    </wpg:wgp>
                  </a:graphicData>
                </a:graphic>
              </wp:anchor>
            </w:drawing>
          </mc:Choice>
          <mc:Fallback>
            <w:pict>
              <v:group id="_x0000_s1026" o:spid="_x0000_s1026" o:spt="203" style="position:absolute;left:0pt;margin-left:0pt;margin-top:0.7pt;height:506pt;width:414.7pt;mso-wrap-distance-bottom:0pt;mso-wrap-distance-left:9pt;mso-wrap-distance-right:9pt;mso-wrap-distance-top:0pt;z-index:251664384;mso-width-relative:page;mso-height-relative:page;" coordorigin="3609,207189" coordsize="8294,10120" o:gfxdata="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IAABCEAAAhCAAAQgAAEIQAACEIAA&#10;BCAAAQhAAAIQgAAEIAABCEAAAhCAAAQgAAEIQAACEIAABCAAAQhAAAIQgAAEIAABCEAAAhCAAAQg&#10;AAEIQAACEIAABCAAAQhAAAIQgAAEIAABCEAAAhCAAAQgAAEIQAACEIAABCAAAQhAAAIQgAAEIAAB&#10;CEAAAhCA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IAABCEAAAhCAAAQgAAEIQAACEIAA&#10;BCAAAQhAAAIQgAAEIAABCEAAAhCAAAQgAAEIQAACEIAABCAAAQhAAAIQgAAEIAABCEAAAhCAAAQg&#10;AAEIQAACEIAABCAAAQhAAAIQgAAEIAABCEAAAhCAAAQgAAEIQAACEIAABCAAAQhAAAIQgAAEIAAB&#10;CEAAAhCA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IAABCEAAAhCAAAQgAAEIQAACEIAA&#10;BCAAAQhAAAIQgAAEIAABCEAAAhCAAAQgAAEIQAACEIAABCAAAQhAAAIQgAAEIAABCEAAAhCAAAQg&#10;AAEIQAACEIAABCAAAQhAAAIQgAAEIAABCEAAAhCAAAQgAAEIQAACEIAABCAAAQhAAAIQgAAEIAAB&#10;CEAAAhCA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IAABCEAAAhCAAAQgAAEIQAACEIAA&#10;BCAAAQhAAAIQgAAEIAABCEAAAhCAAAQgAAEIQAACEIAABCAAAQhAAAIQgAAEIAABCEAAAhCAAAQg&#10;AAEIQAACEIAABCAAAQhAAAIQgAAEIAABCEAAAhCAAAQgAAEIQAACEIAABCAAAQhAAAIQgAAEIAAB&#10;CEAAAhCA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IAABCEAAAhCAAAQgAAEIQAACEIAA&#10;BCAAAQhAAAIQgAAEIAABCEAAAhCAAAQgAAEIQAACEIAABCAAAQhAAAIQgAAEIAABCEAAAhCAAAQg&#10;AAEIQAACEIAABCAAAQhAAAIQgAAEIAABCEAAAhCAAAQgAAEIQAACEIAABCAAAQhAAAIQgAAEIAAB&#10;CEAAAhCA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IAABCEAAAhCAAAQgAAEIQAACEIAA&#10;BCAAAQhAAAIQgAAEIAABCEAAAhCAAAQgAAEIQAACEIAABCAAAQhAAAIQgAAEIAABCEAAAhCAAAQg&#10;AAEIQAACEIAABCAAAQhAAAIQgAAEIAABCEAAAhCAAAQgAAEIQAACEIAABCAAAQhAAAIQgAAEIAAB&#10;CEAAAhCA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IAABCEAAAhCAAAQgAAEIQAACEIAA&#10;BCAAAQhAAAIQgAAEIAABCEAAAhCAAAQgAAEIQAACEIAABCAAAQhAAAIQgAAEIAABCEAAAhCAAAQg&#10;AAEIQAACEIAABCAAAQhAAAIQgAAEIAABCEAAAhCAAAQgAAEIQAACEIAABCAAAQhAAAIQgAAEIAAB&#10;CEAAAhCA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IAABCEAAAhCAAAQgAAEIQAACEIAA&#10;BCAAAQhAAAIQgAAEIAABCEAAAhCAAAQgAAEIQAACEIAABCAAAQhAAAIQgAAEIAABCEAAAhCAAAQg&#10;AAEIQAACEIAABCAAAQhAAAIQgAAEIAABCEAAAhCAAAQgAAEIQAACEIAABCAAAQhAAAIQgAAEIAAB&#10;CEAAAhCA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LCyAv+0xhpf+NIa&#10;X1hjjTWa1/Qfsz/P+uIaa3zRf/aX1liy/m/X+FL2dR33lezPfsga//yFNeOzX/Ofv9vnmLWyP+vz&#10;/5r9efMvrbHG2tnjN/Q2f/iFL8dn6/zndbI/t/nP6/ZpZ4Psz+preJ/X/ekauX7XeNLHr62R/O//&#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">
                <o:lock v:ext="edit" aspectratio="f"/>
                <v:shape id="_x0000_s1026" o:spid="_x0000_s1026" o:spt="75" alt="组图_21" type="#_x0000_t75" style="position:absolute;left:3609;top:207189;height:3339;width:8294;" filled="f" o:preferrelative="t" stroked="f" coordsize="21600,21600" o:gfxdata="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Xl+0bugAAANsA&#10;AAAPAAAAAAAAAAEAIAAAACIAAABkcnMvZG93bnJldi54bWxQSwECFAAUAAAACACHTuJAMy8FnjsA&#10;AAA5AAAAEAAAAAAAAAABACAAAAAJAQAAZHJzL3NoYXBleG1sLnhtbFBLBQYAAAAABgAGAFsBAACz&#10;AwAAAAA=&#10;">
                  <v:fill on="f" focussize="0,0"/>
                  <v:stroke on="f"/>
                  <v:imagedata r:id="rId20" cropbottom="18638f" o:title=""/>
                  <o:lock v:ext="edit" aspectratio="t"/>
                </v:shape>
                <v:shape id="_x0000_s1026" o:spid="_x0000_s1026" o:spt="75" alt="组图_22" type="#_x0000_t75" style="position:absolute;left:3609;top:210560;height:3368;width:8294;" filled="f" o:preferrelative="t" stroked="f" coordsize="21600,21600" o:gfxdata="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im75b4A&#10;AADbAAAADwAAAAAAAAABACAAAAAiAAAAZHJzL2Rvd25yZXYueG1sUEsBAhQAFAAAAAgAh07iQDMv&#10;BZ47AAAAOQAAABAAAAAAAAAAAQAgAAAADQEAAGRycy9zaGFwZXhtbC54bWxQSwUGAAAAAAYABgBb&#10;AQAAtwMAAAAA&#10;">
                  <v:fill on="f" focussize="0,0"/>
                  <v:stroke on="f"/>
                  <v:imagedata r:id="rId21" cropbottom="18231f" o:title=""/>
                  <o:lock v:ext="edit" aspectratio="t"/>
                </v:shape>
                <v:shape id="_x0000_s1026" o:spid="_x0000_s1026" o:spt="75" alt="组图_23" type="#_x0000_t75" style="position:absolute;left:3609;top:213969;height:3340;width:8294;" filled="f" o:preferrelative="t" stroked="f" coordsize="21600,21600" o:gfxdata="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CIGNi5AAAA2wAA&#10;AA8AAAAAAAAAAQAgAAAAIgAAAGRycy9kb3ducmV2LnhtbFBLAQIUABQAAAAIAIdO4kAzLwWeOwAA&#10;ADkAAAAQAAAAAAAAAAEAIAAAAAgBAABkcnMvc2hhcGV4bWwueG1sUEsFBgAAAAAGAAYAWwEAALID&#10;AAAAAA==&#10;">
                  <v:fill on="f" focussize="0,0"/>
                  <v:stroke on="f"/>
                  <v:imagedata r:id="rId22" cropbottom="18624f" o:title=""/>
                  <o:lock v:ext="edit" aspectratio="t"/>
                </v:shape>
                <w10:wrap type="square"/>
              </v:group>
            </w:pict>
          </mc:Fallback>
        </mc:AlternateContent>
      </w:r>
      <w:r>
        <w:rPr>
          <w:rFonts w:hint="default" w:ascii="Times New Roman" w:hAnsi="Times New Roman" w:eastAsia="宋体" w:cs="Times New Roman"/>
          <w:b/>
          <w:bCs/>
          <w:sz w:val="20"/>
          <w:szCs w:val="20"/>
          <w:highlight w:val="none"/>
          <w:lang w:val="en-US" w:eastAsia="zh-CN"/>
        </w:rPr>
        <w:t>Fig. 6</w:t>
      </w:r>
      <w:r>
        <w:rPr>
          <w:rFonts w:hint="default" w:ascii="Times New Roman" w:hAnsi="Times New Roman" w:eastAsia="宋体" w:cs="Times New Roman"/>
          <w:sz w:val="20"/>
          <w:szCs w:val="20"/>
          <w:highlight w:val="none"/>
          <w:lang w:val="en-US" w:eastAsia="zh-CN"/>
        </w:rPr>
        <w:t xml:space="preserve">. GO and KEGG enrichment analyses of differentially expressed genes in </w:t>
      </w:r>
      <w:r>
        <w:rPr>
          <w:rFonts w:hint="default" w:ascii="Times New Roman" w:hAnsi="Times New Roman" w:eastAsia="宋体" w:cs="Times New Roman"/>
          <w:i/>
          <w:iCs/>
          <w:sz w:val="20"/>
          <w:szCs w:val="20"/>
          <w:highlight w:val="none"/>
          <w:lang w:val="en-US" w:eastAsia="zh-CN"/>
        </w:rPr>
        <w:t xml:space="preserve">L. barbarum </w:t>
      </w:r>
      <w:r>
        <w:rPr>
          <w:rFonts w:hint="default" w:ascii="Times New Roman" w:hAnsi="Times New Roman" w:eastAsia="宋体" w:cs="Times New Roman"/>
          <w:i w:val="0"/>
          <w:iCs w:val="0"/>
          <w:sz w:val="20"/>
          <w:szCs w:val="20"/>
          <w:highlight w:val="none"/>
          <w:lang w:val="en-US" w:eastAsia="zh-CN"/>
        </w:rPr>
        <w:t>under different AMF treatments at 15 d after</w:t>
      </w:r>
      <w:r>
        <w:rPr>
          <w:rFonts w:hint="default" w:ascii="Times New Roman" w:hAnsi="Times New Roman" w:eastAsia="宋体" w:cs="Times New Roman"/>
          <w:i/>
          <w:iCs/>
          <w:sz w:val="20"/>
          <w:szCs w:val="20"/>
          <w:highlight w:val="none"/>
          <w:lang w:val="en-US" w:eastAsia="zh-CN"/>
        </w:rPr>
        <w:t xml:space="preserve"> F. oxysporum </w:t>
      </w:r>
      <w:r>
        <w:rPr>
          <w:rFonts w:hint="default" w:ascii="Times New Roman" w:hAnsi="Times New Roman" w:eastAsia="宋体" w:cs="Times New Roman"/>
          <w:i w:val="0"/>
          <w:iCs w:val="0"/>
          <w:sz w:val="20"/>
          <w:szCs w:val="20"/>
          <w:highlight w:val="none"/>
          <w:lang w:val="en-US" w:eastAsia="zh-CN"/>
        </w:rPr>
        <w:t>inoculation</w:t>
      </w:r>
      <w:r>
        <w:rPr>
          <w:rFonts w:hint="default" w:ascii="Times New Roman" w:hAnsi="Times New Roman" w:eastAsia="宋体" w:cs="Times New Roman"/>
          <w:i/>
          <w:iCs/>
          <w:sz w:val="20"/>
          <w:szCs w:val="20"/>
          <w:highlight w:val="none"/>
          <w:lang w:val="en-US" w:eastAsia="zh-CN"/>
        </w:rPr>
        <w:t>.</w:t>
      </w:r>
      <w:r>
        <w:rPr>
          <w:rFonts w:hint="default" w:ascii="Times New Roman" w:hAnsi="Times New Roman" w:eastAsia="宋体" w:cs="Times New Roman"/>
          <w:sz w:val="20"/>
          <w:szCs w:val="20"/>
          <w:highlight w:val="none"/>
          <w:lang w:val="en-US" w:eastAsia="zh-CN"/>
        </w:rPr>
        <w:t xml:space="preserve"> (a–c) GO enrichment analyses of DEGs in HG15 vs. CG15, RG15 vs. CG15, and MG15 vs. CG15, respectively; (d–f) KEGG enrichment analyses of DEGs in HG15 vs. CG15, RG15 vs. CG15, and MG15 vs. CG15, respectively.</w:t>
      </w:r>
    </w:p>
    <w:p w14:paraId="2D58745B">
      <w:pPr>
        <w:keepNext w:val="0"/>
        <w:keepLines w:val="0"/>
        <w:pageBreakBefore w:val="0"/>
        <w:widowControl w:val="0"/>
        <w:kinsoku/>
        <w:wordWrap/>
        <w:overflowPunct/>
        <w:topLinePunct w:val="0"/>
        <w:autoSpaceDE/>
        <w:autoSpaceDN/>
        <w:bidi w:val="0"/>
        <w:adjustRightInd w:val="0"/>
        <w:snapToGrid/>
        <w:spacing w:before="157" w:beforeLines="50" w:line="240" w:lineRule="auto"/>
        <w:jc w:val="both"/>
        <w:textAlignment w:val="baseline"/>
        <w:rPr>
          <w:rFonts w:hint="default" w:ascii="Times New Roman" w:hAnsi="Times New Roman" w:eastAsia="宋体" w:cs="Times New Roman"/>
          <w:b/>
          <w:bCs/>
          <w:sz w:val="20"/>
          <w:szCs w:val="20"/>
          <w:highlight w:val="none"/>
        </w:rPr>
      </w:pPr>
      <w:r>
        <w:rPr>
          <w:rFonts w:hint="default" w:ascii="Times New Roman" w:hAnsi="Times New Roman" w:eastAsia="宋体" w:cs="Times New Roman"/>
          <w:b/>
          <w:bCs/>
          <w:sz w:val="20"/>
          <w:szCs w:val="20"/>
          <w:highlight w:val="none"/>
        </w:rPr>
        <w:t>Expression analysis of key differentially expressed genes in the plant</w:t>
      </w:r>
      <w:r>
        <w:rPr>
          <w:rFonts w:hint="default" w:ascii="Times New Roman" w:hAnsi="Times New Roman" w:eastAsia="宋体" w:cs="Times New Roman"/>
          <w:b/>
          <w:bCs/>
          <w:sz w:val="20"/>
          <w:szCs w:val="20"/>
          <w:highlight w:val="none"/>
          <w:lang w:val="en-US" w:eastAsia="zh-CN"/>
        </w:rPr>
        <w:t>-</w:t>
      </w:r>
      <w:r>
        <w:rPr>
          <w:rFonts w:hint="default" w:ascii="Times New Roman" w:hAnsi="Times New Roman" w:eastAsia="宋体" w:cs="Times New Roman"/>
          <w:b/>
          <w:bCs/>
          <w:sz w:val="20"/>
          <w:szCs w:val="20"/>
          <w:highlight w:val="none"/>
        </w:rPr>
        <w:t>pathogen interaction and plant hormone signal transduction pathways</w:t>
      </w:r>
    </w:p>
    <w:p w14:paraId="4DC6569A">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0" w:firstLineChars="0"/>
        <w:jc w:val="both"/>
        <w:textAlignment w:val="auto"/>
        <w:rPr>
          <w:rFonts w:hint="default" w:ascii="Times New Roman" w:hAnsi="Times New Roman" w:eastAsia="宋体" w:cs="Times New Roman"/>
          <w:b w:val="0"/>
          <w:bCs w:val="0"/>
          <w:sz w:val="20"/>
          <w:szCs w:val="20"/>
          <w:highlight w:val="yellow"/>
        </w:rPr>
      </w:pPr>
      <w:r>
        <w:rPr>
          <w:rFonts w:hint="default" w:ascii="Times New Roman" w:hAnsi="Times New Roman" w:eastAsia="宋体" w:cs="Times New Roman"/>
          <w:b w:val="0"/>
          <w:bCs w:val="0"/>
          <w:sz w:val="20"/>
          <w:szCs w:val="20"/>
          <w:highlight w:val="none"/>
        </w:rPr>
        <w:t>In the plant-pathogen interaction pathway, the differentially expressed genes (DEGs) in</w:t>
      </w:r>
      <w:r>
        <w:rPr>
          <w:rFonts w:hint="default" w:ascii="Times New Roman" w:hAnsi="Times New Roman" w:eastAsia="宋体" w:cs="Times New Roman"/>
          <w:b w:val="0"/>
          <w:bCs w:val="0"/>
          <w:sz w:val="20"/>
          <w:szCs w:val="20"/>
          <w:highlight w:val="none"/>
          <w:lang w:val="en-US" w:eastAsia="zh-CN"/>
        </w:rPr>
        <w:t xml:space="preserve"> </w:t>
      </w:r>
      <w:r>
        <w:rPr>
          <w:rFonts w:hint="default" w:ascii="Times New Roman" w:hAnsi="Times New Roman" w:eastAsia="宋体" w:cs="Times New Roman"/>
          <w:b w:val="0"/>
          <w:bCs w:val="0"/>
          <w:sz w:val="20"/>
          <w:szCs w:val="20"/>
          <w:highlight w:val="none"/>
        </w:rPr>
        <w:t>HG15 vs. CG15 and RG15 vs. CG15 were distributed among four functional modules</w:t>
      </w:r>
      <w:r>
        <w:rPr>
          <w:rFonts w:hint="default" w:ascii="Times New Roman" w:hAnsi="Times New Roman" w:eastAsia="宋体" w:cs="Times New Roman"/>
          <w:b w:val="0"/>
          <w:bCs w:val="0"/>
          <w:sz w:val="20"/>
          <w:szCs w:val="20"/>
          <w:highlight w:val="none"/>
          <w:lang w:val="en-US" w:eastAsia="zh-CN"/>
        </w:rPr>
        <w:t xml:space="preserve">: </w:t>
      </w:r>
      <w:r>
        <w:rPr>
          <w:rFonts w:hint="default" w:ascii="Times New Roman" w:hAnsi="Times New Roman" w:eastAsia="宋体" w:cs="Times New Roman"/>
          <w:b w:val="0"/>
          <w:bCs w:val="0"/>
          <w:sz w:val="20"/>
          <w:szCs w:val="20"/>
          <w:highlight w:val="none"/>
        </w:rPr>
        <w:t xml:space="preserve">recognition, signal transduction, transcriptional regulation, and output (Fig. </w:t>
      </w:r>
      <w:r>
        <w:rPr>
          <w:rFonts w:hint="default" w:ascii="Times New Roman" w:hAnsi="Times New Roman" w:eastAsia="宋体" w:cs="Times New Roman"/>
          <w:b w:val="0"/>
          <w:bCs w:val="0"/>
          <w:sz w:val="20"/>
          <w:szCs w:val="20"/>
          <w:highlight w:val="none"/>
          <w:lang w:val="en-US" w:eastAsia="zh-CN"/>
        </w:rPr>
        <w:t>7</w:t>
      </w:r>
      <w:r>
        <w:rPr>
          <w:rFonts w:hint="default" w:ascii="Times New Roman" w:hAnsi="Times New Roman" w:eastAsia="宋体" w:cs="Times New Roman"/>
          <w:b w:val="0"/>
          <w:bCs w:val="0"/>
          <w:sz w:val="20"/>
          <w:szCs w:val="20"/>
          <w:highlight w:val="none"/>
        </w:rPr>
        <w:t>a,b). In HG15 vs. CG15, 55 DEGs were identified. Upregulated genes were mainly distributed in the recognition and transcriptional regulation modules, whereas most</w:t>
      </w:r>
      <w:r>
        <w:rPr>
          <w:rFonts w:hint="default" w:ascii="Times New Roman" w:hAnsi="Times New Roman" w:eastAsia="宋体" w:cs="Times New Roman"/>
          <w:b w:val="0"/>
          <w:bCs w:val="0"/>
          <w:sz w:val="20"/>
          <w:szCs w:val="20"/>
          <w:highlight w:val="none"/>
          <w:lang w:val="en-US" w:eastAsia="zh-CN"/>
        </w:rPr>
        <w:t xml:space="preserve"> </w:t>
      </w:r>
      <w:r>
        <w:rPr>
          <w:rFonts w:hint="default" w:ascii="Times New Roman" w:hAnsi="Times New Roman" w:eastAsia="宋体" w:cs="Times New Roman"/>
          <w:b w:val="0"/>
          <w:bCs w:val="0"/>
          <w:sz w:val="20"/>
          <w:szCs w:val="20"/>
          <w:highlight w:val="none"/>
        </w:rPr>
        <w:t>genes in the signal transduction and output modules were</w:t>
      </w:r>
      <w:r>
        <w:rPr>
          <w:rFonts w:hint="default" w:ascii="Times New Roman" w:hAnsi="Times New Roman" w:eastAsia="宋体" w:cs="Times New Roman"/>
          <w:b w:val="0"/>
          <w:bCs w:val="0"/>
          <w:sz w:val="20"/>
          <w:szCs w:val="20"/>
          <w:highlight w:val="none"/>
          <w:lang w:val="en-US" w:eastAsia="zh-CN"/>
        </w:rPr>
        <w:t xml:space="preserve"> </w:t>
      </w:r>
      <w:r>
        <w:rPr>
          <w:rFonts w:hint="default" w:ascii="Times New Roman" w:hAnsi="Times New Roman" w:eastAsia="宋体" w:cs="Times New Roman"/>
          <w:b w:val="0"/>
          <w:bCs w:val="0"/>
          <w:sz w:val="20"/>
          <w:szCs w:val="20"/>
          <w:highlight w:val="none"/>
        </w:rPr>
        <w:t xml:space="preserve">downregulated (Fig. </w:t>
      </w:r>
      <w:r>
        <w:rPr>
          <w:rFonts w:hint="default" w:ascii="Times New Roman" w:hAnsi="Times New Roman" w:eastAsia="宋体" w:cs="Times New Roman"/>
          <w:b w:val="0"/>
          <w:bCs w:val="0"/>
          <w:sz w:val="20"/>
          <w:szCs w:val="20"/>
          <w:highlight w:val="none"/>
          <w:lang w:val="en-US" w:eastAsia="zh-CN"/>
        </w:rPr>
        <w:t>7</w:t>
      </w:r>
      <w:r>
        <w:rPr>
          <w:rFonts w:hint="default" w:ascii="Times New Roman" w:hAnsi="Times New Roman" w:eastAsia="宋体" w:cs="Times New Roman"/>
          <w:b w:val="0"/>
          <w:bCs w:val="0"/>
          <w:sz w:val="20"/>
          <w:szCs w:val="20"/>
          <w:highlight w:val="none"/>
        </w:rPr>
        <w:t xml:space="preserve">a,d). The heatmap further showed that genes annotated as PRR-related receptors and WRKY transcription factors were among the relatively highly expressed genes in HG15, and several calcium signaling-related genes, including CNGC, CML, and CPK family members, also showed relatively high expression in this comparison (Fig. 7g). In RG15 vs. CG15, 47 DEGs were identified, and genes in the recognition, signal transduction, and output modules were </w:t>
      </w:r>
      <w:r>
        <w:rPr>
          <w:rFonts w:hint="default" w:ascii="Times New Roman" w:hAnsi="Times New Roman" w:eastAsia="宋体" w:cs="Times New Roman"/>
          <w:b w:val="0"/>
          <w:bCs w:val="0"/>
          <w:sz w:val="20"/>
          <w:szCs w:val="20"/>
          <w:highlight w:val="none"/>
          <w:lang w:val="en-US" w:eastAsia="zh-CN"/>
        </w:rPr>
        <w:t>main</w:t>
      </w:r>
      <w:r>
        <w:rPr>
          <w:rFonts w:hint="default" w:ascii="Times New Roman" w:hAnsi="Times New Roman" w:eastAsia="宋体" w:cs="Times New Roman"/>
          <w:b w:val="0"/>
          <w:bCs w:val="0"/>
          <w:sz w:val="20"/>
          <w:szCs w:val="20"/>
          <w:highlight w:val="none"/>
        </w:rPr>
        <w:t xml:space="preserve">ly downregulated (Fig. </w:t>
      </w:r>
      <w:r>
        <w:rPr>
          <w:rFonts w:hint="default" w:ascii="Times New Roman" w:hAnsi="Times New Roman" w:eastAsia="宋体" w:cs="Times New Roman"/>
          <w:b w:val="0"/>
          <w:bCs w:val="0"/>
          <w:sz w:val="20"/>
          <w:szCs w:val="20"/>
          <w:highlight w:val="none"/>
          <w:lang w:val="en-US" w:eastAsia="zh-CN"/>
        </w:rPr>
        <w:t>7</w:t>
      </w:r>
      <w:r>
        <w:rPr>
          <w:rFonts w:hint="default" w:ascii="Times New Roman" w:hAnsi="Times New Roman" w:eastAsia="宋体" w:cs="Times New Roman"/>
          <w:b w:val="0"/>
          <w:bCs w:val="0"/>
          <w:sz w:val="20"/>
          <w:szCs w:val="20"/>
          <w:highlight w:val="none"/>
        </w:rPr>
        <w:t xml:space="preserve">b,e). The predicted PPI networks contained candidate nodes such as CML10, TPC1, CNGC2, CP1, RIN4, EDS1, and RPM1 in HG15 vs. CG15, and BAK1, BIK1, RBOHD, EDS1, NPR1, RPM1, RIN4, and MPK3 in RG15 vs. CG15 (Fig. 7j,k). These nodes were associated with pathogen recognition, calcium-related signaling, ROS-related responses, MAPK-related signaling, and defense regulation based on homologous annotation and predicted network relationships. </w:t>
      </w:r>
    </w:p>
    <w:p w14:paraId="3917797A">
      <w:pPr>
        <w:keepNext w:val="0"/>
        <w:keepLines w:val="0"/>
        <w:pageBreakBefore w:val="0"/>
        <w:widowControl w:val="0"/>
        <w:kinsoku/>
        <w:wordWrap/>
        <w:overflowPunct/>
        <w:topLinePunct w:val="0"/>
        <w:autoSpaceDE/>
        <w:autoSpaceDN/>
        <w:bidi w:val="0"/>
        <w:adjustRightInd/>
        <w:snapToGrid/>
        <w:spacing w:line="240" w:lineRule="auto"/>
        <w:ind w:firstLine="400" w:firstLineChars="200"/>
        <w:textAlignment w:val="auto"/>
        <w:rPr>
          <w:rFonts w:hint="default" w:ascii="Times New Roman" w:hAnsi="Times New Roman" w:eastAsia="宋体" w:cs="Times New Roman"/>
          <w:b w:val="0"/>
          <w:bCs w:val="0"/>
          <w:kern w:val="0"/>
          <w:sz w:val="20"/>
          <w:szCs w:val="20"/>
          <w:highlight w:val="none"/>
          <w:lang w:val="en-US" w:eastAsia="zh-CN" w:bidi="ar"/>
        </w:rPr>
      </w:pPr>
      <w:r>
        <w:rPr>
          <w:rFonts w:hint="default" w:ascii="Times New Roman" w:hAnsi="Times New Roman" w:eastAsia="宋体" w:cs="Times New Roman"/>
          <w:b w:val="0"/>
          <w:bCs w:val="0"/>
          <w:kern w:val="0"/>
          <w:sz w:val="20"/>
          <w:szCs w:val="20"/>
          <w:highlight w:val="none"/>
          <w:lang w:val="en-US" w:eastAsia="zh-CN" w:bidi="ar"/>
        </w:rPr>
        <w:t>In the plant hormone signal transduction pathway, 23 DEGs were identified in MG15 vs. CG15, and these genes were distributed among the auxin (IAA), cytokinin (CK), ethylene (ET), abscisic acid (ABA), and gibberellin (GA) branches (Fig. 7c). Among them, the IAA branch showed the widest range of Log</w:t>
      </w:r>
      <w:r>
        <w:rPr>
          <w:rFonts w:hint="default" w:ascii="Times New Roman" w:hAnsi="Times New Roman" w:eastAsia="宋体" w:cs="Times New Roman"/>
          <w:b w:val="0"/>
          <w:bCs w:val="0"/>
          <w:kern w:val="0"/>
          <w:sz w:val="20"/>
          <w:szCs w:val="20"/>
          <w:highlight w:val="none"/>
          <w:vertAlign w:val="subscript"/>
          <w:lang w:val="en-US" w:eastAsia="zh-CN" w:bidi="ar"/>
        </w:rPr>
        <w:t>2</w:t>
      </w:r>
      <w:r>
        <w:rPr>
          <w:rFonts w:hint="default" w:ascii="Times New Roman" w:hAnsi="Times New Roman" w:eastAsia="宋体" w:cs="Times New Roman"/>
          <w:b w:val="0"/>
          <w:bCs w:val="0"/>
          <w:kern w:val="0"/>
          <w:sz w:val="20"/>
          <w:szCs w:val="20"/>
          <w:highlight w:val="none"/>
          <w:lang w:val="en-US" w:eastAsia="zh-CN" w:bidi="ar"/>
        </w:rPr>
        <w:t>FC values and included both upregulated and downregulated genes, whereas the CK branch contained mainly upregulated genes and the ET, ABA, and GA branches contained mainly downregulated genes (Fig. 7f). The heatmap further showed that the relatively highly expressed genes in MG15 were mainly AUX, SAUR, and CYCD3 family genes (Fig. 7i). The PPI network included nodes such as TIR1, AUX1, and IAA family members (Fig. 7l).</w:t>
      </w:r>
    </w:p>
    <w:p w14:paraId="7C9A6260">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jc w:val="both"/>
        <w:textAlignment w:val="auto"/>
        <w:rPr>
          <w:rFonts w:hint="default" w:ascii="Times New Roman" w:hAnsi="Times New Roman" w:eastAsia="宋体" w:cs="Times New Roman"/>
          <w:b/>
          <w:bCs/>
          <w:sz w:val="20"/>
          <w:szCs w:val="20"/>
          <w:highlight w:val="none"/>
          <w:lang w:val="en-US" w:eastAsia="zh-CN"/>
        </w:rPr>
      </w:pPr>
      <w:r>
        <w:rPr>
          <w:rFonts w:hint="default" w:ascii="Times New Roman" w:hAnsi="Times New Roman" w:eastAsia="宋体" w:cs="Times New Roman"/>
          <w:b/>
          <w:bCs/>
          <w:sz w:val="20"/>
          <w:szCs w:val="20"/>
          <w:highlight w:val="none"/>
          <w:lang w:val="en-US" w:eastAsia="zh-CN"/>
        </w:rPr>
        <w:t>Validation of RNA-seq results by qRT-PCR analysis</w:t>
      </w:r>
    </w:p>
    <w:p w14:paraId="659BE099">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jc w:val="both"/>
        <w:textAlignment w:val="auto"/>
        <w:rPr>
          <w:rFonts w:hint="default" w:ascii="Times New Roman" w:hAnsi="Times New Roman" w:eastAsia="宋体" w:cs="Times New Roman"/>
          <w:b/>
          <w:bCs/>
          <w:sz w:val="24"/>
          <w:szCs w:val="24"/>
          <w:highlight w:val="none"/>
          <w:lang w:val="en-US" w:eastAsia="zh-CN"/>
        </w:rPr>
      </w:pPr>
      <w:r>
        <w:rPr>
          <w:rFonts w:hint="default" w:ascii="Times New Roman" w:hAnsi="Times New Roman" w:eastAsia="宋体" w:cs="Times New Roman"/>
          <w:b w:val="0"/>
          <w:bCs w:val="0"/>
          <w:sz w:val="20"/>
          <w:szCs w:val="20"/>
          <w:highlight w:val="none"/>
          <w:lang w:val="en-US" w:eastAsia="zh-CN"/>
        </w:rPr>
        <w:t xml:space="preserve">To validate the expression patterns identified by RNA-seq analysis, ten representative differentially expressed genes (DEGs), including CML-like, CNGC2-like, WRKY33, RPM1-RPS3, EDS1, RIN4, MPK3, AUX1-LAX, TIR1, and CYCD3, were selected for qRT-PCR analysis (Fig. </w:t>
      </w:r>
      <w:r>
        <w:rPr>
          <w:rFonts w:hint="eastAsia" w:ascii="Times New Roman" w:hAnsi="Times New Roman" w:eastAsia="宋体" w:cs="Times New Roman"/>
          <w:b w:val="0"/>
          <w:bCs w:val="0"/>
          <w:sz w:val="20"/>
          <w:szCs w:val="20"/>
          <w:highlight w:val="none"/>
          <w:lang w:val="en-US" w:eastAsia="zh-CN"/>
        </w:rPr>
        <w:t>9</w:t>
      </w:r>
      <w:r>
        <w:rPr>
          <w:rFonts w:hint="default" w:ascii="Times New Roman" w:hAnsi="Times New Roman" w:eastAsia="宋体" w:cs="Times New Roman"/>
          <w:b w:val="0"/>
          <w:bCs w:val="0"/>
          <w:sz w:val="20"/>
          <w:szCs w:val="20"/>
          <w:highlight w:val="none"/>
          <w:lang w:val="en-US" w:eastAsia="zh-CN"/>
        </w:rPr>
        <w:t>).</w:t>
      </w:r>
      <w:r>
        <w:rPr>
          <w:rFonts w:hint="eastAsia" w:ascii="Times New Roman" w:hAnsi="Times New Roman" w:eastAsia="宋体" w:cs="Times New Roman"/>
          <w:b w:val="0"/>
          <w:bCs w:val="0"/>
          <w:sz w:val="20"/>
          <w:szCs w:val="20"/>
          <w:highlight w:val="none"/>
          <w:lang w:val="en-US" w:eastAsia="zh-CN"/>
        </w:rPr>
        <w:t xml:space="preserve"> </w:t>
      </w:r>
      <w:r>
        <w:rPr>
          <w:rFonts w:hint="default" w:ascii="Times New Roman" w:hAnsi="Times New Roman" w:eastAsia="宋体" w:cs="Times New Roman"/>
          <w:b w:val="0"/>
          <w:bCs w:val="0"/>
          <w:sz w:val="20"/>
          <w:szCs w:val="20"/>
          <w:highlight w:val="none"/>
          <w:lang w:val="en-US" w:eastAsia="zh-CN"/>
        </w:rPr>
        <w:t>The qRT-PCR results showed that most selected genes exhibited consistent transcriptional responses under different treatments. Among the tested genes, CNGC2-like, WRKY33, RPM1-RPS3, EDS1, MPK3, and TIR1 were upregulated under HG, RG, and MG treatments, while RIN4 and CYCD3 were consistently downregulated under all treatments compared with the control.</w:t>
      </w:r>
      <w:r>
        <w:rPr>
          <w:rFonts w:hint="eastAsia" w:ascii="Times New Roman" w:hAnsi="Times New Roman" w:eastAsia="宋体" w:cs="Times New Roman"/>
          <w:b w:val="0"/>
          <w:bCs w:val="0"/>
          <w:sz w:val="20"/>
          <w:szCs w:val="20"/>
          <w:highlight w:val="none"/>
          <w:lang w:val="en-US" w:eastAsia="zh-CN"/>
        </w:rPr>
        <w:t xml:space="preserve"> </w:t>
      </w:r>
      <w:r>
        <w:rPr>
          <w:rFonts w:hint="default" w:ascii="Times New Roman" w:hAnsi="Times New Roman" w:eastAsia="宋体" w:cs="Times New Roman"/>
          <w:b w:val="0"/>
          <w:bCs w:val="0"/>
          <w:sz w:val="20"/>
          <w:szCs w:val="20"/>
          <w:highlight w:val="none"/>
          <w:lang w:val="en-US" w:eastAsia="zh-CN"/>
        </w:rPr>
        <w:t>The expression patterns of CML-like and AUX1-LAX showed treatment-dependent variations. CML-like was upregulated under HG and MG treatments but downregulated under RG treatment. AUX1-LAX exhibited increased expression under HG and RG treatments, whereas its expression was reduced under MG treatment.</w:t>
      </w:r>
      <w:r>
        <w:rPr>
          <w:rFonts w:hint="eastAsia" w:ascii="Times New Roman" w:hAnsi="Times New Roman" w:eastAsia="宋体" w:cs="Times New Roman"/>
          <w:b w:val="0"/>
          <w:bCs w:val="0"/>
          <w:sz w:val="20"/>
          <w:szCs w:val="20"/>
          <w:highlight w:val="none"/>
          <w:lang w:val="en-US" w:eastAsia="zh-CN"/>
        </w:rPr>
        <w:t xml:space="preserve"> </w:t>
      </w:r>
      <w:r>
        <w:rPr>
          <w:rFonts w:hint="default" w:ascii="Times New Roman" w:hAnsi="Times New Roman" w:eastAsia="宋体" w:cs="Times New Roman"/>
          <w:b w:val="0"/>
          <w:bCs w:val="0"/>
          <w:sz w:val="20"/>
          <w:szCs w:val="20"/>
          <w:highlight w:val="none"/>
          <w:lang w:val="en-US" w:eastAsia="zh-CN"/>
        </w:rPr>
        <w:t>Overall, the qRT-PCR results confirmed the expression changes of key genes identified by transcriptomic analysis, with most genes showing similar regulatory trends between RNA-seq and qRT-PCR analyses.</w:t>
      </w:r>
    </w:p>
    <w:p w14:paraId="3A866184">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jc w:val="both"/>
        <w:textAlignment w:val="auto"/>
        <w:rPr>
          <w:rFonts w:hint="default" w:ascii="Times New Roman" w:hAnsi="Times New Roman" w:eastAsia="宋体" w:cs="Times New Roman"/>
          <w:sz w:val="20"/>
          <w:szCs w:val="20"/>
          <w:highlight w:val="none"/>
          <w:lang w:val="en-US" w:eastAsia="zh-CN"/>
        </w:rPr>
      </w:pPr>
      <w:r>
        <w:rPr>
          <w:sz w:val="20"/>
        </w:rPr>
        <mc:AlternateContent>
          <mc:Choice Requires="wpg">
            <w:drawing>
              <wp:anchor distT="0" distB="0" distL="114300" distR="114300" simplePos="0" relativeHeight="251666432" behindDoc="0" locked="0" layoutInCell="1" allowOverlap="1">
                <wp:simplePos x="0" y="0"/>
                <wp:positionH relativeFrom="column">
                  <wp:posOffset>30480</wp:posOffset>
                </wp:positionH>
                <wp:positionV relativeFrom="paragraph">
                  <wp:posOffset>92710</wp:posOffset>
                </wp:positionV>
                <wp:extent cx="5266690" cy="6244590"/>
                <wp:effectExtent l="0" t="0" r="6350" b="3810"/>
                <wp:wrapSquare wrapText="bothSides"/>
                <wp:docPr id="33" name="组合 33"/>
                <wp:cNvGraphicFramePr/>
                <a:graphic xmlns:a="http://schemas.openxmlformats.org/drawingml/2006/main">
                  <a:graphicData uri="http://schemas.microsoft.com/office/word/2010/wordprocessingGroup">
                    <wpg:wgp>
                      <wpg:cNvGrpSpPr/>
                      <wpg:grpSpPr>
                        <a:xfrm>
                          <a:off x="0" y="0"/>
                          <a:ext cx="5266690" cy="6244590"/>
                          <a:chOff x="5032" y="258620"/>
                          <a:chExt cx="8294" cy="9834"/>
                        </a:xfrm>
                      </wpg:grpSpPr>
                      <pic:pic xmlns:pic="http://schemas.openxmlformats.org/drawingml/2006/picture">
                        <pic:nvPicPr>
                          <pic:cNvPr id="18" name="图片 18" descr="组图_31"/>
                          <pic:cNvPicPr>
                            <a:picLocks noChangeAspect="1"/>
                          </pic:cNvPicPr>
                        </pic:nvPicPr>
                        <pic:blipFill>
                          <a:blip r:embed="rId23"/>
                          <a:srcRect b="5722"/>
                          <a:stretch>
                            <a:fillRect/>
                          </a:stretch>
                        </pic:blipFill>
                        <pic:spPr>
                          <a:xfrm>
                            <a:off x="5032" y="258620"/>
                            <a:ext cx="8294" cy="4399"/>
                          </a:xfrm>
                          <a:prstGeom prst="rect">
                            <a:avLst/>
                          </a:prstGeom>
                        </pic:spPr>
                      </pic:pic>
                      <pic:pic xmlns:pic="http://schemas.openxmlformats.org/drawingml/2006/picture">
                        <pic:nvPicPr>
                          <pic:cNvPr id="30" name="图片 30" descr="组图_20(1)"/>
                          <pic:cNvPicPr>
                            <a:picLocks noChangeAspect="1"/>
                          </pic:cNvPicPr>
                        </pic:nvPicPr>
                        <pic:blipFill>
                          <a:blip r:embed="rId24"/>
                          <a:srcRect b="41149"/>
                          <a:stretch>
                            <a:fillRect/>
                          </a:stretch>
                        </pic:blipFill>
                        <pic:spPr>
                          <a:xfrm>
                            <a:off x="5032" y="263039"/>
                            <a:ext cx="8294" cy="2746"/>
                          </a:xfrm>
                          <a:prstGeom prst="rect">
                            <a:avLst/>
                          </a:prstGeom>
                        </pic:spPr>
                      </pic:pic>
                      <pic:pic xmlns:pic="http://schemas.openxmlformats.org/drawingml/2006/picture">
                        <pic:nvPicPr>
                          <pic:cNvPr id="31" name="图片 31" descr="组图_25(1)"/>
                          <pic:cNvPicPr>
                            <a:picLocks noChangeAspect="1"/>
                          </pic:cNvPicPr>
                        </pic:nvPicPr>
                        <pic:blipFill>
                          <a:blip r:embed="rId25"/>
                          <a:srcRect b="45478"/>
                          <a:stretch>
                            <a:fillRect/>
                          </a:stretch>
                        </pic:blipFill>
                        <pic:spPr>
                          <a:xfrm>
                            <a:off x="5032" y="265910"/>
                            <a:ext cx="8294" cy="2544"/>
                          </a:xfrm>
                          <a:prstGeom prst="rect">
                            <a:avLst/>
                          </a:prstGeom>
                        </pic:spPr>
                      </pic:pic>
                    </wpg:wgp>
                  </a:graphicData>
                </a:graphic>
              </wp:anchor>
            </w:drawing>
          </mc:Choice>
          <mc:Fallback>
            <w:pict>
              <v:group id="_x0000_s1026" o:spid="_x0000_s1026" o:spt="203" style="position:absolute;left:0pt;margin-left:2.4pt;margin-top:7.3pt;height:491.7pt;width:414.7pt;mso-wrap-distance-bottom:0pt;mso-wrap-distance-left:9pt;mso-wrap-distance-right:9pt;mso-wrap-distance-top:0pt;z-index:251666432;mso-width-relative:page;mso-height-relative:page;" coordorigin="5032,258620" coordsize="8294,9834" o:gfxdata="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PwhMItoumgi4tFn1r62EW12LsVrf4qurpe5ae0ciXnTf/YO2YvR&#10;zLJ22b+qfe4i1nX+mGdumsln7z17W/uZvRudc6hdvnUZredr3PIu//N7DvG93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">
                <o:lock v:ext="edit" aspectratio="f"/>
                <v:shape id="_x0000_s1026" o:spid="_x0000_s1026" o:spt="75" alt="组图_31" type="#_x0000_t75" style="position:absolute;left:5032;top:258620;height:4399;width:8294;" filled="f" o:preferrelative="t" stroked="f" coordsize="21600,21600" o:gfxdata="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6VywG/&#10;AAAA2wAAAA8AAAAAAAAAAQAgAAAAIgAAAGRycy9kb3ducmV2LnhtbFBLAQIUABQAAAAIAIdO4kAz&#10;LwWeOwAAADkAAAAQAAAAAAAAAAEAIAAAAA4BAABkcnMvc2hhcGV4bWwueG1sUEsFBgAAAAAGAAYA&#10;WwEAALgDAAAAAA==&#10;">
                  <v:fill on="f" focussize="0,0"/>
                  <v:stroke on="f"/>
                  <v:imagedata r:id="rId23" cropbottom="3750f" o:title=""/>
                  <o:lock v:ext="edit" aspectratio="t"/>
                </v:shape>
                <v:shape id="_x0000_s1026" o:spid="_x0000_s1026" o:spt="75" alt="组图_20(1)" type="#_x0000_t75" style="position:absolute;left:5032;top:263039;height:2746;width:8294;" filled="f" o:preferrelative="t" stroked="f" coordsize="21600,21600" o:gfxdata="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fCzJ4ugAAANsA&#10;AAAPAAAAAAAAAAEAIAAAACIAAABkcnMvZG93bnJldi54bWxQSwECFAAUAAAACACHTuJAMy8FnjsA&#10;AAA5AAAAEAAAAAAAAAABACAAAAAJAQAAZHJzL3NoYXBleG1sLnhtbFBLBQYAAAAABgAGAFsBAACz&#10;AwAAAAA=&#10;">
                  <v:fill on="f" focussize="0,0"/>
                  <v:stroke on="f"/>
                  <v:imagedata r:id="rId24" cropbottom="26967f" o:title=""/>
                  <o:lock v:ext="edit" aspectratio="t"/>
                </v:shape>
                <v:shape id="_x0000_s1026" o:spid="_x0000_s1026" o:spt="75" alt="组图_25(1)" type="#_x0000_t75" style="position:absolute;left:5032;top:265910;height:2544;width:8294;" filled="f" o:preferrelative="t" stroked="f" coordsize="21600,21600" o:gfxdata="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Vb/DvQAA&#10;ANsAAAAPAAAAAAAAAAEAIAAAACIAAABkcnMvZG93bnJldi54bWxQSwECFAAUAAAACACHTuJAMy8F&#10;njsAAAA5AAAAEAAAAAAAAAABACAAAAAMAQAAZHJzL3NoYXBleG1sLnhtbFBLBQYAAAAABgAGAFsB&#10;AAC2AwAAAAA=&#10;">
                  <v:fill on="f" focussize="0,0"/>
                  <v:stroke on="f"/>
                  <v:imagedata r:id="rId25" cropbottom="29804f" o:title=""/>
                  <o:lock v:ext="edit" aspectratio="t"/>
                </v:shape>
                <w10:wrap type="square"/>
              </v:group>
            </w:pict>
          </mc:Fallback>
        </mc:AlternateContent>
      </w:r>
      <w:r>
        <w:rPr>
          <w:rFonts w:hint="default" w:ascii="Times New Roman" w:hAnsi="Times New Roman" w:eastAsia="宋体" w:cs="Times New Roman"/>
          <w:b/>
          <w:bCs/>
          <w:sz w:val="20"/>
          <w:szCs w:val="20"/>
          <w:highlight w:val="none"/>
          <w:lang w:val="en-US" w:eastAsia="zh-CN"/>
        </w:rPr>
        <w:t>Fig. 7</w:t>
      </w:r>
      <w:r>
        <w:rPr>
          <w:rFonts w:hint="default" w:ascii="Times New Roman" w:hAnsi="Times New Roman" w:eastAsia="宋体" w:cs="Times New Roman"/>
          <w:sz w:val="20"/>
          <w:szCs w:val="20"/>
          <w:highlight w:val="none"/>
          <w:lang w:val="en-US" w:eastAsia="zh-CN"/>
        </w:rPr>
        <w:t>. Expression analysis of key differentially expressed genes in the plant-pathogen interaction and plant hormone signal transduction pathways. (a, b) Numbers of differentially expressed genes (DEGs) in four functional modules of the plant–pathogen interaction pathway (map04626) in HG15 vs. CG15 and RG15 vs. CG15, respectively. (c) Numbers of upregulated and downregulated DEGs in five hormone branches of the plant hormone signal transduction pathway (map04075) in MG15 vs. CG15. (d, e) Boxplots of Log₂FC values for DEGs in the four functional modules of the plant-pathogen interaction pathway in HG15 vs. CG15 and RG15 vs. CG15, respectively. (f) Boxplot of Log₂FC values for DEGs in different hormone branches of the plant hormone signal transduction pathway in MG15 vs. CG15. (g–i) Heatmaps of key DEGs in the plant-pathogen interaction and plant hormone signal transduction pathways. (j–l) Predicted protein–protein interaction networks of key DEGs in HG15 vs. CG15 and RG15 vs. CG15. The node color indicates the degree of connectivity in the network, with darker blue nodes representing proteins with higher connectivity and lighter green nodes representing proteins with lower connectivity. Larger and darker nodes indicate hub proteins with potentially more important roles in the PPI network.</w:t>
      </w:r>
    </w:p>
    <w:p w14:paraId="39EC9C1A">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jc w:val="both"/>
        <w:textAlignment w:val="auto"/>
        <w:rPr>
          <w:rFonts w:hint="default" w:ascii="Times New Roman" w:hAnsi="Times New Roman" w:eastAsia="宋体" w:cs="Times New Roman"/>
          <w:b/>
          <w:bCs/>
          <w:sz w:val="24"/>
          <w:szCs w:val="24"/>
          <w:highlight w:val="none"/>
          <w:lang w:val="en-US" w:eastAsia="zh-CN"/>
        </w:rPr>
        <w:pPrChange w:id="184" w:author="crx" w:date="2026-08-08T16:04:33Z">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pPr>
        </w:pPrChange>
      </w:pPr>
      <w:r>
        <w:rPr>
          <w:rFonts w:hint="default" w:ascii="Times New Roman" w:hAnsi="Times New Roman" w:eastAsia="宋体" w:cs="Times New Roman"/>
          <w:sz w:val="20"/>
          <w:szCs w:val="20"/>
          <w:highlight w:val="none"/>
          <w:lang w:val="en-US" w:eastAsia="zh-CN"/>
        </w:rPr>
        <w:drawing>
          <wp:inline distT="0" distB="0" distL="114300" distR="114300">
            <wp:extent cx="5269865" cy="3388995"/>
            <wp:effectExtent l="0" t="0" r="3175" b="9525"/>
            <wp:docPr id="15" name="图片 15" descr="生长量变化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生长量变化图"/>
                    <pic:cNvPicPr>
                      <a:picLocks noChangeAspect="1"/>
                    </pic:cNvPicPr>
                  </pic:nvPicPr>
                  <pic:blipFill>
                    <a:blip r:embed="rId26"/>
                    <a:stretch>
                      <a:fillRect/>
                    </a:stretch>
                  </pic:blipFill>
                  <pic:spPr>
                    <a:xfrm>
                      <a:off x="0" y="0"/>
                      <a:ext cx="5269865" cy="3388995"/>
                    </a:xfrm>
                    <a:prstGeom prst="rect">
                      <a:avLst/>
                    </a:prstGeom>
                  </pic:spPr>
                </pic:pic>
              </a:graphicData>
            </a:graphic>
          </wp:inline>
        </w:drawing>
      </w:r>
    </w:p>
    <w:p w14:paraId="4A0FF4A0">
      <w:pPr>
        <w:pStyle w:val="15"/>
        <w:keepNext w:val="0"/>
        <w:keepLines w:val="0"/>
        <w:pageBreakBefore w:val="0"/>
        <w:widowControl/>
        <w:suppressLineNumbers w:val="0"/>
        <w:kinsoku/>
        <w:wordWrap/>
        <w:overflowPunct/>
        <w:topLinePunct w:val="0"/>
        <w:autoSpaceDE/>
        <w:autoSpaceDN/>
        <w:bidi w:val="0"/>
        <w:adjustRightInd/>
        <w:snapToGrid/>
        <w:spacing w:beforeLines="0" w:beforeAutospacing="0" w:afterAutospacing="0" w:line="240" w:lineRule="auto"/>
        <w:jc w:val="both"/>
        <w:textAlignment w:val="auto"/>
        <w:rPr>
          <w:rFonts w:hint="default" w:ascii="Times New Roman" w:hAnsi="Times New Roman" w:eastAsia="宋体" w:cs="Times New Roman"/>
          <w:sz w:val="20"/>
          <w:szCs w:val="20"/>
          <w:highlight w:val="none"/>
          <w:lang w:val="en-US" w:eastAsia="zh-CN"/>
        </w:rPr>
      </w:pPr>
      <w:r>
        <w:rPr>
          <w:rFonts w:hint="default" w:ascii="Times New Roman" w:hAnsi="Times New Roman" w:eastAsia="宋体" w:cs="Times New Roman"/>
          <w:b/>
          <w:bCs/>
          <w:sz w:val="20"/>
          <w:szCs w:val="20"/>
          <w:highlight w:val="none"/>
          <w:lang w:val="en-US" w:eastAsia="zh-CN"/>
        </w:rPr>
        <w:t xml:space="preserve">Fig. </w:t>
      </w:r>
      <w:r>
        <w:rPr>
          <w:rFonts w:hint="eastAsia" w:ascii="Times New Roman" w:hAnsi="Times New Roman" w:eastAsia="宋体" w:cs="Times New Roman"/>
          <w:b/>
          <w:bCs/>
          <w:sz w:val="20"/>
          <w:szCs w:val="20"/>
          <w:highlight w:val="none"/>
          <w:lang w:val="en-US" w:eastAsia="zh-CN"/>
        </w:rPr>
        <w:t>8</w:t>
      </w:r>
      <w:r>
        <w:rPr>
          <w:rFonts w:hint="default" w:ascii="Times New Roman" w:hAnsi="Times New Roman" w:eastAsia="宋体" w:cs="Times New Roman"/>
          <w:sz w:val="20"/>
          <w:szCs w:val="20"/>
          <w:highlight w:val="none"/>
          <w:lang w:val="en-US" w:eastAsia="zh-CN"/>
        </w:rPr>
        <w:t xml:space="preserve">. Dynamic changes in growth increment of </w:t>
      </w:r>
      <w:r>
        <w:rPr>
          <w:rFonts w:hint="default" w:ascii="Times New Roman" w:hAnsi="Times New Roman" w:eastAsia="宋体" w:cs="Times New Roman"/>
          <w:i/>
          <w:iCs/>
          <w:sz w:val="20"/>
          <w:szCs w:val="20"/>
          <w:highlight w:val="none"/>
          <w:lang w:val="en-US" w:eastAsia="zh-CN"/>
        </w:rPr>
        <w:t>Lycium barbarum</w:t>
      </w:r>
      <w:r>
        <w:rPr>
          <w:rFonts w:hint="default" w:ascii="Times New Roman" w:hAnsi="Times New Roman" w:eastAsia="宋体" w:cs="Times New Roman"/>
          <w:sz w:val="20"/>
          <w:szCs w:val="20"/>
          <w:highlight w:val="none"/>
          <w:lang w:val="en-US" w:eastAsia="zh-CN"/>
        </w:rPr>
        <w:t xml:space="preserve"> seedlings under different AMF inoculation treatments during different growth stages.</w:t>
      </w:r>
    </w:p>
    <w:p w14:paraId="24A9527E">
      <w:pPr>
        <w:pStyle w:val="15"/>
        <w:keepNext w:val="0"/>
        <w:keepLines w:val="0"/>
        <w:pageBreakBefore w:val="0"/>
        <w:widowControl/>
        <w:suppressLineNumbers w:val="0"/>
        <w:kinsoku/>
        <w:wordWrap/>
        <w:overflowPunct/>
        <w:topLinePunct w:val="0"/>
        <w:autoSpaceDE/>
        <w:autoSpaceDN/>
        <w:bidi w:val="0"/>
        <w:adjustRightInd/>
        <w:snapToGrid/>
        <w:spacing w:before="157" w:beforeLines="50" w:beforeAutospacing="0" w:afterAutospacing="0" w:line="240" w:lineRule="auto"/>
        <w:jc w:val="both"/>
        <w:textAlignment w:val="auto"/>
        <w:rPr>
          <w:rFonts w:hint="default" w:ascii="Times New Roman" w:hAnsi="Times New Roman" w:eastAsia="宋体" w:cs="Times New Roman"/>
          <w:sz w:val="20"/>
          <w:szCs w:val="20"/>
          <w:highlight w:val="none"/>
          <w:lang w:val="en-US" w:eastAsia="zh-CN"/>
        </w:rPr>
        <w:pPrChange w:id="185" w:author="crx" w:date="2026-08-08T16:04:12Z">
          <w:pPr>
            <w:pStyle w:val="15"/>
            <w:keepNext w:val="0"/>
            <w:keepLines w:val="0"/>
            <w:pageBreakBefore w:val="0"/>
            <w:widowControl/>
            <w:suppressLineNumbers w:val="0"/>
            <w:kinsoku/>
            <w:wordWrap/>
            <w:overflowPunct/>
            <w:topLinePunct w:val="0"/>
            <w:autoSpaceDE/>
            <w:autoSpaceDN/>
            <w:bidi w:val="0"/>
            <w:adjustRightInd/>
            <w:snapToGrid/>
            <w:spacing w:beforeLines="0" w:beforeAutospacing="0" w:afterAutospacing="0" w:line="240" w:lineRule="auto"/>
            <w:jc w:val="both"/>
            <w:textAlignment w:val="auto"/>
          </w:pPr>
        </w:pPrChange>
      </w:pPr>
      <w:r>
        <w:rPr>
          <w:rFonts w:hint="default" w:ascii="Times New Roman" w:hAnsi="Times New Roman" w:eastAsia="宋体" w:cs="Times New Roman"/>
          <w:sz w:val="20"/>
          <w:szCs w:val="20"/>
          <w:highlight w:val="none"/>
          <w:lang w:val="en-US" w:eastAsia="zh-CN"/>
        </w:rPr>
        <w:drawing>
          <wp:inline distT="0" distB="0" distL="114300" distR="114300">
            <wp:extent cx="5266690" cy="2308860"/>
            <wp:effectExtent l="0" t="0" r="0" b="0"/>
            <wp:docPr id="39" name="图片 39" descr="组图_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组图_41"/>
                    <pic:cNvPicPr>
                      <a:picLocks noChangeAspect="1"/>
                    </pic:cNvPicPr>
                  </pic:nvPicPr>
                  <pic:blipFill>
                    <a:blip r:embed="rId27"/>
                    <a:srcRect b="22075"/>
                    <a:stretch>
                      <a:fillRect/>
                    </a:stretch>
                  </pic:blipFill>
                  <pic:spPr>
                    <a:xfrm>
                      <a:off x="0" y="0"/>
                      <a:ext cx="5266690" cy="2308860"/>
                    </a:xfrm>
                    <a:prstGeom prst="rect">
                      <a:avLst/>
                    </a:prstGeom>
                  </pic:spPr>
                </pic:pic>
              </a:graphicData>
            </a:graphic>
          </wp:inline>
        </w:drawing>
      </w:r>
    </w:p>
    <w:p w14:paraId="063734AB">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jc w:val="both"/>
        <w:textAlignment w:val="auto"/>
        <w:rPr>
          <w:rFonts w:hint="default" w:ascii="Times New Roman" w:hAnsi="Times New Roman" w:eastAsia="宋体" w:cs="Times New Roman"/>
          <w:b w:val="0"/>
          <w:bCs w:val="0"/>
          <w:sz w:val="20"/>
          <w:szCs w:val="20"/>
          <w:highlight w:val="none"/>
          <w:lang w:val="en-US" w:eastAsia="zh-CN"/>
        </w:rPr>
      </w:pPr>
      <w:r>
        <w:rPr>
          <w:rFonts w:hint="default" w:ascii="Times New Roman" w:hAnsi="Times New Roman" w:eastAsia="宋体" w:cs="Times New Roman"/>
          <w:b/>
          <w:bCs/>
          <w:sz w:val="20"/>
          <w:szCs w:val="20"/>
          <w:highlight w:val="none"/>
          <w:lang w:val="en-US" w:eastAsia="zh-CN"/>
        </w:rPr>
        <w:t>Figure</w:t>
      </w:r>
      <w:r>
        <w:rPr>
          <w:rFonts w:hint="eastAsia" w:ascii="Times New Roman" w:hAnsi="Times New Roman" w:eastAsia="宋体" w:cs="Times New Roman"/>
          <w:b/>
          <w:bCs/>
          <w:sz w:val="20"/>
          <w:szCs w:val="20"/>
          <w:highlight w:val="none"/>
          <w:lang w:val="en-US" w:eastAsia="zh-CN"/>
        </w:rPr>
        <w:t>.</w:t>
      </w:r>
      <w:r>
        <w:rPr>
          <w:rFonts w:hint="default" w:ascii="Times New Roman" w:hAnsi="Times New Roman" w:eastAsia="宋体" w:cs="Times New Roman"/>
          <w:b/>
          <w:bCs/>
          <w:sz w:val="20"/>
          <w:szCs w:val="20"/>
          <w:highlight w:val="none"/>
          <w:lang w:val="en-US" w:eastAsia="zh-CN"/>
        </w:rPr>
        <w:t xml:space="preserve"> </w:t>
      </w:r>
      <w:r>
        <w:rPr>
          <w:rFonts w:hint="eastAsia" w:ascii="Times New Roman" w:hAnsi="Times New Roman" w:eastAsia="宋体" w:cs="Times New Roman"/>
          <w:b/>
          <w:bCs/>
          <w:sz w:val="20"/>
          <w:szCs w:val="20"/>
          <w:highlight w:val="none"/>
          <w:lang w:val="en-US" w:eastAsia="zh-CN"/>
        </w:rPr>
        <w:t>9</w:t>
      </w:r>
      <w:r>
        <w:rPr>
          <w:rFonts w:hint="default" w:ascii="Times New Roman" w:hAnsi="Times New Roman" w:eastAsia="宋体" w:cs="Times New Roman"/>
          <w:b w:val="0"/>
          <w:bCs w:val="0"/>
          <w:sz w:val="20"/>
          <w:szCs w:val="20"/>
          <w:highlight w:val="none"/>
          <w:lang w:val="en-US" w:eastAsia="zh-CN"/>
        </w:rPr>
        <w:t>. Validation of RNA-seq-derived differential expression patterns by qRT-PCR analysis of representative genes</w:t>
      </w:r>
    </w:p>
    <w:p w14:paraId="78D7ADE3">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eastAsia="宋体" w:cs="Times New Roman"/>
          <w:b/>
          <w:bCs/>
          <w:sz w:val="24"/>
          <w:szCs w:val="24"/>
          <w:highlight w:val="none"/>
          <w:lang w:val="en-US" w:eastAsia="zh-CN"/>
        </w:rPr>
      </w:pPr>
      <w:r>
        <w:rPr>
          <w:rFonts w:hint="default" w:ascii="Times New Roman" w:hAnsi="Times New Roman" w:eastAsia="宋体" w:cs="Times New Roman"/>
          <w:b/>
          <w:bCs/>
          <w:sz w:val="24"/>
          <w:szCs w:val="24"/>
          <w:highlight w:val="none"/>
          <w:lang w:val="en-US" w:eastAsia="zh-CN"/>
        </w:rPr>
        <w:t>Discussion</w:t>
      </w:r>
    </w:p>
    <w:p w14:paraId="29C19A7B">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jc w:val="both"/>
        <w:textAlignment w:val="auto"/>
        <w:rPr>
          <w:rFonts w:hint="default" w:ascii="Times New Roman" w:hAnsi="Times New Roman" w:eastAsia="宋体" w:cs="Times New Roman"/>
          <w:sz w:val="20"/>
          <w:szCs w:val="20"/>
          <w:highlight w:val="none"/>
          <w:lang w:val="en-US" w:eastAsia="zh-CN"/>
        </w:rPr>
      </w:pPr>
      <w:r>
        <w:rPr>
          <w:rFonts w:hint="default" w:ascii="Times New Roman" w:hAnsi="Times New Roman" w:eastAsia="宋体" w:cs="Times New Roman"/>
          <w:sz w:val="20"/>
          <w:szCs w:val="20"/>
          <w:highlight w:val="none"/>
          <w:lang w:val="en-US" w:eastAsia="zh-CN"/>
        </w:rPr>
        <w:t xml:space="preserve">Microscopic observation showed that both </w:t>
      </w:r>
      <w:r>
        <w:rPr>
          <w:rFonts w:hint="default" w:ascii="Times New Roman" w:hAnsi="Times New Roman" w:eastAsia="宋体" w:cs="Times New Roman"/>
          <w:i/>
          <w:iCs/>
          <w:sz w:val="20"/>
          <w:szCs w:val="20"/>
          <w:highlight w:val="none"/>
          <w:lang w:val="en-US" w:eastAsia="zh-CN"/>
        </w:rPr>
        <w:t>F. mosseae</w:t>
      </w:r>
      <w:r>
        <w:rPr>
          <w:rFonts w:hint="default" w:ascii="Times New Roman" w:hAnsi="Times New Roman" w:eastAsia="宋体" w:cs="Times New Roman"/>
          <w:sz w:val="20"/>
          <w:szCs w:val="20"/>
          <w:highlight w:val="none"/>
          <w:lang w:val="en-US" w:eastAsia="zh-CN"/>
        </w:rPr>
        <w:t xml:space="preserve"> and </w:t>
      </w:r>
      <w:r>
        <w:rPr>
          <w:rFonts w:hint="default" w:ascii="Times New Roman" w:hAnsi="Times New Roman" w:eastAsia="宋体" w:cs="Times New Roman"/>
          <w:i/>
          <w:iCs/>
          <w:sz w:val="20"/>
          <w:szCs w:val="20"/>
          <w:highlight w:val="none"/>
          <w:lang w:val="en-US" w:eastAsia="zh-CN"/>
        </w:rPr>
        <w:t>R. intraradices</w:t>
      </w:r>
      <w:r>
        <w:rPr>
          <w:rFonts w:hint="default" w:ascii="Times New Roman" w:hAnsi="Times New Roman" w:eastAsia="宋体" w:cs="Times New Roman"/>
          <w:sz w:val="20"/>
          <w:szCs w:val="20"/>
          <w:highlight w:val="none"/>
          <w:lang w:val="en-US" w:eastAsia="zh-CN"/>
        </w:rPr>
        <w:t xml:space="preserve"> colonized the roots of </w:t>
      </w:r>
      <w:r>
        <w:rPr>
          <w:rFonts w:hint="default" w:ascii="Times New Roman" w:hAnsi="Times New Roman" w:eastAsia="宋体" w:cs="Times New Roman"/>
          <w:i/>
          <w:iCs/>
          <w:sz w:val="20"/>
          <w:szCs w:val="20"/>
          <w:highlight w:val="none"/>
          <w:lang w:val="en-US" w:eastAsia="zh-CN"/>
        </w:rPr>
        <w:t>L. barbarum</w:t>
      </w:r>
      <w:r>
        <w:rPr>
          <w:rFonts w:hint="default" w:ascii="Times New Roman" w:hAnsi="Times New Roman" w:eastAsia="宋体" w:cs="Times New Roman"/>
          <w:sz w:val="20"/>
          <w:szCs w:val="20"/>
          <w:highlight w:val="none"/>
          <w:lang w:val="en-US" w:eastAsia="zh-CN"/>
        </w:rPr>
        <w:t xml:space="preserve"> cv. ‘Ningqi 1’, with typical mycorrhizal structures observed in inoculated plants. This result is consistent with previous findings in </w:t>
      </w:r>
      <w:r>
        <w:rPr>
          <w:rFonts w:hint="default" w:ascii="Times New Roman" w:hAnsi="Times New Roman" w:eastAsia="宋体" w:cs="Times New Roman"/>
          <w:i/>
          <w:iCs/>
          <w:sz w:val="20"/>
          <w:szCs w:val="20"/>
          <w:highlight w:val="none"/>
          <w:lang w:val="en-US" w:eastAsia="zh-CN"/>
        </w:rPr>
        <w:t>L. barbarum</w:t>
      </w:r>
      <w:r>
        <w:rPr>
          <w:rFonts w:hint="default" w:ascii="Times New Roman" w:hAnsi="Times New Roman" w:eastAsia="宋体" w:cs="Times New Roman"/>
          <w:color w:val="auto"/>
          <w:sz w:val="20"/>
          <w:szCs w:val="20"/>
          <w:highlight w:val="none"/>
          <w:u w:val="none"/>
          <w:lang w:val="en-US" w:eastAsia="zh-CN"/>
        </w:rPr>
        <w:fldChar w:fldCharType="begin"/>
      </w:r>
      <w:r>
        <w:rPr>
          <w:rFonts w:hint="default" w:ascii="Times New Roman" w:hAnsi="Times New Roman" w:eastAsia="宋体" w:cs="Times New Roman"/>
          <w:color w:val="auto"/>
          <w:sz w:val="20"/>
          <w:szCs w:val="20"/>
          <w:highlight w:val="none"/>
          <w:u w:val="none"/>
          <w:lang w:val="en-US" w:eastAsia="zh-CN"/>
        </w:rPr>
        <w:instrText xml:space="preserve"> ADDIN EN.CITE &lt;EndNote&gt;&lt;Cite&gt;&lt;Author&gt;Li&lt;/Author&gt;&lt;Year&gt;2022&lt;/Year&gt;&lt;RecNum&gt;30&lt;/RecNum&gt;&lt;DisplayText&gt;&lt;style face="superscript"&gt;[19]&lt;/style&gt;&lt;/DisplayText&gt;&lt;record&gt;&lt;rec-number&gt;30&lt;/rec-number&gt;&lt;foreign-keys&gt;&lt;key app="EN" db-id="xsdwwds9cewrz7espex5sxec0w5rraf0etft" timestamp="1771167728"&gt;30&lt;/key&gt;&lt;/foreign-keys&gt;&lt;ref-type name="Journal Article"&gt;17&lt;/ref-type&gt;&lt;contributors&gt;&lt;authors&gt;&lt;author&gt;Li, Binglin&lt;/author&gt;&lt;author&gt;Ding, Dedong&lt;/author&gt;&lt;author&gt;He, Jing&lt;/author&gt;&lt;author&gt;Li, Yanxiang&lt;/author&gt;&lt;author&gt;Zhao, Jitao&lt;/author&gt;&lt;author&gt;Hou, Caixia&lt;/author&gt;&lt;author&gt;Zhao, Qian&lt;/author&gt;&lt;/authors&gt;&lt;/contributors&gt;&lt;auth-address&gt;&lt;style face="normal" font="default" charset="134" size="100%"&gt;甘肃农业大学林学院&lt;/style&gt;&lt;style face="normal" font="default" size="100%"&gt;;&lt;/style&gt;&lt;/auth-address&gt;&lt;titles&gt;&lt;title&gt;&lt;style face="normal" font="default" size="100%"&gt;Effects of arbuscular mycorrhizal fungi on the growth of &lt;/style&gt;&lt;style face="italic" font="default" size="100%"&gt;Lycium barbarum&lt;/style&gt;&lt;style face="normal" font="default" size="100%"&gt; and its resistance to root rot&lt;/style&gt;&lt;/title&gt;&lt;secondary-title&gt;J. Yunnan Agric. Univ. (Nat. Sci.)&lt;/secondary-title&gt;&lt;/titles&gt;&lt;periodical&gt;&lt;full-title&gt;J. Yunnan Agric. Univ. (Nat. Sci.)&lt;/full-title&gt;&lt;/periodical&gt;&lt;pages&gt;547-552&lt;/pages&gt;&lt;volume&gt;37&lt;/volume&gt;&lt;number&gt;04&lt;/number&gt;&lt;keywords&gt;&lt;keyword&gt;丛枝菌根真菌&lt;/keyword&gt;&lt;keyword&gt;根内根孢囊霉&lt;/keyword&gt;&lt;keyword&gt;枸杞&lt;/keyword&gt;&lt;keyword&gt;根腐病抗性&lt;/keyword&gt;&lt;keyword&gt;防御酶活性&lt;/keyword&gt;&lt;/keywords&gt;&lt;dates&gt;&lt;year&gt;2022&lt;/year&gt;&lt;/dates&gt;&lt;isbn&gt;1004-390X&lt;/isbn&gt;&lt;call-num&gt;53-1044/S&lt;/call-num&gt;&lt;urls&gt;&lt;related-urls&gt;&lt;url&gt;https://link.cnki.net/urlid/53.1044.S.20220615.1525.001&lt;/url&gt;&lt;/related-urls&gt;&lt;/urls&gt;&lt;remote-database-provider&gt;Cnki&lt;/remote-database-provider&gt;&lt;language&gt;in Chinese&lt;/language&gt;&lt;/record&gt;&lt;/Cite&gt;&lt;/EndNote&gt;</w:instrText>
      </w:r>
      <w:r>
        <w:rPr>
          <w:rFonts w:hint="default" w:ascii="Times New Roman" w:hAnsi="Times New Roman" w:eastAsia="宋体" w:cs="Times New Roman"/>
          <w:color w:val="auto"/>
          <w:sz w:val="20"/>
          <w:szCs w:val="20"/>
          <w:highlight w:val="none"/>
          <w:u w:val="none"/>
          <w:lang w:val="en-US" w:eastAsia="zh-CN"/>
        </w:rPr>
        <w:fldChar w:fldCharType="separate"/>
      </w:r>
      <w:r>
        <w:rPr>
          <w:rFonts w:hint="default" w:ascii="Times New Roman" w:hAnsi="Times New Roman" w:eastAsia="宋体" w:cs="Times New Roman"/>
          <w:color w:val="auto"/>
          <w:kern w:val="0"/>
          <w:sz w:val="20"/>
          <w:szCs w:val="20"/>
          <w:highlight w:val="none"/>
          <w:u w:val="none"/>
          <w:vertAlign w:val="superscript"/>
          <w:lang w:val="en-US" w:eastAsia="zh-CN" w:bidi="ar"/>
        </w:rPr>
        <w:t>[</w:t>
      </w:r>
      <w:r>
        <w:rPr>
          <w:rFonts w:hint="default" w:ascii="Times New Roman" w:hAnsi="Times New Roman" w:eastAsia="宋体" w:cs="Times New Roman"/>
          <w:color w:val="auto"/>
          <w:kern w:val="0"/>
          <w:sz w:val="20"/>
          <w:szCs w:val="20"/>
          <w:highlight w:val="none"/>
          <w:u w:val="none"/>
          <w:vertAlign w:val="superscript"/>
          <w:lang w:val="en-US" w:eastAsia="zh-CN" w:bidi="ar"/>
        </w:rPr>
        <w:fldChar w:fldCharType="begin"/>
      </w:r>
      <w:r>
        <w:rPr>
          <w:rFonts w:hint="default" w:ascii="Times New Roman" w:hAnsi="Times New Roman" w:eastAsia="宋体" w:cs="Times New Roman"/>
          <w:color w:val="auto"/>
          <w:kern w:val="0"/>
          <w:sz w:val="20"/>
          <w:szCs w:val="20"/>
          <w:highlight w:val="none"/>
          <w:u w:val="none"/>
          <w:vertAlign w:val="superscript"/>
          <w:lang w:val="en-US" w:eastAsia="zh-CN" w:bidi="ar"/>
        </w:rPr>
        <w:instrText xml:space="preserve"> HYPERLINK \l "_ENREF_19" \o "Li, 2022 #30" </w:instrText>
      </w:r>
      <w:r>
        <w:rPr>
          <w:rFonts w:hint="default" w:ascii="Times New Roman" w:hAnsi="Times New Roman" w:eastAsia="宋体" w:cs="Times New Roman"/>
          <w:color w:val="auto"/>
          <w:kern w:val="0"/>
          <w:sz w:val="20"/>
          <w:szCs w:val="20"/>
          <w:highlight w:val="none"/>
          <w:u w:val="none"/>
          <w:vertAlign w:val="superscript"/>
          <w:lang w:val="en-US" w:eastAsia="zh-CN" w:bidi="ar"/>
        </w:rPr>
        <w:fldChar w:fldCharType="separate"/>
      </w:r>
      <w:r>
        <w:rPr>
          <w:rFonts w:hint="default" w:ascii="Times New Roman" w:hAnsi="Times New Roman" w:eastAsia="宋体" w:cs="Times New Roman"/>
          <w:color w:val="auto"/>
          <w:kern w:val="0"/>
          <w:sz w:val="20"/>
          <w:szCs w:val="20"/>
          <w:highlight w:val="none"/>
          <w:u w:val="none"/>
          <w:vertAlign w:val="superscript"/>
          <w:lang w:val="en-US" w:eastAsia="zh-CN" w:bidi="ar"/>
        </w:rPr>
        <w:t>19</w:t>
      </w:r>
      <w:r>
        <w:rPr>
          <w:rFonts w:hint="default" w:ascii="Times New Roman" w:hAnsi="Times New Roman" w:eastAsia="宋体" w:cs="Times New Roman"/>
          <w:color w:val="auto"/>
          <w:kern w:val="0"/>
          <w:sz w:val="20"/>
          <w:szCs w:val="20"/>
          <w:highlight w:val="none"/>
          <w:u w:val="none"/>
          <w:vertAlign w:val="superscript"/>
          <w:lang w:val="en-US" w:eastAsia="zh-CN" w:bidi="ar"/>
        </w:rPr>
        <w:fldChar w:fldCharType="end"/>
      </w:r>
      <w:r>
        <w:rPr>
          <w:rFonts w:hint="default" w:ascii="Times New Roman" w:hAnsi="Times New Roman" w:eastAsia="宋体" w:cs="Times New Roman"/>
          <w:color w:val="auto"/>
          <w:kern w:val="0"/>
          <w:sz w:val="20"/>
          <w:szCs w:val="20"/>
          <w:highlight w:val="none"/>
          <w:u w:val="none"/>
          <w:vertAlign w:val="superscript"/>
          <w:lang w:val="en-US" w:eastAsia="zh-CN" w:bidi="ar"/>
        </w:rPr>
        <w:t>]</w:t>
      </w:r>
      <w:r>
        <w:rPr>
          <w:rFonts w:hint="default" w:ascii="Times New Roman" w:hAnsi="Times New Roman" w:eastAsia="宋体" w:cs="Times New Roman"/>
          <w:color w:val="auto"/>
          <w:sz w:val="20"/>
          <w:szCs w:val="20"/>
          <w:highlight w:val="none"/>
          <w:u w:val="none"/>
          <w:lang w:val="en-US" w:eastAsia="zh-CN"/>
        </w:rPr>
        <w:fldChar w:fldCharType="end"/>
      </w:r>
      <w:r>
        <w:rPr>
          <w:rFonts w:hint="default" w:ascii="Times New Roman" w:hAnsi="Times New Roman" w:eastAsia="宋体" w:cs="Times New Roman"/>
          <w:i/>
          <w:iCs/>
          <w:sz w:val="20"/>
          <w:szCs w:val="20"/>
          <w:highlight w:val="none"/>
          <w:lang w:val="en-US" w:eastAsia="zh-CN"/>
        </w:rPr>
        <w:t xml:space="preserve">. </w:t>
      </w:r>
      <w:r>
        <w:rPr>
          <w:rFonts w:hint="default" w:ascii="Times New Roman" w:hAnsi="Times New Roman" w:eastAsia="宋体" w:cs="Times New Roman"/>
          <w:i w:val="0"/>
          <w:iCs w:val="0"/>
          <w:sz w:val="20"/>
          <w:szCs w:val="20"/>
          <w:highlight w:val="none"/>
          <w:lang w:val="en-US" w:eastAsia="zh-CN"/>
        </w:rPr>
        <w:t xml:space="preserve">It should be noted that microscopic observation in this study was used mainly to confirm the presence of AMF colonization and did not provide quantitative information on colonization levels among different AMF treatments. While differences in colonization ability may themselves reflect inherent species- or strain-specific characteristics, the present data do not allow us to distinguish the relative contributions of AMF species identity and colonization intensity to the observed host responses. Therefore, the responses discussed below should be interpreted as AMF treatment-associated responses based on phenotypic, physiological, and transcriptomic measurements rather than as direct evidence of species-specific functional effects. Future studies should include quantitative measurements of AMF colonization, such as mycorrhizal colonization rate, arbuscule abundance, or vesicle abundance, to further clarify the relationship between colonization level and host response. </w:t>
      </w:r>
      <w:r>
        <w:rPr>
          <w:rFonts w:hint="default" w:ascii="Times New Roman" w:hAnsi="Times New Roman" w:eastAsia="宋体" w:cs="Times New Roman"/>
          <w:sz w:val="20"/>
          <w:szCs w:val="20"/>
          <w:highlight w:val="none"/>
          <w:lang w:val="en-US" w:eastAsia="zh-CN"/>
        </w:rPr>
        <w:t xml:space="preserve">Compared with the non-inoculated control, AMF inoculation significantly improved plant growth performance and root development in </w:t>
      </w:r>
      <w:r>
        <w:rPr>
          <w:rFonts w:hint="default" w:ascii="Times New Roman" w:hAnsi="Times New Roman" w:eastAsia="宋体" w:cs="Times New Roman"/>
          <w:i/>
          <w:iCs/>
          <w:sz w:val="20"/>
          <w:szCs w:val="20"/>
          <w:highlight w:val="none"/>
          <w:lang w:val="en-US" w:eastAsia="zh-CN"/>
        </w:rPr>
        <w:t>L. barbarum</w:t>
      </w:r>
      <w:r>
        <w:rPr>
          <w:rFonts w:hint="default" w:ascii="Times New Roman" w:hAnsi="Times New Roman" w:eastAsia="宋体" w:cs="Times New Roman"/>
          <w:sz w:val="20"/>
          <w:szCs w:val="20"/>
          <w:highlight w:val="none"/>
          <w:lang w:val="en-US" w:eastAsia="zh-CN"/>
        </w:rPr>
        <w:t xml:space="preserve"> seedlings; however, the magnitude and pattern of these effects varied among AMF treatments. Under non-pathogen conditions, HN, RN, and MN treatments exhibited distinct growth-promoting characteristics. Among these treatments, RN showed a stronger association with improvements in root architectural traits, </w:t>
      </w:r>
      <w:ins w:id="186" w:author="crx" w:date="2026-08-07T15:26:58Z">
        <w:r>
          <w:rPr>
            <w:rFonts w:ascii="Times New Roman" w:hAnsi="Times New Roman" w:eastAsia="宋体" w:cs="Times New Roman"/>
            <w:sz w:val="20"/>
            <w:szCs w:val="20"/>
            <w:highlight w:val="none"/>
          </w:rPr>
          <w:t>indicating that the R. intraradices treatment was more strongly associated with changes in root system architecture under the conditions examined</w:t>
        </w:r>
      </w:ins>
      <w:ins w:id="187" w:author="crx" w:date="2026-08-07T15:27:26Z">
        <w:r>
          <w:rPr>
            <w:rFonts w:hint="eastAsia" w:ascii="Times New Roman" w:hAnsi="Times New Roman" w:eastAsia="宋体" w:cs="Times New Roman"/>
            <w:sz w:val="20"/>
            <w:szCs w:val="20"/>
            <w:highlight w:val="none"/>
            <w:lang w:val="en-US" w:eastAsia="zh-CN"/>
          </w:rPr>
          <w:t>.</w:t>
        </w:r>
      </w:ins>
      <w:ins w:id="188" w:author="crx" w:date="2026-08-07T15:26:58Z">
        <w:r>
          <w:rPr>
            <w:rFonts w:ascii="Times New Roman" w:hAnsi="Times New Roman" w:eastAsia="宋体" w:cs="Times New Roman"/>
            <w:sz w:val="20"/>
            <w:szCs w:val="20"/>
            <w:highlight w:val="none"/>
          </w:rPr>
          <w:t>.</w:t>
        </w:r>
      </w:ins>
      <w:r>
        <w:rPr>
          <w:rFonts w:hint="default" w:ascii="Times New Roman" w:hAnsi="Times New Roman" w:eastAsia="宋体" w:cs="Times New Roman"/>
          <w:sz w:val="20"/>
          <w:szCs w:val="20"/>
          <w:highlight w:val="none"/>
          <w:lang w:val="en-US" w:eastAsia="zh-CN"/>
        </w:rPr>
        <w:t xml:space="preserve">In contrast, MN showed relatively stronger effects on biomass accumulation, indicating </w:t>
      </w:r>
      <w:ins w:id="189" w:author="crx" w:date="2026-08-07T15:28:20Z">
        <w:r>
          <w:rPr>
            <w:rFonts w:hint="default" w:ascii="Times New Roman" w:hAnsi="Times New Roman" w:eastAsia="宋体" w:cs="Times New Roman"/>
            <w:sz w:val="20"/>
            <w:szCs w:val="20"/>
            <w:highlight w:val="none"/>
            <w:lang w:val="en-US" w:eastAsia="zh-CN"/>
          </w:rPr>
          <w:t>that the F. mosseae treatment was associated with relatively greater biomass responses.</w:t>
        </w:r>
      </w:ins>
      <w:r>
        <w:rPr>
          <w:rFonts w:hint="default" w:ascii="Times New Roman" w:hAnsi="Times New Roman" w:eastAsia="宋体" w:cs="Times New Roman"/>
          <w:sz w:val="20"/>
          <w:szCs w:val="20"/>
          <w:highlight w:val="none"/>
          <w:lang w:val="en-US" w:eastAsia="zh-CN"/>
        </w:rPr>
        <w:t xml:space="preserve"> The HN treatment exhibited combined effects on growth and root development, </w:t>
      </w:r>
      <w:ins w:id="190" w:author="crx" w:date="2026-08-07T15:29:09Z">
        <w:r>
          <w:rPr>
            <w:rFonts w:hint="default" w:ascii="Times New Roman" w:hAnsi="Times New Roman" w:eastAsia="宋体" w:cs="Times New Roman"/>
            <w:sz w:val="20"/>
            <w:szCs w:val="20"/>
            <w:highlight w:val="none"/>
            <w:lang w:val="en-US" w:eastAsia="zh-CN"/>
          </w:rPr>
          <w:t>indicating that mixed inoculation was associated with favorable responses in multiple growth-related traits; however, the present data do not establish functional complementarity or synergistic interactions between the two AMF species. Similar treatment-dependent responses to different AMF species or inoculation combinations</w:t>
        </w:r>
      </w:ins>
      <w:r>
        <w:rPr>
          <w:rFonts w:hint="default" w:ascii="Times New Roman" w:hAnsi="Times New Roman" w:eastAsia="宋体" w:cs="Times New Roman"/>
          <w:sz w:val="20"/>
          <w:szCs w:val="20"/>
          <w:highlight w:val="none"/>
          <w:lang w:val="en-US" w:eastAsia="zh-CN"/>
        </w:rPr>
        <w:t xml:space="preserve"> have also been reported in </w:t>
      </w:r>
      <w:r>
        <w:rPr>
          <w:rFonts w:hint="default" w:ascii="Times New Roman" w:hAnsi="Times New Roman" w:eastAsia="宋体" w:cs="Times New Roman"/>
          <w:i w:val="0"/>
          <w:iCs w:val="0"/>
          <w:sz w:val="20"/>
          <w:szCs w:val="20"/>
          <w:highlight w:val="none"/>
          <w:lang w:val="en-US" w:eastAsia="zh-CN"/>
        </w:rPr>
        <w:t>soybean</w:t>
      </w:r>
      <w:r>
        <w:rPr>
          <w:rFonts w:hint="default" w:ascii="Times New Roman" w:hAnsi="Times New Roman" w:eastAsia="宋体" w:cs="Times New Roman"/>
          <w:color w:val="000000"/>
          <w:kern w:val="0"/>
          <w:sz w:val="20"/>
          <w:szCs w:val="20"/>
          <w:highlight w:val="none"/>
          <w:u w:val="none"/>
          <w:vertAlign w:val="baseline"/>
          <w:lang w:val="en-US" w:eastAsia="zh-CN" w:bidi="ar"/>
        </w:rPr>
        <w:fldChar w:fldCharType="begin"/>
      </w:r>
      <w:r>
        <w:rPr>
          <w:rFonts w:hint="default" w:ascii="Times New Roman" w:hAnsi="Times New Roman" w:eastAsia="宋体" w:cs="Times New Roman"/>
          <w:color w:val="000000"/>
          <w:kern w:val="0"/>
          <w:sz w:val="20"/>
          <w:szCs w:val="20"/>
          <w:highlight w:val="none"/>
          <w:u w:val="none"/>
          <w:vertAlign w:val="baseline"/>
          <w:lang w:val="en-US" w:eastAsia="zh-CN" w:bidi="ar"/>
        </w:rPr>
        <w:instrText xml:space="preserve"> ADDIN EN.CITE </w:instrText>
      </w:r>
      <w:r>
        <w:rPr>
          <w:rFonts w:hint="default" w:ascii="Times New Roman" w:hAnsi="Times New Roman" w:eastAsia="宋体" w:cs="Times New Roman"/>
          <w:color w:val="000000"/>
          <w:kern w:val="0"/>
          <w:sz w:val="20"/>
          <w:szCs w:val="20"/>
          <w:highlight w:val="none"/>
          <w:u w:val="none"/>
          <w:vertAlign w:val="baseline"/>
          <w:lang w:val="en-US" w:eastAsia="zh-CN" w:bidi="ar"/>
        </w:rPr>
        <w:fldChar w:fldCharType="begin">
          <w:fldData xml:space="preserve">PEVuZE5vdGU+PENpdGU+PEF1dGhvcj5XZW48L0F1dGhvcj48WWVhcj4yMDI0PC9ZZWFyPjxSZWNO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</w:fldData>
        </w:fldChar>
      </w:r>
      <w:r>
        <w:rPr>
          <w:rFonts w:hint="default" w:ascii="Times New Roman" w:hAnsi="Times New Roman" w:eastAsia="宋体" w:cs="Times New Roman"/>
          <w:color w:val="000000"/>
          <w:kern w:val="0"/>
          <w:sz w:val="20"/>
          <w:szCs w:val="20"/>
          <w:highlight w:val="none"/>
          <w:u w:val="none"/>
          <w:vertAlign w:val="baseline"/>
          <w:lang w:val="en-US" w:eastAsia="zh-CN" w:bidi="ar"/>
        </w:rPr>
        <w:instrText xml:space="preserve"> ADDIN EN.CITE.DATA </w:instrText>
      </w:r>
      <w:r>
        <w:rPr>
          <w:rFonts w:hint="default" w:ascii="Times New Roman" w:hAnsi="Times New Roman" w:eastAsia="宋体" w:cs="Times New Roman"/>
          <w:color w:val="000000"/>
          <w:kern w:val="0"/>
          <w:sz w:val="20"/>
          <w:szCs w:val="20"/>
          <w:highlight w:val="none"/>
          <w:u w:val="none"/>
          <w:vertAlign w:val="baseline"/>
          <w:lang w:val="en-US" w:eastAsia="zh-CN" w:bidi="ar"/>
        </w:rPr>
        <w:fldChar w:fldCharType="separate"/>
      </w:r>
      <w:r>
        <w:rPr>
          <w:rFonts w:hint="default" w:ascii="Times New Roman" w:hAnsi="Times New Roman" w:eastAsia="宋体" w:cs="Times New Roman"/>
          <w:color w:val="000000"/>
          <w:kern w:val="0"/>
          <w:sz w:val="20"/>
          <w:szCs w:val="20"/>
          <w:highlight w:val="none"/>
          <w:u w:val="none"/>
          <w:vertAlign w:val="baseline"/>
          <w:lang w:val="en-US" w:eastAsia="zh-CN" w:bidi="ar"/>
        </w:rPr>
        <w:fldChar w:fldCharType="end"/>
      </w:r>
      <w:r>
        <w:rPr>
          <w:rFonts w:hint="default" w:ascii="Times New Roman" w:hAnsi="Times New Roman" w:eastAsia="宋体" w:cs="Times New Roman"/>
          <w:color w:val="000000"/>
          <w:kern w:val="0"/>
          <w:sz w:val="20"/>
          <w:szCs w:val="20"/>
          <w:highlight w:val="none"/>
          <w:u w:val="none"/>
          <w:vertAlign w:val="baseline"/>
          <w:lang w:val="en-US" w:eastAsia="zh-CN" w:bidi="ar"/>
        </w:rPr>
        <w:fldChar w:fldCharType="separate"/>
      </w:r>
      <w:r>
        <w:rPr>
          <w:rFonts w:hint="default" w:ascii="Times New Roman" w:hAnsi="Times New Roman" w:eastAsia="宋体" w:cs="Times New Roman"/>
          <w:color w:val="000000"/>
          <w:kern w:val="0"/>
          <w:sz w:val="20"/>
          <w:szCs w:val="20"/>
          <w:highlight w:val="none"/>
          <w:u w:val="none"/>
          <w:vertAlign w:val="superscript"/>
          <w:lang w:val="en-US" w:eastAsia="zh-CN" w:bidi="ar"/>
        </w:rPr>
        <w:t>[</w:t>
      </w:r>
      <w:r>
        <w:rPr>
          <w:rFonts w:hint="default" w:ascii="Times New Roman" w:hAnsi="Times New Roman" w:eastAsia="宋体" w:cs="Times New Roman"/>
          <w:color w:val="000000"/>
          <w:kern w:val="0"/>
          <w:sz w:val="20"/>
          <w:szCs w:val="20"/>
          <w:highlight w:val="none"/>
          <w:u w:val="none"/>
          <w:vertAlign w:val="superscript"/>
          <w:lang w:val="en-US" w:eastAsia="zh-CN" w:bidi="ar"/>
        </w:rPr>
        <w:fldChar w:fldCharType="begin"/>
      </w:r>
      <w:r>
        <w:rPr>
          <w:rFonts w:hint="default" w:ascii="Times New Roman" w:hAnsi="Times New Roman" w:eastAsia="宋体" w:cs="Times New Roman"/>
          <w:color w:val="000000"/>
          <w:kern w:val="0"/>
          <w:sz w:val="20"/>
          <w:szCs w:val="20"/>
          <w:highlight w:val="none"/>
          <w:u w:val="none"/>
          <w:vertAlign w:val="superscript"/>
          <w:lang w:val="en-US" w:eastAsia="zh-CN" w:bidi="ar"/>
        </w:rPr>
        <w:instrText xml:space="preserve"> HYPERLINK \l "_ENREF_20" \o "Wen, 2024 #26" </w:instrText>
      </w:r>
      <w:r>
        <w:rPr>
          <w:rFonts w:hint="default" w:ascii="Times New Roman" w:hAnsi="Times New Roman" w:eastAsia="宋体" w:cs="Times New Roman"/>
          <w:color w:val="000000"/>
          <w:kern w:val="0"/>
          <w:sz w:val="20"/>
          <w:szCs w:val="20"/>
          <w:highlight w:val="none"/>
          <w:u w:val="none"/>
          <w:vertAlign w:val="superscript"/>
          <w:lang w:val="en-US" w:eastAsia="zh-CN" w:bidi="ar"/>
        </w:rPr>
        <w:fldChar w:fldCharType="separate"/>
      </w:r>
      <w:r>
        <w:rPr>
          <w:rFonts w:hint="default" w:ascii="Times New Roman" w:hAnsi="Times New Roman" w:eastAsia="宋体" w:cs="Times New Roman"/>
          <w:color w:val="000000"/>
          <w:kern w:val="0"/>
          <w:sz w:val="20"/>
          <w:szCs w:val="20"/>
          <w:highlight w:val="none"/>
          <w:u w:val="none"/>
          <w:vertAlign w:val="superscript"/>
          <w:lang w:val="en-US" w:eastAsia="zh-CN" w:bidi="ar"/>
        </w:rPr>
        <w:t>20</w:t>
      </w:r>
      <w:r>
        <w:rPr>
          <w:rFonts w:hint="default" w:ascii="Times New Roman" w:hAnsi="Times New Roman" w:eastAsia="宋体" w:cs="Times New Roman"/>
          <w:color w:val="000000"/>
          <w:kern w:val="0"/>
          <w:sz w:val="20"/>
          <w:szCs w:val="20"/>
          <w:highlight w:val="none"/>
          <w:u w:val="none"/>
          <w:vertAlign w:val="superscript"/>
          <w:lang w:val="en-US" w:eastAsia="zh-CN" w:bidi="ar"/>
        </w:rPr>
        <w:fldChar w:fldCharType="end"/>
      </w:r>
      <w:r>
        <w:rPr>
          <w:rFonts w:hint="default" w:ascii="Times New Roman" w:hAnsi="Times New Roman" w:eastAsia="宋体" w:cs="Times New Roman"/>
          <w:color w:val="000000"/>
          <w:kern w:val="0"/>
          <w:sz w:val="20"/>
          <w:szCs w:val="20"/>
          <w:highlight w:val="none"/>
          <w:u w:val="none"/>
          <w:vertAlign w:val="superscript"/>
          <w:lang w:val="en-US" w:eastAsia="zh-CN" w:bidi="ar"/>
        </w:rPr>
        <w:t>]</w:t>
      </w:r>
      <w:r>
        <w:rPr>
          <w:rFonts w:hint="default" w:ascii="Times New Roman" w:hAnsi="Times New Roman" w:eastAsia="宋体" w:cs="Times New Roman"/>
          <w:color w:val="000000"/>
          <w:kern w:val="0"/>
          <w:sz w:val="20"/>
          <w:szCs w:val="20"/>
          <w:highlight w:val="none"/>
          <w:u w:val="none"/>
          <w:vertAlign w:val="baseline"/>
          <w:lang w:val="en-US" w:eastAsia="zh-CN" w:bidi="ar"/>
        </w:rPr>
        <w:fldChar w:fldCharType="end"/>
      </w:r>
      <w:r>
        <w:rPr>
          <w:rFonts w:hint="default" w:ascii="Times New Roman" w:hAnsi="Times New Roman" w:eastAsia="宋体" w:cs="Times New Roman"/>
          <w:color w:val="000000"/>
          <w:kern w:val="0"/>
          <w:sz w:val="20"/>
          <w:szCs w:val="20"/>
          <w:highlight w:val="none"/>
          <w:vertAlign w:val="baseline"/>
          <w:lang w:val="en-US" w:eastAsia="zh-CN" w:bidi="ar"/>
        </w:rPr>
        <w:t>, tomato</w:t>
      </w:r>
      <w:r>
        <w:rPr>
          <w:rFonts w:hint="default" w:ascii="Times New Roman" w:hAnsi="Times New Roman" w:eastAsia="宋体" w:cs="Times New Roman"/>
          <w:color w:val="000000"/>
          <w:sz w:val="20"/>
          <w:szCs w:val="20"/>
          <w:highlight w:val="none"/>
          <w:u w:val="none"/>
          <w:lang w:val="en-US" w:eastAsia="zh-CN"/>
        </w:rPr>
        <w:fldChar w:fldCharType="begin"/>
      </w:r>
      <w:r>
        <w:rPr>
          <w:rFonts w:hint="default" w:ascii="Times New Roman" w:hAnsi="Times New Roman" w:eastAsia="宋体" w:cs="Times New Roman"/>
          <w:color w:val="000000"/>
          <w:sz w:val="20"/>
          <w:szCs w:val="20"/>
          <w:highlight w:val="none"/>
          <w:u w:val="none"/>
          <w:lang w:val="en-US" w:eastAsia="zh-CN"/>
        </w:rPr>
        <w:instrText xml:space="preserve"> ADDIN EN.CITE &lt;EndNote&gt;&lt;Cite&gt;&lt;Author&gt;Song&lt;/Author&gt;&lt;Year&gt;2025&lt;/Year&gt;&lt;RecNum&gt;31&lt;/RecNum&gt;&lt;DisplayText&gt;&lt;style face="superscript"&gt;[21]&lt;/style&gt;&lt;/DisplayText&gt;&lt;record&gt;&lt;rec-number&gt;31&lt;/rec-number&gt;&lt;foreign-keys&gt;&lt;key app="EN" db-id="xsdwwds9cewrz7espex5sxec0w5rraf0etft" timestamp="1771167761"&gt;31&lt;/key&gt;&lt;/foreign-keys&gt;&lt;ref-type name="Journal Article"&gt;17&lt;/ref-type&gt;&lt;contributors&gt;&lt;authors&gt;&lt;author&gt;Song, Jian&lt;/author&gt;&lt;author&gt;Zeng, Manmei&lt;/author&gt;&lt;author&gt;Gao, Xiaomin&lt;/author&gt;&lt;author&gt;Wang, Jugang&lt;/author&gt;&lt;author&gt;Wang, Jiali&lt;/author&gt;&lt;author&gt;Huang, Tianyu&lt;/author&gt;&lt;/authors&gt;&lt;/contributors&gt;&lt;auth-address&gt;&lt;style face="normal" font="default" charset="134" size="100%"&gt;铜仁学院农林工程与规划学院&lt;/style&gt;&lt;style face="normal" font="default" size="100%"&gt;;&lt;/style&gt;&lt;/auth-address&gt;&lt;titles&gt;&lt;title&gt;Effects of arbuscular mycorrhiza formation on root architecture and soluble sugar metabolism in tomato seedlings&lt;/title&gt;&lt;secondary-title&gt;Plant Physiol. J.&lt;/secondary-title&gt;&lt;/titles&gt;&lt;periodical&gt;&lt;full-title&gt;Plant Physiol. J.&lt;/full-title&gt;&lt;/periodical&gt;&lt;pages&gt;1391-1400&lt;/pages&gt;&lt;volume&gt;61&lt;/volume&gt;&lt;number&gt;10&lt;/number&gt;&lt;keywords&gt;&lt;keyword&gt;丛枝菌根真菌&lt;/keyword&gt;&lt;keyword&gt;根系构型&lt;/keyword&gt;&lt;keyword&gt;海藻糖&lt;/keyword&gt;&lt;keyword&gt;可溶性糖&lt;/keyword&gt;&lt;keyword&gt;侧根&lt;/keyword&gt;&lt;/keywords&gt;&lt;dates&gt;&lt;year&gt;2025&lt;/year&gt;&lt;/dates&gt;&lt;isbn&gt;2095-1108&lt;/isbn&gt;&lt;call-num&gt;31-2055/Q&lt;/call-num&gt;&lt;urls&gt;&lt;related-urls&gt;&lt;url&gt;https://link.cnki.net/doi/10.13592/j.cnki.ppj.101336&lt;/url&gt;&lt;/related-urls&gt;&lt;/urls&gt;&lt;electronic-resource-num&gt;10.13592/j.cnki.ppj.101336&lt;/electronic-resource-num&gt;&lt;remote-database-provider&gt;Cnki&lt;/remote-database-provider&gt;&lt;language&gt;in Chinese&lt;/language&gt;&lt;/record&gt;&lt;/Cite&gt;&lt;/EndNote&gt;</w:instrText>
      </w:r>
      <w:r>
        <w:rPr>
          <w:rFonts w:hint="default" w:ascii="Times New Roman" w:hAnsi="Times New Roman" w:eastAsia="宋体" w:cs="Times New Roman"/>
          <w:color w:val="000000"/>
          <w:sz w:val="20"/>
          <w:szCs w:val="20"/>
          <w:highlight w:val="none"/>
          <w:u w:val="none"/>
          <w:lang w:val="en-US" w:eastAsia="zh-CN"/>
        </w:rPr>
        <w:fldChar w:fldCharType="separate"/>
      </w:r>
      <w:r>
        <w:rPr>
          <w:rFonts w:hint="default" w:ascii="Times New Roman" w:hAnsi="Times New Roman" w:eastAsia="宋体" w:cs="Times New Roman"/>
          <w:color w:val="000000"/>
          <w:kern w:val="0"/>
          <w:sz w:val="20"/>
          <w:szCs w:val="20"/>
          <w:highlight w:val="none"/>
          <w:u w:val="none"/>
          <w:vertAlign w:val="superscript"/>
          <w:lang w:val="en-US" w:eastAsia="zh-CN" w:bidi="ar"/>
        </w:rPr>
        <w:t>[</w:t>
      </w:r>
      <w:r>
        <w:rPr>
          <w:rFonts w:hint="default" w:ascii="Times New Roman" w:hAnsi="Times New Roman" w:eastAsia="宋体" w:cs="Times New Roman"/>
          <w:color w:val="000000"/>
          <w:kern w:val="0"/>
          <w:sz w:val="20"/>
          <w:szCs w:val="20"/>
          <w:highlight w:val="none"/>
          <w:u w:val="none"/>
          <w:vertAlign w:val="superscript"/>
          <w:lang w:val="en-US" w:eastAsia="zh-CN" w:bidi="ar"/>
        </w:rPr>
        <w:fldChar w:fldCharType="begin"/>
      </w:r>
      <w:r>
        <w:rPr>
          <w:rFonts w:hint="default" w:ascii="Times New Roman" w:hAnsi="Times New Roman" w:eastAsia="宋体" w:cs="Times New Roman"/>
          <w:color w:val="000000"/>
          <w:kern w:val="0"/>
          <w:sz w:val="20"/>
          <w:szCs w:val="20"/>
          <w:highlight w:val="none"/>
          <w:u w:val="none"/>
          <w:vertAlign w:val="superscript"/>
          <w:lang w:val="en-US" w:eastAsia="zh-CN" w:bidi="ar"/>
        </w:rPr>
        <w:instrText xml:space="preserve"> HYPERLINK \l "_ENREF_21" \o "Song, 2025 #31" </w:instrText>
      </w:r>
      <w:r>
        <w:rPr>
          <w:rFonts w:hint="default" w:ascii="Times New Roman" w:hAnsi="Times New Roman" w:eastAsia="宋体" w:cs="Times New Roman"/>
          <w:color w:val="000000"/>
          <w:kern w:val="0"/>
          <w:sz w:val="20"/>
          <w:szCs w:val="20"/>
          <w:highlight w:val="none"/>
          <w:u w:val="none"/>
          <w:vertAlign w:val="superscript"/>
          <w:lang w:val="en-US" w:eastAsia="zh-CN" w:bidi="ar"/>
        </w:rPr>
        <w:fldChar w:fldCharType="separate"/>
      </w:r>
      <w:r>
        <w:rPr>
          <w:rFonts w:hint="default" w:ascii="Times New Roman" w:hAnsi="Times New Roman" w:eastAsia="宋体" w:cs="Times New Roman"/>
          <w:color w:val="000000"/>
          <w:kern w:val="0"/>
          <w:sz w:val="20"/>
          <w:szCs w:val="20"/>
          <w:highlight w:val="none"/>
          <w:u w:val="none"/>
          <w:vertAlign w:val="superscript"/>
          <w:lang w:val="en-US" w:eastAsia="zh-CN" w:bidi="ar"/>
        </w:rPr>
        <w:t>21</w:t>
      </w:r>
      <w:r>
        <w:rPr>
          <w:rFonts w:hint="default" w:ascii="Times New Roman" w:hAnsi="Times New Roman" w:eastAsia="宋体" w:cs="Times New Roman"/>
          <w:color w:val="000000"/>
          <w:kern w:val="0"/>
          <w:sz w:val="20"/>
          <w:szCs w:val="20"/>
          <w:highlight w:val="none"/>
          <w:u w:val="none"/>
          <w:vertAlign w:val="superscript"/>
          <w:lang w:val="en-US" w:eastAsia="zh-CN" w:bidi="ar"/>
        </w:rPr>
        <w:fldChar w:fldCharType="end"/>
      </w:r>
      <w:r>
        <w:rPr>
          <w:rFonts w:hint="default" w:ascii="Times New Roman" w:hAnsi="Times New Roman" w:eastAsia="宋体" w:cs="Times New Roman"/>
          <w:color w:val="000000"/>
          <w:kern w:val="0"/>
          <w:sz w:val="20"/>
          <w:szCs w:val="20"/>
          <w:highlight w:val="none"/>
          <w:u w:val="none"/>
          <w:vertAlign w:val="superscript"/>
          <w:lang w:val="en-US" w:eastAsia="zh-CN" w:bidi="ar"/>
        </w:rPr>
        <w:t>]</w:t>
      </w:r>
      <w:r>
        <w:rPr>
          <w:rFonts w:hint="default" w:ascii="Times New Roman" w:hAnsi="Times New Roman" w:eastAsia="宋体" w:cs="Times New Roman"/>
          <w:color w:val="000000"/>
          <w:sz w:val="20"/>
          <w:szCs w:val="20"/>
          <w:highlight w:val="none"/>
          <w:u w:val="none"/>
          <w:lang w:val="en-US" w:eastAsia="zh-CN"/>
        </w:rPr>
        <w:fldChar w:fldCharType="end"/>
      </w:r>
      <w:r>
        <w:rPr>
          <w:rFonts w:hint="default" w:ascii="Times New Roman" w:hAnsi="Times New Roman" w:eastAsia="宋体" w:cs="Times New Roman"/>
          <w:sz w:val="20"/>
          <w:szCs w:val="20"/>
          <w:highlight w:val="none"/>
          <w:lang w:val="en-US" w:eastAsia="zh-CN"/>
        </w:rPr>
        <w:t>, black locust</w:t>
      </w:r>
      <w:r>
        <w:rPr>
          <w:rFonts w:hint="default" w:ascii="Times New Roman" w:hAnsi="Times New Roman" w:eastAsia="宋体" w:cs="Times New Roman"/>
          <w:color w:val="auto"/>
          <w:sz w:val="20"/>
          <w:szCs w:val="20"/>
          <w:highlight w:val="none"/>
          <w:u w:val="none"/>
          <w:lang w:val="en-US" w:eastAsia="zh-CN"/>
        </w:rPr>
        <w:fldChar w:fldCharType="begin"/>
      </w:r>
      <w:r>
        <w:rPr>
          <w:rFonts w:hint="default" w:ascii="Times New Roman" w:hAnsi="Times New Roman" w:eastAsia="宋体" w:cs="Times New Roman"/>
          <w:color w:val="auto"/>
          <w:sz w:val="20"/>
          <w:szCs w:val="20"/>
          <w:highlight w:val="none"/>
          <w:u w:val="none"/>
          <w:lang w:val="en-US" w:eastAsia="zh-CN"/>
        </w:rPr>
        <w:instrText xml:space="preserve"> ADDIN EN.CITE </w:instrText>
      </w:r>
      <w:r>
        <w:rPr>
          <w:rFonts w:hint="default" w:ascii="Times New Roman" w:hAnsi="Times New Roman" w:eastAsia="宋体" w:cs="Times New Roman"/>
          <w:color w:val="auto"/>
          <w:sz w:val="20"/>
          <w:szCs w:val="20"/>
          <w:highlight w:val="none"/>
          <w:u w:val="none"/>
          <w:lang w:val="en-US" w:eastAsia="zh-CN"/>
        </w:rPr>
        <w:fldChar w:fldCharType="begin">
          <w:fldData xml:space="preserve">PEVuZE5vdGU+PENpdGU+PEF1dGhvcj5TdW48L0F1dGhvcj48WWVhcj4yMDI0PC9ZZWFyPjxSZWNO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</w:fldData>
        </w:fldChar>
      </w:r>
      <w:r>
        <w:rPr>
          <w:rFonts w:hint="default" w:ascii="Times New Roman" w:hAnsi="Times New Roman" w:eastAsia="宋体" w:cs="Times New Roman"/>
          <w:color w:val="auto"/>
          <w:sz w:val="20"/>
          <w:szCs w:val="20"/>
          <w:highlight w:val="none"/>
          <w:u w:val="none"/>
          <w:lang w:val="en-US" w:eastAsia="zh-CN"/>
        </w:rPr>
        <w:instrText xml:space="preserve"> ADDIN EN.CITE.DATA </w:instrText>
      </w:r>
      <w:r>
        <w:rPr>
          <w:rFonts w:hint="default" w:ascii="Times New Roman" w:hAnsi="Times New Roman" w:eastAsia="宋体" w:cs="Times New Roman"/>
          <w:color w:val="auto"/>
          <w:sz w:val="20"/>
          <w:szCs w:val="20"/>
          <w:highlight w:val="none"/>
          <w:u w:val="none"/>
          <w:lang w:val="en-US" w:eastAsia="zh-CN"/>
        </w:rPr>
        <w:fldChar w:fldCharType="separate"/>
      </w:r>
      <w:r>
        <w:rPr>
          <w:rFonts w:hint="default" w:ascii="Times New Roman" w:hAnsi="Times New Roman" w:eastAsia="宋体" w:cs="Times New Roman"/>
          <w:color w:val="auto"/>
          <w:sz w:val="20"/>
          <w:szCs w:val="20"/>
          <w:highlight w:val="none"/>
          <w:u w:val="none"/>
          <w:lang w:val="en-US" w:eastAsia="zh-CN"/>
        </w:rPr>
        <w:fldChar w:fldCharType="end"/>
      </w:r>
      <w:r>
        <w:rPr>
          <w:rFonts w:hint="default" w:ascii="Times New Roman" w:hAnsi="Times New Roman" w:eastAsia="宋体" w:cs="Times New Roman"/>
          <w:color w:val="auto"/>
          <w:sz w:val="20"/>
          <w:szCs w:val="20"/>
          <w:highlight w:val="none"/>
          <w:u w:val="none"/>
          <w:lang w:val="en-US" w:eastAsia="zh-CN"/>
        </w:rPr>
        <w:fldChar w:fldCharType="separate"/>
      </w:r>
      <w:r>
        <w:rPr>
          <w:rFonts w:hint="default" w:ascii="Times New Roman" w:hAnsi="Times New Roman" w:eastAsia="宋体" w:cs="Times New Roman"/>
          <w:color w:val="auto"/>
          <w:kern w:val="0"/>
          <w:sz w:val="20"/>
          <w:szCs w:val="20"/>
          <w:highlight w:val="none"/>
          <w:u w:val="none"/>
          <w:vertAlign w:val="superscript"/>
          <w:lang w:val="en-US" w:eastAsia="zh-CN" w:bidi="ar"/>
        </w:rPr>
        <w:t>[</w:t>
      </w:r>
      <w:r>
        <w:rPr>
          <w:rFonts w:hint="default" w:ascii="Times New Roman" w:hAnsi="Times New Roman" w:eastAsia="宋体" w:cs="Times New Roman"/>
          <w:color w:val="auto"/>
          <w:kern w:val="0"/>
          <w:sz w:val="20"/>
          <w:szCs w:val="20"/>
          <w:highlight w:val="none"/>
          <w:u w:val="none"/>
          <w:vertAlign w:val="superscript"/>
          <w:lang w:val="en-US" w:eastAsia="zh-CN" w:bidi="ar"/>
        </w:rPr>
        <w:fldChar w:fldCharType="begin"/>
      </w:r>
      <w:r>
        <w:rPr>
          <w:rFonts w:hint="default" w:ascii="Times New Roman" w:hAnsi="Times New Roman" w:eastAsia="宋体" w:cs="Times New Roman"/>
          <w:color w:val="auto"/>
          <w:kern w:val="0"/>
          <w:sz w:val="20"/>
          <w:szCs w:val="20"/>
          <w:highlight w:val="none"/>
          <w:u w:val="none"/>
          <w:vertAlign w:val="superscript"/>
          <w:lang w:val="en-US" w:eastAsia="zh-CN" w:bidi="ar"/>
        </w:rPr>
        <w:instrText xml:space="preserve"> HYPERLINK \l "_ENREF_22" \o "Sun, 2024 #32" </w:instrText>
      </w:r>
      <w:r>
        <w:rPr>
          <w:rFonts w:hint="default" w:ascii="Times New Roman" w:hAnsi="Times New Roman" w:eastAsia="宋体" w:cs="Times New Roman"/>
          <w:color w:val="auto"/>
          <w:kern w:val="0"/>
          <w:sz w:val="20"/>
          <w:szCs w:val="20"/>
          <w:highlight w:val="none"/>
          <w:u w:val="none"/>
          <w:vertAlign w:val="superscript"/>
          <w:lang w:val="en-US" w:eastAsia="zh-CN" w:bidi="ar"/>
        </w:rPr>
        <w:fldChar w:fldCharType="separate"/>
      </w:r>
      <w:r>
        <w:rPr>
          <w:rFonts w:hint="default" w:ascii="Times New Roman" w:hAnsi="Times New Roman" w:eastAsia="宋体" w:cs="Times New Roman"/>
          <w:color w:val="auto"/>
          <w:kern w:val="0"/>
          <w:sz w:val="20"/>
          <w:szCs w:val="20"/>
          <w:highlight w:val="none"/>
          <w:u w:val="none"/>
          <w:vertAlign w:val="superscript"/>
          <w:lang w:val="en-US" w:eastAsia="zh-CN" w:bidi="ar"/>
        </w:rPr>
        <w:t>22</w:t>
      </w:r>
      <w:r>
        <w:rPr>
          <w:rFonts w:hint="default" w:ascii="Times New Roman" w:hAnsi="Times New Roman" w:eastAsia="宋体" w:cs="Times New Roman"/>
          <w:color w:val="auto"/>
          <w:kern w:val="0"/>
          <w:sz w:val="20"/>
          <w:szCs w:val="20"/>
          <w:highlight w:val="none"/>
          <w:u w:val="none"/>
          <w:vertAlign w:val="superscript"/>
          <w:lang w:val="en-US" w:eastAsia="zh-CN" w:bidi="ar"/>
        </w:rPr>
        <w:fldChar w:fldCharType="end"/>
      </w:r>
      <w:r>
        <w:rPr>
          <w:rFonts w:hint="default" w:ascii="Times New Roman" w:hAnsi="Times New Roman" w:eastAsia="宋体" w:cs="Times New Roman"/>
          <w:color w:val="auto"/>
          <w:kern w:val="0"/>
          <w:sz w:val="20"/>
          <w:szCs w:val="20"/>
          <w:highlight w:val="none"/>
          <w:u w:val="none"/>
          <w:vertAlign w:val="superscript"/>
          <w:lang w:val="en-US" w:eastAsia="zh-CN" w:bidi="ar"/>
        </w:rPr>
        <w:t>]</w:t>
      </w:r>
      <w:r>
        <w:rPr>
          <w:rFonts w:hint="default" w:ascii="Times New Roman" w:hAnsi="Times New Roman" w:eastAsia="宋体" w:cs="Times New Roman"/>
          <w:color w:val="auto"/>
          <w:sz w:val="20"/>
          <w:szCs w:val="20"/>
          <w:highlight w:val="none"/>
          <w:u w:val="none"/>
          <w:lang w:val="en-US" w:eastAsia="zh-CN"/>
        </w:rPr>
        <w:fldChar w:fldCharType="end"/>
      </w:r>
      <w:r>
        <w:rPr>
          <w:rFonts w:hint="default" w:ascii="Times New Roman" w:hAnsi="Times New Roman" w:eastAsia="宋体" w:cs="Times New Roman"/>
          <w:sz w:val="20"/>
          <w:szCs w:val="20"/>
          <w:highlight w:val="none"/>
          <w:lang w:val="en-US" w:eastAsia="zh-CN"/>
        </w:rPr>
        <w:t xml:space="preserve">, </w:t>
      </w:r>
      <w:r>
        <w:rPr>
          <w:rFonts w:hint="default" w:ascii="Times New Roman" w:hAnsi="Times New Roman" w:eastAsia="宋体" w:cs="Times New Roman"/>
          <w:i/>
          <w:iCs/>
          <w:sz w:val="20"/>
          <w:szCs w:val="20"/>
          <w:highlight w:val="none"/>
          <w:lang w:val="en-US" w:eastAsia="zh-CN"/>
        </w:rPr>
        <w:t>Salvia miltiorrhiza</w:t>
      </w:r>
      <w:r>
        <w:rPr>
          <w:rFonts w:hint="default" w:ascii="Times New Roman" w:hAnsi="Times New Roman" w:eastAsia="宋体" w:cs="Times New Roman"/>
          <w:color w:val="auto"/>
          <w:sz w:val="20"/>
          <w:szCs w:val="20"/>
          <w:highlight w:val="none"/>
          <w:u w:val="none"/>
          <w:lang w:val="en-US" w:eastAsia="zh-CN"/>
        </w:rPr>
        <w:fldChar w:fldCharType="begin"/>
      </w:r>
      <w:r>
        <w:rPr>
          <w:rFonts w:hint="default" w:ascii="Times New Roman" w:hAnsi="Times New Roman" w:eastAsia="宋体" w:cs="Times New Roman"/>
          <w:color w:val="auto"/>
          <w:sz w:val="20"/>
          <w:szCs w:val="20"/>
          <w:highlight w:val="none"/>
          <w:u w:val="none"/>
          <w:lang w:val="en-US" w:eastAsia="zh-CN"/>
        </w:rPr>
        <w:instrText xml:space="preserve"> ADDIN EN.CITE </w:instrText>
      </w:r>
      <w:r>
        <w:rPr>
          <w:rFonts w:hint="default" w:ascii="Times New Roman" w:hAnsi="Times New Roman" w:eastAsia="宋体" w:cs="Times New Roman"/>
          <w:color w:val="auto"/>
          <w:sz w:val="20"/>
          <w:szCs w:val="20"/>
          <w:highlight w:val="none"/>
          <w:u w:val="none"/>
          <w:lang w:val="en-US" w:eastAsia="zh-CN"/>
        </w:rPr>
        <w:fldChar w:fldCharType="begin">
          <w:fldData xml:space="preserve">PEVuZE5vdGU+PENpdGU+PEF1dGhvcj5aaGVuZzwvQXV0aG9yPjxZZWFyPjIwMjM8L1llYXI+PFJl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</w:fldData>
        </w:fldChar>
      </w:r>
      <w:r>
        <w:rPr>
          <w:rFonts w:hint="default" w:ascii="Times New Roman" w:hAnsi="Times New Roman" w:eastAsia="宋体" w:cs="Times New Roman"/>
          <w:color w:val="auto"/>
          <w:sz w:val="20"/>
          <w:szCs w:val="20"/>
          <w:highlight w:val="none"/>
          <w:u w:val="none"/>
          <w:lang w:val="en-US" w:eastAsia="zh-CN"/>
        </w:rPr>
        <w:instrText xml:space="preserve"> ADDIN EN.CITE.DATA </w:instrText>
      </w:r>
      <w:r>
        <w:rPr>
          <w:rFonts w:hint="default" w:ascii="Times New Roman" w:hAnsi="Times New Roman" w:eastAsia="宋体" w:cs="Times New Roman"/>
          <w:color w:val="auto"/>
          <w:sz w:val="20"/>
          <w:szCs w:val="20"/>
          <w:highlight w:val="none"/>
          <w:u w:val="none"/>
          <w:lang w:val="en-US" w:eastAsia="zh-CN"/>
        </w:rPr>
        <w:fldChar w:fldCharType="separate"/>
      </w:r>
      <w:r>
        <w:rPr>
          <w:rFonts w:hint="default" w:ascii="Times New Roman" w:hAnsi="Times New Roman" w:eastAsia="宋体" w:cs="Times New Roman"/>
          <w:color w:val="auto"/>
          <w:sz w:val="20"/>
          <w:szCs w:val="20"/>
          <w:highlight w:val="none"/>
          <w:u w:val="none"/>
          <w:lang w:val="en-US" w:eastAsia="zh-CN"/>
        </w:rPr>
        <w:fldChar w:fldCharType="end"/>
      </w:r>
      <w:r>
        <w:rPr>
          <w:rFonts w:hint="default" w:ascii="Times New Roman" w:hAnsi="Times New Roman" w:eastAsia="宋体" w:cs="Times New Roman"/>
          <w:color w:val="auto"/>
          <w:sz w:val="20"/>
          <w:szCs w:val="20"/>
          <w:highlight w:val="none"/>
          <w:u w:val="none"/>
          <w:lang w:val="en-US" w:eastAsia="zh-CN"/>
        </w:rPr>
        <w:fldChar w:fldCharType="separate"/>
      </w:r>
      <w:r>
        <w:rPr>
          <w:rFonts w:hint="default" w:ascii="Times New Roman" w:hAnsi="Times New Roman" w:eastAsia="宋体" w:cs="Times New Roman"/>
          <w:color w:val="auto"/>
          <w:kern w:val="0"/>
          <w:sz w:val="20"/>
          <w:szCs w:val="20"/>
          <w:highlight w:val="none"/>
          <w:u w:val="none"/>
          <w:vertAlign w:val="superscript"/>
          <w:lang w:val="en-US" w:eastAsia="zh-CN" w:bidi="ar"/>
        </w:rPr>
        <w:t>[</w:t>
      </w:r>
      <w:r>
        <w:rPr>
          <w:rFonts w:hint="default" w:ascii="Times New Roman" w:hAnsi="Times New Roman" w:eastAsia="宋体" w:cs="Times New Roman"/>
          <w:color w:val="auto"/>
          <w:kern w:val="0"/>
          <w:sz w:val="20"/>
          <w:szCs w:val="20"/>
          <w:highlight w:val="none"/>
          <w:u w:val="none"/>
          <w:vertAlign w:val="superscript"/>
          <w:lang w:val="en-US" w:eastAsia="zh-CN" w:bidi="ar"/>
        </w:rPr>
        <w:fldChar w:fldCharType="begin"/>
      </w:r>
      <w:r>
        <w:rPr>
          <w:rFonts w:hint="default" w:ascii="Times New Roman" w:hAnsi="Times New Roman" w:eastAsia="宋体" w:cs="Times New Roman"/>
          <w:color w:val="auto"/>
          <w:kern w:val="0"/>
          <w:sz w:val="20"/>
          <w:szCs w:val="20"/>
          <w:highlight w:val="none"/>
          <w:u w:val="none"/>
          <w:vertAlign w:val="superscript"/>
          <w:lang w:val="en-US" w:eastAsia="zh-CN" w:bidi="ar"/>
        </w:rPr>
        <w:instrText xml:space="preserve"> HYPERLINK \l "_ENREF_23" \o "Zheng, 2023 #33" </w:instrText>
      </w:r>
      <w:r>
        <w:rPr>
          <w:rFonts w:hint="default" w:ascii="Times New Roman" w:hAnsi="Times New Roman" w:eastAsia="宋体" w:cs="Times New Roman"/>
          <w:color w:val="auto"/>
          <w:kern w:val="0"/>
          <w:sz w:val="20"/>
          <w:szCs w:val="20"/>
          <w:highlight w:val="none"/>
          <w:u w:val="none"/>
          <w:vertAlign w:val="superscript"/>
          <w:lang w:val="en-US" w:eastAsia="zh-CN" w:bidi="ar"/>
        </w:rPr>
        <w:fldChar w:fldCharType="separate"/>
      </w:r>
      <w:r>
        <w:rPr>
          <w:rFonts w:hint="default" w:ascii="Times New Roman" w:hAnsi="Times New Roman" w:eastAsia="宋体" w:cs="Times New Roman"/>
          <w:color w:val="auto"/>
          <w:kern w:val="0"/>
          <w:sz w:val="20"/>
          <w:szCs w:val="20"/>
          <w:highlight w:val="none"/>
          <w:u w:val="none"/>
          <w:vertAlign w:val="superscript"/>
          <w:lang w:val="en-US" w:eastAsia="zh-CN" w:bidi="ar"/>
        </w:rPr>
        <w:t>23</w:t>
      </w:r>
      <w:r>
        <w:rPr>
          <w:rFonts w:hint="default" w:ascii="Times New Roman" w:hAnsi="Times New Roman" w:eastAsia="宋体" w:cs="Times New Roman"/>
          <w:color w:val="auto"/>
          <w:kern w:val="0"/>
          <w:sz w:val="20"/>
          <w:szCs w:val="20"/>
          <w:highlight w:val="none"/>
          <w:u w:val="none"/>
          <w:vertAlign w:val="superscript"/>
          <w:lang w:val="en-US" w:eastAsia="zh-CN" w:bidi="ar"/>
        </w:rPr>
        <w:fldChar w:fldCharType="end"/>
      </w:r>
      <w:r>
        <w:rPr>
          <w:rFonts w:hint="default" w:ascii="Times New Roman" w:hAnsi="Times New Roman" w:eastAsia="宋体" w:cs="Times New Roman"/>
          <w:color w:val="auto"/>
          <w:kern w:val="0"/>
          <w:sz w:val="20"/>
          <w:szCs w:val="20"/>
          <w:highlight w:val="none"/>
          <w:u w:val="none"/>
          <w:vertAlign w:val="superscript"/>
          <w:lang w:val="en-US" w:eastAsia="zh-CN" w:bidi="ar"/>
        </w:rPr>
        <w:t>]</w:t>
      </w:r>
      <w:r>
        <w:rPr>
          <w:rFonts w:hint="default" w:ascii="Times New Roman" w:hAnsi="Times New Roman" w:eastAsia="宋体" w:cs="Times New Roman"/>
          <w:color w:val="auto"/>
          <w:sz w:val="20"/>
          <w:szCs w:val="20"/>
          <w:highlight w:val="none"/>
          <w:u w:val="none"/>
          <w:lang w:val="en-US" w:eastAsia="zh-CN"/>
        </w:rPr>
        <w:fldChar w:fldCharType="end"/>
      </w:r>
      <w:r>
        <w:rPr>
          <w:rFonts w:hint="default" w:ascii="Times New Roman" w:hAnsi="Times New Roman" w:eastAsia="宋体" w:cs="Times New Roman"/>
          <w:sz w:val="20"/>
          <w:szCs w:val="20"/>
          <w:highlight w:val="none"/>
          <w:lang w:val="en-US" w:eastAsia="zh-CN"/>
        </w:rPr>
        <w:t>, sweet potato</w:t>
      </w:r>
      <w:r>
        <w:rPr>
          <w:rFonts w:hint="default" w:ascii="Times New Roman" w:hAnsi="Times New Roman" w:eastAsia="宋体" w:cs="Times New Roman"/>
          <w:color w:val="auto"/>
          <w:sz w:val="20"/>
          <w:szCs w:val="20"/>
          <w:highlight w:val="none"/>
          <w:u w:val="none"/>
          <w:lang w:val="en-US" w:eastAsia="zh-CN"/>
        </w:rPr>
        <w:fldChar w:fldCharType="begin"/>
      </w:r>
      <w:r>
        <w:rPr>
          <w:rFonts w:hint="default" w:ascii="Times New Roman" w:hAnsi="Times New Roman" w:eastAsia="宋体" w:cs="Times New Roman"/>
          <w:color w:val="auto"/>
          <w:sz w:val="20"/>
          <w:szCs w:val="20"/>
          <w:highlight w:val="none"/>
          <w:u w:val="none"/>
          <w:lang w:val="en-US" w:eastAsia="zh-CN"/>
        </w:rPr>
        <w:instrText xml:space="preserve"> ADDIN EN.CITE </w:instrText>
      </w:r>
      <w:r>
        <w:rPr>
          <w:rFonts w:hint="default" w:ascii="Times New Roman" w:hAnsi="Times New Roman" w:eastAsia="宋体" w:cs="Times New Roman"/>
          <w:color w:val="auto"/>
          <w:sz w:val="20"/>
          <w:szCs w:val="20"/>
          <w:highlight w:val="none"/>
          <w:u w:val="none"/>
          <w:lang w:val="en-US" w:eastAsia="zh-CN"/>
        </w:rPr>
        <w:fldChar w:fldCharType="begin">
          <w:fldData xml:space="preserve">PEVuZE5vdGU+PENpdGU+PEF1dGhvcj5ZdWFuPC9BdXRob3I+PFllYXI+MjAyMjwvWWVhcj48UmVj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</w:fldData>
        </w:fldChar>
      </w:r>
      <w:r>
        <w:rPr>
          <w:rFonts w:hint="default" w:ascii="Times New Roman" w:hAnsi="Times New Roman" w:eastAsia="宋体" w:cs="Times New Roman"/>
          <w:color w:val="auto"/>
          <w:sz w:val="20"/>
          <w:szCs w:val="20"/>
          <w:highlight w:val="none"/>
          <w:u w:val="none"/>
          <w:lang w:val="en-US" w:eastAsia="zh-CN"/>
        </w:rPr>
        <w:instrText xml:space="preserve"> ADDIN EN.CITE.DATA </w:instrText>
      </w:r>
      <w:r>
        <w:rPr>
          <w:rFonts w:hint="default" w:ascii="Times New Roman" w:hAnsi="Times New Roman" w:eastAsia="宋体" w:cs="Times New Roman"/>
          <w:color w:val="auto"/>
          <w:sz w:val="20"/>
          <w:szCs w:val="20"/>
          <w:highlight w:val="none"/>
          <w:u w:val="none"/>
          <w:lang w:val="en-US" w:eastAsia="zh-CN"/>
        </w:rPr>
        <w:fldChar w:fldCharType="separate"/>
      </w:r>
      <w:r>
        <w:rPr>
          <w:rFonts w:hint="default" w:ascii="Times New Roman" w:hAnsi="Times New Roman" w:eastAsia="宋体" w:cs="Times New Roman"/>
          <w:color w:val="auto"/>
          <w:sz w:val="20"/>
          <w:szCs w:val="20"/>
          <w:highlight w:val="none"/>
          <w:u w:val="none"/>
          <w:lang w:val="en-US" w:eastAsia="zh-CN"/>
        </w:rPr>
        <w:fldChar w:fldCharType="end"/>
      </w:r>
      <w:r>
        <w:rPr>
          <w:rFonts w:hint="default" w:ascii="Times New Roman" w:hAnsi="Times New Roman" w:eastAsia="宋体" w:cs="Times New Roman"/>
          <w:color w:val="auto"/>
          <w:sz w:val="20"/>
          <w:szCs w:val="20"/>
          <w:highlight w:val="none"/>
          <w:u w:val="none"/>
          <w:lang w:val="en-US" w:eastAsia="zh-CN"/>
        </w:rPr>
        <w:fldChar w:fldCharType="separate"/>
      </w:r>
      <w:r>
        <w:rPr>
          <w:rFonts w:hint="default" w:ascii="Times New Roman" w:hAnsi="Times New Roman" w:eastAsia="宋体" w:cs="Times New Roman"/>
          <w:color w:val="auto"/>
          <w:kern w:val="0"/>
          <w:sz w:val="20"/>
          <w:szCs w:val="20"/>
          <w:highlight w:val="none"/>
          <w:u w:val="none"/>
          <w:vertAlign w:val="superscript"/>
          <w:lang w:val="en-US" w:eastAsia="zh-CN" w:bidi="ar"/>
        </w:rPr>
        <w:t>[</w:t>
      </w:r>
      <w:r>
        <w:rPr>
          <w:rFonts w:hint="default" w:ascii="Times New Roman" w:hAnsi="Times New Roman" w:eastAsia="宋体" w:cs="Times New Roman"/>
          <w:color w:val="auto"/>
          <w:kern w:val="0"/>
          <w:sz w:val="20"/>
          <w:szCs w:val="20"/>
          <w:highlight w:val="none"/>
          <w:u w:val="none"/>
          <w:vertAlign w:val="superscript"/>
          <w:lang w:val="en-US" w:eastAsia="zh-CN" w:bidi="ar"/>
        </w:rPr>
        <w:fldChar w:fldCharType="begin"/>
      </w:r>
      <w:r>
        <w:rPr>
          <w:rFonts w:hint="default" w:ascii="Times New Roman" w:hAnsi="Times New Roman" w:eastAsia="宋体" w:cs="Times New Roman"/>
          <w:color w:val="auto"/>
          <w:kern w:val="0"/>
          <w:sz w:val="20"/>
          <w:szCs w:val="20"/>
          <w:highlight w:val="none"/>
          <w:u w:val="none"/>
          <w:vertAlign w:val="superscript"/>
          <w:lang w:val="en-US" w:eastAsia="zh-CN" w:bidi="ar"/>
        </w:rPr>
        <w:instrText xml:space="preserve"> HYPERLINK \l "_ENREF_24" \o "Yuan, 2022 #34" </w:instrText>
      </w:r>
      <w:r>
        <w:rPr>
          <w:rFonts w:hint="default" w:ascii="Times New Roman" w:hAnsi="Times New Roman" w:eastAsia="宋体" w:cs="Times New Roman"/>
          <w:color w:val="auto"/>
          <w:kern w:val="0"/>
          <w:sz w:val="20"/>
          <w:szCs w:val="20"/>
          <w:highlight w:val="none"/>
          <w:u w:val="none"/>
          <w:vertAlign w:val="superscript"/>
          <w:lang w:val="en-US" w:eastAsia="zh-CN" w:bidi="ar"/>
        </w:rPr>
        <w:fldChar w:fldCharType="separate"/>
      </w:r>
      <w:r>
        <w:rPr>
          <w:rFonts w:hint="default" w:ascii="Times New Roman" w:hAnsi="Times New Roman" w:eastAsia="宋体" w:cs="Times New Roman"/>
          <w:color w:val="auto"/>
          <w:kern w:val="0"/>
          <w:sz w:val="20"/>
          <w:szCs w:val="20"/>
          <w:highlight w:val="none"/>
          <w:u w:val="none"/>
          <w:vertAlign w:val="superscript"/>
          <w:lang w:val="en-US" w:eastAsia="zh-CN" w:bidi="ar"/>
        </w:rPr>
        <w:t>24</w:t>
      </w:r>
      <w:r>
        <w:rPr>
          <w:rFonts w:hint="default" w:ascii="Times New Roman" w:hAnsi="Times New Roman" w:eastAsia="宋体" w:cs="Times New Roman"/>
          <w:color w:val="auto"/>
          <w:kern w:val="0"/>
          <w:sz w:val="20"/>
          <w:szCs w:val="20"/>
          <w:highlight w:val="none"/>
          <w:u w:val="none"/>
          <w:vertAlign w:val="superscript"/>
          <w:lang w:val="en-US" w:eastAsia="zh-CN" w:bidi="ar"/>
        </w:rPr>
        <w:fldChar w:fldCharType="end"/>
      </w:r>
      <w:r>
        <w:rPr>
          <w:rFonts w:hint="default" w:ascii="Times New Roman" w:hAnsi="Times New Roman" w:eastAsia="宋体" w:cs="Times New Roman"/>
          <w:color w:val="auto"/>
          <w:kern w:val="0"/>
          <w:sz w:val="20"/>
          <w:szCs w:val="20"/>
          <w:highlight w:val="none"/>
          <w:u w:val="none"/>
          <w:vertAlign w:val="superscript"/>
          <w:lang w:val="en-US" w:eastAsia="zh-CN" w:bidi="ar"/>
        </w:rPr>
        <w:t>]</w:t>
      </w:r>
      <w:r>
        <w:rPr>
          <w:rFonts w:hint="default" w:ascii="Times New Roman" w:hAnsi="Times New Roman" w:eastAsia="宋体" w:cs="Times New Roman"/>
          <w:color w:val="auto"/>
          <w:sz w:val="20"/>
          <w:szCs w:val="20"/>
          <w:highlight w:val="none"/>
          <w:u w:val="none"/>
          <w:lang w:val="en-US" w:eastAsia="zh-CN"/>
        </w:rPr>
        <w:fldChar w:fldCharType="end"/>
      </w:r>
      <w:r>
        <w:rPr>
          <w:rFonts w:hint="default" w:ascii="Times New Roman" w:hAnsi="Times New Roman" w:eastAsia="宋体" w:cs="Times New Roman"/>
          <w:sz w:val="20"/>
          <w:szCs w:val="20"/>
          <w:highlight w:val="none"/>
          <w:lang w:val="en-US" w:eastAsia="zh-CN"/>
        </w:rPr>
        <w:t>, and maize</w:t>
      </w:r>
      <w:r>
        <w:rPr>
          <w:rFonts w:hint="default" w:ascii="Times New Roman" w:hAnsi="Times New Roman" w:eastAsia="宋体" w:cs="Times New Roman"/>
          <w:color w:val="auto"/>
          <w:sz w:val="20"/>
          <w:szCs w:val="20"/>
          <w:highlight w:val="none"/>
          <w:u w:val="none"/>
          <w:lang w:val="en-US" w:eastAsia="zh-CN"/>
        </w:rPr>
        <w:fldChar w:fldCharType="begin"/>
      </w:r>
      <w:r>
        <w:rPr>
          <w:rFonts w:hint="default" w:ascii="Times New Roman" w:hAnsi="Times New Roman" w:eastAsia="宋体" w:cs="Times New Roman"/>
          <w:color w:val="auto"/>
          <w:sz w:val="20"/>
          <w:szCs w:val="20"/>
          <w:highlight w:val="none"/>
          <w:u w:val="none"/>
          <w:lang w:val="en-US" w:eastAsia="zh-CN"/>
        </w:rPr>
        <w:instrText xml:space="preserve"> ADDIN EN.CITE </w:instrText>
      </w:r>
      <w:r>
        <w:rPr>
          <w:rFonts w:hint="default" w:ascii="Times New Roman" w:hAnsi="Times New Roman" w:eastAsia="宋体" w:cs="Times New Roman"/>
          <w:color w:val="auto"/>
          <w:sz w:val="20"/>
          <w:szCs w:val="20"/>
          <w:highlight w:val="none"/>
          <w:u w:val="none"/>
          <w:lang w:val="en-US" w:eastAsia="zh-CN"/>
        </w:rPr>
        <w:fldChar w:fldCharType="begin">
          <w:fldData xml:space="preserve">PEVuZE5vdGU+PENpdGU+PEF1dGhvcj5FbC1NZXNiYWhpPC9BdXRob3I+PFllYXI+MjAxMjwvWWVh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</w:fldData>
        </w:fldChar>
      </w:r>
      <w:r>
        <w:rPr>
          <w:rFonts w:hint="default" w:ascii="Times New Roman" w:hAnsi="Times New Roman" w:eastAsia="宋体" w:cs="Times New Roman"/>
          <w:color w:val="auto"/>
          <w:sz w:val="20"/>
          <w:szCs w:val="20"/>
          <w:highlight w:val="none"/>
          <w:u w:val="none"/>
          <w:lang w:val="en-US" w:eastAsia="zh-CN"/>
        </w:rPr>
        <w:instrText xml:space="preserve"> ADDIN EN.CITE.DATA </w:instrText>
      </w:r>
      <w:r>
        <w:rPr>
          <w:rFonts w:hint="default" w:ascii="Times New Roman" w:hAnsi="Times New Roman" w:eastAsia="宋体" w:cs="Times New Roman"/>
          <w:color w:val="auto"/>
          <w:sz w:val="20"/>
          <w:szCs w:val="20"/>
          <w:highlight w:val="none"/>
          <w:u w:val="none"/>
          <w:lang w:val="en-US" w:eastAsia="zh-CN"/>
        </w:rPr>
        <w:fldChar w:fldCharType="separate"/>
      </w:r>
      <w:r>
        <w:rPr>
          <w:rFonts w:hint="default" w:ascii="Times New Roman" w:hAnsi="Times New Roman" w:eastAsia="宋体" w:cs="Times New Roman"/>
          <w:color w:val="auto"/>
          <w:sz w:val="20"/>
          <w:szCs w:val="20"/>
          <w:highlight w:val="none"/>
          <w:u w:val="none"/>
          <w:lang w:val="en-US" w:eastAsia="zh-CN"/>
        </w:rPr>
        <w:fldChar w:fldCharType="end"/>
      </w:r>
      <w:r>
        <w:rPr>
          <w:rFonts w:hint="default" w:ascii="Times New Roman" w:hAnsi="Times New Roman" w:eastAsia="宋体" w:cs="Times New Roman"/>
          <w:color w:val="auto"/>
          <w:sz w:val="20"/>
          <w:szCs w:val="20"/>
          <w:highlight w:val="none"/>
          <w:u w:val="none"/>
          <w:lang w:val="en-US" w:eastAsia="zh-CN"/>
        </w:rPr>
        <w:fldChar w:fldCharType="separate"/>
      </w:r>
      <w:r>
        <w:rPr>
          <w:rFonts w:hint="default" w:ascii="Times New Roman" w:hAnsi="Times New Roman" w:eastAsia="宋体" w:cs="Times New Roman"/>
          <w:color w:val="auto"/>
          <w:kern w:val="0"/>
          <w:sz w:val="20"/>
          <w:szCs w:val="20"/>
          <w:highlight w:val="none"/>
          <w:u w:val="none"/>
          <w:vertAlign w:val="superscript"/>
          <w:lang w:val="en-US" w:eastAsia="zh-CN" w:bidi="ar"/>
        </w:rPr>
        <w:t>[</w:t>
      </w:r>
      <w:r>
        <w:rPr>
          <w:rFonts w:hint="default" w:ascii="Times New Roman" w:hAnsi="Times New Roman" w:eastAsia="宋体" w:cs="Times New Roman"/>
          <w:color w:val="auto"/>
          <w:kern w:val="0"/>
          <w:sz w:val="20"/>
          <w:szCs w:val="20"/>
          <w:highlight w:val="none"/>
          <w:u w:val="none"/>
          <w:vertAlign w:val="superscript"/>
          <w:lang w:val="en-US" w:eastAsia="zh-CN" w:bidi="ar"/>
        </w:rPr>
        <w:fldChar w:fldCharType="begin"/>
      </w:r>
      <w:r>
        <w:rPr>
          <w:rFonts w:hint="default" w:ascii="Times New Roman" w:hAnsi="Times New Roman" w:eastAsia="宋体" w:cs="Times New Roman"/>
          <w:color w:val="auto"/>
          <w:kern w:val="0"/>
          <w:sz w:val="20"/>
          <w:szCs w:val="20"/>
          <w:highlight w:val="none"/>
          <w:u w:val="none"/>
          <w:vertAlign w:val="superscript"/>
          <w:lang w:val="en-US" w:eastAsia="zh-CN" w:bidi="ar"/>
        </w:rPr>
        <w:instrText xml:space="preserve"> HYPERLINK \l "_ENREF_25" \o "El-Mesbahi, 2012 #35" </w:instrText>
      </w:r>
      <w:r>
        <w:rPr>
          <w:rFonts w:hint="default" w:ascii="Times New Roman" w:hAnsi="Times New Roman" w:eastAsia="宋体" w:cs="Times New Roman"/>
          <w:color w:val="auto"/>
          <w:kern w:val="0"/>
          <w:sz w:val="20"/>
          <w:szCs w:val="20"/>
          <w:highlight w:val="none"/>
          <w:u w:val="none"/>
          <w:vertAlign w:val="superscript"/>
          <w:lang w:val="en-US" w:eastAsia="zh-CN" w:bidi="ar"/>
        </w:rPr>
        <w:fldChar w:fldCharType="separate"/>
      </w:r>
      <w:r>
        <w:rPr>
          <w:rFonts w:hint="default" w:ascii="Times New Roman" w:hAnsi="Times New Roman" w:eastAsia="宋体" w:cs="Times New Roman"/>
          <w:color w:val="auto"/>
          <w:kern w:val="0"/>
          <w:sz w:val="20"/>
          <w:szCs w:val="20"/>
          <w:highlight w:val="none"/>
          <w:u w:val="none"/>
          <w:vertAlign w:val="superscript"/>
          <w:lang w:val="en-US" w:eastAsia="zh-CN" w:bidi="ar"/>
        </w:rPr>
        <w:t>25</w:t>
      </w:r>
      <w:r>
        <w:rPr>
          <w:rFonts w:hint="default" w:ascii="Times New Roman" w:hAnsi="Times New Roman" w:eastAsia="宋体" w:cs="Times New Roman"/>
          <w:color w:val="auto"/>
          <w:kern w:val="0"/>
          <w:sz w:val="20"/>
          <w:szCs w:val="20"/>
          <w:highlight w:val="none"/>
          <w:u w:val="none"/>
          <w:vertAlign w:val="superscript"/>
          <w:lang w:val="en-US" w:eastAsia="zh-CN" w:bidi="ar"/>
        </w:rPr>
        <w:fldChar w:fldCharType="end"/>
      </w:r>
      <w:r>
        <w:rPr>
          <w:rFonts w:hint="default" w:ascii="Times New Roman" w:hAnsi="Times New Roman" w:eastAsia="宋体" w:cs="Times New Roman"/>
          <w:color w:val="auto"/>
          <w:kern w:val="0"/>
          <w:sz w:val="20"/>
          <w:szCs w:val="20"/>
          <w:highlight w:val="none"/>
          <w:u w:val="none"/>
          <w:vertAlign w:val="superscript"/>
          <w:lang w:val="en-US" w:eastAsia="zh-CN" w:bidi="ar"/>
        </w:rPr>
        <w:t>]</w:t>
      </w:r>
      <w:r>
        <w:rPr>
          <w:rFonts w:hint="default" w:ascii="Times New Roman" w:hAnsi="Times New Roman" w:eastAsia="宋体" w:cs="Times New Roman"/>
          <w:color w:val="auto"/>
          <w:sz w:val="20"/>
          <w:szCs w:val="20"/>
          <w:highlight w:val="none"/>
          <w:u w:val="none"/>
          <w:lang w:val="en-US" w:eastAsia="zh-CN"/>
        </w:rPr>
        <w:fldChar w:fldCharType="end"/>
      </w:r>
      <w:r>
        <w:rPr>
          <w:rFonts w:hint="default" w:ascii="Times New Roman" w:hAnsi="Times New Roman" w:eastAsia="宋体" w:cs="Times New Roman"/>
          <w:sz w:val="20"/>
          <w:szCs w:val="20"/>
          <w:highlight w:val="none"/>
          <w:lang w:val="en-US" w:eastAsia="zh-CN"/>
        </w:rPr>
        <w:t xml:space="preserve">. Differences were also observed among AMF treatments. During experimental monitoring, the MN treatment showed a relatively rapid growth rate at the early stage and exhibited a certain early growth-promoting advantage, </w:t>
      </w:r>
      <w:ins w:id="191" w:author="crx" w:date="2026-08-07T15:31:36Z">
        <w:r>
          <w:rPr>
            <w:rFonts w:hint="default" w:ascii="Times New Roman" w:hAnsi="Times New Roman" w:eastAsia="宋体" w:cs="Times New Roman"/>
            <w:sz w:val="20"/>
            <w:szCs w:val="20"/>
            <w:highlight w:val="none"/>
            <w:lang w:val="en-US" w:eastAsia="zh-CN"/>
          </w:rPr>
          <w:t>This pattern may reflect differences in the timing of plant responses to AMF inoculation; however, its biological basis was not directly examined in the present study</w:t>
        </w:r>
      </w:ins>
      <w:r>
        <w:rPr>
          <w:rFonts w:hint="default" w:ascii="Times New Roman" w:hAnsi="Times New Roman" w:eastAsia="宋体" w:cs="Times New Roman"/>
          <w:sz w:val="20"/>
          <w:szCs w:val="20"/>
          <w:highlight w:val="none"/>
          <w:lang w:val="en-US" w:eastAsia="zh-CN"/>
        </w:rPr>
        <w:fldChar w:fldCharType="begin"/>
      </w:r>
      <w:r>
        <w:rPr>
          <w:rFonts w:hint="default" w:ascii="Times New Roman" w:hAnsi="Times New Roman" w:eastAsia="宋体" w:cs="Times New Roman"/>
          <w:sz w:val="20"/>
          <w:szCs w:val="20"/>
          <w:highlight w:val="none"/>
          <w:lang w:val="en-US" w:eastAsia="zh-CN"/>
        </w:rPr>
        <w:instrText xml:space="preserve"> ADDIN EN.CITE &lt;EndNote&gt;&lt;Cite&gt;&lt;Author&gt;Huang&lt;/Author&gt;&lt;Year&gt;2024&lt;/Year&gt;&lt;RecNum&gt;129&lt;/RecNum&gt;&lt;DisplayText&gt;&lt;style face="superscript"&gt;[26]&lt;/style&gt;&lt;/DisplayText&gt;&lt;record&gt;&lt;rec-number&gt;129&lt;/rec-number&gt;&lt;foreign-keys&gt;&lt;key app="EN" db-id="xsdwwds9cewrz7espex5sxec0w5rraf0etft" timestamp="1774421201"&gt;129&lt;/key&gt;&lt;/foreign-keys&gt;&lt;ref-type name="Journal Article"&gt;17&lt;/ref-type&gt;&lt;contributors&gt;&lt;authors&gt;&lt;author&gt;Huang, Yuxuan&lt;/author&gt;&lt;author&gt;Wang, Chuangxin&lt;/author&gt;&lt;author&gt;Ma, Ziran&lt;/author&gt;&lt;author&gt;Zhang, Linping&lt;/author&gt;&lt;author&gt;Wu, Fei&lt;/author&gt;&lt;/authors&gt;&lt;/contributors&gt;&lt;titles&gt;&lt;title&gt;&lt;style face="normal" font="default" size="100%"&gt;Effects of &lt;/style&gt;&lt;style face="italic" font="default" size="100%"&gt;Funneliformis mosseae &lt;/style&gt;&lt;style face="normal" font="default" size="100%"&gt;on growth and photosynthetic characteristics of &lt;/style&gt;&lt;style face="italic" font="default" size="100%"&gt;Camellia oleifera&lt;/style&gt;&lt;style face="normal" font="default" size="100%"&gt; under different nitrogen forms&lt;/style&gt;&lt;/title&gt;&lt;secondary-title&gt;Plants&lt;/secondary-title&gt;&lt;/titles&gt;&lt;periodical&gt;&lt;full-title&gt;Plants&lt;/full-title&gt;&lt;/periodical&gt;&lt;pages&gt;370&lt;/pages&gt;&lt;volume&gt;13&lt;/volume&gt;&lt;number&gt;3&lt;/number&gt;&lt;dates&gt;&lt;year&gt;2024&lt;/year&gt;&lt;/dates&gt;&lt;isbn&gt;2223-7747&lt;/isbn&gt;&lt;accession-num&gt;doi:10.3390/plants13030370&lt;/accession-num&gt;&lt;urls&gt;&lt;related-urls&gt;&lt;url&gt;https://www.mdpi.com/2223-7747/13/3/370&lt;/url&gt;&lt;/related-urls&gt;&lt;/urls&gt;&lt;/record&gt;&lt;/Cite&gt;&lt;/EndNote&gt;</w:instrText>
      </w:r>
      <w:r>
        <w:rPr>
          <w:rFonts w:hint="default" w:ascii="Times New Roman" w:hAnsi="Times New Roman" w:eastAsia="宋体" w:cs="Times New Roman"/>
          <w:sz w:val="20"/>
          <w:szCs w:val="20"/>
          <w:highlight w:val="none"/>
          <w:lang w:val="en-US" w:eastAsia="zh-CN"/>
        </w:rPr>
        <w:fldChar w:fldCharType="separate"/>
      </w:r>
      <w:r>
        <w:rPr>
          <w:rFonts w:hint="default" w:ascii="Times New Roman" w:hAnsi="Times New Roman" w:eastAsia="宋体" w:cs="Times New Roman"/>
          <w:kern w:val="0"/>
          <w:sz w:val="20"/>
          <w:szCs w:val="20"/>
          <w:highlight w:val="none"/>
          <w:vertAlign w:val="superscript"/>
          <w:lang w:val="en-US" w:eastAsia="zh-CN" w:bidi="ar"/>
        </w:rPr>
        <w:t>[</w:t>
      </w:r>
      <w:r>
        <w:rPr>
          <w:rFonts w:hint="default" w:ascii="Times New Roman" w:hAnsi="Times New Roman" w:eastAsia="宋体" w:cs="Times New Roman"/>
          <w:kern w:val="0"/>
          <w:sz w:val="20"/>
          <w:szCs w:val="20"/>
          <w:highlight w:val="none"/>
          <w:vertAlign w:val="superscript"/>
          <w:lang w:val="en-US" w:eastAsia="zh-CN" w:bidi="ar"/>
        </w:rPr>
        <w:fldChar w:fldCharType="begin"/>
      </w:r>
      <w:r>
        <w:rPr>
          <w:rFonts w:hint="default" w:ascii="Times New Roman" w:hAnsi="Times New Roman" w:eastAsia="宋体" w:cs="Times New Roman"/>
          <w:kern w:val="0"/>
          <w:sz w:val="20"/>
          <w:szCs w:val="20"/>
          <w:highlight w:val="none"/>
          <w:vertAlign w:val="superscript"/>
          <w:lang w:val="en-US" w:eastAsia="zh-CN" w:bidi="ar"/>
        </w:rPr>
        <w:instrText xml:space="preserve"> HYPERLINK \l "_ENREF_26" \o "Huang, 2024 #129" </w:instrText>
      </w:r>
      <w:r>
        <w:rPr>
          <w:rFonts w:hint="default" w:ascii="Times New Roman" w:hAnsi="Times New Roman" w:eastAsia="宋体" w:cs="Times New Roman"/>
          <w:kern w:val="0"/>
          <w:sz w:val="20"/>
          <w:szCs w:val="20"/>
          <w:highlight w:val="none"/>
          <w:vertAlign w:val="superscript"/>
          <w:lang w:val="en-US" w:eastAsia="zh-CN" w:bidi="ar"/>
        </w:rPr>
        <w:fldChar w:fldCharType="separate"/>
      </w:r>
      <w:r>
        <w:rPr>
          <w:rFonts w:hint="default" w:ascii="Times New Roman" w:hAnsi="Times New Roman" w:eastAsia="宋体" w:cs="Times New Roman"/>
          <w:kern w:val="0"/>
          <w:sz w:val="20"/>
          <w:szCs w:val="20"/>
          <w:highlight w:val="none"/>
          <w:vertAlign w:val="superscript"/>
          <w:lang w:val="en-US" w:eastAsia="zh-CN" w:bidi="ar"/>
        </w:rPr>
        <w:t>26</w:t>
      </w:r>
      <w:r>
        <w:rPr>
          <w:rFonts w:hint="default" w:ascii="Times New Roman" w:hAnsi="Times New Roman" w:eastAsia="宋体" w:cs="Times New Roman"/>
          <w:kern w:val="0"/>
          <w:sz w:val="20"/>
          <w:szCs w:val="20"/>
          <w:highlight w:val="none"/>
          <w:vertAlign w:val="superscript"/>
          <w:lang w:val="en-US" w:eastAsia="zh-CN" w:bidi="ar"/>
        </w:rPr>
        <w:fldChar w:fldCharType="end"/>
      </w:r>
      <w:r>
        <w:rPr>
          <w:rFonts w:hint="default" w:ascii="Times New Roman" w:hAnsi="Times New Roman" w:eastAsia="宋体" w:cs="Times New Roman"/>
          <w:kern w:val="0"/>
          <w:sz w:val="20"/>
          <w:szCs w:val="20"/>
          <w:highlight w:val="none"/>
          <w:vertAlign w:val="superscript"/>
          <w:lang w:val="en-US" w:eastAsia="zh-CN" w:bidi="ar"/>
        </w:rPr>
        <w:t>]</w:t>
      </w:r>
      <w:r>
        <w:rPr>
          <w:rFonts w:hint="default" w:ascii="Times New Roman" w:hAnsi="Times New Roman" w:eastAsia="宋体" w:cs="Times New Roman"/>
          <w:sz w:val="20"/>
          <w:szCs w:val="20"/>
          <w:highlight w:val="none"/>
          <w:lang w:val="en-US" w:eastAsia="zh-CN"/>
        </w:rPr>
        <w:fldChar w:fldCharType="end"/>
      </w:r>
      <w:r>
        <w:rPr>
          <w:rFonts w:hint="default" w:ascii="Times New Roman" w:hAnsi="Times New Roman" w:eastAsia="宋体" w:cs="Times New Roman"/>
          <w:sz w:val="20"/>
          <w:szCs w:val="20"/>
          <w:highlight w:val="none"/>
          <w:lang w:val="en-US" w:eastAsia="zh-CN"/>
        </w:rPr>
        <w:t xml:space="preserve">. By contrast, HN showed higher values for several growth traits during the middle and late stages, as well as stronger overall growth performance, </w:t>
      </w:r>
      <w:ins w:id="192" w:author="crx" w:date="2026-08-07T15:32:18Z">
        <w:r>
          <w:rPr>
            <w:rFonts w:hint="default" w:ascii="Times New Roman" w:hAnsi="Times New Roman" w:eastAsia="宋体" w:cs="Times New Roman"/>
            <w:sz w:val="20"/>
            <w:szCs w:val="20"/>
            <w:highlight w:val="none"/>
            <w:lang w:val="en-US" w:eastAsia="zh-CN"/>
          </w:rPr>
          <w:t>indicating that the mixed treatment was associated with relatively favorable growth responses for some measured traits. Previous studies have reported that mixed AMF inoculation can produce stronger growth responses than single-species inoculation in some plant systems, although such responses depend on host species, fungal combinations, environmental conditions, and colonization status</w:t>
        </w:r>
      </w:ins>
      <w:r>
        <w:rPr>
          <w:rFonts w:hint="default" w:ascii="Times New Roman" w:hAnsi="Times New Roman" w:eastAsia="宋体" w:cs="Times New Roman"/>
          <w:color w:val="auto"/>
          <w:sz w:val="20"/>
          <w:szCs w:val="20"/>
          <w:highlight w:val="none"/>
          <w:u w:val="none"/>
          <w:lang w:val="en-US" w:eastAsia="zh-CN"/>
        </w:rPr>
        <w:fldChar w:fldCharType="begin"/>
      </w:r>
      <w:r>
        <w:rPr>
          <w:rFonts w:hint="default" w:ascii="Times New Roman" w:hAnsi="Times New Roman" w:eastAsia="宋体" w:cs="Times New Roman"/>
          <w:color w:val="auto"/>
          <w:sz w:val="20"/>
          <w:szCs w:val="20"/>
          <w:highlight w:val="none"/>
          <w:u w:val="none"/>
          <w:lang w:val="en-US" w:eastAsia="zh-CN"/>
        </w:rPr>
        <w:instrText xml:space="preserve"> ADDIN EN.CITE &lt;EndNote&gt;&lt;Cite&gt;&lt;Author&gt;Chen&lt;/Author&gt;&lt;Year&gt;2017&lt;/Year&gt;&lt;RecNum&gt;91&lt;/RecNum&gt;&lt;DisplayText&gt;&lt;style face="superscript"&gt;[27]&lt;/style&gt;&lt;/DisplayText&gt;&lt;record&gt;&lt;rec-number&gt;91&lt;/rec-number&gt;&lt;foreign-keys&gt;&lt;key app="EN" db-id="xsdwwds9cewrz7espex5sxec0w5rraf0etft" timestamp="1773644285"&gt;91&lt;/key&gt;&lt;/foreign-keys&gt;&lt;ref-type name="Journal Article"&gt;17&lt;/ref-type&gt;&lt;contributors&gt;&lt;authors&gt;&lt;author&gt;Chen, S.&lt;/author&gt;&lt;author&gt;Zhao, H.&lt;/author&gt;&lt;author&gt;Zou, C.&lt;/author&gt;&lt;author&gt;Li, Y.&lt;/author&gt;&lt;author&gt;Chen, Y.&lt;/author&gt;&lt;author&gt;Wang, Z.&lt;/author&gt;&lt;author&gt;Jiang, Y.&lt;/author&gt;&lt;author&gt;Liu, A.&lt;/author&gt;&lt;author&gt;Zhao, P.&lt;/author&gt;&lt;author&gt;Wang, M.&lt;/author&gt;&lt;author&gt;Ahammed, G. J.&lt;/author&gt;&lt;/authors&gt;&lt;/contributors&gt;&lt;auth-address&gt;College of Forestry, Henan University of Science and Technology, Luoyang, China.&amp;#xD;Department of Plant Science, Tibet Agriculture and Animal Husbandry College, Linzhi, China.&amp;#xD;College of Horticultural Science, Henan Agricultural University, Zhengzhou, China.&amp;#xD;College of Horticultural Science, South China Agricultural University, Guangzhou, China.&amp;#xD;Department of Horticulture, Zhejiang University, Hangzhou, China.&lt;/auth-address&gt;&lt;titles&gt;&lt;title&gt;Combined inoculation with multiple arbuscular mycorrhizal fungi improves growth, nutrient uptake and photosynthesis in cucumber seedlings&lt;/title&gt;&lt;secondary-title&gt;Front Microbiol&lt;/secondary-title&gt;&lt;/titles&gt;&lt;periodical&gt;&lt;full-title&gt;Front Microbiol&lt;/full-title&gt;&lt;/periodical&gt;&lt;pages&gt;2516&lt;/pages&gt;&lt;volume&gt;8&lt;/volume&gt;&lt;edition&gt;20171219&lt;/edition&gt;&lt;keywords&gt;&lt;keyword&gt;RuBisCO&lt;/keyword&gt;&lt;keyword&gt;arbuscular mycorrhizal fungi&lt;/keyword&gt;&lt;keyword&gt;cucumber&lt;/keyword&gt;&lt;keyword&gt;nutrient uptake&lt;/keyword&gt;&lt;keyword&gt;photosynthesis&lt;/keyword&gt;&lt;keyword&gt;plant growth&lt;/keyword&gt;&lt;/keywords&gt;&lt;dates&gt;&lt;year&gt;2017&lt;/year&gt;&lt;/dates&gt;&lt;isbn&gt;1664-302X (Print)&amp;#xD;1664-302x&lt;/isbn&gt;&lt;accession-num&gt;29312217&lt;/accession-num&gt;&lt;urls&gt;&lt;/urls&gt;&lt;custom2&gt;PMC5742139&lt;/custom2&gt;&lt;electronic-resource-num&gt;10.3389/fmicb.2017.02516&lt;/electronic-resource-num&gt;&lt;remote-database-provider&gt;NLM&lt;/remote-database-provider&gt;&lt;/record&gt;&lt;/Cite&gt;&lt;/EndNote&gt;</w:instrText>
      </w:r>
      <w:r>
        <w:rPr>
          <w:rFonts w:hint="default" w:ascii="Times New Roman" w:hAnsi="Times New Roman" w:eastAsia="宋体" w:cs="Times New Roman"/>
          <w:color w:val="auto"/>
          <w:sz w:val="20"/>
          <w:szCs w:val="20"/>
          <w:highlight w:val="none"/>
          <w:u w:val="none"/>
          <w:lang w:val="en-US" w:eastAsia="zh-CN"/>
        </w:rPr>
        <w:fldChar w:fldCharType="separate"/>
      </w:r>
      <w:r>
        <w:rPr>
          <w:rFonts w:hint="default" w:ascii="Times New Roman" w:hAnsi="Times New Roman" w:eastAsia="宋体" w:cs="Times New Roman"/>
          <w:color w:val="auto"/>
          <w:kern w:val="0"/>
          <w:sz w:val="20"/>
          <w:szCs w:val="20"/>
          <w:highlight w:val="none"/>
          <w:u w:val="none"/>
          <w:vertAlign w:val="superscript"/>
          <w:lang w:val="en-US" w:eastAsia="zh-CN" w:bidi="ar"/>
        </w:rPr>
        <w:t>[</w:t>
      </w:r>
      <w:r>
        <w:rPr>
          <w:rFonts w:hint="default" w:ascii="Times New Roman" w:hAnsi="Times New Roman" w:eastAsia="宋体" w:cs="Times New Roman"/>
          <w:color w:val="auto"/>
          <w:kern w:val="0"/>
          <w:sz w:val="20"/>
          <w:szCs w:val="20"/>
          <w:highlight w:val="none"/>
          <w:u w:val="none"/>
          <w:vertAlign w:val="superscript"/>
          <w:lang w:val="en-US" w:eastAsia="zh-CN" w:bidi="ar"/>
        </w:rPr>
        <w:fldChar w:fldCharType="begin"/>
      </w:r>
      <w:r>
        <w:rPr>
          <w:rFonts w:hint="default" w:ascii="Times New Roman" w:hAnsi="Times New Roman" w:eastAsia="宋体" w:cs="Times New Roman"/>
          <w:color w:val="auto"/>
          <w:kern w:val="0"/>
          <w:sz w:val="20"/>
          <w:szCs w:val="20"/>
          <w:highlight w:val="none"/>
          <w:u w:val="none"/>
          <w:vertAlign w:val="superscript"/>
          <w:lang w:val="en-US" w:eastAsia="zh-CN" w:bidi="ar"/>
        </w:rPr>
        <w:instrText xml:space="preserve"> HYPERLINK \l "_ENREF_27" \o "Chen, 2017 #91" </w:instrText>
      </w:r>
      <w:r>
        <w:rPr>
          <w:rFonts w:hint="default" w:ascii="Times New Roman" w:hAnsi="Times New Roman" w:eastAsia="宋体" w:cs="Times New Roman"/>
          <w:color w:val="auto"/>
          <w:kern w:val="0"/>
          <w:sz w:val="20"/>
          <w:szCs w:val="20"/>
          <w:highlight w:val="none"/>
          <w:u w:val="none"/>
          <w:vertAlign w:val="superscript"/>
          <w:lang w:val="en-US" w:eastAsia="zh-CN" w:bidi="ar"/>
        </w:rPr>
        <w:fldChar w:fldCharType="separate"/>
      </w:r>
      <w:r>
        <w:rPr>
          <w:rFonts w:hint="default" w:ascii="Times New Roman" w:hAnsi="Times New Roman" w:eastAsia="宋体" w:cs="Times New Roman"/>
          <w:color w:val="auto"/>
          <w:kern w:val="0"/>
          <w:sz w:val="20"/>
          <w:szCs w:val="20"/>
          <w:highlight w:val="none"/>
          <w:u w:val="none"/>
          <w:vertAlign w:val="superscript"/>
          <w:lang w:val="en-US" w:eastAsia="zh-CN" w:bidi="ar"/>
        </w:rPr>
        <w:t>27</w:t>
      </w:r>
      <w:r>
        <w:rPr>
          <w:rFonts w:hint="default" w:ascii="Times New Roman" w:hAnsi="Times New Roman" w:eastAsia="宋体" w:cs="Times New Roman"/>
          <w:color w:val="auto"/>
          <w:kern w:val="0"/>
          <w:sz w:val="20"/>
          <w:szCs w:val="20"/>
          <w:highlight w:val="none"/>
          <w:u w:val="none"/>
          <w:vertAlign w:val="superscript"/>
          <w:lang w:val="en-US" w:eastAsia="zh-CN" w:bidi="ar"/>
        </w:rPr>
        <w:fldChar w:fldCharType="end"/>
      </w:r>
      <w:r>
        <w:rPr>
          <w:rFonts w:hint="default" w:ascii="Times New Roman" w:hAnsi="Times New Roman" w:eastAsia="宋体" w:cs="Times New Roman"/>
          <w:color w:val="auto"/>
          <w:kern w:val="0"/>
          <w:sz w:val="20"/>
          <w:szCs w:val="20"/>
          <w:highlight w:val="none"/>
          <w:u w:val="none"/>
          <w:vertAlign w:val="superscript"/>
          <w:lang w:val="en-US" w:eastAsia="zh-CN" w:bidi="ar"/>
        </w:rPr>
        <w:t>]</w:t>
      </w:r>
      <w:r>
        <w:rPr>
          <w:rFonts w:hint="default" w:ascii="Times New Roman" w:hAnsi="Times New Roman" w:eastAsia="宋体" w:cs="Times New Roman"/>
          <w:color w:val="auto"/>
          <w:sz w:val="20"/>
          <w:szCs w:val="20"/>
          <w:highlight w:val="none"/>
          <w:u w:val="none"/>
          <w:lang w:val="en-US" w:eastAsia="zh-CN"/>
        </w:rPr>
        <w:fldChar w:fldCharType="end"/>
      </w:r>
      <w:r>
        <w:rPr>
          <w:rFonts w:hint="default" w:ascii="Times New Roman" w:hAnsi="Times New Roman" w:eastAsia="宋体" w:cs="Times New Roman"/>
          <w:sz w:val="20"/>
          <w:szCs w:val="20"/>
          <w:highlight w:val="none"/>
          <w:lang w:val="en-US" w:eastAsia="zh-CN"/>
        </w:rPr>
        <w:t xml:space="preserve">. Nevertheless, because plant nutrient contents and soil nutrient status were not measured, whether these growth responses were mediated by enhanced nutrient acquisition remains to be further confirmed. RN showed higher values for several root architecture traits, </w:t>
      </w:r>
      <w:ins w:id="193" w:author="crx" w:date="2026-08-07T15:33:08Z">
        <w:r>
          <w:rPr>
            <w:rFonts w:hint="default" w:ascii="Times New Roman" w:hAnsi="Times New Roman" w:eastAsia="宋体" w:cs="Times New Roman"/>
            <w:sz w:val="20"/>
            <w:szCs w:val="20"/>
            <w:highlight w:val="none"/>
            <w:lang w:val="en-US" w:eastAsia="zh-CN"/>
          </w:rPr>
          <w:t xml:space="preserve">indicating a stronger association between </w:t>
        </w:r>
      </w:ins>
      <w:ins w:id="194" w:author="crx" w:date="2026-08-07T15:33:08Z">
        <w:r>
          <w:rPr>
            <w:rFonts w:hint="default" w:ascii="Times New Roman" w:hAnsi="Times New Roman" w:eastAsia="宋体" w:cs="Times New Roman"/>
            <w:i/>
            <w:iCs/>
            <w:sz w:val="20"/>
            <w:szCs w:val="20"/>
            <w:highlight w:val="none"/>
            <w:lang w:val="en-US" w:eastAsia="zh-CN"/>
          </w:rPr>
          <w:t>R. intraradices</w:t>
        </w:r>
      </w:ins>
      <w:ins w:id="195" w:author="crx" w:date="2026-08-07T15:33:08Z">
        <w:r>
          <w:rPr>
            <w:rFonts w:hint="default" w:ascii="Times New Roman" w:hAnsi="Times New Roman" w:eastAsia="宋体" w:cs="Times New Roman"/>
            <w:sz w:val="20"/>
            <w:szCs w:val="20"/>
            <w:highlight w:val="none"/>
            <w:lang w:val="en-US" w:eastAsia="zh-CN"/>
          </w:rPr>
          <w:t xml:space="preserve"> inoculation and changes in root system architecture</w:t>
        </w:r>
      </w:ins>
      <w:r>
        <w:rPr>
          <w:rFonts w:hint="default" w:ascii="Times New Roman" w:hAnsi="Times New Roman" w:eastAsia="宋体" w:cs="Times New Roman"/>
          <w:color w:val="auto"/>
          <w:sz w:val="20"/>
          <w:szCs w:val="20"/>
          <w:highlight w:val="none"/>
          <w:u w:val="none"/>
          <w:lang w:val="en-US" w:eastAsia="zh-CN"/>
        </w:rPr>
        <w:fldChar w:fldCharType="begin"/>
      </w:r>
      <w:r>
        <w:rPr>
          <w:rFonts w:hint="default" w:ascii="Times New Roman" w:hAnsi="Times New Roman" w:eastAsia="宋体" w:cs="Times New Roman"/>
          <w:color w:val="auto"/>
          <w:sz w:val="20"/>
          <w:szCs w:val="20"/>
          <w:highlight w:val="none"/>
          <w:u w:val="none"/>
          <w:lang w:val="en-US" w:eastAsia="zh-CN"/>
        </w:rPr>
        <w:instrText xml:space="preserve"> ADDIN EN.CITE &lt;EndNote&gt;&lt;Cite&gt;&lt;Author&gt;Zhang&lt;/Author&gt;&lt;Year&gt;2020&lt;/Year&gt;&lt;RecNum&gt;92&lt;/RecNum&gt;&lt;DisplayText&gt;&lt;style face="superscript"&gt;[28]&lt;/style&gt;&lt;/DisplayText&gt;&lt;record&gt;&lt;rec-number&gt;92&lt;/rec-number&gt;&lt;foreign-keys&gt;&lt;key app="EN" db-id="xsdwwds9cewrz7espex5sxec0w5rraf0etft" timestamp="1773644473"&gt;92&lt;/key&gt;&lt;/foreign-keys&gt;&lt;ref-type name="Journal Article"&gt;17&lt;/ref-type&gt;&lt;contributors&gt;&lt;authors&gt;&lt;author&gt;Zhang, Q.&lt;/author&gt;&lt;author&gt;Gong, M.&lt;/author&gt;&lt;author&gt;Liu, K.&lt;/author&gt;&lt;author&gt;Chen, Y.&lt;/author&gt;&lt;author&gt;Yuan, J.&lt;/author&gt;&lt;author&gt;Chang, Q.&lt;/author&gt;&lt;/authors&gt;&lt;/contributors&gt;&lt;auth-address&gt;College of Forestry, Henan University of Science and Technology, Luoyang, China.&amp;#xD;College of Food and Bioengineering, Henan University of Science and Technology, Luoyang, China.&lt;/auth-address&gt;&lt;titles&gt;&lt;title&gt;&lt;style face="italic" font="default" size="100%"&gt;Rhizoglomus intraradices &lt;/style&gt;&lt;style face="normal" font="default" size="100%"&gt;improves plant growth, root morphology and phytohormone balance of &lt;/style&gt;&lt;style face="italic" font="default" size="100%"&gt;Robinia pseudoacacia&lt;/style&gt;&lt;style face="normal" font="default" size="100%"&gt; in arsenic-contaminated soils&lt;/style&gt;&lt;/title&gt;&lt;secondary-title&gt;Front Microbiol&lt;/secondary-title&gt;&lt;/titles&gt;&lt;periodical&gt;&lt;full-title&gt;Front Microbiol&lt;/full-title&gt;&lt;/periodical&gt;&lt;pages&gt;1428&lt;/pages&gt;&lt;volume&gt;11&lt;/volume&gt;&lt;edition&gt;20200710&lt;/edition&gt;&lt;keywords&gt;&lt;keyword&gt;Rhizoglomus intraradices&lt;/keyword&gt;&lt;keyword&gt;Robinia pseudoacacia&lt;/keyword&gt;&lt;keyword&gt;arbuscular mycorrhizal fungi&lt;/keyword&gt;&lt;keyword&gt;arsenic stress&lt;/keyword&gt;&lt;keyword&gt;endogenous phytohormone&lt;/keyword&gt;&lt;keyword&gt;root morphology&lt;/keyword&gt;&lt;/keywords&gt;&lt;dates&gt;&lt;year&gt;2020&lt;/year&gt;&lt;/dates&gt;&lt;isbn&gt;1664-302X (Print)&amp;#xD;1664-302x&lt;/isbn&gt;&lt;accession-num&gt;32754125&lt;/accession-num&gt;&lt;urls&gt;&lt;/urls&gt;&lt;custom2&gt;PMC7366350&lt;/custom2&gt;&lt;electronic-resource-num&gt;10.3389/fmicb.2020.01428&lt;/electronic-resource-num&gt;&lt;remote-database-provider&gt;NLM&lt;/remote-database-provider&gt;&lt;/record&gt;&lt;/Cite&gt;&lt;/EndNote&gt;</w:instrText>
      </w:r>
      <w:r>
        <w:rPr>
          <w:rFonts w:hint="default" w:ascii="Times New Roman" w:hAnsi="Times New Roman" w:eastAsia="宋体" w:cs="Times New Roman"/>
          <w:color w:val="auto"/>
          <w:sz w:val="20"/>
          <w:szCs w:val="20"/>
          <w:highlight w:val="none"/>
          <w:u w:val="none"/>
          <w:lang w:val="en-US" w:eastAsia="zh-CN"/>
        </w:rPr>
        <w:fldChar w:fldCharType="separate"/>
      </w:r>
      <w:r>
        <w:rPr>
          <w:rFonts w:hint="default" w:ascii="Times New Roman" w:hAnsi="Times New Roman" w:eastAsia="宋体" w:cs="Times New Roman"/>
          <w:color w:val="auto"/>
          <w:kern w:val="0"/>
          <w:sz w:val="20"/>
          <w:szCs w:val="20"/>
          <w:highlight w:val="none"/>
          <w:u w:val="none"/>
          <w:vertAlign w:val="superscript"/>
          <w:lang w:val="en-US" w:eastAsia="zh-CN" w:bidi="ar"/>
        </w:rPr>
        <w:t>[</w:t>
      </w:r>
      <w:r>
        <w:rPr>
          <w:rFonts w:hint="default" w:ascii="Times New Roman" w:hAnsi="Times New Roman" w:eastAsia="宋体" w:cs="Times New Roman"/>
          <w:color w:val="auto"/>
          <w:kern w:val="0"/>
          <w:sz w:val="20"/>
          <w:szCs w:val="20"/>
          <w:highlight w:val="none"/>
          <w:u w:val="none"/>
          <w:vertAlign w:val="superscript"/>
          <w:lang w:val="en-US" w:eastAsia="zh-CN" w:bidi="ar"/>
        </w:rPr>
        <w:fldChar w:fldCharType="begin"/>
      </w:r>
      <w:r>
        <w:rPr>
          <w:rFonts w:hint="default" w:ascii="Times New Roman" w:hAnsi="Times New Roman" w:eastAsia="宋体" w:cs="Times New Roman"/>
          <w:color w:val="auto"/>
          <w:kern w:val="0"/>
          <w:sz w:val="20"/>
          <w:szCs w:val="20"/>
          <w:highlight w:val="none"/>
          <w:u w:val="none"/>
          <w:vertAlign w:val="superscript"/>
          <w:lang w:val="en-US" w:eastAsia="zh-CN" w:bidi="ar"/>
        </w:rPr>
        <w:instrText xml:space="preserve"> HYPERLINK \l "_ENREF_28" \o "Zhang, 2020 #92" </w:instrText>
      </w:r>
      <w:r>
        <w:rPr>
          <w:rFonts w:hint="default" w:ascii="Times New Roman" w:hAnsi="Times New Roman" w:eastAsia="宋体" w:cs="Times New Roman"/>
          <w:color w:val="auto"/>
          <w:kern w:val="0"/>
          <w:sz w:val="20"/>
          <w:szCs w:val="20"/>
          <w:highlight w:val="none"/>
          <w:u w:val="none"/>
          <w:vertAlign w:val="superscript"/>
          <w:lang w:val="en-US" w:eastAsia="zh-CN" w:bidi="ar"/>
        </w:rPr>
        <w:fldChar w:fldCharType="separate"/>
      </w:r>
      <w:r>
        <w:rPr>
          <w:rFonts w:hint="default" w:ascii="Times New Roman" w:hAnsi="Times New Roman" w:eastAsia="宋体" w:cs="Times New Roman"/>
          <w:color w:val="auto"/>
          <w:kern w:val="0"/>
          <w:sz w:val="20"/>
          <w:szCs w:val="20"/>
          <w:highlight w:val="none"/>
          <w:u w:val="none"/>
          <w:vertAlign w:val="superscript"/>
          <w:lang w:val="en-US" w:eastAsia="zh-CN" w:bidi="ar"/>
        </w:rPr>
        <w:t>28</w:t>
      </w:r>
      <w:r>
        <w:rPr>
          <w:rFonts w:hint="default" w:ascii="Times New Roman" w:hAnsi="Times New Roman" w:eastAsia="宋体" w:cs="Times New Roman"/>
          <w:color w:val="auto"/>
          <w:kern w:val="0"/>
          <w:sz w:val="20"/>
          <w:szCs w:val="20"/>
          <w:highlight w:val="none"/>
          <w:u w:val="none"/>
          <w:vertAlign w:val="superscript"/>
          <w:lang w:val="en-US" w:eastAsia="zh-CN" w:bidi="ar"/>
        </w:rPr>
        <w:fldChar w:fldCharType="end"/>
      </w:r>
      <w:r>
        <w:rPr>
          <w:rFonts w:hint="default" w:ascii="Times New Roman" w:hAnsi="Times New Roman" w:eastAsia="宋体" w:cs="Times New Roman"/>
          <w:color w:val="auto"/>
          <w:kern w:val="0"/>
          <w:sz w:val="20"/>
          <w:szCs w:val="20"/>
          <w:highlight w:val="none"/>
          <w:u w:val="none"/>
          <w:vertAlign w:val="superscript"/>
          <w:lang w:val="en-US" w:eastAsia="zh-CN" w:bidi="ar"/>
        </w:rPr>
        <w:t>]</w:t>
      </w:r>
      <w:r>
        <w:rPr>
          <w:rFonts w:hint="default" w:ascii="Times New Roman" w:hAnsi="Times New Roman" w:eastAsia="宋体" w:cs="Times New Roman"/>
          <w:color w:val="auto"/>
          <w:sz w:val="20"/>
          <w:szCs w:val="20"/>
          <w:highlight w:val="none"/>
          <w:u w:val="none"/>
          <w:lang w:val="en-US" w:eastAsia="zh-CN"/>
        </w:rPr>
        <w:fldChar w:fldCharType="end"/>
      </w:r>
      <w:r>
        <w:rPr>
          <w:rFonts w:hint="default" w:ascii="Times New Roman" w:hAnsi="Times New Roman" w:eastAsia="宋体" w:cs="Times New Roman"/>
          <w:sz w:val="20"/>
          <w:szCs w:val="20"/>
          <w:highlight w:val="none"/>
          <w:lang w:val="en-US" w:eastAsia="zh-CN"/>
        </w:rPr>
        <w:t xml:space="preserve">. These changes in root architecture indicate a potential increase in absorptive capacity; however, actual resource acquisition was not measured in this study and therefore cannot be directly inferred. In terms of disease symptom suppression, the control efficacies of HG and RG were higher than that of MG, indicating differences among AMF treatments in their associations with the reduction of disease symptoms. A similar trend has been reported in lupine root rot, where different AMF treatments differed in their suppressive effects, with </w:t>
      </w:r>
      <w:r>
        <w:rPr>
          <w:rFonts w:hint="default" w:ascii="Times New Roman" w:hAnsi="Times New Roman" w:eastAsia="宋体" w:cs="Times New Roman"/>
          <w:i/>
          <w:iCs/>
          <w:sz w:val="20"/>
          <w:szCs w:val="20"/>
          <w:highlight w:val="none"/>
          <w:lang w:val="en-US" w:eastAsia="zh-CN"/>
        </w:rPr>
        <w:t>R. intraradices</w:t>
      </w:r>
      <w:r>
        <w:rPr>
          <w:rFonts w:hint="default" w:ascii="Times New Roman" w:hAnsi="Times New Roman" w:eastAsia="宋体" w:cs="Times New Roman"/>
          <w:sz w:val="20"/>
          <w:szCs w:val="20"/>
          <w:highlight w:val="none"/>
          <w:lang w:val="en-US" w:eastAsia="zh-CN"/>
        </w:rPr>
        <w:t xml:space="preserve"> showing higher control efficacy than some other AMF treatments</w:t>
      </w:r>
      <w:r>
        <w:rPr>
          <w:rFonts w:hint="default" w:ascii="Times New Roman" w:hAnsi="Times New Roman" w:eastAsia="宋体" w:cs="Times New Roman"/>
          <w:color w:val="auto"/>
          <w:sz w:val="20"/>
          <w:szCs w:val="20"/>
          <w:highlight w:val="none"/>
          <w:u w:val="none"/>
          <w:lang w:val="en-US" w:eastAsia="zh-CN"/>
        </w:rPr>
        <w:fldChar w:fldCharType="begin"/>
      </w:r>
      <w:r>
        <w:rPr>
          <w:rFonts w:hint="default" w:ascii="Times New Roman" w:hAnsi="Times New Roman" w:eastAsia="宋体" w:cs="Times New Roman"/>
          <w:color w:val="auto"/>
          <w:sz w:val="20"/>
          <w:szCs w:val="20"/>
          <w:highlight w:val="none"/>
          <w:u w:val="none"/>
          <w:lang w:val="en-US" w:eastAsia="zh-CN"/>
        </w:rPr>
        <w:instrText xml:space="preserve"> ADDIN EN.CITE &lt;EndNote&gt;&lt;Cite&gt;&lt;Author&gt;Atwa&lt;/Author&gt;&lt;Year&gt;2025&lt;/Year&gt;&lt;RecNum&gt;121&lt;/RecNum&gt;&lt;DisplayText&gt;&lt;style face="superscript"&gt;[29]&lt;/style&gt;&lt;/DisplayText&gt;&lt;record&gt;&lt;rec-number&gt;121&lt;/rec-number&gt;&lt;foreign-keys&gt;&lt;key app="EN" db-id="xsdwwds9cewrz7espex5sxec0w5rraf0etft" timestamp="1774242177"&gt;121&lt;/key&gt;&lt;/foreign-keys&gt;&lt;ref-type name="Journal Article"&gt;17&lt;/ref-type&gt;&lt;contributors&gt;&lt;authors&gt;&lt;author&gt;Atwa, Marwa A. M.&lt;/author&gt;&lt;author&gt;El-Abeid, Sozan E.&lt;/author&gt;&lt;author&gt;El-Blasy, Salama A. S.&lt;/author&gt;&lt;/authors&gt;&lt;/contributors&gt;&lt;titles&gt;&lt;title&gt;&lt;style face="normal" font="default" size="100%"&gt;Evaluating individual and mixed arbuscular mycorrhizal fungi for controlling &lt;/style&gt;&lt;style face="italic" font="default" size="100%"&gt;Rhizoctonia&lt;/style&gt;&lt;style face="normal" font="default" size="100%"&gt; root rot in lupine&lt;/style&gt;&lt;/title&gt;&lt;secondary-title&gt;Sci. Rep&lt;/secondary-title&gt;&lt;/titles&gt;&lt;periodical&gt;&lt;full-title&gt;Sci. Rep&lt;/full-title&gt;&lt;/periodical&gt;&lt;pages&gt;35016&lt;/pages&gt;&lt;volume&gt;15&lt;/volume&gt;&lt;number&gt;1&lt;/number&gt;&lt;dates&gt;&lt;year&gt;2025&lt;/year&gt;&lt;pub-dates&gt;&lt;date&gt;2025/10/07&lt;/date&gt;&lt;/pub-dates&gt;&lt;/dates&gt;&lt;isbn&gt;2045-2322&lt;/isbn&gt;&lt;urls&gt;&lt;related-urls&gt;&lt;url&gt;https://doi.org/10.1038/s41598-025-20631-4&lt;/url&gt;&lt;/related-urls&gt;&lt;/urls&gt;&lt;electronic-resource-num&gt;10.1038/s41598-025-20631-4&lt;/electronic-resource-num&gt;&lt;/record&gt;&lt;/Cite&gt;&lt;/EndNote&gt;</w:instrText>
      </w:r>
      <w:r>
        <w:rPr>
          <w:rFonts w:hint="default" w:ascii="Times New Roman" w:hAnsi="Times New Roman" w:eastAsia="宋体" w:cs="Times New Roman"/>
          <w:color w:val="auto"/>
          <w:sz w:val="20"/>
          <w:szCs w:val="20"/>
          <w:highlight w:val="none"/>
          <w:u w:val="none"/>
          <w:lang w:val="en-US" w:eastAsia="zh-CN"/>
        </w:rPr>
        <w:fldChar w:fldCharType="separate"/>
      </w:r>
      <w:r>
        <w:rPr>
          <w:rFonts w:hint="default" w:ascii="Times New Roman" w:hAnsi="Times New Roman" w:eastAsia="宋体" w:cs="Times New Roman"/>
          <w:color w:val="auto"/>
          <w:kern w:val="0"/>
          <w:sz w:val="20"/>
          <w:szCs w:val="20"/>
          <w:highlight w:val="none"/>
          <w:u w:val="none"/>
          <w:vertAlign w:val="superscript"/>
          <w:lang w:val="en-US" w:eastAsia="zh-CN" w:bidi="ar"/>
        </w:rPr>
        <w:t>[</w:t>
      </w:r>
      <w:r>
        <w:rPr>
          <w:rFonts w:hint="default" w:ascii="Times New Roman" w:hAnsi="Times New Roman" w:eastAsia="宋体" w:cs="Times New Roman"/>
          <w:color w:val="auto"/>
          <w:kern w:val="0"/>
          <w:sz w:val="20"/>
          <w:szCs w:val="20"/>
          <w:highlight w:val="none"/>
          <w:u w:val="none"/>
          <w:vertAlign w:val="superscript"/>
          <w:lang w:val="en-US" w:eastAsia="zh-CN" w:bidi="ar"/>
        </w:rPr>
        <w:fldChar w:fldCharType="begin"/>
      </w:r>
      <w:r>
        <w:rPr>
          <w:rFonts w:hint="default" w:ascii="Times New Roman" w:hAnsi="Times New Roman" w:eastAsia="宋体" w:cs="Times New Roman"/>
          <w:color w:val="auto"/>
          <w:kern w:val="0"/>
          <w:sz w:val="20"/>
          <w:szCs w:val="20"/>
          <w:highlight w:val="none"/>
          <w:u w:val="none"/>
          <w:vertAlign w:val="superscript"/>
          <w:lang w:val="en-US" w:eastAsia="zh-CN" w:bidi="ar"/>
        </w:rPr>
        <w:instrText xml:space="preserve"> HYPERLINK \l "_ENREF_29" \o "Atwa, 2025 #121" </w:instrText>
      </w:r>
      <w:r>
        <w:rPr>
          <w:rFonts w:hint="default" w:ascii="Times New Roman" w:hAnsi="Times New Roman" w:eastAsia="宋体" w:cs="Times New Roman"/>
          <w:color w:val="auto"/>
          <w:kern w:val="0"/>
          <w:sz w:val="20"/>
          <w:szCs w:val="20"/>
          <w:highlight w:val="none"/>
          <w:u w:val="none"/>
          <w:vertAlign w:val="superscript"/>
          <w:lang w:val="en-US" w:eastAsia="zh-CN" w:bidi="ar"/>
        </w:rPr>
        <w:fldChar w:fldCharType="separate"/>
      </w:r>
      <w:r>
        <w:rPr>
          <w:rFonts w:hint="default" w:ascii="Times New Roman" w:hAnsi="Times New Roman" w:eastAsia="宋体" w:cs="Times New Roman"/>
          <w:color w:val="auto"/>
          <w:kern w:val="0"/>
          <w:sz w:val="20"/>
          <w:szCs w:val="20"/>
          <w:highlight w:val="none"/>
          <w:u w:val="none"/>
          <w:vertAlign w:val="superscript"/>
          <w:lang w:val="en-US" w:eastAsia="zh-CN" w:bidi="ar"/>
        </w:rPr>
        <w:t>29</w:t>
      </w:r>
      <w:r>
        <w:rPr>
          <w:rFonts w:hint="default" w:ascii="Times New Roman" w:hAnsi="Times New Roman" w:eastAsia="宋体" w:cs="Times New Roman"/>
          <w:color w:val="auto"/>
          <w:kern w:val="0"/>
          <w:sz w:val="20"/>
          <w:szCs w:val="20"/>
          <w:highlight w:val="none"/>
          <w:u w:val="none"/>
          <w:vertAlign w:val="superscript"/>
          <w:lang w:val="en-US" w:eastAsia="zh-CN" w:bidi="ar"/>
        </w:rPr>
        <w:fldChar w:fldCharType="end"/>
      </w:r>
      <w:r>
        <w:rPr>
          <w:rFonts w:hint="default" w:ascii="Times New Roman" w:hAnsi="Times New Roman" w:eastAsia="宋体" w:cs="Times New Roman"/>
          <w:color w:val="auto"/>
          <w:kern w:val="0"/>
          <w:sz w:val="20"/>
          <w:szCs w:val="20"/>
          <w:highlight w:val="none"/>
          <w:u w:val="none"/>
          <w:vertAlign w:val="superscript"/>
          <w:lang w:val="en-US" w:eastAsia="zh-CN" w:bidi="ar"/>
        </w:rPr>
        <w:t>]</w:t>
      </w:r>
      <w:r>
        <w:rPr>
          <w:rFonts w:hint="default" w:ascii="Times New Roman" w:hAnsi="Times New Roman" w:eastAsia="宋体" w:cs="Times New Roman"/>
          <w:color w:val="auto"/>
          <w:sz w:val="20"/>
          <w:szCs w:val="20"/>
          <w:highlight w:val="none"/>
          <w:u w:val="none"/>
          <w:lang w:val="en-US" w:eastAsia="zh-CN"/>
        </w:rPr>
        <w:fldChar w:fldCharType="end"/>
      </w:r>
      <w:r>
        <w:rPr>
          <w:rFonts w:hint="default" w:ascii="Times New Roman" w:hAnsi="Times New Roman" w:eastAsia="宋体" w:cs="Times New Roman"/>
          <w:sz w:val="20"/>
          <w:szCs w:val="20"/>
          <w:highlight w:val="none"/>
          <w:lang w:val="en-US" w:eastAsia="zh-CN"/>
        </w:rPr>
        <w:t>.</w:t>
      </w:r>
      <w:ins w:id="196" w:author="crx" w:date="2026-08-07T16:08:06Z">
        <w:r>
          <w:rPr>
            <w:rFonts w:hint="eastAsia" w:ascii="Times New Roman" w:hAnsi="Times New Roman" w:eastAsia="宋体" w:cs="Times New Roman"/>
            <w:sz w:val="20"/>
            <w:szCs w:val="20"/>
            <w:highlight w:val="none"/>
            <w:lang w:val="en-US" w:eastAsia="zh-CN"/>
          </w:rPr>
          <w:t xml:space="preserve"> </w:t>
        </w:r>
      </w:ins>
      <w:ins w:id="197" w:author="crx" w:date="2026-08-07T16:08:10Z">
        <w:r>
          <w:rPr>
            <w:rFonts w:hint="eastAsia" w:ascii="Times New Roman" w:hAnsi="Times New Roman" w:eastAsia="宋体" w:cs="Times New Roman"/>
            <w:sz w:val="20"/>
            <w:szCs w:val="20"/>
            <w:highlight w:val="none"/>
            <w:lang w:val="en-US" w:eastAsia="zh-CN"/>
          </w:rPr>
          <w:t xml:space="preserve">However, because pathogen biomass, pathogen re-isolation, and detailed root rot severity scoring were not assessed in the present study, these findings should be interpreted as differences in measured disease-related phenotypes and calculated control efficacy rather than as direct evidence of enhanced intrinsic host resistance to </w:t>
        </w:r>
      </w:ins>
      <w:ins w:id="198" w:author="crx" w:date="2026-08-07T16:08:10Z">
        <w:r>
          <w:rPr>
            <w:rFonts w:hint="eastAsia" w:ascii="Times New Roman" w:hAnsi="Times New Roman" w:eastAsia="宋体" w:cs="Times New Roman"/>
            <w:i/>
            <w:iCs/>
            <w:sz w:val="20"/>
            <w:szCs w:val="20"/>
            <w:highlight w:val="none"/>
            <w:lang w:val="en-US" w:eastAsia="zh-CN"/>
          </w:rPr>
          <w:t>F. oxysporum</w:t>
        </w:r>
      </w:ins>
      <w:ins w:id="199" w:author="crx" w:date="2026-08-07T16:08:10Z">
        <w:r>
          <w:rPr>
            <w:rFonts w:hint="eastAsia" w:ascii="Times New Roman" w:hAnsi="Times New Roman" w:eastAsia="宋体" w:cs="Times New Roman"/>
            <w:sz w:val="20"/>
            <w:szCs w:val="20"/>
            <w:highlight w:val="none"/>
            <w:lang w:val="en-US" w:eastAsia="zh-CN"/>
          </w:rPr>
          <w:t>.</w:t>
        </w:r>
      </w:ins>
    </w:p>
    <w:p w14:paraId="6F72DB3C">
      <w:pPr>
        <w:pStyle w:val="7"/>
        <w:widowControl w:val="0"/>
        <w:spacing w:beforeAutospacing="0" w:afterAutospacing="0"/>
        <w:ind w:firstLine="400" w:firstLineChars="200"/>
        <w:jc w:val="both"/>
        <w:rPr>
          <w:rFonts w:hint="default" w:ascii="Times New Roman" w:hAnsi="Times New Roman" w:eastAsia="NimbusRomNo9L-Regu" w:cs="Times New Roman"/>
          <w:color w:val="000000"/>
          <w:kern w:val="0"/>
          <w:sz w:val="20"/>
          <w:szCs w:val="20"/>
          <w:highlight w:val="yellow"/>
          <w:lang w:val="en-US" w:eastAsia="zh-CN" w:bidi="ar"/>
        </w:rPr>
      </w:pPr>
      <w:r>
        <w:rPr>
          <w:rFonts w:hint="default" w:ascii="Times New Roman" w:hAnsi="Times New Roman" w:eastAsia="宋体" w:cs="Times New Roman"/>
          <w:sz w:val="20"/>
          <w:szCs w:val="20"/>
          <w:highlight w:val="none"/>
          <w:lang w:val="en-US" w:eastAsia="zh-CN"/>
        </w:rPr>
        <w:t>CAT, POD, and SOD are key enzymes in the plant antioxidant defense system, and changes in their activities can reflect the oxidative stress response of plants to pathogen challenge</w:t>
      </w:r>
      <w:r>
        <w:rPr>
          <w:rFonts w:hint="default" w:ascii="Times New Roman" w:hAnsi="Times New Roman" w:eastAsia="宋体" w:cs="Times New Roman"/>
          <w:color w:val="auto"/>
          <w:sz w:val="20"/>
          <w:szCs w:val="20"/>
          <w:highlight w:val="none"/>
          <w:u w:val="none"/>
          <w:lang w:val="en-US" w:eastAsia="zh-CN"/>
        </w:rPr>
        <w:fldChar w:fldCharType="begin"/>
      </w:r>
      <w:r>
        <w:rPr>
          <w:rFonts w:hint="default" w:ascii="Times New Roman" w:hAnsi="Times New Roman" w:eastAsia="宋体" w:cs="Times New Roman"/>
          <w:color w:val="auto"/>
          <w:sz w:val="20"/>
          <w:szCs w:val="20"/>
          <w:highlight w:val="none"/>
          <w:u w:val="none"/>
          <w:lang w:val="en-US" w:eastAsia="zh-CN"/>
        </w:rPr>
        <w:instrText xml:space="preserve"> ADDIN EN.CITE &lt;EndNote&gt;&lt;Cite&gt;&lt;Author&gt;Wu&lt;/Author&gt;&lt;Year&gt;2026&lt;/Year&gt;&lt;RecNum&gt;104&lt;/RecNum&gt;&lt;DisplayText&gt;&lt;style face="superscript"&gt;[30]&lt;/style&gt;&lt;/DisplayText&gt;&lt;record&gt;&lt;rec-number&gt;104&lt;/rec-number&gt;&lt;foreign-keys&gt;&lt;key app="EN" db-id="xsdwwds9cewrz7espex5sxec0w5rraf0etft" timestamp="1773675039"&gt;104&lt;/key&gt;&lt;/foreign-keys&gt;&lt;ref-type name="Journal Article"&gt;17&lt;/ref-type&gt;&lt;contributors&gt;&lt;authors&gt;&lt;author&gt;Wu, Q.&lt;/author&gt;&lt;author&gt;You, X.&lt;/author&gt;&lt;author&gt;Zheng, L.&lt;/author&gt;&lt;author&gt;Li, Z.&lt;/author&gt;&lt;author&gt;Da, D.&lt;/author&gt;&lt;author&gt;Chen, H.&lt;/author&gt;&lt;author&gt;Cao, Y.&lt;/author&gt;&lt;author&gt;Fan, Y.&lt;/author&gt;&lt;author&gt;Li, M.&lt;/author&gt;&lt;author&gt;Li, W.&lt;/author&gt;&lt;/authors&gt;&lt;/contributors&gt;&lt;auth-address&gt;College of Life Sciences, Northwest A&amp;amp;F University, Yangling 712100, China.&amp;#xD;Center of Edible Fungi, Northwest A&amp;amp;F University, Yangling 712100, China.&amp;#xD;Xianyang Academy of Agricultural Sciences, Xianyang 712034, China.&lt;/auth-address&gt;&lt;titles&gt;&lt;title&gt;&lt;style face="normal" font="default" size="100%"&gt;Screening of heat-resistant &lt;/style&gt;&lt;style face="italic" font="default" size="100%"&gt;Morchella&lt;/style&gt;&lt;style face="normal" font="default" size="100%"&gt; strains and elucidation of their heat-tolerance mechanisms&lt;/style&gt;&lt;/title&gt;&lt;secondary-title&gt;Biology&lt;/secondary-title&gt;&lt;/titles&gt;&lt;periodical&gt;&lt;full-title&gt;Biology&lt;/full-title&gt;&lt;/periodical&gt;&lt;pages&gt;386&lt;/pages&gt;&lt;volume&gt;15&lt;/volume&gt;&lt;number&gt;5&lt;/number&gt;&lt;edition&gt;20260227&lt;/edition&gt;&lt;keywords&gt;&lt;keyword&gt;Morchella&lt;/keyword&gt;&lt;keyword&gt;antioxidant system&lt;/keyword&gt;&lt;keyword&gt;heat stress&lt;/keyword&gt;&lt;keyword&gt;physiological metabolism&lt;/keyword&gt;&lt;keyword&gt;transcriptomics&lt;/keyword&gt;&lt;/keywords&gt;&lt;dates&gt;&lt;year&gt;2026&lt;/year&gt;&lt;pub-dates&gt;&lt;date&gt;Feb 27&lt;/date&gt;&lt;/pub-dates&gt;&lt;/dates&gt;&lt;isbn&gt;2079-7737 (Print)&amp;#xD;2079-7737&lt;/isbn&gt;&lt;accession-num&gt;41823814&lt;/accession-num&gt;&lt;urls&gt;&lt;/urls&gt;&lt;custom1&gt;The authors declare no conflicts of interest.&lt;/custom1&gt;&lt;custom2&gt;PMC12984399&lt;/custom2&gt;&lt;electronic-resource-num&gt;10.3390/biology15050386&lt;/electronic-resource-num&gt;&lt;remote-database-provider&gt;NLM&lt;/remote-database-provider&gt;&lt;/record&gt;&lt;/Cite&gt;&lt;/EndNote&gt;</w:instrText>
      </w:r>
      <w:r>
        <w:rPr>
          <w:rFonts w:hint="default" w:ascii="Times New Roman" w:hAnsi="Times New Roman" w:eastAsia="宋体" w:cs="Times New Roman"/>
          <w:color w:val="auto"/>
          <w:sz w:val="20"/>
          <w:szCs w:val="20"/>
          <w:highlight w:val="none"/>
          <w:u w:val="none"/>
          <w:lang w:val="en-US" w:eastAsia="zh-CN"/>
        </w:rPr>
        <w:fldChar w:fldCharType="separate"/>
      </w:r>
      <w:r>
        <w:rPr>
          <w:rFonts w:hint="default" w:ascii="Times New Roman" w:hAnsi="Times New Roman" w:eastAsia="宋体" w:cs="Times New Roman"/>
          <w:color w:val="auto"/>
          <w:kern w:val="2"/>
          <w:sz w:val="20"/>
          <w:szCs w:val="20"/>
          <w:highlight w:val="none"/>
          <w:u w:val="none"/>
          <w:vertAlign w:val="superscript"/>
          <w:lang w:val="en-US" w:eastAsia="zh-CN" w:bidi="ar-SA"/>
        </w:rPr>
        <w:t>[</w:t>
      </w:r>
      <w:r>
        <w:rPr>
          <w:rFonts w:hint="default" w:ascii="Times New Roman" w:hAnsi="Times New Roman" w:eastAsia="宋体" w:cs="Times New Roman"/>
          <w:color w:val="auto"/>
          <w:kern w:val="2"/>
          <w:sz w:val="20"/>
          <w:szCs w:val="20"/>
          <w:highlight w:val="none"/>
          <w:u w:val="none"/>
          <w:vertAlign w:val="superscript"/>
          <w:lang w:val="en-US" w:eastAsia="zh-CN" w:bidi="ar-SA"/>
        </w:rPr>
        <w:fldChar w:fldCharType="begin"/>
      </w:r>
      <w:r>
        <w:rPr>
          <w:rFonts w:hint="default" w:ascii="Times New Roman" w:hAnsi="Times New Roman" w:eastAsia="宋体" w:cs="Times New Roman"/>
          <w:color w:val="auto"/>
          <w:kern w:val="2"/>
          <w:sz w:val="20"/>
          <w:szCs w:val="20"/>
          <w:highlight w:val="none"/>
          <w:u w:val="none"/>
          <w:vertAlign w:val="superscript"/>
          <w:lang w:val="en-US" w:eastAsia="zh-CN" w:bidi="ar-SA"/>
        </w:rPr>
        <w:instrText xml:space="preserve"> HYPERLINK \l "_ENREF_30" \o "Wu, 2026 #104" </w:instrText>
      </w:r>
      <w:r>
        <w:rPr>
          <w:rFonts w:hint="default" w:ascii="Times New Roman" w:hAnsi="Times New Roman" w:eastAsia="宋体" w:cs="Times New Roman"/>
          <w:color w:val="auto"/>
          <w:kern w:val="2"/>
          <w:sz w:val="20"/>
          <w:szCs w:val="20"/>
          <w:highlight w:val="none"/>
          <w:u w:val="none"/>
          <w:vertAlign w:val="superscript"/>
          <w:lang w:val="en-US" w:eastAsia="zh-CN" w:bidi="ar-SA"/>
        </w:rPr>
        <w:fldChar w:fldCharType="separate"/>
      </w:r>
      <w:r>
        <w:rPr>
          <w:rFonts w:hint="default" w:ascii="Times New Roman" w:hAnsi="Times New Roman" w:eastAsia="宋体" w:cs="Times New Roman"/>
          <w:color w:val="auto"/>
          <w:kern w:val="2"/>
          <w:sz w:val="20"/>
          <w:szCs w:val="20"/>
          <w:highlight w:val="none"/>
          <w:u w:val="none"/>
          <w:vertAlign w:val="superscript"/>
          <w:lang w:val="en-US" w:eastAsia="zh-CN" w:bidi="ar-SA"/>
        </w:rPr>
        <w:t>30</w:t>
      </w:r>
      <w:r>
        <w:rPr>
          <w:rFonts w:hint="default" w:ascii="Times New Roman" w:hAnsi="Times New Roman" w:eastAsia="宋体" w:cs="Times New Roman"/>
          <w:color w:val="auto"/>
          <w:kern w:val="2"/>
          <w:sz w:val="20"/>
          <w:szCs w:val="20"/>
          <w:highlight w:val="none"/>
          <w:u w:val="none"/>
          <w:vertAlign w:val="superscript"/>
          <w:lang w:val="en-US" w:eastAsia="zh-CN" w:bidi="ar-SA"/>
        </w:rPr>
        <w:fldChar w:fldCharType="end"/>
      </w:r>
      <w:r>
        <w:rPr>
          <w:rFonts w:hint="default" w:ascii="Times New Roman" w:hAnsi="Times New Roman" w:eastAsia="宋体" w:cs="Times New Roman"/>
          <w:color w:val="auto"/>
          <w:kern w:val="2"/>
          <w:sz w:val="20"/>
          <w:szCs w:val="20"/>
          <w:highlight w:val="none"/>
          <w:u w:val="none"/>
          <w:vertAlign w:val="superscript"/>
          <w:lang w:val="en-US" w:eastAsia="zh-CN" w:bidi="ar-SA"/>
        </w:rPr>
        <w:t>]</w:t>
      </w:r>
      <w:r>
        <w:rPr>
          <w:rFonts w:hint="default" w:ascii="Times New Roman" w:hAnsi="Times New Roman" w:eastAsia="宋体" w:cs="Times New Roman"/>
          <w:color w:val="auto"/>
          <w:sz w:val="20"/>
          <w:szCs w:val="20"/>
          <w:highlight w:val="none"/>
          <w:u w:val="none"/>
          <w:lang w:val="en-US" w:eastAsia="zh-CN"/>
        </w:rPr>
        <w:fldChar w:fldCharType="end"/>
      </w:r>
      <w:r>
        <w:rPr>
          <w:rFonts w:hint="default" w:ascii="Times New Roman" w:hAnsi="Times New Roman" w:eastAsia="宋体" w:cs="Times New Roman"/>
          <w:sz w:val="20"/>
          <w:szCs w:val="20"/>
          <w:highlight w:val="none"/>
          <w:lang w:val="en-US" w:eastAsia="zh-CN"/>
        </w:rPr>
        <w:t>. Recent studies have shown that prior AMF colonization can enhance host tolerance and defense against soil-borne diseases by regulating intracellular ROS levels and increasing the activities of antioxidant enzymes such as SOD, POD, and CAT</w:t>
      </w:r>
      <w:r>
        <w:rPr>
          <w:rFonts w:hint="default" w:ascii="Times New Roman" w:hAnsi="Times New Roman" w:eastAsia="宋体" w:cs="Times New Roman"/>
          <w:color w:val="auto"/>
          <w:sz w:val="20"/>
          <w:szCs w:val="20"/>
          <w:highlight w:val="none"/>
          <w:u w:val="none"/>
          <w:lang w:val="en-US" w:eastAsia="zh-CN"/>
        </w:rPr>
        <w:fldChar w:fldCharType="begin"/>
      </w:r>
      <w:r>
        <w:rPr>
          <w:rFonts w:hint="default" w:ascii="Times New Roman" w:hAnsi="Times New Roman" w:eastAsia="宋体" w:cs="Times New Roman"/>
          <w:color w:val="auto"/>
          <w:sz w:val="20"/>
          <w:szCs w:val="20"/>
          <w:highlight w:val="none"/>
          <w:u w:val="none"/>
          <w:lang w:val="en-US" w:eastAsia="zh-CN"/>
        </w:rPr>
        <w:instrText xml:space="preserve"> ADDIN EN.CITE &lt;EndNote&gt;&lt;Cite&gt;&lt;Author&gt;Wang&lt;/Author&gt;&lt;Year&gt;2021&lt;/Year&gt;&lt;RecNum&gt;97&lt;/RecNum&gt;&lt;DisplayText&gt;&lt;style face="superscript"&gt;[31]&lt;/style&gt;&lt;/DisplayText&gt;&lt;record&gt;&lt;rec-number&gt;97&lt;/rec-number&gt;&lt;foreign-keys&gt;&lt;key app="EN" db-id="xsdwwds9cewrz7espex5sxec0w5rraf0etft" timestamp="1773674453"&gt;97&lt;/key&gt;&lt;/foreign-keys&gt;&lt;ref-type name="Journal Article"&gt;17&lt;/ref-type&gt;&lt;contributors&gt;&lt;authors&gt;&lt;author&gt;Wang, Mei&lt;/author&gt;&lt;author&gt;Zhang, Rong&lt;/author&gt;&lt;author&gt;Zhao, Lei&lt;/author&gt;&lt;author&gt;Wang, Haiyan&lt;/author&gt;&lt;author&gt;Chen, Xuesen&lt;/author&gt;&lt;author&gt;Mao, Zhiquan&lt;/author&gt;&lt;author&gt;Yin, Chengmiao&lt;/author&gt;&lt;/authors&gt;&lt;/contributors&gt;&lt;titles&gt;&lt;title&gt;Indigenous arbuscular mycorrhizal fungi enhance resistance of apple rootstock ‘M9T337’ to apple replant disease&lt;/title&gt;&lt;secondary-title&gt;Physiol. Mol. Plant Pathol&lt;/secondary-title&gt;&lt;/titles&gt;&lt;periodical&gt;&lt;full-title&gt;Physiol. Mol. Plant Pathol&lt;/full-title&gt;&lt;/periodical&gt;&lt;pages&gt;101717&lt;/pages&gt;&lt;volume&gt;116&lt;/volume&gt;&lt;keywords&gt;&lt;keyword&gt;Indigenous arbuscular mycorrhizal fungi&lt;/keyword&gt;&lt;keyword&gt;Apple replant disease&lt;/keyword&gt;&lt;keyword&gt;Antioxidant enzymes&lt;/keyword&gt;&lt;keyword&gt;Systemic resistance&lt;/keyword&gt;&lt;/keywords&gt;&lt;dates&gt;&lt;year&gt;2021&lt;/year&gt;&lt;pub-dates&gt;&lt;date&gt;2021/12/01/&lt;/date&gt;&lt;/pub-dates&gt;&lt;/dates&gt;&lt;isbn&gt;0885-5765&lt;/isbn&gt;&lt;urls&gt;&lt;related-urls&gt;&lt;url&gt;https://www.sciencedirect.com/science/article/pii/S0885576521001181&lt;/url&gt;&lt;/related-urls&gt;&lt;/urls&gt;&lt;electronic-resource-num&gt;https://doi.org/10.1016/j.pmpp.2021.101717&lt;/electronic-resource-num&gt;&lt;/record&gt;&lt;/Cite&gt;&lt;/EndNote&gt;</w:instrText>
      </w:r>
      <w:r>
        <w:rPr>
          <w:rFonts w:hint="default" w:ascii="Times New Roman" w:hAnsi="Times New Roman" w:eastAsia="宋体" w:cs="Times New Roman"/>
          <w:color w:val="auto"/>
          <w:sz w:val="20"/>
          <w:szCs w:val="20"/>
          <w:highlight w:val="none"/>
          <w:u w:val="none"/>
          <w:lang w:val="en-US" w:eastAsia="zh-CN"/>
        </w:rPr>
        <w:fldChar w:fldCharType="separate"/>
      </w:r>
      <w:r>
        <w:rPr>
          <w:rFonts w:hint="default" w:ascii="Times New Roman" w:hAnsi="Times New Roman" w:eastAsia="宋体" w:cs="Times New Roman"/>
          <w:color w:val="auto"/>
          <w:kern w:val="2"/>
          <w:sz w:val="20"/>
          <w:szCs w:val="20"/>
          <w:highlight w:val="none"/>
          <w:u w:val="none"/>
          <w:vertAlign w:val="superscript"/>
          <w:lang w:val="en-US" w:eastAsia="zh-CN" w:bidi="ar-SA"/>
        </w:rPr>
        <w:t>[</w:t>
      </w:r>
      <w:r>
        <w:rPr>
          <w:rFonts w:hint="default" w:ascii="Times New Roman" w:hAnsi="Times New Roman" w:eastAsia="宋体" w:cs="Times New Roman"/>
          <w:color w:val="auto"/>
          <w:kern w:val="2"/>
          <w:sz w:val="20"/>
          <w:szCs w:val="20"/>
          <w:highlight w:val="none"/>
          <w:u w:val="none"/>
          <w:vertAlign w:val="superscript"/>
          <w:lang w:val="en-US" w:eastAsia="zh-CN" w:bidi="ar-SA"/>
        </w:rPr>
        <w:fldChar w:fldCharType="begin"/>
      </w:r>
      <w:r>
        <w:rPr>
          <w:rFonts w:hint="default" w:ascii="Times New Roman" w:hAnsi="Times New Roman" w:eastAsia="宋体" w:cs="Times New Roman"/>
          <w:color w:val="auto"/>
          <w:kern w:val="2"/>
          <w:sz w:val="20"/>
          <w:szCs w:val="20"/>
          <w:highlight w:val="none"/>
          <w:u w:val="none"/>
          <w:vertAlign w:val="superscript"/>
          <w:lang w:val="en-US" w:eastAsia="zh-CN" w:bidi="ar-SA"/>
        </w:rPr>
        <w:instrText xml:space="preserve"> HYPERLINK \l "_ENREF_31" \o "Wang, 2021 #97" </w:instrText>
      </w:r>
      <w:r>
        <w:rPr>
          <w:rFonts w:hint="default" w:ascii="Times New Roman" w:hAnsi="Times New Roman" w:eastAsia="宋体" w:cs="Times New Roman"/>
          <w:color w:val="auto"/>
          <w:kern w:val="2"/>
          <w:sz w:val="20"/>
          <w:szCs w:val="20"/>
          <w:highlight w:val="none"/>
          <w:u w:val="none"/>
          <w:vertAlign w:val="superscript"/>
          <w:lang w:val="en-US" w:eastAsia="zh-CN" w:bidi="ar-SA"/>
        </w:rPr>
        <w:fldChar w:fldCharType="separate"/>
      </w:r>
      <w:r>
        <w:rPr>
          <w:rFonts w:hint="default" w:ascii="Times New Roman" w:hAnsi="Times New Roman" w:eastAsia="宋体" w:cs="Times New Roman"/>
          <w:color w:val="auto"/>
          <w:kern w:val="2"/>
          <w:sz w:val="20"/>
          <w:szCs w:val="20"/>
          <w:highlight w:val="none"/>
          <w:u w:val="none"/>
          <w:vertAlign w:val="superscript"/>
          <w:lang w:val="en-US" w:eastAsia="zh-CN" w:bidi="ar-SA"/>
        </w:rPr>
        <w:t>31</w:t>
      </w:r>
      <w:r>
        <w:rPr>
          <w:rFonts w:hint="default" w:ascii="Times New Roman" w:hAnsi="Times New Roman" w:eastAsia="宋体" w:cs="Times New Roman"/>
          <w:color w:val="auto"/>
          <w:kern w:val="2"/>
          <w:sz w:val="20"/>
          <w:szCs w:val="20"/>
          <w:highlight w:val="none"/>
          <w:u w:val="none"/>
          <w:vertAlign w:val="superscript"/>
          <w:lang w:val="en-US" w:eastAsia="zh-CN" w:bidi="ar-SA"/>
        </w:rPr>
        <w:fldChar w:fldCharType="end"/>
      </w:r>
      <w:r>
        <w:rPr>
          <w:rFonts w:hint="default" w:ascii="Times New Roman" w:hAnsi="Times New Roman" w:eastAsia="宋体" w:cs="Times New Roman"/>
          <w:color w:val="auto"/>
          <w:kern w:val="2"/>
          <w:sz w:val="20"/>
          <w:szCs w:val="20"/>
          <w:highlight w:val="none"/>
          <w:u w:val="none"/>
          <w:vertAlign w:val="superscript"/>
          <w:lang w:val="en-US" w:eastAsia="zh-CN" w:bidi="ar-SA"/>
        </w:rPr>
        <w:t>]</w:t>
      </w:r>
      <w:r>
        <w:rPr>
          <w:rFonts w:hint="default" w:ascii="Times New Roman" w:hAnsi="Times New Roman" w:eastAsia="宋体" w:cs="Times New Roman"/>
          <w:color w:val="auto"/>
          <w:sz w:val="20"/>
          <w:szCs w:val="20"/>
          <w:highlight w:val="none"/>
          <w:u w:val="none"/>
          <w:lang w:val="en-US" w:eastAsia="zh-CN"/>
        </w:rPr>
        <w:fldChar w:fldCharType="end"/>
      </w:r>
      <w:r>
        <w:rPr>
          <w:rFonts w:hint="default" w:ascii="Times New Roman" w:hAnsi="Times New Roman" w:eastAsia="宋体" w:cs="Times New Roman"/>
          <w:sz w:val="20"/>
          <w:szCs w:val="20"/>
          <w:highlight w:val="none"/>
          <w:lang w:val="en-US" w:eastAsia="zh-CN"/>
        </w:rPr>
        <w:t>. In addition, pathogenesis-related enzymes such as β-1,3-glucanase and chitinase, which are involved in the degradation of fungal cell wall components,</w:t>
      </w:r>
      <w:r>
        <w:rPr>
          <w:rFonts w:hint="default" w:eastAsia="宋体" w:cs="Times New Roman"/>
          <w:sz w:val="20"/>
          <w:szCs w:val="20"/>
          <w:highlight w:val="none"/>
          <w:lang w:val="en-US" w:eastAsia="zh-CN"/>
        </w:rPr>
        <w:t xml:space="preserve"> </w:t>
      </w:r>
      <w:r>
        <w:rPr>
          <w:rFonts w:hint="default" w:ascii="Times New Roman" w:hAnsi="Times New Roman" w:eastAsia="宋体" w:cs="Times New Roman"/>
          <w:sz w:val="20"/>
          <w:szCs w:val="20"/>
          <w:highlight w:val="none"/>
          <w:lang w:val="en-US" w:eastAsia="zh-CN"/>
        </w:rPr>
        <w:t>as well as indicators associated with cell wall metabolism and regulation, including PG and PE, may participate in the regulation of plant–pathogen interactions through changes in cell wall remodeling and pectin metabolism</w:t>
      </w:r>
      <w:r>
        <w:rPr>
          <w:rFonts w:hint="default" w:ascii="Times New Roman" w:hAnsi="Times New Roman" w:eastAsia="宋体" w:cs="Times New Roman"/>
          <w:color w:val="auto"/>
          <w:sz w:val="20"/>
          <w:szCs w:val="20"/>
          <w:highlight w:val="none"/>
          <w:u w:val="none"/>
          <w:lang w:val="en-US" w:eastAsia="zh-CN"/>
        </w:rPr>
        <w:fldChar w:fldCharType="begin"/>
      </w:r>
      <w:r>
        <w:rPr>
          <w:rFonts w:hint="default" w:ascii="Times New Roman" w:hAnsi="Times New Roman" w:eastAsia="宋体" w:cs="Times New Roman"/>
          <w:color w:val="auto"/>
          <w:sz w:val="20"/>
          <w:szCs w:val="20"/>
          <w:highlight w:val="none"/>
          <w:u w:val="none"/>
          <w:lang w:val="en-US" w:eastAsia="zh-CN"/>
        </w:rPr>
        <w:instrText xml:space="preserve"> ADDIN EN.CITE &lt;EndNote&gt;&lt;Cite&gt;&lt;Author&gt;Pal&lt;/Author&gt;&lt;Year&gt;2025&lt;/Year&gt;&lt;RecNum&gt;105&lt;/RecNum&gt;&lt;DisplayText&gt;&lt;style face="superscript"&gt;[32]&lt;/style&gt;&lt;/DisplayText&gt;&lt;record&gt;&lt;rec-number&gt;105&lt;/rec-number&gt;&lt;foreign-keys&gt;&lt;key app="EN" db-id="xsdwwds9cewrz7espex5sxec0w5rraf0etft" timestamp="1773675671"&gt;105&lt;/key&gt;&lt;/foreign-keys&gt;&lt;ref-type name="Journal Article"&gt;17&lt;/ref-type&gt;&lt;contributors&gt;&lt;authors&gt;&lt;author&gt;Pal, Gaurav&lt;/author&gt;&lt;author&gt;Wagner, Maggie R.&lt;/author&gt;&lt;author&gt;Kleiner, Manuel&lt;/author&gt;&lt;/authors&gt;&lt;/contributors&gt;&lt;titles&gt;&lt;title&gt;Root-secreted proteins: an underexplored component of root exudates&lt;/title&gt;&lt;secondary-title&gt;Trends Plant Sci&lt;/secondary-title&gt;&lt;/titles&gt;&lt;periodical&gt;&lt;full-title&gt;Trends Plant Sci&lt;/full-title&gt;&lt;/periodical&gt;&lt;pages&gt;1197-1200&lt;/pages&gt;&lt;volume&gt;30&lt;/volume&gt;&lt;number&gt;11&lt;/number&gt;&lt;dates&gt;&lt;year&gt;2025&lt;/year&gt;&lt;/dates&gt;&lt;publisher&gt;Elsevier&lt;/publisher&gt;&lt;isbn&gt;1360-1385&lt;/isbn&gt;&lt;urls&gt;&lt;related-urls&gt;&lt;url&gt;https://doi.org/10.1016/j.tplants.2025.07.014&lt;/url&gt;&lt;/related-urls&gt;&lt;/urls&gt;&lt;electronic-resource-num&gt;10.1016/j.tplants.2025.07.014&lt;/electronic-resource-num&gt;&lt;access-date&gt;2026/03/16&lt;/access-date&gt;&lt;/record&gt;&lt;/Cite&gt;&lt;/EndNote&gt;</w:instrText>
      </w:r>
      <w:r>
        <w:rPr>
          <w:rFonts w:hint="default" w:ascii="Times New Roman" w:hAnsi="Times New Roman" w:eastAsia="宋体" w:cs="Times New Roman"/>
          <w:color w:val="auto"/>
          <w:sz w:val="20"/>
          <w:szCs w:val="20"/>
          <w:highlight w:val="none"/>
          <w:u w:val="none"/>
          <w:lang w:val="en-US" w:eastAsia="zh-CN"/>
        </w:rPr>
        <w:fldChar w:fldCharType="separate"/>
      </w:r>
      <w:r>
        <w:rPr>
          <w:rFonts w:hint="default" w:ascii="Times New Roman" w:hAnsi="Times New Roman" w:eastAsia="宋体" w:cs="Times New Roman"/>
          <w:color w:val="auto"/>
          <w:kern w:val="2"/>
          <w:sz w:val="20"/>
          <w:szCs w:val="20"/>
          <w:highlight w:val="none"/>
          <w:u w:val="none"/>
          <w:vertAlign w:val="superscript"/>
          <w:lang w:val="en-US" w:eastAsia="zh-CN" w:bidi="ar-SA"/>
        </w:rPr>
        <w:t>[</w:t>
      </w:r>
      <w:r>
        <w:rPr>
          <w:rFonts w:hint="default" w:ascii="Times New Roman" w:hAnsi="Times New Roman" w:eastAsia="宋体" w:cs="Times New Roman"/>
          <w:color w:val="auto"/>
          <w:kern w:val="2"/>
          <w:sz w:val="20"/>
          <w:szCs w:val="20"/>
          <w:highlight w:val="none"/>
          <w:u w:val="none"/>
          <w:vertAlign w:val="superscript"/>
          <w:lang w:val="en-US" w:eastAsia="zh-CN" w:bidi="ar-SA"/>
        </w:rPr>
        <w:fldChar w:fldCharType="begin"/>
      </w:r>
      <w:r>
        <w:rPr>
          <w:rFonts w:hint="default" w:ascii="Times New Roman" w:hAnsi="Times New Roman" w:eastAsia="宋体" w:cs="Times New Roman"/>
          <w:color w:val="auto"/>
          <w:kern w:val="2"/>
          <w:sz w:val="20"/>
          <w:szCs w:val="20"/>
          <w:highlight w:val="none"/>
          <w:u w:val="none"/>
          <w:vertAlign w:val="superscript"/>
          <w:lang w:val="en-US" w:eastAsia="zh-CN" w:bidi="ar-SA"/>
        </w:rPr>
        <w:instrText xml:space="preserve"> HYPERLINK \l "_ENREF_32" \o "Pal, 2025 #105" </w:instrText>
      </w:r>
      <w:r>
        <w:rPr>
          <w:rFonts w:hint="default" w:ascii="Times New Roman" w:hAnsi="Times New Roman" w:eastAsia="宋体" w:cs="Times New Roman"/>
          <w:color w:val="auto"/>
          <w:kern w:val="2"/>
          <w:sz w:val="20"/>
          <w:szCs w:val="20"/>
          <w:highlight w:val="none"/>
          <w:u w:val="none"/>
          <w:vertAlign w:val="superscript"/>
          <w:lang w:val="en-US" w:eastAsia="zh-CN" w:bidi="ar-SA"/>
        </w:rPr>
        <w:fldChar w:fldCharType="separate"/>
      </w:r>
      <w:r>
        <w:rPr>
          <w:rFonts w:hint="default" w:ascii="Times New Roman" w:hAnsi="Times New Roman" w:eastAsia="宋体" w:cs="Times New Roman"/>
          <w:color w:val="auto"/>
          <w:kern w:val="2"/>
          <w:sz w:val="20"/>
          <w:szCs w:val="20"/>
          <w:highlight w:val="none"/>
          <w:u w:val="none"/>
          <w:vertAlign w:val="superscript"/>
          <w:lang w:val="en-US" w:eastAsia="zh-CN" w:bidi="ar-SA"/>
        </w:rPr>
        <w:t>32</w:t>
      </w:r>
      <w:r>
        <w:rPr>
          <w:rFonts w:hint="default" w:ascii="Times New Roman" w:hAnsi="Times New Roman" w:eastAsia="宋体" w:cs="Times New Roman"/>
          <w:color w:val="auto"/>
          <w:kern w:val="2"/>
          <w:sz w:val="20"/>
          <w:szCs w:val="20"/>
          <w:highlight w:val="none"/>
          <w:u w:val="none"/>
          <w:vertAlign w:val="superscript"/>
          <w:lang w:val="en-US" w:eastAsia="zh-CN" w:bidi="ar-SA"/>
        </w:rPr>
        <w:fldChar w:fldCharType="end"/>
      </w:r>
      <w:r>
        <w:rPr>
          <w:rFonts w:hint="default" w:ascii="Times New Roman" w:hAnsi="Times New Roman" w:eastAsia="宋体" w:cs="Times New Roman"/>
          <w:color w:val="auto"/>
          <w:kern w:val="2"/>
          <w:sz w:val="20"/>
          <w:szCs w:val="20"/>
          <w:highlight w:val="none"/>
          <w:u w:val="none"/>
          <w:vertAlign w:val="superscript"/>
          <w:lang w:val="en-US" w:eastAsia="zh-CN" w:bidi="ar-SA"/>
        </w:rPr>
        <w:t>]</w:t>
      </w:r>
      <w:r>
        <w:rPr>
          <w:rFonts w:hint="default" w:ascii="Times New Roman" w:hAnsi="Times New Roman" w:eastAsia="宋体" w:cs="Times New Roman"/>
          <w:color w:val="auto"/>
          <w:sz w:val="20"/>
          <w:szCs w:val="20"/>
          <w:highlight w:val="none"/>
          <w:u w:val="none"/>
          <w:lang w:val="en-US" w:eastAsia="zh-CN"/>
        </w:rPr>
        <w:fldChar w:fldCharType="end"/>
      </w:r>
      <w:r>
        <w:rPr>
          <w:rFonts w:hint="default" w:ascii="Times New Roman" w:hAnsi="Times New Roman" w:eastAsia="宋体" w:cs="Times New Roman"/>
          <w:sz w:val="20"/>
          <w:szCs w:val="20"/>
          <w:highlight w:val="none"/>
          <w:lang w:val="en-US" w:eastAsia="zh-CN"/>
        </w:rPr>
        <w:t xml:space="preserve">. In the present study, the activities of antioxidant and defense-related enzymes were generally higher in the AMF-treated groups than in the non-inoculated treatment, and these differences became more pronounced after subsequent </w:t>
      </w:r>
      <w:r>
        <w:rPr>
          <w:rFonts w:hint="default" w:ascii="Times New Roman" w:hAnsi="Times New Roman" w:eastAsia="宋体" w:cs="Times New Roman"/>
          <w:i/>
          <w:iCs/>
          <w:sz w:val="20"/>
          <w:szCs w:val="20"/>
          <w:highlight w:val="none"/>
          <w:lang w:val="en-US" w:eastAsia="zh-CN"/>
        </w:rPr>
        <w:t>F. oxysporum</w:t>
      </w:r>
      <w:r>
        <w:rPr>
          <w:rFonts w:hint="default" w:ascii="Times New Roman" w:hAnsi="Times New Roman" w:eastAsia="宋体" w:cs="Times New Roman"/>
          <w:sz w:val="20"/>
          <w:szCs w:val="20"/>
          <w:highlight w:val="none"/>
          <w:lang w:val="en-US" w:eastAsia="zh-CN"/>
        </w:rPr>
        <w:t xml:space="preserve"> challenge, indicating that prior AMF colonization was associated with </w:t>
      </w:r>
      <w:ins w:id="200" w:author="crx" w:date="2026-08-07T16:11:35Z">
        <w:r>
          <w:rPr>
            <w:rFonts w:hint="default" w:ascii="Times New Roman" w:hAnsi="Times New Roman" w:eastAsia="宋体" w:cs="Times New Roman"/>
            <w:sz w:val="20"/>
            <w:szCs w:val="20"/>
            <w:highlight w:val="none"/>
            <w:lang w:val="en-US" w:eastAsia="zh-CN"/>
          </w:rPr>
          <w:t>altered</w:t>
        </w:r>
      </w:ins>
      <w:r>
        <w:rPr>
          <w:rFonts w:hint="default" w:ascii="Times New Roman" w:hAnsi="Times New Roman" w:eastAsia="宋体" w:cs="Times New Roman"/>
          <w:sz w:val="20"/>
          <w:szCs w:val="20"/>
          <w:highlight w:val="none"/>
          <w:lang w:val="en-US" w:eastAsia="zh-CN"/>
        </w:rPr>
        <w:t xml:space="preserve"> physiological response of </w:t>
      </w:r>
      <w:r>
        <w:rPr>
          <w:rFonts w:hint="default" w:ascii="Times New Roman" w:hAnsi="Times New Roman" w:eastAsia="宋体" w:cs="Times New Roman"/>
          <w:i/>
          <w:iCs/>
          <w:sz w:val="20"/>
          <w:szCs w:val="20"/>
          <w:highlight w:val="none"/>
          <w:lang w:val="en-US" w:eastAsia="zh-CN"/>
        </w:rPr>
        <w:t>L. barbarum</w:t>
      </w:r>
      <w:r>
        <w:rPr>
          <w:rFonts w:hint="default" w:ascii="Times New Roman" w:hAnsi="Times New Roman" w:eastAsia="宋体" w:cs="Times New Roman"/>
          <w:sz w:val="20"/>
          <w:szCs w:val="20"/>
          <w:highlight w:val="none"/>
          <w:lang w:val="en-US" w:eastAsia="zh-CN"/>
        </w:rPr>
        <w:t xml:space="preserve"> seedlings under pathogen challenge. Specifically, the increased activities of CAT, POD, and SOD </w:t>
      </w:r>
      <w:ins w:id="201" w:author="crx" w:date="2026-08-07T16:12:34Z">
        <w:r>
          <w:rPr>
            <w:rFonts w:hint="default" w:ascii="Times New Roman" w:hAnsi="Times New Roman" w:eastAsia="宋体" w:cs="Times New Roman"/>
            <w:sz w:val="20"/>
            <w:szCs w:val="20"/>
            <w:highlight w:val="none"/>
            <w:lang w:val="en-US" w:eastAsia="zh-CN"/>
          </w:rPr>
          <w:t>were consistent with enhanced antioxidant regulation</w:t>
        </w:r>
      </w:ins>
      <w:r>
        <w:rPr>
          <w:rFonts w:hint="default" w:ascii="Times New Roman" w:hAnsi="Times New Roman" w:eastAsia="宋体" w:cs="Times New Roman"/>
          <w:sz w:val="20"/>
          <w:szCs w:val="20"/>
          <w:highlight w:val="none"/>
          <w:lang w:val="en-US" w:eastAsia="zh-CN"/>
        </w:rPr>
        <w:t xml:space="preserve">, while the changes in β-1,3-glucanase and chitinase activities </w:t>
      </w:r>
      <w:ins w:id="202" w:author="crx" w:date="2026-08-07T16:13:08Z">
        <w:r>
          <w:rPr>
            <w:rFonts w:hint="default" w:ascii="Times New Roman" w:hAnsi="Times New Roman" w:eastAsia="宋体" w:cs="Times New Roman"/>
            <w:sz w:val="20"/>
            <w:szCs w:val="20"/>
            <w:highlight w:val="none"/>
            <w:lang w:val="en-US" w:eastAsia="zh-CN"/>
          </w:rPr>
          <w:t>indicated the possible involvement of pathogen-associated defense processes</w:t>
        </w:r>
      </w:ins>
      <w:r>
        <w:rPr>
          <w:rFonts w:hint="default" w:ascii="Times New Roman" w:hAnsi="Times New Roman" w:eastAsia="宋体" w:cs="Times New Roman"/>
          <w:sz w:val="20"/>
          <w:szCs w:val="20"/>
          <w:highlight w:val="none"/>
          <w:lang w:val="en-US" w:eastAsia="zh-CN"/>
        </w:rPr>
        <w:t>. Meanwhile, the altered activities of PG and PE may indicate modifications in cell wall-related metabolic processes during AMF–plant–pathogen interactions.</w:t>
      </w:r>
      <w:r>
        <w:rPr>
          <w:rFonts w:hint="default" w:eastAsia="宋体" w:cs="Times New Roman"/>
          <w:sz w:val="20"/>
          <w:szCs w:val="20"/>
          <w:highlight w:val="none"/>
          <w:lang w:val="en-US" w:eastAsia="zh-CN"/>
        </w:rPr>
        <w:t xml:space="preserve"> </w:t>
      </w:r>
      <w:r>
        <w:rPr>
          <w:rFonts w:hint="default" w:ascii="Times New Roman" w:hAnsi="Times New Roman" w:eastAsia="宋体" w:cs="Times New Roman"/>
          <w:sz w:val="20"/>
          <w:szCs w:val="20"/>
          <w:highlight w:val="none"/>
          <w:lang w:val="en-US" w:eastAsia="zh-CN"/>
        </w:rPr>
        <w:t xml:space="preserve">However, because pathogen biomass, root rot severity scoring, and pathogen re-isolation were not assessed in this study, these results should be interpreted as </w:t>
      </w:r>
      <w:ins w:id="203" w:author="crx" w:date="2026-08-07T16:17:25Z">
        <w:r>
          <w:rPr>
            <w:rFonts w:hint="default" w:ascii="Times New Roman" w:hAnsi="Times New Roman" w:eastAsia="宋体" w:cs="Times New Roman"/>
            <w:sz w:val="20"/>
            <w:szCs w:val="20"/>
            <w:highlight w:val="none"/>
            <w:lang w:val="en-US" w:eastAsia="zh-CN"/>
          </w:rPr>
          <w:t>AMF-associated changes in disease-related phenotypes and physiological responses rather than direct evidence of enhanced host resistance.</w:t>
        </w:r>
      </w:ins>
      <w:r>
        <w:rPr>
          <w:rFonts w:hint="default" w:eastAsia="宋体" w:cs="Times New Roman"/>
          <w:sz w:val="20"/>
          <w:szCs w:val="20"/>
          <w:highlight w:val="none"/>
          <w:lang w:val="en-US" w:eastAsia="zh-CN"/>
        </w:rPr>
        <w:t xml:space="preserve"> </w:t>
      </w:r>
      <w:r>
        <w:rPr>
          <w:rFonts w:hint="default" w:ascii="Times New Roman" w:hAnsi="Times New Roman" w:eastAsia="宋体" w:cs="Times New Roman"/>
          <w:sz w:val="20"/>
          <w:szCs w:val="20"/>
          <w:highlight w:val="none"/>
          <w:lang w:val="en-US" w:eastAsia="zh-CN"/>
        </w:rPr>
        <w:t>Xiao Wang et al.</w:t>
      </w:r>
      <w:r>
        <w:rPr>
          <w:rFonts w:hint="default" w:ascii="Times New Roman" w:hAnsi="Times New Roman" w:eastAsia="宋体" w:cs="Times New Roman"/>
          <w:sz w:val="20"/>
          <w:szCs w:val="20"/>
          <w:highlight w:val="none"/>
          <w:lang w:val="en-US" w:eastAsia="zh-CN"/>
        </w:rPr>
        <w:fldChar w:fldCharType="begin"/>
      </w:r>
      <w:r>
        <w:rPr>
          <w:rFonts w:hint="default" w:ascii="Times New Roman" w:hAnsi="Times New Roman" w:eastAsia="宋体" w:cs="Times New Roman"/>
          <w:sz w:val="20"/>
          <w:szCs w:val="20"/>
          <w:highlight w:val="none"/>
          <w:lang w:val="en-US" w:eastAsia="zh-CN"/>
        </w:rPr>
        <w:instrText xml:space="preserve"> ADDIN EN.CITE &lt;EndNote&gt;&lt;Cite&gt;&lt;Author&gt;Xiao&lt;/Author&gt;&lt;Year&gt;2025&lt;/Year&gt;&lt;RecNum&gt;130&lt;/RecNum&gt;&lt;DisplayText&gt;&lt;style face="superscript"&gt;[33]&lt;/style&gt;&lt;/DisplayText&gt;&lt;record&gt;&lt;rec-number&gt;130&lt;/rec-number&gt;&lt;foreign-keys&gt;&lt;key app="EN" db-id="xsdwwds9cewrz7espex5sxec0w5rraf0etft" timestamp="1774427205"&gt;130&lt;/key&gt;&lt;/foreign-keys&gt;&lt;ref-type name="Journal Article"&gt;17&lt;/ref-type&gt;&lt;contributors&gt;&lt;authors&gt;&lt;author&gt;Xiao, Wang&lt;/author&gt;&lt;author&gt;Zhang, Fei&lt;/author&gt;&lt;author&gt;Zheng, Fengling&lt;/author&gt;&lt;author&gt;Zou, Yingning&lt;/author&gt;&lt;author&gt;Wu, Qiangsheng&lt;/author&gt;&lt;/authors&gt;&lt;/contributors&gt;&lt;auth-address&gt;&lt;style face="normal" font="default" charset="134" size="100%"&gt;长江大学园艺园林学院&lt;/style&gt;&lt;style face="normal" font="default" size="100%"&gt;;&lt;/style&gt;&lt;style face="normal" font="default" charset="134" size="100%"&gt;黄冈师范学院生物与农业资源学院&lt;/style&gt;&lt;style face="normal" font="default" size="100%"&gt;;&lt;/style&gt;&lt;/auth-address&gt;&lt;titles&gt;&lt;title&gt;Mechanisms and application challenges of arbuscular mycorrhizal fungi in enhancing drought resistance in fruit trees&lt;/title&gt;&lt;secondary-title&gt;Acta Hortic. Sin.&lt;/secondary-title&gt;&lt;/titles&gt;&lt;periodical&gt;&lt;full-title&gt;Acta Hortic. Sin.&lt;/full-title&gt;&lt;/periodical&gt;&lt;pages&gt;1-13&lt;/pages&gt;&lt;keywords&gt;&lt;keyword&gt;丛枝菌根真菌&lt;/keyword&gt;&lt;keyword&gt;果树&lt;/keyword&gt;&lt;keyword&gt;抗旱性&lt;/keyword&gt;&lt;keyword&gt;抗氧化防御&lt;/keyword&gt;&lt;keyword&gt;水分吸收&lt;/keyword&gt;&lt;keyword&gt;抗旱栽培&lt;/keyword&gt;&lt;keyword&gt;综述&lt;/keyword&gt;&lt;/keywords&gt;&lt;dates&gt;&lt;year&gt;2025&lt;/year&gt;&lt;/dates&gt;&lt;isbn&gt;0513-353X&lt;/isbn&gt;&lt;call-num&gt;11-1924/S&lt;/call-num&gt;&lt;urls&gt;&lt;related-urls&gt;&lt;url&gt;https://link.cnki.net/doi/10.16420/j.issn.0513-353x.2025-0860&lt;/url&gt;&lt;/related-urls&gt;&lt;/urls&gt;&lt;electronic-resource-num&gt;10.16420/j.issn.0513-353x.2025-0860&lt;/electronic-resource-num&gt;&lt;remote-database-provider&gt;Cnki&lt;/remote-database-provider&gt;&lt;language&gt;in Chinese&lt;/language&gt;&lt;/record&gt;&lt;/Cite&gt;&lt;/EndNote&gt;</w:instrText>
      </w:r>
      <w:r>
        <w:rPr>
          <w:rFonts w:hint="default" w:ascii="Times New Roman" w:hAnsi="Times New Roman" w:eastAsia="宋体" w:cs="Times New Roman"/>
          <w:sz w:val="20"/>
          <w:szCs w:val="20"/>
          <w:highlight w:val="none"/>
          <w:lang w:val="en-US" w:eastAsia="zh-CN"/>
        </w:rPr>
        <w:fldChar w:fldCharType="separate"/>
      </w:r>
      <w:r>
        <w:rPr>
          <w:rFonts w:hint="default" w:ascii="Times New Roman" w:hAnsi="Times New Roman" w:eastAsia="宋体" w:cs="Times New Roman"/>
          <w:kern w:val="2"/>
          <w:sz w:val="20"/>
          <w:szCs w:val="20"/>
          <w:highlight w:val="none"/>
          <w:vertAlign w:val="superscript"/>
          <w:lang w:val="en-US" w:eastAsia="zh-CN" w:bidi="ar-SA"/>
        </w:rPr>
        <w:t>[</w:t>
      </w:r>
      <w:r>
        <w:rPr>
          <w:rFonts w:hint="default" w:ascii="Times New Roman" w:hAnsi="Times New Roman" w:eastAsia="宋体" w:cs="Times New Roman"/>
          <w:kern w:val="2"/>
          <w:sz w:val="20"/>
          <w:szCs w:val="20"/>
          <w:highlight w:val="none"/>
          <w:vertAlign w:val="superscript"/>
          <w:lang w:val="en-US" w:eastAsia="zh-CN" w:bidi="ar-SA"/>
        </w:rPr>
        <w:fldChar w:fldCharType="begin"/>
      </w:r>
      <w:r>
        <w:rPr>
          <w:rFonts w:hint="default" w:ascii="Times New Roman" w:hAnsi="Times New Roman" w:eastAsia="宋体" w:cs="Times New Roman"/>
          <w:kern w:val="2"/>
          <w:sz w:val="20"/>
          <w:szCs w:val="20"/>
          <w:highlight w:val="none"/>
          <w:vertAlign w:val="superscript"/>
          <w:lang w:val="en-US" w:eastAsia="zh-CN" w:bidi="ar-SA"/>
        </w:rPr>
        <w:instrText xml:space="preserve"> HYPERLINK \l "_ENREF_33" \o "Xiao, 2025 #130" </w:instrText>
      </w:r>
      <w:r>
        <w:rPr>
          <w:rFonts w:hint="default" w:ascii="Times New Roman" w:hAnsi="Times New Roman" w:eastAsia="宋体" w:cs="Times New Roman"/>
          <w:kern w:val="2"/>
          <w:sz w:val="20"/>
          <w:szCs w:val="20"/>
          <w:highlight w:val="none"/>
          <w:vertAlign w:val="superscript"/>
          <w:lang w:val="en-US" w:eastAsia="zh-CN" w:bidi="ar-SA"/>
        </w:rPr>
        <w:fldChar w:fldCharType="separate"/>
      </w:r>
      <w:r>
        <w:rPr>
          <w:rFonts w:hint="default" w:ascii="Times New Roman" w:hAnsi="Times New Roman" w:eastAsia="宋体" w:cs="Times New Roman"/>
          <w:kern w:val="2"/>
          <w:sz w:val="20"/>
          <w:szCs w:val="20"/>
          <w:highlight w:val="none"/>
          <w:vertAlign w:val="superscript"/>
          <w:lang w:val="en-US" w:eastAsia="zh-CN" w:bidi="ar-SA"/>
        </w:rPr>
        <w:t>33</w:t>
      </w:r>
      <w:r>
        <w:rPr>
          <w:rFonts w:hint="default" w:ascii="Times New Roman" w:hAnsi="Times New Roman" w:eastAsia="宋体" w:cs="Times New Roman"/>
          <w:kern w:val="2"/>
          <w:sz w:val="20"/>
          <w:szCs w:val="20"/>
          <w:highlight w:val="none"/>
          <w:vertAlign w:val="superscript"/>
          <w:lang w:val="en-US" w:eastAsia="zh-CN" w:bidi="ar-SA"/>
        </w:rPr>
        <w:fldChar w:fldCharType="end"/>
      </w:r>
      <w:r>
        <w:rPr>
          <w:rFonts w:hint="default" w:ascii="Times New Roman" w:hAnsi="Times New Roman" w:eastAsia="宋体" w:cs="Times New Roman"/>
          <w:kern w:val="2"/>
          <w:sz w:val="20"/>
          <w:szCs w:val="20"/>
          <w:highlight w:val="none"/>
          <w:vertAlign w:val="superscript"/>
          <w:lang w:val="en-US" w:eastAsia="zh-CN" w:bidi="ar-SA"/>
        </w:rPr>
        <w:t>]</w:t>
      </w:r>
      <w:r>
        <w:rPr>
          <w:rFonts w:hint="default" w:ascii="Times New Roman" w:hAnsi="Times New Roman" w:eastAsia="宋体" w:cs="Times New Roman"/>
          <w:sz w:val="20"/>
          <w:szCs w:val="20"/>
          <w:highlight w:val="none"/>
          <w:lang w:val="en-US" w:eastAsia="zh-CN"/>
        </w:rPr>
        <w:fldChar w:fldCharType="end"/>
      </w:r>
      <w:r>
        <w:rPr>
          <w:rFonts w:hint="default" w:ascii="Times New Roman" w:hAnsi="Times New Roman" w:eastAsia="宋体" w:cs="Times New Roman"/>
          <w:sz w:val="20"/>
          <w:szCs w:val="20"/>
          <w:highlight w:val="none"/>
          <w:lang w:val="en-US" w:eastAsia="zh-CN"/>
        </w:rPr>
        <w:t xml:space="preserve">reported that AMF increased antioxidant enzyme activities in fruit trees under drought stress. Similarly, a study in </w:t>
      </w:r>
      <w:r>
        <w:rPr>
          <w:rFonts w:hint="default" w:ascii="Times New Roman" w:hAnsi="Times New Roman" w:eastAsia="宋体" w:cs="Times New Roman"/>
          <w:i/>
          <w:iCs/>
          <w:sz w:val="20"/>
          <w:szCs w:val="20"/>
          <w:highlight w:val="none"/>
          <w:lang w:val="en-US" w:eastAsia="zh-CN"/>
        </w:rPr>
        <w:t>S. miltiorrhiza</w:t>
      </w:r>
      <w:r>
        <w:rPr>
          <w:rFonts w:hint="default" w:ascii="Times New Roman" w:hAnsi="Times New Roman" w:eastAsia="宋体" w:cs="Times New Roman"/>
          <w:sz w:val="20"/>
          <w:szCs w:val="20"/>
          <w:highlight w:val="none"/>
          <w:lang w:val="en-US" w:eastAsia="zh-CN"/>
        </w:rPr>
        <w:t xml:space="preserve"> showed that AMF activated defense proteins such as β-1,3-glucanase, leading to a 125% increase in β-1,3-glucanase activity</w:t>
      </w:r>
      <w:r>
        <w:rPr>
          <w:rFonts w:hint="default" w:ascii="Times New Roman" w:hAnsi="Times New Roman" w:eastAsia="宋体" w:cs="Times New Roman"/>
          <w:color w:val="auto"/>
          <w:sz w:val="20"/>
          <w:szCs w:val="20"/>
          <w:highlight w:val="none"/>
          <w:u w:val="none"/>
          <w:lang w:val="en-US" w:eastAsia="zh-CN"/>
        </w:rPr>
        <w:fldChar w:fldCharType="begin"/>
      </w:r>
      <w:r>
        <w:rPr>
          <w:rFonts w:hint="default" w:ascii="Times New Roman" w:hAnsi="Times New Roman" w:eastAsia="宋体" w:cs="Times New Roman"/>
          <w:color w:val="auto"/>
          <w:sz w:val="20"/>
          <w:szCs w:val="20"/>
          <w:highlight w:val="none"/>
          <w:u w:val="none"/>
          <w:lang w:val="en-US" w:eastAsia="zh-CN"/>
        </w:rPr>
        <w:instrText xml:space="preserve"> ADDIN EN.CITE </w:instrText>
      </w:r>
      <w:r>
        <w:rPr>
          <w:rFonts w:hint="default" w:ascii="Times New Roman" w:hAnsi="Times New Roman" w:eastAsia="宋体" w:cs="Times New Roman"/>
          <w:color w:val="auto"/>
          <w:sz w:val="20"/>
          <w:szCs w:val="20"/>
          <w:highlight w:val="none"/>
          <w:u w:val="none"/>
          <w:lang w:val="en-US" w:eastAsia="zh-CN"/>
        </w:rPr>
        <w:fldChar w:fldCharType="begin">
          <w:fldData xml:space="preserve">PEVuZE5vdGU+PENpdGU+PEF1dGhvcj5QdTwvQXV0aG9yPjxZZWFyPjIwMjI8L1llYXI+PFJlY051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=
</w:fldData>
        </w:fldChar>
      </w:r>
      <w:r>
        <w:rPr>
          <w:rFonts w:hint="default" w:ascii="Times New Roman" w:hAnsi="Times New Roman" w:eastAsia="宋体" w:cs="Times New Roman"/>
          <w:color w:val="auto"/>
          <w:sz w:val="20"/>
          <w:szCs w:val="20"/>
          <w:highlight w:val="none"/>
          <w:u w:val="none"/>
          <w:lang w:val="en-US" w:eastAsia="zh-CN"/>
        </w:rPr>
        <w:instrText xml:space="preserve"> ADDIN EN.CITE.DATA </w:instrText>
      </w:r>
      <w:r>
        <w:rPr>
          <w:rFonts w:hint="default" w:ascii="Times New Roman" w:hAnsi="Times New Roman" w:eastAsia="宋体" w:cs="Times New Roman"/>
          <w:color w:val="auto"/>
          <w:sz w:val="20"/>
          <w:szCs w:val="20"/>
          <w:highlight w:val="none"/>
          <w:u w:val="none"/>
          <w:lang w:val="en-US" w:eastAsia="zh-CN"/>
        </w:rPr>
        <w:fldChar w:fldCharType="separate"/>
      </w:r>
      <w:r>
        <w:rPr>
          <w:rFonts w:hint="default" w:ascii="Times New Roman" w:hAnsi="Times New Roman" w:eastAsia="宋体" w:cs="Times New Roman"/>
          <w:color w:val="auto"/>
          <w:sz w:val="20"/>
          <w:szCs w:val="20"/>
          <w:highlight w:val="none"/>
          <w:u w:val="none"/>
          <w:lang w:val="en-US" w:eastAsia="zh-CN"/>
        </w:rPr>
        <w:fldChar w:fldCharType="end"/>
      </w:r>
      <w:r>
        <w:rPr>
          <w:rFonts w:hint="default" w:ascii="Times New Roman" w:hAnsi="Times New Roman" w:eastAsia="宋体" w:cs="Times New Roman"/>
          <w:color w:val="auto"/>
          <w:sz w:val="20"/>
          <w:szCs w:val="20"/>
          <w:highlight w:val="none"/>
          <w:u w:val="none"/>
          <w:lang w:val="en-US" w:eastAsia="zh-CN"/>
        </w:rPr>
        <w:fldChar w:fldCharType="separate"/>
      </w:r>
      <w:r>
        <w:rPr>
          <w:rFonts w:hint="default" w:ascii="Times New Roman" w:hAnsi="Times New Roman" w:eastAsia="宋体" w:cs="Times New Roman"/>
          <w:color w:val="auto"/>
          <w:kern w:val="2"/>
          <w:sz w:val="20"/>
          <w:szCs w:val="20"/>
          <w:highlight w:val="none"/>
          <w:u w:val="none"/>
          <w:vertAlign w:val="superscript"/>
          <w:lang w:val="en-US" w:eastAsia="zh-CN" w:bidi="ar-SA"/>
        </w:rPr>
        <w:t>[</w:t>
      </w:r>
      <w:r>
        <w:rPr>
          <w:rFonts w:hint="default" w:ascii="Times New Roman" w:hAnsi="Times New Roman" w:eastAsia="宋体" w:cs="Times New Roman"/>
          <w:color w:val="auto"/>
          <w:kern w:val="2"/>
          <w:sz w:val="20"/>
          <w:szCs w:val="20"/>
          <w:highlight w:val="none"/>
          <w:u w:val="none"/>
          <w:vertAlign w:val="superscript"/>
          <w:lang w:val="en-US" w:eastAsia="zh-CN" w:bidi="ar-SA"/>
        </w:rPr>
        <w:fldChar w:fldCharType="begin"/>
      </w:r>
      <w:r>
        <w:rPr>
          <w:rFonts w:hint="default" w:ascii="Times New Roman" w:hAnsi="Times New Roman" w:eastAsia="宋体" w:cs="Times New Roman"/>
          <w:color w:val="auto"/>
          <w:kern w:val="2"/>
          <w:sz w:val="20"/>
          <w:szCs w:val="20"/>
          <w:highlight w:val="none"/>
          <w:u w:val="none"/>
          <w:vertAlign w:val="superscript"/>
          <w:lang w:val="en-US" w:eastAsia="zh-CN" w:bidi="ar-SA"/>
        </w:rPr>
        <w:instrText xml:space="preserve"> HYPERLINK \l "_ENREF_34" \o "Pu, 2022 #50" </w:instrText>
      </w:r>
      <w:r>
        <w:rPr>
          <w:rFonts w:hint="default" w:ascii="Times New Roman" w:hAnsi="Times New Roman" w:eastAsia="宋体" w:cs="Times New Roman"/>
          <w:color w:val="auto"/>
          <w:kern w:val="2"/>
          <w:sz w:val="20"/>
          <w:szCs w:val="20"/>
          <w:highlight w:val="none"/>
          <w:u w:val="none"/>
          <w:vertAlign w:val="superscript"/>
          <w:lang w:val="en-US" w:eastAsia="zh-CN" w:bidi="ar-SA"/>
        </w:rPr>
        <w:fldChar w:fldCharType="separate"/>
      </w:r>
      <w:r>
        <w:rPr>
          <w:rFonts w:hint="default" w:ascii="Times New Roman" w:hAnsi="Times New Roman" w:eastAsia="宋体" w:cs="Times New Roman"/>
          <w:color w:val="auto"/>
          <w:kern w:val="2"/>
          <w:sz w:val="20"/>
          <w:szCs w:val="20"/>
          <w:highlight w:val="none"/>
          <w:u w:val="none"/>
          <w:vertAlign w:val="superscript"/>
          <w:lang w:val="en-US" w:eastAsia="zh-CN" w:bidi="ar-SA"/>
        </w:rPr>
        <w:t>34</w:t>
      </w:r>
      <w:r>
        <w:rPr>
          <w:rFonts w:hint="default" w:ascii="Times New Roman" w:hAnsi="Times New Roman" w:eastAsia="宋体" w:cs="Times New Roman"/>
          <w:color w:val="auto"/>
          <w:kern w:val="2"/>
          <w:sz w:val="20"/>
          <w:szCs w:val="20"/>
          <w:highlight w:val="none"/>
          <w:u w:val="none"/>
          <w:vertAlign w:val="superscript"/>
          <w:lang w:val="en-US" w:eastAsia="zh-CN" w:bidi="ar-SA"/>
        </w:rPr>
        <w:fldChar w:fldCharType="end"/>
      </w:r>
      <w:r>
        <w:rPr>
          <w:rFonts w:hint="default" w:ascii="Times New Roman" w:hAnsi="Times New Roman" w:eastAsia="宋体" w:cs="Times New Roman"/>
          <w:color w:val="auto"/>
          <w:kern w:val="2"/>
          <w:sz w:val="20"/>
          <w:szCs w:val="20"/>
          <w:highlight w:val="none"/>
          <w:u w:val="none"/>
          <w:vertAlign w:val="superscript"/>
          <w:lang w:val="en-US" w:eastAsia="zh-CN" w:bidi="ar-SA"/>
        </w:rPr>
        <w:t>]</w:t>
      </w:r>
      <w:r>
        <w:rPr>
          <w:rFonts w:hint="default" w:ascii="Times New Roman" w:hAnsi="Times New Roman" w:eastAsia="宋体" w:cs="Times New Roman"/>
          <w:color w:val="auto"/>
          <w:sz w:val="20"/>
          <w:szCs w:val="20"/>
          <w:highlight w:val="none"/>
          <w:u w:val="none"/>
          <w:lang w:val="en-US" w:eastAsia="zh-CN"/>
        </w:rPr>
        <w:fldChar w:fldCharType="end"/>
      </w:r>
      <w:r>
        <w:rPr>
          <w:rFonts w:hint="default" w:ascii="Times New Roman" w:hAnsi="Times New Roman" w:eastAsia="宋体" w:cs="Times New Roman"/>
          <w:sz w:val="20"/>
          <w:szCs w:val="20"/>
          <w:highlight w:val="none"/>
          <w:lang w:val="en-US" w:eastAsia="zh-CN"/>
        </w:rPr>
        <w:t>. Moreover, the disease-control efficacy of different AMF inoculants varies, and different AMF species or combinations differ in the strength of their regulation of host defense systems</w:t>
      </w:r>
      <w:r>
        <w:rPr>
          <w:rFonts w:hint="default" w:ascii="Times New Roman" w:hAnsi="Times New Roman" w:eastAsia="宋体" w:cs="Times New Roman"/>
          <w:color w:val="auto"/>
          <w:sz w:val="20"/>
          <w:szCs w:val="20"/>
          <w:highlight w:val="none"/>
          <w:u w:val="none"/>
          <w:lang w:val="en-US" w:eastAsia="zh-CN"/>
        </w:rPr>
        <w:fldChar w:fldCharType="begin"/>
      </w:r>
      <w:r>
        <w:rPr>
          <w:rFonts w:hint="default" w:ascii="Times New Roman" w:hAnsi="Times New Roman" w:eastAsia="宋体" w:cs="Times New Roman"/>
          <w:color w:val="auto"/>
          <w:sz w:val="20"/>
          <w:szCs w:val="20"/>
          <w:highlight w:val="none"/>
          <w:u w:val="none"/>
          <w:lang w:val="en-US" w:eastAsia="zh-CN"/>
        </w:rPr>
        <w:instrText xml:space="preserve"> ADDIN EN.CITE &lt;EndNote&gt;&lt;Cite&gt;&lt;Author&gt;Wang&lt;/Author&gt;&lt;Year&gt;2024&lt;/Year&gt;&lt;RecNum&gt;103&lt;/RecNum&gt;&lt;DisplayText&gt;&lt;style face="superscript"&gt;[35]&lt;/style&gt;&lt;/DisplayText&gt;&lt;record&gt;&lt;rec-number&gt;103&lt;/rec-number&gt;&lt;foreign-keys&gt;&lt;key app="EN" db-id="xsdwwds9cewrz7espex5sxec0w5rraf0etft" timestamp="1773674846"&gt;103&lt;/key&gt;&lt;/foreign-keys&gt;&lt;ref-type name="Journal Article"&gt;17&lt;/ref-type&gt;&lt;contributors&gt;&lt;authors&gt;&lt;author&gt;Wang, Hao&lt;/author&gt;&lt;author&gt;Chen, Yinglong&lt;/author&gt;&lt;/authors&gt;&lt;/contributors&gt;&lt;titles&gt;&lt;title&gt;Protecting plants from pathogens through arbuscular mycorrhiza: role of fungal diversity&lt;/title&gt;&lt;secondary-title&gt;Microbiol. Res&lt;/secondary-title&gt;&lt;/titles&gt;&lt;periodical&gt;&lt;full-title&gt;Microbiol. Res&lt;/full-title&gt;&lt;/periodical&gt;&lt;pages&gt;127919&lt;/pages&gt;&lt;volume&gt;289&lt;/volume&gt;&lt;keywords&gt;&lt;keyword&gt;Plant tolerance and resistance&lt;/keyword&gt;&lt;keyword&gt;Bioprotection&lt;/keyword&gt;&lt;keyword&gt;Functional trait&lt;/keyword&gt;&lt;keyword&gt;Microbial community&lt;/keyword&gt;&lt;/keywords&gt;&lt;dates&gt;&lt;year&gt;2024&lt;/year&gt;&lt;pub-dates&gt;&lt;date&gt;2024/12/01/&lt;/date&gt;&lt;/pub-dates&gt;&lt;/dates&gt;&lt;isbn&gt;0944-5013&lt;/isbn&gt;&lt;urls&gt;&lt;related-urls&gt;&lt;url&gt;https://www.sciencedirect.com/science/article/pii/S0944501324003203&lt;/url&gt;&lt;/related-urls&gt;&lt;/urls&gt;&lt;electronic-resource-num&gt;https://doi.org/10.1016/j.micres.2024.127919&lt;/electronic-resource-num&gt;&lt;/record&gt;&lt;/Cite&gt;&lt;/EndNote&gt;</w:instrText>
      </w:r>
      <w:r>
        <w:rPr>
          <w:rFonts w:hint="default" w:ascii="Times New Roman" w:hAnsi="Times New Roman" w:eastAsia="宋体" w:cs="Times New Roman"/>
          <w:color w:val="auto"/>
          <w:sz w:val="20"/>
          <w:szCs w:val="20"/>
          <w:highlight w:val="none"/>
          <w:u w:val="none"/>
          <w:lang w:val="en-US" w:eastAsia="zh-CN"/>
        </w:rPr>
        <w:fldChar w:fldCharType="separate"/>
      </w:r>
      <w:r>
        <w:rPr>
          <w:rFonts w:hint="default" w:ascii="Times New Roman" w:hAnsi="Times New Roman" w:eastAsia="宋体" w:cs="Times New Roman"/>
          <w:color w:val="auto"/>
          <w:kern w:val="2"/>
          <w:sz w:val="20"/>
          <w:szCs w:val="20"/>
          <w:highlight w:val="none"/>
          <w:u w:val="none"/>
          <w:vertAlign w:val="superscript"/>
          <w:lang w:val="en-US" w:eastAsia="zh-CN" w:bidi="ar-SA"/>
        </w:rPr>
        <w:t>[</w:t>
      </w:r>
      <w:r>
        <w:rPr>
          <w:rFonts w:hint="default" w:ascii="Times New Roman" w:hAnsi="Times New Roman" w:eastAsia="宋体" w:cs="Times New Roman"/>
          <w:color w:val="auto"/>
          <w:kern w:val="2"/>
          <w:sz w:val="20"/>
          <w:szCs w:val="20"/>
          <w:highlight w:val="none"/>
          <w:u w:val="none"/>
          <w:vertAlign w:val="superscript"/>
          <w:lang w:val="en-US" w:eastAsia="zh-CN" w:bidi="ar-SA"/>
        </w:rPr>
        <w:fldChar w:fldCharType="begin"/>
      </w:r>
      <w:r>
        <w:rPr>
          <w:rFonts w:hint="default" w:ascii="Times New Roman" w:hAnsi="Times New Roman" w:eastAsia="宋体" w:cs="Times New Roman"/>
          <w:color w:val="auto"/>
          <w:kern w:val="2"/>
          <w:sz w:val="20"/>
          <w:szCs w:val="20"/>
          <w:highlight w:val="none"/>
          <w:u w:val="none"/>
          <w:vertAlign w:val="superscript"/>
          <w:lang w:val="en-US" w:eastAsia="zh-CN" w:bidi="ar-SA"/>
        </w:rPr>
        <w:instrText xml:space="preserve"> HYPERLINK \l "_ENREF_35" \o "Wang, 2024 #103" </w:instrText>
      </w:r>
      <w:r>
        <w:rPr>
          <w:rFonts w:hint="default" w:ascii="Times New Roman" w:hAnsi="Times New Roman" w:eastAsia="宋体" w:cs="Times New Roman"/>
          <w:color w:val="auto"/>
          <w:kern w:val="2"/>
          <w:sz w:val="20"/>
          <w:szCs w:val="20"/>
          <w:highlight w:val="none"/>
          <w:u w:val="none"/>
          <w:vertAlign w:val="superscript"/>
          <w:lang w:val="en-US" w:eastAsia="zh-CN" w:bidi="ar-SA"/>
        </w:rPr>
        <w:fldChar w:fldCharType="separate"/>
      </w:r>
      <w:r>
        <w:rPr>
          <w:rFonts w:hint="default" w:ascii="Times New Roman" w:hAnsi="Times New Roman" w:eastAsia="宋体" w:cs="Times New Roman"/>
          <w:color w:val="auto"/>
          <w:kern w:val="2"/>
          <w:sz w:val="20"/>
          <w:szCs w:val="20"/>
          <w:highlight w:val="none"/>
          <w:u w:val="none"/>
          <w:vertAlign w:val="superscript"/>
          <w:lang w:val="en-US" w:eastAsia="zh-CN" w:bidi="ar-SA"/>
        </w:rPr>
        <w:t>35</w:t>
      </w:r>
      <w:r>
        <w:rPr>
          <w:rFonts w:hint="default" w:ascii="Times New Roman" w:hAnsi="Times New Roman" w:eastAsia="宋体" w:cs="Times New Roman"/>
          <w:color w:val="auto"/>
          <w:kern w:val="2"/>
          <w:sz w:val="20"/>
          <w:szCs w:val="20"/>
          <w:highlight w:val="none"/>
          <w:u w:val="none"/>
          <w:vertAlign w:val="superscript"/>
          <w:lang w:val="en-US" w:eastAsia="zh-CN" w:bidi="ar-SA"/>
        </w:rPr>
        <w:fldChar w:fldCharType="end"/>
      </w:r>
      <w:r>
        <w:rPr>
          <w:rFonts w:hint="default" w:ascii="Times New Roman" w:hAnsi="Times New Roman" w:eastAsia="宋体" w:cs="Times New Roman"/>
          <w:color w:val="auto"/>
          <w:kern w:val="2"/>
          <w:sz w:val="20"/>
          <w:szCs w:val="20"/>
          <w:highlight w:val="none"/>
          <w:u w:val="none"/>
          <w:vertAlign w:val="superscript"/>
          <w:lang w:val="en-US" w:eastAsia="zh-CN" w:bidi="ar-SA"/>
        </w:rPr>
        <w:t>]</w:t>
      </w:r>
      <w:r>
        <w:rPr>
          <w:rFonts w:hint="default" w:ascii="Times New Roman" w:hAnsi="Times New Roman" w:eastAsia="宋体" w:cs="Times New Roman"/>
          <w:color w:val="auto"/>
          <w:sz w:val="20"/>
          <w:szCs w:val="20"/>
          <w:highlight w:val="none"/>
          <w:u w:val="none"/>
          <w:lang w:val="en-US" w:eastAsia="zh-CN"/>
        </w:rPr>
        <w:fldChar w:fldCharType="end"/>
      </w:r>
      <w:r>
        <w:rPr>
          <w:rFonts w:hint="default" w:ascii="Times New Roman" w:hAnsi="Times New Roman" w:eastAsia="宋体" w:cs="Times New Roman"/>
          <w:sz w:val="20"/>
          <w:szCs w:val="20"/>
          <w:highlight w:val="none"/>
          <w:lang w:val="en-US" w:eastAsia="zh-CN"/>
        </w:rPr>
        <w:t xml:space="preserve">. Consistent with these findings, HG and RG showed higher overall </w:t>
      </w:r>
      <w:r>
        <w:rPr>
          <w:rFonts w:hint="default" w:ascii="Times New Roman" w:hAnsi="Times New Roman" w:cs="Times New Roman"/>
          <w:i w:val="0"/>
          <w:iCs w:val="0"/>
          <w:sz w:val="20"/>
          <w:szCs w:val="20"/>
          <w:highlight w:val="none"/>
          <w:lang w:val="en-US" w:eastAsia="zh-CN"/>
        </w:rPr>
        <w:t>enzyme activities</w:t>
      </w:r>
      <w:r>
        <w:rPr>
          <w:rFonts w:hint="default" w:ascii="Times New Roman" w:hAnsi="Times New Roman" w:eastAsia="宋体" w:cs="Times New Roman"/>
          <w:sz w:val="20"/>
          <w:szCs w:val="20"/>
          <w:highlight w:val="none"/>
          <w:lang w:val="en-US" w:eastAsia="zh-CN"/>
        </w:rPr>
        <w:t xml:space="preserve"> and stronger disease suppression than MG in the present study. These results </w:t>
      </w:r>
      <w:ins w:id="204" w:author="crx" w:date="2026-08-07T16:18:00Z">
        <w:r>
          <w:rPr>
            <w:rFonts w:hint="default" w:ascii="Times New Roman" w:hAnsi="Times New Roman" w:eastAsia="宋体" w:cs="Times New Roman"/>
            <w:sz w:val="20"/>
            <w:szCs w:val="20"/>
            <w:highlight w:val="none"/>
            <w:lang w:val="en-US" w:eastAsia="zh-CN"/>
          </w:rPr>
          <w:t>suggest an association between AMF treatment, antioxidant regulation, pathogen-responsive enzyme activities, cell wall-related metabolic changes, and the observed disease-related phenotype. However, the present data do not establish a causal relationship between these physiological changes and disease suppression.</w:t>
        </w:r>
      </w:ins>
    </w:p>
    <w:p w14:paraId="60E299C9">
      <w:pPr>
        <w:pStyle w:val="15"/>
        <w:keepNext w:val="0"/>
        <w:keepLines w:val="0"/>
        <w:pageBreakBefore w:val="0"/>
        <w:widowControl/>
        <w:kinsoku/>
        <w:wordWrap/>
        <w:overflowPunct/>
        <w:topLinePunct w:val="0"/>
        <w:autoSpaceDE/>
        <w:autoSpaceDN/>
        <w:bidi w:val="0"/>
        <w:adjustRightInd/>
        <w:snapToGrid/>
        <w:spacing w:line="240" w:lineRule="auto"/>
        <w:ind w:firstLine="400" w:firstLineChars="200"/>
        <w:jc w:val="both"/>
        <w:textAlignment w:val="auto"/>
        <w:rPr>
          <w:rFonts w:hint="default" w:ascii="Times New Roman" w:hAnsi="Times New Roman" w:eastAsia="宋体" w:cs="Times New Roman"/>
          <w:b w:val="0"/>
          <w:bCs w:val="0"/>
          <w:sz w:val="20"/>
          <w:szCs w:val="20"/>
          <w:highlight w:val="none"/>
          <w:lang w:val="en-US" w:eastAsia="zh-CN"/>
        </w:rPr>
      </w:pPr>
      <w:r>
        <w:rPr>
          <w:rFonts w:hint="default" w:ascii="Times New Roman" w:hAnsi="Times New Roman" w:eastAsia="宋体" w:cs="Times New Roman"/>
          <w:b w:val="0"/>
          <w:bCs w:val="0"/>
          <w:sz w:val="20"/>
          <w:szCs w:val="20"/>
          <w:highlight w:val="none"/>
          <w:lang w:val="en-US" w:eastAsia="zh-CN"/>
        </w:rPr>
        <w:t>At 15 days after pathogen inoculation, transcriptomic analysis showed different response patterns among AMF treatments. Based on differential expression</w:t>
      </w:r>
      <w:r>
        <w:rPr>
          <w:rFonts w:hint="default" w:eastAsia="宋体" w:cs="Times New Roman"/>
          <w:b w:val="0"/>
          <w:bCs w:val="0"/>
          <w:sz w:val="20"/>
          <w:szCs w:val="20"/>
          <w:highlight w:val="none"/>
          <w:lang w:val="en-US" w:eastAsia="zh-CN"/>
        </w:rPr>
        <w:t xml:space="preserve"> analysis</w:t>
      </w:r>
      <w:r>
        <w:rPr>
          <w:rFonts w:hint="default" w:ascii="Times New Roman" w:hAnsi="Times New Roman" w:eastAsia="宋体" w:cs="Times New Roman"/>
          <w:b w:val="0"/>
          <w:bCs w:val="0"/>
          <w:sz w:val="20"/>
          <w:szCs w:val="20"/>
          <w:highlight w:val="none"/>
          <w:lang w:val="en-US" w:eastAsia="zh-CN"/>
        </w:rPr>
        <w:t xml:space="preserve">, pathway enrichment, and predicted PPI network analysis, the HG treatment exhibited a transcriptomic response tendency characterized by broader signaling-related regulation. In this treatment, </w:t>
      </w:r>
      <w:ins w:id="205" w:author="crx" w:date="2026-08-07T16:18:41Z">
        <w:r>
          <w:rPr>
            <w:rFonts w:hint="default" w:ascii="Times New Roman" w:hAnsi="Times New Roman" w:eastAsia="宋体" w:cs="Times New Roman"/>
            <w:b w:val="0"/>
            <w:bCs w:val="0"/>
            <w:sz w:val="20"/>
            <w:szCs w:val="20"/>
            <w:highlight w:val="none"/>
            <w:lang w:val="en-US" w:eastAsia="zh-CN"/>
          </w:rPr>
          <w:t>differential expression was observed for several genes associated with pathogen perception and defense-related processes,</w:t>
        </w:r>
      </w:ins>
      <w:ins w:id="206" w:author="crx" w:date="2026-08-07T16:18:46Z">
        <w:r>
          <w:rPr>
            <w:rFonts w:hint="eastAsia" w:eastAsia="宋体" w:cs="Times New Roman"/>
            <w:b w:val="0"/>
            <w:bCs w:val="0"/>
            <w:sz w:val="20"/>
            <w:szCs w:val="20"/>
            <w:highlight w:val="none"/>
            <w:lang w:val="en-US" w:eastAsia="zh-CN"/>
          </w:rPr>
          <w:t xml:space="preserve"> </w:t>
        </w:r>
      </w:ins>
      <w:r>
        <w:rPr>
          <w:rFonts w:hint="default" w:ascii="Times New Roman" w:hAnsi="Times New Roman" w:eastAsia="宋体" w:cs="Times New Roman"/>
          <w:b w:val="0"/>
          <w:bCs w:val="0"/>
          <w:sz w:val="20"/>
          <w:szCs w:val="20"/>
          <w:highlight w:val="none"/>
          <w:lang w:val="en-US" w:eastAsia="zh-CN"/>
        </w:rPr>
        <w:t xml:space="preserve">including PRRs, RPM1–RIN4, and EDS1, followed by possible involvement of calcium-related signaling components such as CNGC2 and TPC1. Subsequent transcriptional changes involving CML10, CPK, and other signaling-related components, together with transcriptional regulators such as WRKY, </w:t>
      </w:r>
      <w:ins w:id="207" w:author="crx" w:date="2026-08-07T16:19:16Z">
        <w:r>
          <w:rPr>
            <w:rFonts w:hint="default" w:ascii="Times New Roman" w:hAnsi="Times New Roman" w:eastAsia="宋体" w:cs="Times New Roman"/>
            <w:b w:val="0"/>
            <w:bCs w:val="0"/>
            <w:sz w:val="20"/>
            <w:szCs w:val="20"/>
            <w:highlight w:val="none"/>
            <w:lang w:val="en-US" w:eastAsia="zh-CN"/>
          </w:rPr>
          <w:t>further indicated the possible involvement of multiple signaling-related processes.</w:t>
        </w:r>
      </w:ins>
      <w:r>
        <w:rPr>
          <w:rFonts w:hint="default" w:ascii="Times New Roman" w:hAnsi="Times New Roman" w:eastAsia="宋体" w:cs="Times New Roman"/>
          <w:b w:val="0"/>
          <w:bCs w:val="0"/>
          <w:sz w:val="20"/>
          <w:szCs w:val="20"/>
          <w:highlight w:val="none"/>
          <w:lang w:val="en-US" w:eastAsia="zh-CN"/>
        </w:rPr>
        <w:t xml:space="preserve"> Meanwhile, its output layer did not show a pattern of sustained high-intensity defense activation, but instead displayed transcriptional features potentially associated with ROS homeostasis and cuticle- and lipid metabolism-related processes involving CER, KCS, FDH, ECR, and PAS2</w:t>
      </w:r>
      <w:r>
        <w:rPr>
          <w:rFonts w:hint="default" w:ascii="Times New Roman" w:hAnsi="Times New Roman" w:eastAsia="宋体" w:cs="Times New Roman"/>
          <w:b w:val="0"/>
          <w:bCs w:val="0"/>
          <w:color w:val="auto"/>
          <w:sz w:val="20"/>
          <w:szCs w:val="20"/>
          <w:highlight w:val="none"/>
          <w:u w:val="none"/>
          <w:lang w:val="en-US" w:eastAsia="zh-CN"/>
        </w:rPr>
        <w:fldChar w:fldCharType="begin"/>
      </w:r>
      <w:r>
        <w:rPr>
          <w:rFonts w:hint="default" w:ascii="Times New Roman" w:hAnsi="Times New Roman" w:eastAsia="宋体" w:cs="Times New Roman"/>
          <w:b w:val="0"/>
          <w:bCs w:val="0"/>
          <w:color w:val="auto"/>
          <w:sz w:val="20"/>
          <w:szCs w:val="20"/>
          <w:highlight w:val="none"/>
          <w:u w:val="none"/>
          <w:lang w:val="en-US" w:eastAsia="zh-CN"/>
        </w:rPr>
        <w:instrText xml:space="preserve"> ADDIN EN.CITE </w:instrText>
      </w:r>
      <w:r>
        <w:rPr>
          <w:rFonts w:hint="default" w:ascii="Times New Roman" w:hAnsi="Times New Roman" w:eastAsia="宋体" w:cs="Times New Roman"/>
          <w:b w:val="0"/>
          <w:bCs w:val="0"/>
          <w:color w:val="auto"/>
          <w:sz w:val="20"/>
          <w:szCs w:val="20"/>
          <w:highlight w:val="none"/>
          <w:u w:val="none"/>
          <w:lang w:val="en-US" w:eastAsia="zh-CN"/>
        </w:rPr>
        <w:fldChar w:fldCharType="begin">
          <w:fldData xml:space="preserve">PEVuZE5vdGU+PENpdGU+PEF1dGhvcj5GaW9yaWxsaTwvQXV0aG9yPjxZZWFyPjIwMjQ8L1llYXI+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</w:fldData>
        </w:fldChar>
      </w:r>
      <w:r>
        <w:rPr>
          <w:rFonts w:hint="default" w:ascii="Times New Roman" w:hAnsi="Times New Roman" w:eastAsia="宋体" w:cs="Times New Roman"/>
          <w:b w:val="0"/>
          <w:bCs w:val="0"/>
          <w:color w:val="auto"/>
          <w:sz w:val="20"/>
          <w:szCs w:val="20"/>
          <w:highlight w:val="none"/>
          <w:u w:val="none"/>
          <w:lang w:val="en-US" w:eastAsia="zh-CN"/>
        </w:rPr>
        <w:instrText xml:space="preserve"> ADDIN EN.CITE.DATA </w:instrText>
      </w:r>
      <w:r>
        <w:rPr>
          <w:rFonts w:hint="default" w:ascii="Times New Roman" w:hAnsi="Times New Roman" w:eastAsia="宋体" w:cs="Times New Roman"/>
          <w:b w:val="0"/>
          <w:bCs w:val="0"/>
          <w:color w:val="auto"/>
          <w:sz w:val="20"/>
          <w:szCs w:val="20"/>
          <w:highlight w:val="none"/>
          <w:u w:val="none"/>
          <w:lang w:val="en-US" w:eastAsia="zh-CN"/>
        </w:rPr>
        <w:fldChar w:fldCharType="separate"/>
      </w:r>
      <w:r>
        <w:rPr>
          <w:rFonts w:hint="default" w:ascii="Times New Roman" w:hAnsi="Times New Roman" w:eastAsia="宋体" w:cs="Times New Roman"/>
          <w:b w:val="0"/>
          <w:bCs w:val="0"/>
          <w:color w:val="auto"/>
          <w:sz w:val="20"/>
          <w:szCs w:val="20"/>
          <w:highlight w:val="none"/>
          <w:u w:val="none"/>
          <w:lang w:val="en-US" w:eastAsia="zh-CN"/>
        </w:rPr>
        <w:fldChar w:fldCharType="end"/>
      </w:r>
      <w:r>
        <w:rPr>
          <w:rFonts w:hint="default" w:ascii="Times New Roman" w:hAnsi="Times New Roman" w:eastAsia="宋体" w:cs="Times New Roman"/>
          <w:b w:val="0"/>
          <w:bCs w:val="0"/>
          <w:color w:val="auto"/>
          <w:sz w:val="20"/>
          <w:szCs w:val="20"/>
          <w:highlight w:val="none"/>
          <w:u w:val="none"/>
          <w:lang w:val="en-US" w:eastAsia="zh-CN"/>
        </w:rPr>
        <w:fldChar w:fldCharType="separate"/>
      </w:r>
      <w:r>
        <w:rPr>
          <w:rFonts w:hint="default" w:ascii="Times New Roman" w:hAnsi="Times New Roman" w:eastAsia="宋体" w:cs="Times New Roman"/>
          <w:b w:val="0"/>
          <w:bCs w:val="0"/>
          <w:color w:val="auto"/>
          <w:kern w:val="2"/>
          <w:sz w:val="20"/>
          <w:szCs w:val="20"/>
          <w:highlight w:val="none"/>
          <w:u w:val="none"/>
          <w:vertAlign w:val="superscript"/>
          <w:lang w:val="en-US" w:eastAsia="zh-CN" w:bidi="ar-SA"/>
        </w:rPr>
        <w:t>[</w:t>
      </w:r>
      <w:r>
        <w:rPr>
          <w:rFonts w:hint="default" w:ascii="Times New Roman" w:hAnsi="Times New Roman" w:eastAsia="宋体" w:cs="Times New Roman"/>
          <w:b w:val="0"/>
          <w:bCs w:val="0"/>
          <w:color w:val="auto"/>
          <w:kern w:val="2"/>
          <w:sz w:val="20"/>
          <w:szCs w:val="20"/>
          <w:highlight w:val="none"/>
          <w:u w:val="none"/>
          <w:vertAlign w:val="superscript"/>
          <w:lang w:val="en-US" w:eastAsia="zh-CN" w:bidi="ar-SA"/>
        </w:rPr>
        <w:fldChar w:fldCharType="begin"/>
      </w:r>
      <w:r>
        <w:rPr>
          <w:rFonts w:hint="default" w:ascii="Times New Roman" w:hAnsi="Times New Roman" w:eastAsia="宋体" w:cs="Times New Roman"/>
          <w:b w:val="0"/>
          <w:bCs w:val="0"/>
          <w:color w:val="auto"/>
          <w:kern w:val="2"/>
          <w:sz w:val="20"/>
          <w:szCs w:val="20"/>
          <w:highlight w:val="none"/>
          <w:u w:val="none"/>
          <w:vertAlign w:val="superscript"/>
          <w:lang w:val="en-US" w:eastAsia="zh-CN" w:bidi="ar-SA"/>
        </w:rPr>
        <w:instrText xml:space="preserve"> HYPERLINK \l "_ENREF_36" \o "Fiorilli, 2024 #107" </w:instrText>
      </w:r>
      <w:r>
        <w:rPr>
          <w:rFonts w:hint="default" w:ascii="Times New Roman" w:hAnsi="Times New Roman" w:eastAsia="宋体" w:cs="Times New Roman"/>
          <w:b w:val="0"/>
          <w:bCs w:val="0"/>
          <w:color w:val="auto"/>
          <w:kern w:val="2"/>
          <w:sz w:val="20"/>
          <w:szCs w:val="20"/>
          <w:highlight w:val="none"/>
          <w:u w:val="none"/>
          <w:vertAlign w:val="superscript"/>
          <w:lang w:val="en-US" w:eastAsia="zh-CN" w:bidi="ar-SA"/>
        </w:rPr>
        <w:fldChar w:fldCharType="separate"/>
      </w:r>
      <w:r>
        <w:rPr>
          <w:rFonts w:hint="default" w:ascii="Times New Roman" w:hAnsi="Times New Roman" w:eastAsia="宋体" w:cs="Times New Roman"/>
          <w:b w:val="0"/>
          <w:bCs w:val="0"/>
          <w:color w:val="auto"/>
          <w:kern w:val="2"/>
          <w:sz w:val="20"/>
          <w:szCs w:val="20"/>
          <w:highlight w:val="none"/>
          <w:u w:val="none"/>
          <w:vertAlign w:val="superscript"/>
          <w:lang w:val="en-US" w:eastAsia="zh-CN" w:bidi="ar-SA"/>
        </w:rPr>
        <w:t>36-41</w:t>
      </w:r>
      <w:r>
        <w:rPr>
          <w:rFonts w:hint="default" w:ascii="Times New Roman" w:hAnsi="Times New Roman" w:eastAsia="宋体" w:cs="Times New Roman"/>
          <w:b w:val="0"/>
          <w:bCs w:val="0"/>
          <w:color w:val="auto"/>
          <w:kern w:val="2"/>
          <w:sz w:val="20"/>
          <w:szCs w:val="20"/>
          <w:highlight w:val="none"/>
          <w:u w:val="none"/>
          <w:vertAlign w:val="superscript"/>
          <w:lang w:val="en-US" w:eastAsia="zh-CN" w:bidi="ar-SA"/>
        </w:rPr>
        <w:fldChar w:fldCharType="end"/>
      </w:r>
      <w:r>
        <w:rPr>
          <w:rFonts w:hint="default" w:ascii="Times New Roman" w:hAnsi="Times New Roman" w:eastAsia="宋体" w:cs="Times New Roman"/>
          <w:b w:val="0"/>
          <w:bCs w:val="0"/>
          <w:color w:val="auto"/>
          <w:kern w:val="2"/>
          <w:sz w:val="20"/>
          <w:szCs w:val="20"/>
          <w:highlight w:val="none"/>
          <w:u w:val="none"/>
          <w:vertAlign w:val="superscript"/>
          <w:lang w:val="en-US" w:eastAsia="zh-CN" w:bidi="ar-SA"/>
        </w:rPr>
        <w:t>]</w:t>
      </w:r>
      <w:r>
        <w:rPr>
          <w:rFonts w:hint="default" w:ascii="Times New Roman" w:hAnsi="Times New Roman" w:eastAsia="宋体" w:cs="Times New Roman"/>
          <w:b w:val="0"/>
          <w:bCs w:val="0"/>
          <w:color w:val="auto"/>
          <w:sz w:val="20"/>
          <w:szCs w:val="20"/>
          <w:highlight w:val="none"/>
          <w:u w:val="none"/>
          <w:lang w:val="en-US" w:eastAsia="zh-CN"/>
        </w:rPr>
        <w:fldChar w:fldCharType="end"/>
      </w:r>
      <w:r>
        <w:rPr>
          <w:rFonts w:hint="default" w:ascii="Times New Roman" w:hAnsi="Times New Roman" w:eastAsia="宋体" w:cs="Times New Roman"/>
          <w:b w:val="0"/>
          <w:bCs w:val="0"/>
          <w:sz w:val="20"/>
          <w:szCs w:val="20"/>
          <w:highlight w:val="none"/>
          <w:lang w:val="en-US" w:eastAsia="zh-CN"/>
        </w:rPr>
        <w:t xml:space="preserve">. However, these interpretations are derived from transcriptomic patterns and predicted PPI relationships and therefore represent </w:t>
      </w:r>
      <w:ins w:id="208" w:author="crx" w:date="2026-08-07T16:26:56Z">
        <w:r>
          <w:rPr>
            <w:rFonts w:hint="default" w:ascii="Times New Roman" w:hAnsi="Times New Roman" w:eastAsia="宋体" w:cs="Times New Roman"/>
            <w:b w:val="0"/>
            <w:bCs w:val="0"/>
            <w:sz w:val="20"/>
            <w:szCs w:val="20"/>
            <w:highlight w:val="none"/>
            <w:lang w:val="en-US" w:eastAsia="zh-CN"/>
          </w:rPr>
          <w:t>candidate pathway-level associations rather than direct evidence of pathway activation or regulatory interactions.</w:t>
        </w:r>
      </w:ins>
      <w:r>
        <w:rPr>
          <w:rFonts w:hint="default" w:eastAsia="宋体" w:cs="Times New Roman"/>
          <w:b w:val="0"/>
          <w:bCs w:val="0"/>
          <w:sz w:val="20"/>
          <w:szCs w:val="20"/>
          <w:highlight w:val="none"/>
          <w:lang w:val="en-US" w:eastAsia="zh-CN"/>
        </w:rPr>
        <w:t xml:space="preserve"> </w:t>
      </w:r>
      <w:r>
        <w:rPr>
          <w:rFonts w:hint="default" w:ascii="Times New Roman" w:hAnsi="Times New Roman" w:eastAsia="宋体" w:cs="Times New Roman"/>
          <w:b w:val="0"/>
          <w:bCs w:val="0"/>
          <w:sz w:val="20"/>
          <w:szCs w:val="20"/>
          <w:highlight w:val="none"/>
          <w:lang w:val="en-US" w:eastAsia="zh-CN"/>
        </w:rPr>
        <w:t>In contrast, the RG treatment showed a transcriptomic response tendency associated with defense-related regulatory processes</w:t>
      </w:r>
      <w:r>
        <w:rPr>
          <w:rFonts w:hint="default" w:eastAsia="宋体" w:cs="Times New Roman"/>
          <w:b w:val="0"/>
          <w:bCs w:val="0"/>
          <w:sz w:val="20"/>
          <w:szCs w:val="20"/>
          <w:highlight w:val="none"/>
          <w:lang w:val="en-US" w:eastAsia="zh-CN"/>
        </w:rPr>
        <w:t>.</w:t>
      </w:r>
      <w:r>
        <w:rPr>
          <w:rFonts w:hint="default" w:ascii="Times New Roman" w:hAnsi="Times New Roman" w:eastAsia="宋体" w:cs="Times New Roman"/>
          <w:b w:val="0"/>
          <w:bCs w:val="0"/>
          <w:sz w:val="20"/>
          <w:szCs w:val="20"/>
          <w:highlight w:val="none"/>
          <w:lang w:val="en-US" w:eastAsia="zh-CN"/>
        </w:rPr>
        <w:t xml:space="preserve"> </w:t>
      </w:r>
      <w:r>
        <w:rPr>
          <w:rFonts w:hint="default" w:ascii="Times New Roman" w:hAnsi="Times New Roman" w:eastAsia="宋体" w:cs="Times New Roman"/>
          <w:sz w:val="20"/>
          <w:szCs w:val="20"/>
          <w:highlight w:val="none"/>
        </w:rPr>
        <w:t xml:space="preserve">The observed expression profiles </w:t>
      </w:r>
      <w:ins w:id="209" w:author="crx" w:date="2026-08-07T16:28:20Z">
        <w:r>
          <w:rPr>
            <w:rFonts w:hint="default" w:ascii="Times New Roman" w:hAnsi="Times New Roman" w:eastAsia="宋体" w:cs="Times New Roman"/>
            <w:sz w:val="20"/>
            <w:szCs w:val="20"/>
            <w:highlight w:val="none"/>
          </w:rPr>
          <w:t>included changes in several pathogen recognition- and defense-associated genes,</w:t>
        </w:r>
      </w:ins>
      <w:r>
        <w:rPr>
          <w:rFonts w:hint="default" w:ascii="Times New Roman" w:hAnsi="Times New Roman" w:eastAsia="宋体" w:cs="Times New Roman"/>
          <w:b w:val="0"/>
          <w:sz w:val="20"/>
          <w:szCs w:val="20"/>
          <w:highlight w:val="none"/>
        </w:rPr>
        <w:t xml:space="preserve"> including BAK1, BIK1, RPM1, RIN4, and EDS1. Predicted network relationships further indicated </w:t>
      </w:r>
      <w:ins w:id="210" w:author="crx" w:date="2026-08-07T16:29:30Z">
        <w:r>
          <w:rPr>
            <w:rFonts w:hint="default" w:ascii="Times New Roman" w:hAnsi="Times New Roman" w:eastAsia="宋体" w:cs="Times New Roman"/>
            <w:b w:val="0"/>
            <w:sz w:val="20"/>
            <w:szCs w:val="20"/>
            <w:highlight w:val="none"/>
          </w:rPr>
          <w:t>possible associations with ROS-related and MAPK-associated components,</w:t>
        </w:r>
      </w:ins>
      <w:r>
        <w:rPr>
          <w:rFonts w:hint="default" w:ascii="Times New Roman" w:hAnsi="Times New Roman" w:eastAsia="宋体" w:cs="Times New Roman"/>
          <w:b w:val="0"/>
          <w:sz w:val="20"/>
          <w:szCs w:val="20"/>
          <w:highlight w:val="none"/>
        </w:rPr>
        <w:t xml:space="preserve"> including RBOHD and MPK3, followed by downstream changes in defense-related transcriptional regulators such as NPR1. These results suggest that RG treatment </w:t>
      </w:r>
      <w:ins w:id="211" w:author="crx" w:date="2026-08-07T16:29:56Z">
        <w:r>
          <w:rPr>
            <w:rFonts w:hint="default" w:ascii="Times New Roman" w:hAnsi="Times New Roman" w:eastAsia="宋体" w:cs="Times New Roman"/>
            <w:b w:val="0"/>
            <w:sz w:val="20"/>
            <w:szCs w:val="20"/>
            <w:highlight w:val="none"/>
          </w:rPr>
          <w:t>displayed a distinct defense-associated transcriptional response pattern under pathogen challenge.</w:t>
        </w:r>
      </w:ins>
      <w:r>
        <w:rPr>
          <w:rFonts w:hint="default" w:ascii="Times New Roman" w:hAnsi="Times New Roman" w:eastAsia="宋体" w:cs="Times New Roman"/>
          <w:sz w:val="20"/>
          <w:szCs w:val="20"/>
          <w:highlight w:val="none"/>
        </w:rPr>
        <w:t xml:space="preserve"> However, </w:t>
      </w:r>
      <w:r>
        <w:rPr>
          <w:rFonts w:hint="default" w:ascii="Times New Roman" w:hAnsi="Times New Roman" w:eastAsia="宋体" w:cs="Times New Roman"/>
          <w:b w:val="0"/>
          <w:sz w:val="20"/>
          <w:szCs w:val="20"/>
          <w:highlight w:val="none"/>
        </w:rPr>
        <w:t xml:space="preserve">because these PPI relationships were predicted based on database-derived or homology-based information, the identification of RBOHD- and MPK3-related nodes should not be interpreted as direct evidence of RBOHD-mediated ROS bursts or MPK3-activated MAPK cascades in </w:t>
      </w:r>
      <w:r>
        <w:rPr>
          <w:rFonts w:hint="default" w:ascii="Times New Roman" w:hAnsi="Times New Roman" w:eastAsia="宋体" w:cs="Times New Roman"/>
          <w:b w:val="0"/>
          <w:i/>
          <w:iCs/>
          <w:sz w:val="20"/>
          <w:szCs w:val="20"/>
          <w:highlight w:val="none"/>
        </w:rPr>
        <w:t>L. barbarum</w:t>
      </w:r>
      <w:r>
        <w:rPr>
          <w:rFonts w:hint="default" w:ascii="Times New Roman" w:hAnsi="Times New Roman" w:eastAsia="宋体" w:cs="Times New Roman"/>
          <w:b w:val="0"/>
          <w:sz w:val="20"/>
          <w:szCs w:val="20"/>
          <w:highlight w:val="none"/>
        </w:rPr>
        <w:t xml:space="preserve">. Rather, these findings indicate that ROS-related processes and MAPK-associated signaling pathways </w:t>
      </w:r>
      <w:ins w:id="212" w:author="crx" w:date="2026-08-07T16:31:04Z">
        <w:r>
          <w:rPr>
            <w:rFonts w:hint="default" w:ascii="Times New Roman" w:hAnsi="Times New Roman" w:eastAsia="宋体" w:cs="Times New Roman"/>
            <w:b w:val="0"/>
            <w:sz w:val="20"/>
            <w:szCs w:val="20"/>
            <w:highlight w:val="none"/>
          </w:rPr>
          <w:t>may be associated with AMF-related transcriptional responses during pathogen stress and require further functional validation</w:t>
        </w:r>
      </w:ins>
      <w:r>
        <w:rPr>
          <w:rFonts w:hint="default" w:ascii="Times New Roman" w:hAnsi="Times New Roman" w:eastAsia="宋体" w:cs="Times New Roman"/>
          <w:b w:val="0"/>
          <w:bCs w:val="0"/>
          <w:sz w:val="20"/>
          <w:szCs w:val="20"/>
          <w:highlight w:val="none"/>
          <w:lang w:val="en-US" w:eastAsia="zh-CN"/>
        </w:rPr>
        <w:fldChar w:fldCharType="begin"/>
      </w:r>
      <w:r>
        <w:rPr>
          <w:rFonts w:hint="default" w:ascii="Times New Roman" w:hAnsi="Times New Roman" w:eastAsia="宋体" w:cs="Times New Roman"/>
          <w:b w:val="0"/>
          <w:bCs w:val="0"/>
          <w:sz w:val="20"/>
          <w:szCs w:val="20"/>
          <w:highlight w:val="none"/>
          <w:lang w:val="en-US" w:eastAsia="zh-CN"/>
        </w:rPr>
        <w:instrText xml:space="preserve"> ADDIN EN.CITE </w:instrText>
      </w:r>
      <w:r>
        <w:rPr>
          <w:rFonts w:hint="default" w:ascii="Times New Roman" w:hAnsi="Times New Roman" w:eastAsia="宋体" w:cs="Times New Roman"/>
          <w:b w:val="0"/>
          <w:bCs w:val="0"/>
          <w:sz w:val="20"/>
          <w:szCs w:val="20"/>
          <w:highlight w:val="none"/>
          <w:lang w:val="en-US" w:eastAsia="zh-CN"/>
        </w:rPr>
        <w:fldChar w:fldCharType="begin">
          <w:fldData xml:space="preserve">PEVuZE5vdGU+PENpdGU+PEF1dGhvcj5XdTwvQXV0aG9yPjxZZWFyPjIwMjU8L1llYXI+PFJlY051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</w:fldData>
        </w:fldChar>
      </w:r>
      <w:r>
        <w:rPr>
          <w:rFonts w:hint="default" w:ascii="Times New Roman" w:hAnsi="Times New Roman" w:eastAsia="宋体" w:cs="Times New Roman"/>
          <w:b w:val="0"/>
          <w:bCs w:val="0"/>
          <w:sz w:val="20"/>
          <w:szCs w:val="20"/>
          <w:highlight w:val="none"/>
          <w:lang w:val="en-US" w:eastAsia="zh-CN"/>
        </w:rPr>
        <w:instrText xml:space="preserve"> ADDIN EN.CITE.DATA </w:instrText>
      </w:r>
      <w:r>
        <w:rPr>
          <w:rFonts w:hint="default" w:ascii="Times New Roman" w:hAnsi="Times New Roman" w:eastAsia="宋体" w:cs="Times New Roman"/>
          <w:b w:val="0"/>
          <w:bCs w:val="0"/>
          <w:sz w:val="20"/>
          <w:szCs w:val="20"/>
          <w:highlight w:val="none"/>
          <w:lang w:val="en-US" w:eastAsia="zh-CN"/>
        </w:rPr>
        <w:fldChar w:fldCharType="separate"/>
      </w:r>
      <w:r>
        <w:rPr>
          <w:rFonts w:hint="default" w:ascii="Times New Roman" w:hAnsi="Times New Roman" w:eastAsia="宋体" w:cs="Times New Roman"/>
          <w:b w:val="0"/>
          <w:bCs w:val="0"/>
          <w:sz w:val="20"/>
          <w:szCs w:val="20"/>
          <w:highlight w:val="none"/>
          <w:lang w:val="en-US" w:eastAsia="zh-CN"/>
        </w:rPr>
        <w:fldChar w:fldCharType="end"/>
      </w:r>
      <w:r>
        <w:rPr>
          <w:rFonts w:hint="default" w:ascii="Times New Roman" w:hAnsi="Times New Roman" w:eastAsia="宋体" w:cs="Times New Roman"/>
          <w:b w:val="0"/>
          <w:bCs w:val="0"/>
          <w:sz w:val="20"/>
          <w:szCs w:val="20"/>
          <w:highlight w:val="none"/>
          <w:lang w:val="en-US" w:eastAsia="zh-CN"/>
        </w:rPr>
        <w:fldChar w:fldCharType="separate"/>
      </w:r>
      <w:r>
        <w:rPr>
          <w:rFonts w:hint="default" w:ascii="Times New Roman" w:hAnsi="Times New Roman" w:eastAsia="宋体" w:cs="Times New Roman"/>
          <w:b w:val="0"/>
          <w:bCs w:val="0"/>
          <w:kern w:val="2"/>
          <w:sz w:val="20"/>
          <w:szCs w:val="20"/>
          <w:highlight w:val="none"/>
          <w:vertAlign w:val="superscript"/>
          <w:lang w:val="en-US" w:eastAsia="zh-CN" w:bidi="ar-SA"/>
        </w:rPr>
        <w:t>[</w:t>
      </w:r>
      <w:r>
        <w:rPr>
          <w:rFonts w:hint="default" w:ascii="Times New Roman" w:hAnsi="Times New Roman" w:eastAsia="宋体" w:cs="Times New Roman"/>
          <w:b w:val="0"/>
          <w:bCs w:val="0"/>
          <w:kern w:val="2"/>
          <w:sz w:val="20"/>
          <w:szCs w:val="20"/>
          <w:highlight w:val="none"/>
          <w:vertAlign w:val="superscript"/>
          <w:lang w:val="en-US" w:eastAsia="zh-CN" w:bidi="ar-SA"/>
        </w:rPr>
        <w:fldChar w:fldCharType="begin"/>
      </w:r>
      <w:r>
        <w:rPr>
          <w:rFonts w:hint="default" w:ascii="Times New Roman" w:hAnsi="Times New Roman" w:eastAsia="宋体" w:cs="Times New Roman"/>
          <w:b w:val="0"/>
          <w:bCs w:val="0"/>
          <w:kern w:val="2"/>
          <w:sz w:val="20"/>
          <w:szCs w:val="20"/>
          <w:highlight w:val="none"/>
          <w:vertAlign w:val="superscript"/>
          <w:lang w:val="en-US" w:eastAsia="zh-CN" w:bidi="ar-SA"/>
        </w:rPr>
        <w:instrText xml:space="preserve"> HYPERLINK \l "_ENREF_42" \o "Wu, 2025 #113" </w:instrText>
      </w:r>
      <w:r>
        <w:rPr>
          <w:rFonts w:hint="default" w:ascii="Times New Roman" w:hAnsi="Times New Roman" w:eastAsia="宋体" w:cs="Times New Roman"/>
          <w:b w:val="0"/>
          <w:bCs w:val="0"/>
          <w:kern w:val="2"/>
          <w:sz w:val="20"/>
          <w:szCs w:val="20"/>
          <w:highlight w:val="none"/>
          <w:vertAlign w:val="superscript"/>
          <w:lang w:val="en-US" w:eastAsia="zh-CN" w:bidi="ar-SA"/>
        </w:rPr>
        <w:fldChar w:fldCharType="separate"/>
      </w:r>
      <w:r>
        <w:rPr>
          <w:rFonts w:hint="default" w:ascii="Times New Roman" w:hAnsi="Times New Roman" w:eastAsia="宋体" w:cs="Times New Roman"/>
          <w:b w:val="0"/>
          <w:bCs w:val="0"/>
          <w:kern w:val="2"/>
          <w:sz w:val="20"/>
          <w:szCs w:val="20"/>
          <w:highlight w:val="none"/>
          <w:vertAlign w:val="superscript"/>
          <w:lang w:val="en-US" w:eastAsia="zh-CN" w:bidi="ar-SA"/>
        </w:rPr>
        <w:t>42</w:t>
      </w:r>
      <w:r>
        <w:rPr>
          <w:rFonts w:hint="default" w:ascii="Times New Roman" w:hAnsi="Times New Roman" w:eastAsia="宋体" w:cs="Times New Roman"/>
          <w:b w:val="0"/>
          <w:bCs w:val="0"/>
          <w:kern w:val="2"/>
          <w:sz w:val="20"/>
          <w:szCs w:val="20"/>
          <w:highlight w:val="none"/>
          <w:vertAlign w:val="superscript"/>
          <w:lang w:val="en-US" w:eastAsia="zh-CN" w:bidi="ar-SA"/>
        </w:rPr>
        <w:fldChar w:fldCharType="end"/>
      </w:r>
      <w:r>
        <w:rPr>
          <w:rFonts w:hint="default" w:ascii="Times New Roman" w:hAnsi="Times New Roman" w:eastAsia="宋体" w:cs="Times New Roman"/>
          <w:b w:val="0"/>
          <w:bCs w:val="0"/>
          <w:kern w:val="2"/>
          <w:sz w:val="20"/>
          <w:szCs w:val="20"/>
          <w:highlight w:val="none"/>
          <w:vertAlign w:val="superscript"/>
          <w:lang w:val="en-US" w:eastAsia="zh-CN" w:bidi="ar-SA"/>
        </w:rPr>
        <w:t>,</w:t>
      </w:r>
      <w:r>
        <w:rPr>
          <w:rFonts w:hint="default" w:ascii="Times New Roman" w:hAnsi="Times New Roman" w:eastAsia="宋体" w:cs="Times New Roman"/>
          <w:b w:val="0"/>
          <w:bCs w:val="0"/>
          <w:kern w:val="2"/>
          <w:sz w:val="20"/>
          <w:szCs w:val="20"/>
          <w:highlight w:val="none"/>
          <w:vertAlign w:val="superscript"/>
          <w:lang w:val="en-US" w:eastAsia="zh-CN" w:bidi="ar-SA"/>
        </w:rPr>
        <w:fldChar w:fldCharType="begin"/>
      </w:r>
      <w:r>
        <w:rPr>
          <w:rFonts w:hint="default" w:ascii="Times New Roman" w:hAnsi="Times New Roman" w:eastAsia="宋体" w:cs="Times New Roman"/>
          <w:b w:val="0"/>
          <w:bCs w:val="0"/>
          <w:kern w:val="2"/>
          <w:sz w:val="20"/>
          <w:szCs w:val="20"/>
          <w:highlight w:val="none"/>
          <w:vertAlign w:val="superscript"/>
          <w:lang w:val="en-US" w:eastAsia="zh-CN" w:bidi="ar-SA"/>
        </w:rPr>
        <w:instrText xml:space="preserve"> HYPERLINK \l "_ENREF_43" \o "Zavaliev, 2024 #114" </w:instrText>
      </w:r>
      <w:r>
        <w:rPr>
          <w:rFonts w:hint="default" w:ascii="Times New Roman" w:hAnsi="Times New Roman" w:eastAsia="宋体" w:cs="Times New Roman"/>
          <w:b w:val="0"/>
          <w:bCs w:val="0"/>
          <w:kern w:val="2"/>
          <w:sz w:val="20"/>
          <w:szCs w:val="20"/>
          <w:highlight w:val="none"/>
          <w:vertAlign w:val="superscript"/>
          <w:lang w:val="en-US" w:eastAsia="zh-CN" w:bidi="ar-SA"/>
        </w:rPr>
        <w:fldChar w:fldCharType="separate"/>
      </w:r>
      <w:r>
        <w:rPr>
          <w:rFonts w:hint="default" w:ascii="Times New Roman" w:hAnsi="Times New Roman" w:eastAsia="宋体" w:cs="Times New Roman"/>
          <w:b w:val="0"/>
          <w:bCs w:val="0"/>
          <w:kern w:val="2"/>
          <w:sz w:val="20"/>
          <w:szCs w:val="20"/>
          <w:highlight w:val="none"/>
          <w:vertAlign w:val="superscript"/>
          <w:lang w:val="en-US" w:eastAsia="zh-CN" w:bidi="ar-SA"/>
        </w:rPr>
        <w:t>43</w:t>
      </w:r>
      <w:r>
        <w:rPr>
          <w:rFonts w:hint="default" w:ascii="Times New Roman" w:hAnsi="Times New Roman" w:eastAsia="宋体" w:cs="Times New Roman"/>
          <w:b w:val="0"/>
          <w:bCs w:val="0"/>
          <w:kern w:val="2"/>
          <w:sz w:val="20"/>
          <w:szCs w:val="20"/>
          <w:highlight w:val="none"/>
          <w:vertAlign w:val="superscript"/>
          <w:lang w:val="en-US" w:eastAsia="zh-CN" w:bidi="ar-SA"/>
        </w:rPr>
        <w:fldChar w:fldCharType="end"/>
      </w:r>
      <w:r>
        <w:rPr>
          <w:rFonts w:hint="default" w:ascii="Times New Roman" w:hAnsi="Times New Roman" w:eastAsia="宋体" w:cs="Times New Roman"/>
          <w:b w:val="0"/>
          <w:bCs w:val="0"/>
          <w:kern w:val="2"/>
          <w:sz w:val="20"/>
          <w:szCs w:val="20"/>
          <w:highlight w:val="none"/>
          <w:vertAlign w:val="superscript"/>
          <w:lang w:val="en-US" w:eastAsia="zh-CN" w:bidi="ar-SA"/>
        </w:rPr>
        <w:t>]</w:t>
      </w:r>
      <w:r>
        <w:rPr>
          <w:rFonts w:hint="default" w:ascii="Times New Roman" w:hAnsi="Times New Roman" w:eastAsia="宋体" w:cs="Times New Roman"/>
          <w:b w:val="0"/>
          <w:bCs w:val="0"/>
          <w:sz w:val="20"/>
          <w:szCs w:val="20"/>
          <w:highlight w:val="none"/>
          <w:lang w:val="en-US" w:eastAsia="zh-CN"/>
        </w:rPr>
        <w:fldChar w:fldCharType="end"/>
      </w:r>
      <w:r>
        <w:rPr>
          <w:rFonts w:hint="default" w:ascii="Times New Roman" w:hAnsi="Times New Roman" w:eastAsia="宋体" w:cs="Times New Roman"/>
          <w:b w:val="0"/>
          <w:bCs w:val="0"/>
          <w:sz w:val="20"/>
          <w:szCs w:val="20"/>
          <w:highlight w:val="none"/>
          <w:lang w:val="en-US" w:eastAsia="zh-CN"/>
        </w:rPr>
        <w:t>. By comparison, MG showed transcriptomic features potentially associated with hormone-related regulation under pathogen challenge. Its expression profile showed enrichment of genes related to AUX1 and TIR1, suggesting possible involvement of auxin transport and perception, as well as modulation of Aux/IAA–ARF-associated regulatory processes. The altered expression of genes related to cell elongation and division, such as SAUR and CYCD3, together with changes in CK, ET, ABA, and GA-related pathways, may reflect hormone-associated adjustments in stress responses during pathogen exposure</w:t>
      </w:r>
      <w:r>
        <w:rPr>
          <w:rFonts w:hint="default" w:ascii="Times New Roman" w:hAnsi="Times New Roman" w:eastAsia="宋体" w:cs="Times New Roman"/>
          <w:b w:val="0"/>
          <w:bCs w:val="0"/>
          <w:color w:val="auto"/>
          <w:sz w:val="20"/>
          <w:szCs w:val="20"/>
          <w:highlight w:val="none"/>
          <w:u w:val="none"/>
          <w:lang w:val="en-US" w:eastAsia="zh-CN"/>
        </w:rPr>
        <w:fldChar w:fldCharType="begin"/>
      </w:r>
      <w:r>
        <w:rPr>
          <w:rFonts w:hint="default" w:ascii="Times New Roman" w:hAnsi="Times New Roman" w:eastAsia="宋体" w:cs="Times New Roman"/>
          <w:b w:val="0"/>
          <w:bCs w:val="0"/>
          <w:color w:val="auto"/>
          <w:sz w:val="20"/>
          <w:szCs w:val="20"/>
          <w:highlight w:val="none"/>
          <w:u w:val="none"/>
          <w:lang w:val="en-US" w:eastAsia="zh-CN"/>
        </w:rPr>
        <w:instrText xml:space="preserve"> ADDIN EN.CITE </w:instrText>
      </w:r>
      <w:r>
        <w:rPr>
          <w:rFonts w:hint="default" w:ascii="Times New Roman" w:hAnsi="Times New Roman" w:eastAsia="宋体" w:cs="Times New Roman"/>
          <w:b w:val="0"/>
          <w:bCs w:val="0"/>
          <w:color w:val="auto"/>
          <w:sz w:val="20"/>
          <w:szCs w:val="20"/>
          <w:highlight w:val="none"/>
          <w:u w:val="none"/>
          <w:lang w:val="en-US" w:eastAsia="zh-CN"/>
        </w:rPr>
        <w:fldChar w:fldCharType="begin">
          <w:fldData xml:space="preserve">PEVuZE5vdGU+PENpdGU+PEF1dGhvcj5NdXNhemFkZTwvQXV0aG9yPjxZZWFyPjIwMjU8L1llYXI+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</w:fldData>
        </w:fldChar>
      </w:r>
      <w:r>
        <w:rPr>
          <w:rFonts w:hint="default" w:ascii="Times New Roman" w:hAnsi="Times New Roman" w:eastAsia="宋体" w:cs="Times New Roman"/>
          <w:b w:val="0"/>
          <w:bCs w:val="0"/>
          <w:color w:val="auto"/>
          <w:sz w:val="20"/>
          <w:szCs w:val="20"/>
          <w:highlight w:val="none"/>
          <w:u w:val="none"/>
          <w:lang w:val="en-US" w:eastAsia="zh-CN"/>
        </w:rPr>
        <w:instrText xml:space="preserve"> ADDIN EN.CITE.DATA </w:instrText>
      </w:r>
      <w:r>
        <w:rPr>
          <w:rFonts w:hint="default" w:ascii="Times New Roman" w:hAnsi="Times New Roman" w:eastAsia="宋体" w:cs="Times New Roman"/>
          <w:b w:val="0"/>
          <w:bCs w:val="0"/>
          <w:color w:val="auto"/>
          <w:sz w:val="20"/>
          <w:szCs w:val="20"/>
          <w:highlight w:val="none"/>
          <w:u w:val="none"/>
          <w:lang w:val="en-US" w:eastAsia="zh-CN"/>
        </w:rPr>
        <w:fldChar w:fldCharType="separate"/>
      </w:r>
      <w:r>
        <w:rPr>
          <w:rFonts w:hint="default" w:ascii="Times New Roman" w:hAnsi="Times New Roman" w:eastAsia="宋体" w:cs="Times New Roman"/>
          <w:b w:val="0"/>
          <w:bCs w:val="0"/>
          <w:color w:val="auto"/>
          <w:sz w:val="20"/>
          <w:szCs w:val="20"/>
          <w:highlight w:val="none"/>
          <w:u w:val="none"/>
          <w:lang w:val="en-US" w:eastAsia="zh-CN"/>
        </w:rPr>
        <w:fldChar w:fldCharType="end"/>
      </w:r>
      <w:r>
        <w:rPr>
          <w:rFonts w:hint="default" w:ascii="Times New Roman" w:hAnsi="Times New Roman" w:eastAsia="宋体" w:cs="Times New Roman"/>
          <w:b w:val="0"/>
          <w:bCs w:val="0"/>
          <w:color w:val="auto"/>
          <w:sz w:val="20"/>
          <w:szCs w:val="20"/>
          <w:highlight w:val="none"/>
          <w:u w:val="none"/>
          <w:lang w:val="en-US" w:eastAsia="zh-CN"/>
        </w:rPr>
        <w:fldChar w:fldCharType="separate"/>
      </w:r>
      <w:r>
        <w:rPr>
          <w:rFonts w:hint="default" w:ascii="Times New Roman" w:hAnsi="Times New Roman" w:eastAsia="宋体" w:cs="Times New Roman"/>
          <w:b w:val="0"/>
          <w:bCs w:val="0"/>
          <w:color w:val="auto"/>
          <w:kern w:val="2"/>
          <w:sz w:val="20"/>
          <w:szCs w:val="20"/>
          <w:highlight w:val="none"/>
          <w:u w:val="none"/>
          <w:vertAlign w:val="superscript"/>
          <w:lang w:val="en-US" w:eastAsia="zh-CN" w:bidi="ar-SA"/>
        </w:rPr>
        <w:t>[</w:t>
      </w:r>
      <w:r>
        <w:rPr>
          <w:rFonts w:hint="default" w:ascii="Times New Roman" w:hAnsi="Times New Roman" w:eastAsia="宋体" w:cs="Times New Roman"/>
          <w:b w:val="0"/>
          <w:bCs w:val="0"/>
          <w:color w:val="auto"/>
          <w:kern w:val="2"/>
          <w:sz w:val="20"/>
          <w:szCs w:val="20"/>
          <w:highlight w:val="none"/>
          <w:u w:val="none"/>
          <w:vertAlign w:val="superscript"/>
          <w:lang w:val="en-US" w:eastAsia="zh-CN" w:bidi="ar-SA"/>
        </w:rPr>
        <w:fldChar w:fldCharType="begin"/>
      </w:r>
      <w:r>
        <w:rPr>
          <w:rFonts w:hint="default" w:ascii="Times New Roman" w:hAnsi="Times New Roman" w:eastAsia="宋体" w:cs="Times New Roman"/>
          <w:b w:val="0"/>
          <w:bCs w:val="0"/>
          <w:color w:val="auto"/>
          <w:kern w:val="2"/>
          <w:sz w:val="20"/>
          <w:szCs w:val="20"/>
          <w:highlight w:val="none"/>
          <w:u w:val="none"/>
          <w:vertAlign w:val="superscript"/>
          <w:lang w:val="en-US" w:eastAsia="zh-CN" w:bidi="ar-SA"/>
        </w:rPr>
        <w:instrText xml:space="preserve"> HYPERLINK \l "_ENREF_44" \o "Musazade, 2025 #115" </w:instrText>
      </w:r>
      <w:r>
        <w:rPr>
          <w:rFonts w:hint="default" w:ascii="Times New Roman" w:hAnsi="Times New Roman" w:eastAsia="宋体" w:cs="Times New Roman"/>
          <w:b w:val="0"/>
          <w:bCs w:val="0"/>
          <w:color w:val="auto"/>
          <w:kern w:val="2"/>
          <w:sz w:val="20"/>
          <w:szCs w:val="20"/>
          <w:highlight w:val="none"/>
          <w:u w:val="none"/>
          <w:vertAlign w:val="superscript"/>
          <w:lang w:val="en-US" w:eastAsia="zh-CN" w:bidi="ar-SA"/>
        </w:rPr>
        <w:fldChar w:fldCharType="separate"/>
      </w:r>
      <w:r>
        <w:rPr>
          <w:rFonts w:hint="default" w:ascii="Times New Roman" w:hAnsi="Times New Roman" w:eastAsia="宋体" w:cs="Times New Roman"/>
          <w:b w:val="0"/>
          <w:bCs w:val="0"/>
          <w:color w:val="auto"/>
          <w:kern w:val="2"/>
          <w:sz w:val="20"/>
          <w:szCs w:val="20"/>
          <w:highlight w:val="none"/>
          <w:u w:val="none"/>
          <w:vertAlign w:val="superscript"/>
          <w:lang w:val="en-US" w:eastAsia="zh-CN" w:bidi="ar-SA"/>
        </w:rPr>
        <w:t>44-47</w:t>
      </w:r>
      <w:r>
        <w:rPr>
          <w:rFonts w:hint="default" w:ascii="Times New Roman" w:hAnsi="Times New Roman" w:eastAsia="宋体" w:cs="Times New Roman"/>
          <w:b w:val="0"/>
          <w:bCs w:val="0"/>
          <w:color w:val="auto"/>
          <w:kern w:val="2"/>
          <w:sz w:val="20"/>
          <w:szCs w:val="20"/>
          <w:highlight w:val="none"/>
          <w:u w:val="none"/>
          <w:vertAlign w:val="superscript"/>
          <w:lang w:val="en-US" w:eastAsia="zh-CN" w:bidi="ar-SA"/>
        </w:rPr>
        <w:fldChar w:fldCharType="end"/>
      </w:r>
      <w:r>
        <w:rPr>
          <w:rFonts w:hint="default" w:ascii="Times New Roman" w:hAnsi="Times New Roman" w:eastAsia="宋体" w:cs="Times New Roman"/>
          <w:b w:val="0"/>
          <w:bCs w:val="0"/>
          <w:color w:val="auto"/>
          <w:kern w:val="2"/>
          <w:sz w:val="20"/>
          <w:szCs w:val="20"/>
          <w:highlight w:val="none"/>
          <w:u w:val="none"/>
          <w:vertAlign w:val="superscript"/>
          <w:lang w:val="en-US" w:eastAsia="zh-CN" w:bidi="ar-SA"/>
        </w:rPr>
        <w:t>]</w:t>
      </w:r>
      <w:r>
        <w:rPr>
          <w:rFonts w:hint="default" w:ascii="Times New Roman" w:hAnsi="Times New Roman" w:eastAsia="宋体" w:cs="Times New Roman"/>
          <w:b w:val="0"/>
          <w:bCs w:val="0"/>
          <w:color w:val="auto"/>
          <w:sz w:val="20"/>
          <w:szCs w:val="20"/>
          <w:highlight w:val="none"/>
          <w:u w:val="none"/>
          <w:lang w:val="en-US" w:eastAsia="zh-CN"/>
        </w:rPr>
        <w:fldChar w:fldCharType="end"/>
      </w:r>
      <w:r>
        <w:rPr>
          <w:rFonts w:hint="default" w:ascii="Times New Roman" w:hAnsi="Times New Roman" w:eastAsia="宋体" w:cs="Times New Roman"/>
          <w:b w:val="0"/>
          <w:bCs w:val="0"/>
          <w:sz w:val="20"/>
          <w:szCs w:val="20"/>
          <w:highlight w:val="none"/>
          <w:lang w:val="en-US" w:eastAsia="zh-CN"/>
        </w:rPr>
        <w:t>.</w:t>
      </w:r>
      <w:r>
        <w:rPr>
          <w:rFonts w:hint="default" w:eastAsia="宋体" w:cs="Times New Roman"/>
          <w:b w:val="0"/>
          <w:bCs w:val="0"/>
          <w:sz w:val="20"/>
          <w:szCs w:val="20"/>
          <w:highlight w:val="none"/>
          <w:lang w:val="en-US" w:eastAsia="zh-CN"/>
        </w:rPr>
        <w:t xml:space="preserve"> </w:t>
      </w:r>
      <w:r>
        <w:rPr>
          <w:rFonts w:hint="default" w:ascii="Times New Roman" w:hAnsi="Times New Roman" w:eastAsia="宋体" w:cs="Times New Roman"/>
          <w:b w:val="0"/>
          <w:bCs w:val="0"/>
          <w:sz w:val="20"/>
          <w:szCs w:val="20"/>
          <w:highlight w:val="none"/>
          <w:lang w:val="en-US" w:eastAsia="zh-CN"/>
        </w:rPr>
        <w:t>However, because growth-related traits were not directly measured under pathogen-inoculated conditions, whether these transcriptional changes contributed to growth maintenance under pathogen stress requires further experimental validation.</w:t>
      </w:r>
      <w:r>
        <w:rPr>
          <w:rFonts w:hint="default" w:eastAsia="宋体" w:cs="Times New Roman"/>
          <w:b w:val="0"/>
          <w:bCs w:val="0"/>
          <w:sz w:val="20"/>
          <w:szCs w:val="20"/>
          <w:highlight w:val="none"/>
          <w:lang w:val="en-US" w:eastAsia="zh-CN"/>
        </w:rPr>
        <w:t xml:space="preserve"> </w:t>
      </w:r>
      <w:r>
        <w:rPr>
          <w:rFonts w:hint="default" w:ascii="Times New Roman" w:hAnsi="Times New Roman" w:eastAsia="宋体" w:cs="Times New Roman"/>
          <w:b w:val="0"/>
          <w:bCs w:val="0"/>
          <w:sz w:val="20"/>
          <w:szCs w:val="20"/>
          <w:highlight w:val="none"/>
          <w:lang w:val="en-US" w:eastAsia="zh-CN"/>
        </w:rPr>
        <w:t xml:space="preserve">Taken together, HG, RG, and MG HG, RG, and MG displayed distinct transcriptomic response tendencies, including broader signaling-related </w:t>
      </w:r>
      <w:ins w:id="213" w:author="crx" w:date="2026-08-07T16:33:02Z">
        <w:r>
          <w:rPr>
            <w:rFonts w:hint="default" w:ascii="Times New Roman" w:hAnsi="Times New Roman" w:eastAsia="宋体" w:cs="Times New Roman"/>
            <w:b w:val="0"/>
            <w:bCs w:val="0"/>
            <w:sz w:val="20"/>
            <w:szCs w:val="20"/>
            <w:highlight w:val="none"/>
            <w:lang w:val="en-US" w:eastAsia="zh-CN"/>
          </w:rPr>
          <w:t>transcriptional changes</w:t>
        </w:r>
      </w:ins>
      <w:del w:id="214" w:author="crx" w:date="2026-08-07T16:33:18Z">
        <w:r>
          <w:rPr>
            <w:rFonts w:hint="default" w:ascii="Times New Roman" w:hAnsi="Times New Roman" w:eastAsia="宋体" w:cs="Times New Roman"/>
            <w:b w:val="0"/>
            <w:bCs w:val="0"/>
            <w:sz w:val="20"/>
            <w:szCs w:val="20"/>
            <w:highlight w:val="none"/>
            <w:lang w:val="en-US" w:eastAsia="zh-CN"/>
          </w:rPr>
          <w:delText xml:space="preserve"> with possible defense-cost adjustment</w:delText>
        </w:r>
      </w:del>
      <w:r>
        <w:rPr>
          <w:rFonts w:hint="default" w:ascii="Times New Roman" w:hAnsi="Times New Roman" w:eastAsia="宋体" w:cs="Times New Roman"/>
          <w:b w:val="0"/>
          <w:bCs w:val="0"/>
          <w:sz w:val="20"/>
          <w:szCs w:val="20"/>
          <w:highlight w:val="none"/>
          <w:lang w:val="en-US" w:eastAsia="zh-CN"/>
        </w:rPr>
        <w:t xml:space="preserve"> in HG, stronger defense-associated transcriptional responses in RG, and hormone-related stress-response </w:t>
      </w:r>
      <w:ins w:id="215" w:author="crx" w:date="2026-08-07T16:33:48Z">
        <w:r>
          <w:rPr>
            <w:rFonts w:hint="default" w:ascii="Times New Roman" w:hAnsi="Times New Roman" w:eastAsia="宋体" w:cs="Times New Roman"/>
            <w:b w:val="0"/>
            <w:bCs w:val="0"/>
            <w:sz w:val="20"/>
            <w:szCs w:val="20"/>
            <w:highlight w:val="none"/>
            <w:lang w:val="en-US" w:eastAsia="zh-CN"/>
          </w:rPr>
          <w:t>patterns</w:t>
        </w:r>
      </w:ins>
      <w:r>
        <w:rPr>
          <w:rFonts w:hint="default" w:ascii="Times New Roman" w:hAnsi="Times New Roman" w:eastAsia="宋体" w:cs="Times New Roman"/>
          <w:b w:val="0"/>
          <w:bCs w:val="0"/>
          <w:sz w:val="20"/>
          <w:szCs w:val="20"/>
          <w:highlight w:val="none"/>
          <w:lang w:val="en-US" w:eastAsia="zh-CN"/>
        </w:rPr>
        <w:t xml:space="preserve"> in MG. However, these interpretations are primarily based on differential expression analysis, pathway enrichment, and predicted PPI network analysis, and should therefore be considered </w:t>
      </w:r>
      <w:ins w:id="216" w:author="crx" w:date="2026-08-07T16:34:16Z">
        <w:r>
          <w:rPr>
            <w:rFonts w:hint="default" w:ascii="Times New Roman" w:hAnsi="Times New Roman" w:eastAsia="宋体" w:cs="Times New Roman"/>
            <w:b w:val="0"/>
            <w:bCs w:val="0"/>
            <w:sz w:val="20"/>
            <w:szCs w:val="20"/>
            <w:highlight w:val="none"/>
            <w:lang w:val="en-US" w:eastAsia="zh-CN"/>
          </w:rPr>
          <w:t>treatment-associated pathway-level patterns rather than experimentally validated regulatory mechanisms.</w:t>
        </w:r>
      </w:ins>
      <w:ins w:id="217" w:author="crx" w:date="2026-08-07T16:41:24Z">
        <w:r>
          <w:rPr>
            <w:rFonts w:hint="eastAsia" w:eastAsia="宋体" w:cs="Times New Roman"/>
            <w:b w:val="0"/>
            <w:bCs w:val="0"/>
            <w:sz w:val="20"/>
            <w:szCs w:val="20"/>
            <w:highlight w:val="none"/>
            <w:lang w:val="en-US" w:eastAsia="zh-CN"/>
          </w:rPr>
          <w:t xml:space="preserve"> </w:t>
        </w:r>
      </w:ins>
    </w:p>
    <w:p w14:paraId="608935B0">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00" w:firstLineChars="200"/>
        <w:jc w:val="both"/>
        <w:textAlignment w:val="auto"/>
        <w:rPr>
          <w:rFonts w:hint="default" w:ascii="Times New Roman" w:hAnsi="Times New Roman" w:eastAsia="宋体" w:cs="Times New Roman"/>
          <w:sz w:val="20"/>
          <w:szCs w:val="20"/>
          <w:highlight w:val="none"/>
          <w:lang w:val="en-US" w:eastAsia="zh-CN"/>
        </w:rPr>
      </w:pPr>
      <w:r>
        <w:rPr>
          <w:rFonts w:hint="default" w:ascii="Times New Roman" w:hAnsi="Times New Roman" w:eastAsia="宋体" w:cs="Times New Roman"/>
          <w:sz w:val="20"/>
          <w:szCs w:val="20"/>
          <w:highlight w:val="none"/>
          <w:lang w:val="en-US" w:eastAsia="zh-CN"/>
        </w:rPr>
        <w:t xml:space="preserve">There are pathway-level differences in host regulation among different AMF species. Recent comparative studies in the same host have shown that </w:t>
      </w:r>
      <w:r>
        <w:rPr>
          <w:rFonts w:hint="default" w:ascii="Times New Roman" w:hAnsi="Times New Roman" w:eastAsia="宋体" w:cs="Times New Roman"/>
          <w:i/>
          <w:iCs/>
          <w:sz w:val="20"/>
          <w:szCs w:val="20"/>
          <w:highlight w:val="none"/>
          <w:lang w:val="en-US" w:eastAsia="zh-CN"/>
        </w:rPr>
        <w:t>F. mosseae</w:t>
      </w:r>
      <w:r>
        <w:rPr>
          <w:rFonts w:hint="default" w:ascii="Times New Roman" w:hAnsi="Times New Roman" w:eastAsia="宋体" w:cs="Times New Roman"/>
          <w:sz w:val="20"/>
          <w:szCs w:val="20"/>
          <w:highlight w:val="none"/>
          <w:lang w:val="en-US" w:eastAsia="zh-CN"/>
        </w:rPr>
        <w:t xml:space="preserve"> and </w:t>
      </w:r>
      <w:r>
        <w:rPr>
          <w:rFonts w:hint="default" w:ascii="Times New Roman" w:hAnsi="Times New Roman" w:eastAsia="宋体" w:cs="Times New Roman"/>
          <w:i/>
          <w:iCs/>
          <w:sz w:val="20"/>
          <w:szCs w:val="20"/>
          <w:highlight w:val="none"/>
          <w:lang w:val="en-US" w:eastAsia="zh-CN"/>
        </w:rPr>
        <w:t>R. intraradices</w:t>
      </w:r>
      <w:r>
        <w:rPr>
          <w:rFonts w:hint="default" w:ascii="Times New Roman" w:hAnsi="Times New Roman" w:eastAsia="宋体" w:cs="Times New Roman"/>
          <w:sz w:val="20"/>
          <w:szCs w:val="20"/>
          <w:highlight w:val="none"/>
          <w:lang w:val="en-US" w:eastAsia="zh-CN"/>
        </w:rPr>
        <w:t xml:space="preserve"> can induce distinct molecular and physiological responses. In tomato, DEGs induced by </w:t>
      </w:r>
      <w:r>
        <w:rPr>
          <w:rFonts w:hint="default" w:ascii="Times New Roman" w:hAnsi="Times New Roman" w:eastAsia="宋体" w:cs="Times New Roman"/>
          <w:i/>
          <w:iCs/>
          <w:sz w:val="20"/>
          <w:szCs w:val="20"/>
          <w:highlight w:val="none"/>
          <w:lang w:val="en-US" w:eastAsia="zh-CN"/>
        </w:rPr>
        <w:t>F. mosseae</w:t>
      </w:r>
      <w:r>
        <w:rPr>
          <w:rFonts w:hint="default" w:ascii="Times New Roman" w:hAnsi="Times New Roman" w:eastAsia="宋体" w:cs="Times New Roman"/>
          <w:sz w:val="20"/>
          <w:szCs w:val="20"/>
          <w:highlight w:val="none"/>
          <w:lang w:val="en-US" w:eastAsia="zh-CN"/>
        </w:rPr>
        <w:t xml:space="preserve"> were mainly enriched in secondary metabolism-related pathways such as flavonoid biosynthesis, whereas those induced by </w:t>
      </w:r>
      <w:r>
        <w:rPr>
          <w:rFonts w:hint="default" w:ascii="Times New Roman" w:hAnsi="Times New Roman" w:eastAsia="宋体" w:cs="Times New Roman"/>
          <w:i/>
          <w:iCs/>
          <w:sz w:val="20"/>
          <w:szCs w:val="20"/>
          <w:highlight w:val="none"/>
          <w:lang w:val="en-US" w:eastAsia="zh-CN"/>
        </w:rPr>
        <w:t>R. intraradices</w:t>
      </w:r>
      <w:r>
        <w:rPr>
          <w:rFonts w:hint="default" w:ascii="Times New Roman" w:hAnsi="Times New Roman" w:eastAsia="宋体" w:cs="Times New Roman"/>
          <w:sz w:val="20"/>
          <w:szCs w:val="20"/>
          <w:highlight w:val="none"/>
          <w:lang w:val="en-US" w:eastAsia="zh-CN"/>
        </w:rPr>
        <w:t xml:space="preserve"> were more enriched in pathways related to DNA replication, photosystem antenna proteins, cutin/suberin/wax biosynthesis, and glycerophospholipid metabolism, suggesting that the former is more associated with secondary metabolic reprogramming, whereas the latter is more involved in the regulation of membrane systems, epidermal barriers, and photosynthesis-related processes</w:t>
      </w:r>
      <w:r>
        <w:rPr>
          <w:rFonts w:hint="default" w:ascii="Times New Roman" w:hAnsi="Times New Roman" w:eastAsia="宋体" w:cs="Times New Roman"/>
          <w:color w:val="auto"/>
          <w:sz w:val="20"/>
          <w:szCs w:val="20"/>
          <w:highlight w:val="none"/>
          <w:u w:val="none"/>
          <w:lang w:val="en-US" w:eastAsia="zh-CN"/>
        </w:rPr>
        <w:fldChar w:fldCharType="begin"/>
      </w:r>
      <w:r>
        <w:rPr>
          <w:rFonts w:hint="default" w:ascii="Times New Roman" w:hAnsi="Times New Roman" w:eastAsia="宋体" w:cs="Times New Roman"/>
          <w:color w:val="auto"/>
          <w:sz w:val="20"/>
          <w:szCs w:val="20"/>
          <w:highlight w:val="none"/>
          <w:u w:val="none"/>
          <w:lang w:val="en-US" w:eastAsia="zh-CN"/>
        </w:rPr>
        <w:instrText xml:space="preserve"> ADDIN EN.CITE </w:instrText>
      </w:r>
      <w:r>
        <w:rPr>
          <w:rFonts w:hint="default" w:ascii="Times New Roman" w:hAnsi="Times New Roman" w:eastAsia="宋体" w:cs="Times New Roman"/>
          <w:color w:val="auto"/>
          <w:sz w:val="20"/>
          <w:szCs w:val="20"/>
          <w:highlight w:val="none"/>
          <w:u w:val="none"/>
          <w:lang w:val="en-US" w:eastAsia="zh-CN"/>
        </w:rPr>
        <w:fldChar w:fldCharType="begin">
          <w:fldData xml:space="preserve">PEVuZE5vdGU+PENpdGU+PEF1dGhvcj5EaWFvPC9BdXRob3I+PFllYXI+MjAyNTwvWWVhcj48UmVj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</w:fldData>
        </w:fldChar>
      </w:r>
      <w:r>
        <w:rPr>
          <w:rFonts w:hint="default" w:ascii="Times New Roman" w:hAnsi="Times New Roman" w:eastAsia="宋体" w:cs="Times New Roman"/>
          <w:color w:val="auto"/>
          <w:sz w:val="20"/>
          <w:szCs w:val="20"/>
          <w:highlight w:val="none"/>
          <w:u w:val="none"/>
          <w:lang w:val="en-US" w:eastAsia="zh-CN"/>
        </w:rPr>
        <w:instrText xml:space="preserve"> ADDIN EN.CITE.DATA </w:instrText>
      </w:r>
      <w:r>
        <w:rPr>
          <w:rFonts w:hint="default" w:ascii="Times New Roman" w:hAnsi="Times New Roman" w:eastAsia="宋体" w:cs="Times New Roman"/>
          <w:color w:val="auto"/>
          <w:sz w:val="20"/>
          <w:szCs w:val="20"/>
          <w:highlight w:val="none"/>
          <w:u w:val="none"/>
          <w:lang w:val="en-US" w:eastAsia="zh-CN"/>
        </w:rPr>
        <w:fldChar w:fldCharType="separate"/>
      </w:r>
      <w:r>
        <w:rPr>
          <w:rFonts w:hint="default" w:ascii="Times New Roman" w:hAnsi="Times New Roman" w:eastAsia="宋体" w:cs="Times New Roman"/>
          <w:color w:val="auto"/>
          <w:sz w:val="20"/>
          <w:szCs w:val="20"/>
          <w:highlight w:val="none"/>
          <w:u w:val="none"/>
          <w:lang w:val="en-US" w:eastAsia="zh-CN"/>
        </w:rPr>
        <w:fldChar w:fldCharType="end"/>
      </w:r>
      <w:r>
        <w:rPr>
          <w:rFonts w:hint="default" w:ascii="Times New Roman" w:hAnsi="Times New Roman" w:eastAsia="宋体" w:cs="Times New Roman"/>
          <w:color w:val="auto"/>
          <w:sz w:val="20"/>
          <w:szCs w:val="20"/>
          <w:highlight w:val="none"/>
          <w:u w:val="none"/>
          <w:lang w:val="en-US" w:eastAsia="zh-CN"/>
        </w:rPr>
        <w:fldChar w:fldCharType="separate"/>
      </w:r>
      <w:r>
        <w:rPr>
          <w:rFonts w:hint="default" w:ascii="Times New Roman" w:hAnsi="Times New Roman" w:eastAsia="宋体" w:cs="Times New Roman"/>
          <w:color w:val="auto"/>
          <w:kern w:val="0"/>
          <w:sz w:val="20"/>
          <w:szCs w:val="20"/>
          <w:highlight w:val="none"/>
          <w:u w:val="none"/>
          <w:vertAlign w:val="superscript"/>
          <w:lang w:val="en-US" w:eastAsia="zh-CN" w:bidi="ar"/>
        </w:rPr>
        <w:t>[</w:t>
      </w:r>
      <w:r>
        <w:rPr>
          <w:rFonts w:hint="default" w:ascii="Times New Roman" w:hAnsi="Times New Roman" w:eastAsia="宋体" w:cs="Times New Roman"/>
          <w:color w:val="auto"/>
          <w:kern w:val="0"/>
          <w:sz w:val="20"/>
          <w:szCs w:val="20"/>
          <w:highlight w:val="none"/>
          <w:u w:val="none"/>
          <w:vertAlign w:val="superscript"/>
          <w:lang w:val="en-US" w:eastAsia="zh-CN" w:bidi="ar"/>
        </w:rPr>
        <w:fldChar w:fldCharType="begin"/>
      </w:r>
      <w:r>
        <w:rPr>
          <w:rFonts w:hint="default" w:ascii="Times New Roman" w:hAnsi="Times New Roman" w:eastAsia="宋体" w:cs="Times New Roman"/>
          <w:color w:val="auto"/>
          <w:kern w:val="0"/>
          <w:sz w:val="20"/>
          <w:szCs w:val="20"/>
          <w:highlight w:val="none"/>
          <w:u w:val="none"/>
          <w:vertAlign w:val="superscript"/>
          <w:lang w:val="en-US" w:eastAsia="zh-CN" w:bidi="ar"/>
        </w:rPr>
        <w:instrText xml:space="preserve"> HYPERLINK \l "_ENREF_48" \o "Diao, 2025 #86" </w:instrText>
      </w:r>
      <w:r>
        <w:rPr>
          <w:rFonts w:hint="default" w:ascii="Times New Roman" w:hAnsi="Times New Roman" w:eastAsia="宋体" w:cs="Times New Roman"/>
          <w:color w:val="auto"/>
          <w:kern w:val="0"/>
          <w:sz w:val="20"/>
          <w:szCs w:val="20"/>
          <w:highlight w:val="none"/>
          <w:u w:val="none"/>
          <w:vertAlign w:val="superscript"/>
          <w:lang w:val="en-US" w:eastAsia="zh-CN" w:bidi="ar"/>
        </w:rPr>
        <w:fldChar w:fldCharType="separate"/>
      </w:r>
      <w:r>
        <w:rPr>
          <w:rFonts w:hint="default" w:ascii="Times New Roman" w:hAnsi="Times New Roman" w:eastAsia="宋体" w:cs="Times New Roman"/>
          <w:color w:val="auto"/>
          <w:kern w:val="0"/>
          <w:sz w:val="20"/>
          <w:szCs w:val="20"/>
          <w:highlight w:val="none"/>
          <w:u w:val="none"/>
          <w:vertAlign w:val="superscript"/>
          <w:lang w:val="en-US" w:eastAsia="zh-CN" w:bidi="ar"/>
        </w:rPr>
        <w:t>48</w:t>
      </w:r>
      <w:r>
        <w:rPr>
          <w:rFonts w:hint="default" w:ascii="Times New Roman" w:hAnsi="Times New Roman" w:eastAsia="宋体" w:cs="Times New Roman"/>
          <w:color w:val="auto"/>
          <w:kern w:val="0"/>
          <w:sz w:val="20"/>
          <w:szCs w:val="20"/>
          <w:highlight w:val="none"/>
          <w:u w:val="none"/>
          <w:vertAlign w:val="superscript"/>
          <w:lang w:val="en-US" w:eastAsia="zh-CN" w:bidi="ar"/>
        </w:rPr>
        <w:fldChar w:fldCharType="end"/>
      </w:r>
      <w:r>
        <w:rPr>
          <w:rFonts w:hint="default" w:ascii="Times New Roman" w:hAnsi="Times New Roman" w:eastAsia="宋体" w:cs="Times New Roman"/>
          <w:color w:val="auto"/>
          <w:kern w:val="0"/>
          <w:sz w:val="20"/>
          <w:szCs w:val="20"/>
          <w:highlight w:val="none"/>
          <w:u w:val="none"/>
          <w:vertAlign w:val="superscript"/>
          <w:lang w:val="en-US" w:eastAsia="zh-CN" w:bidi="ar"/>
        </w:rPr>
        <w:t>]</w:t>
      </w:r>
      <w:r>
        <w:rPr>
          <w:rFonts w:hint="default" w:ascii="Times New Roman" w:hAnsi="Times New Roman" w:eastAsia="宋体" w:cs="Times New Roman"/>
          <w:color w:val="auto"/>
          <w:sz w:val="20"/>
          <w:szCs w:val="20"/>
          <w:highlight w:val="none"/>
          <w:u w:val="none"/>
          <w:lang w:val="en-US" w:eastAsia="zh-CN"/>
        </w:rPr>
        <w:fldChar w:fldCharType="end"/>
      </w:r>
      <w:r>
        <w:rPr>
          <w:rFonts w:hint="default" w:ascii="Times New Roman" w:hAnsi="Times New Roman" w:eastAsia="宋体" w:cs="Times New Roman"/>
          <w:sz w:val="20"/>
          <w:szCs w:val="20"/>
          <w:highlight w:val="none"/>
          <w:lang w:val="en-US" w:eastAsia="zh-CN"/>
        </w:rPr>
        <w:t xml:space="preserve">. A similar tendency was observed in the present study, in which the two AMF species appeared to be associated with different transcriptional and physiological responses in </w:t>
      </w:r>
      <w:r>
        <w:rPr>
          <w:rFonts w:hint="default" w:ascii="Times New Roman" w:hAnsi="Times New Roman" w:eastAsia="宋体" w:cs="Times New Roman"/>
          <w:i/>
          <w:iCs/>
          <w:sz w:val="20"/>
          <w:szCs w:val="20"/>
          <w:highlight w:val="none"/>
          <w:lang w:val="en-US" w:eastAsia="zh-CN"/>
        </w:rPr>
        <w:t>L. barbarum</w:t>
      </w:r>
      <w:r>
        <w:rPr>
          <w:rFonts w:hint="default" w:ascii="Times New Roman" w:hAnsi="Times New Roman" w:eastAsia="宋体" w:cs="Times New Roman"/>
          <w:sz w:val="20"/>
          <w:szCs w:val="20"/>
          <w:highlight w:val="none"/>
          <w:lang w:val="en-US" w:eastAsia="zh-CN"/>
        </w:rPr>
        <w:t xml:space="preserve"> </w:t>
      </w:r>
      <w:ins w:id="218" w:author="crx" w:date="2026-08-07T16:43:25Z">
        <w:r>
          <w:rPr>
            <w:rFonts w:hint="default" w:ascii="Times New Roman" w:hAnsi="Times New Roman" w:eastAsia="宋体" w:cs="Times New Roman"/>
            <w:sz w:val="20"/>
            <w:szCs w:val="20"/>
            <w:highlight w:val="none"/>
            <w:lang w:val="en-US" w:eastAsia="zh-CN"/>
          </w:rPr>
          <w:t>rather than being demonstrated to act through distinct mechanisms.</w:t>
        </w:r>
      </w:ins>
      <w:r>
        <w:rPr>
          <w:rFonts w:hint="default" w:ascii="Times New Roman" w:hAnsi="Times New Roman" w:eastAsia="宋体" w:cs="Times New Roman"/>
          <w:sz w:val="20"/>
          <w:szCs w:val="20"/>
          <w:highlight w:val="none"/>
          <w:lang w:val="en-US" w:eastAsia="zh-CN"/>
        </w:rPr>
        <w:t xml:space="preserve"> </w:t>
      </w:r>
      <w:r>
        <w:rPr>
          <w:rFonts w:hint="default" w:ascii="Times New Roman" w:hAnsi="Times New Roman" w:eastAsia="宋体" w:cs="Times New Roman"/>
          <w:i/>
          <w:iCs/>
          <w:sz w:val="20"/>
          <w:szCs w:val="20"/>
          <w:highlight w:val="none"/>
          <w:lang w:val="en-US" w:eastAsia="zh-CN"/>
        </w:rPr>
        <w:t>F. mosseae</w:t>
      </w:r>
      <w:r>
        <w:rPr>
          <w:rFonts w:hint="default" w:ascii="Times New Roman" w:hAnsi="Times New Roman" w:eastAsia="宋体" w:cs="Times New Roman"/>
          <w:sz w:val="20"/>
          <w:szCs w:val="20"/>
          <w:highlight w:val="none"/>
          <w:lang w:val="en-US" w:eastAsia="zh-CN"/>
        </w:rPr>
        <w:t xml:space="preserve"> mainly showed enrichment of hormone-related transcriptional changes, which may be associated with differences in growth- and stress-response regulation. This observation was partially consistent with the faster early growth observed in the MG treatment compared with HG and RG in the present experiment. However, because endogenous hormone levels and key hormone-responsive genes were not directly measured, whether these transcriptional changes resulted from or contributed to altered hormone homeostasis requires further validation. By contrast, </w:t>
      </w:r>
      <w:r>
        <w:rPr>
          <w:rFonts w:hint="default" w:ascii="Times New Roman" w:hAnsi="Times New Roman" w:eastAsia="宋体" w:cs="Times New Roman"/>
          <w:i/>
          <w:iCs/>
          <w:sz w:val="20"/>
          <w:szCs w:val="20"/>
          <w:highlight w:val="none"/>
          <w:lang w:val="en-US" w:eastAsia="zh-CN"/>
        </w:rPr>
        <w:t>R. intraradices</w:t>
      </w:r>
      <w:r>
        <w:rPr>
          <w:rFonts w:hint="default" w:ascii="Times New Roman" w:hAnsi="Times New Roman" w:eastAsia="宋体" w:cs="Times New Roman"/>
          <w:sz w:val="20"/>
          <w:szCs w:val="20"/>
          <w:highlight w:val="none"/>
          <w:lang w:val="en-US" w:eastAsia="zh-CN"/>
        </w:rPr>
        <w:t xml:space="preserve"> showed a transcriptomic response tendency more closely associated with the plant–pathogen interaction pathway than F. mosseae. The enrichment of this pathway suggested potential involvement of pathogen recognition-related, signal transduction-related, and defense-associated transcriptional processes. However, these pathway-level associations do not necessarily indicate enhanced pathway activation, particularly considering that several genes within related modules were downregulated. Therefore, the observed transcriptional pattern may reflect a distinct regulatory response under pathogen challenge rather than direct strengthening of host immune responses. Nevertheless, these conclusions should be interpreted as pathway-level associations rather than direct functional evidence. </w:t>
      </w:r>
    </w:p>
    <w:p w14:paraId="40D996EC">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00" w:firstLineChars="200"/>
        <w:jc w:val="both"/>
        <w:textAlignment w:val="auto"/>
        <w:rPr>
          <w:ins w:id="220" w:author="crx" w:date="2026-08-07T16:55:15Z"/>
          <w:rFonts w:hint="default" w:ascii="Times New Roman" w:hAnsi="Times New Roman" w:eastAsia="宋体" w:cs="Times New Roman"/>
          <w:b w:val="0"/>
          <w:bCs w:val="0"/>
          <w:sz w:val="20"/>
          <w:szCs w:val="20"/>
          <w:highlight w:val="none"/>
          <w:lang w:val="en-US" w:eastAsia="zh-CN"/>
        </w:rPr>
        <w:pPrChange w:id="219" w:author="crx" w:date="2026-08-07T16:55:43Z">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00" w:firstLineChars="200"/>
            <w:jc w:val="both"/>
            <w:textAlignment w:val="auto"/>
          </w:pPr>
        </w:pPrChange>
      </w:pPr>
      <w:r>
        <w:rPr>
          <w:rFonts w:hint="default" w:ascii="Times New Roman" w:hAnsi="Times New Roman" w:eastAsia="宋体" w:cs="Times New Roman"/>
          <w:b w:val="0"/>
          <w:bCs w:val="0"/>
          <w:sz w:val="20"/>
          <w:szCs w:val="20"/>
          <w:highlight w:val="none"/>
          <w:lang w:val="en-US" w:eastAsia="zh-CN"/>
        </w:rPr>
        <w:t xml:space="preserve">Therefore, combined analysis of </w:t>
      </w:r>
      <w:r>
        <w:rPr>
          <w:rFonts w:hint="default" w:ascii="Times New Roman" w:hAnsi="Times New Roman" w:cs="Times New Roman"/>
          <w:i w:val="0"/>
          <w:iCs w:val="0"/>
          <w:sz w:val="20"/>
          <w:szCs w:val="20"/>
          <w:highlight w:val="none"/>
          <w:lang w:val="en-US" w:eastAsia="zh-CN"/>
        </w:rPr>
        <w:t>the plant-pathogen interaction pathway and the plant hormone signal transduction pathway</w:t>
      </w:r>
      <w:r>
        <w:rPr>
          <w:rFonts w:hint="default" w:ascii="Times New Roman" w:hAnsi="Times New Roman" w:eastAsia="宋体" w:cs="Times New Roman"/>
          <w:b w:val="0"/>
          <w:bCs w:val="0"/>
          <w:sz w:val="20"/>
          <w:szCs w:val="20"/>
          <w:highlight w:val="none"/>
          <w:lang w:val="en-US" w:eastAsia="zh-CN"/>
        </w:rPr>
        <w:t xml:space="preserve"> suggests that different AMF </w:t>
      </w:r>
      <w:ins w:id="221" w:author="crx" w:date="2026-08-07T16:45:34Z">
        <w:r>
          <w:rPr>
            <w:rFonts w:hint="default" w:ascii="Times New Roman" w:hAnsi="Times New Roman" w:eastAsia="宋体" w:cs="Times New Roman"/>
            <w:b w:val="0"/>
            <w:bCs w:val="0"/>
            <w:sz w:val="20"/>
            <w:szCs w:val="20"/>
            <w:highlight w:val="none"/>
            <w:lang w:val="en-US" w:eastAsia="zh-CN"/>
          </w:rPr>
          <w:t>treatments were associated with different pathway-level transcriptional response patterns.</w:t>
        </w:r>
      </w:ins>
      <w:r>
        <w:rPr>
          <w:rFonts w:hint="default" w:ascii="Times New Roman" w:hAnsi="Times New Roman" w:eastAsia="宋体" w:cs="Times New Roman"/>
          <w:b w:val="0"/>
          <w:bCs w:val="0"/>
          <w:sz w:val="20"/>
          <w:szCs w:val="20"/>
          <w:highlight w:val="none"/>
          <w:lang w:val="en-US" w:eastAsia="zh-CN"/>
        </w:rPr>
        <w:t xml:space="preserve"> </w:t>
      </w:r>
      <w:ins w:id="222" w:author="crx" w:date="2026-08-07T16:51:08Z">
        <w:r>
          <w:rPr>
            <w:rFonts w:hint="default" w:ascii="Times New Roman" w:hAnsi="Times New Roman" w:eastAsia="宋体" w:cs="Times New Roman"/>
            <w:b w:val="0"/>
            <w:bCs w:val="0"/>
            <w:sz w:val="20"/>
            <w:szCs w:val="20"/>
            <w:highlight w:val="none"/>
            <w:lang w:val="en-US" w:eastAsia="zh-CN"/>
          </w:rPr>
          <w:t>One AMF treatment was more strongly associated with hormone-, growth-, and stress-related transcriptional changes, whereas another showed stronger associations with pathogen recognition- and defense-related processes.</w:t>
        </w:r>
      </w:ins>
      <w:ins w:id="223" w:author="crx" w:date="2026-08-07T16:51:14Z">
        <w:r>
          <w:rPr>
            <w:rFonts w:hint="eastAsia" w:ascii="Times New Roman" w:hAnsi="Times New Roman" w:eastAsia="宋体" w:cs="Times New Roman"/>
            <w:b w:val="0"/>
            <w:bCs w:val="0"/>
            <w:sz w:val="20"/>
            <w:szCs w:val="20"/>
            <w:highlight w:val="none"/>
            <w:lang w:val="en-US" w:eastAsia="zh-CN"/>
          </w:rPr>
          <w:t xml:space="preserve"> </w:t>
        </w:r>
      </w:ins>
      <w:ins w:id="224" w:author="crx" w:date="2026-08-07T16:51:08Z">
        <w:r>
          <w:rPr>
            <w:rFonts w:hint="default" w:ascii="Times New Roman" w:hAnsi="Times New Roman" w:eastAsia="宋体" w:cs="Times New Roman"/>
            <w:b w:val="0"/>
            <w:bCs w:val="0"/>
            <w:sz w:val="20"/>
            <w:szCs w:val="20"/>
            <w:highlight w:val="none"/>
            <w:lang w:val="en-US" w:eastAsia="zh-CN"/>
          </w:rPr>
          <w:t>The mixed treatment showed a broader combination of transcriptional changes involving several of these processes. These observations raise the possibility that the two AMF species may contribute differently to host responses when applied together.</w:t>
        </w:r>
      </w:ins>
      <w:ins w:id="225" w:author="crx" w:date="2026-08-07T16:54:32Z">
        <w:r>
          <w:rPr>
            <w:rFonts w:hint="eastAsia" w:ascii="Times New Roman" w:hAnsi="Times New Roman" w:eastAsia="宋体" w:cs="Times New Roman"/>
            <w:b w:val="0"/>
            <w:bCs w:val="0"/>
            <w:sz w:val="20"/>
            <w:szCs w:val="20"/>
            <w:highlight w:val="none"/>
            <w:lang w:val="en-US" w:eastAsia="zh-CN"/>
          </w:rPr>
          <w:t xml:space="preserve"> </w:t>
        </w:r>
      </w:ins>
      <w:ins w:id="226" w:author="crx" w:date="2026-08-07T16:51:08Z">
        <w:r>
          <w:rPr>
            <w:rFonts w:hint="default" w:ascii="Times New Roman" w:hAnsi="Times New Roman" w:eastAsia="宋体" w:cs="Times New Roman"/>
            <w:b w:val="0"/>
            <w:bCs w:val="0"/>
            <w:sz w:val="20"/>
            <w:szCs w:val="20"/>
            <w:highlight w:val="none"/>
            <w:lang w:val="en-US" w:eastAsia="zh-CN"/>
          </w:rPr>
          <w:t>However, the present data do not provide direct evidence of functional differentiation, synergistic complementarity, or superiority of mixed inoculation over single-species inoculation.</w:t>
        </w:r>
      </w:ins>
      <w:ins w:id="227" w:author="crx" w:date="2026-08-07T16:54:52Z">
        <w:r>
          <w:rPr>
            <w:rFonts w:hint="eastAsia" w:ascii="Times New Roman" w:hAnsi="Times New Roman" w:eastAsia="宋体" w:cs="Times New Roman"/>
            <w:b w:val="0"/>
            <w:bCs w:val="0"/>
            <w:sz w:val="20"/>
            <w:szCs w:val="20"/>
            <w:highlight w:val="none"/>
            <w:lang w:val="en-US" w:eastAsia="zh-CN"/>
          </w:rPr>
          <w:t xml:space="preserve"> </w:t>
        </w:r>
      </w:ins>
      <w:ins w:id="228" w:author="crx" w:date="2026-08-07T16:54:55Z">
        <w:r>
          <w:rPr>
            <w:rFonts w:hint="eastAsia" w:ascii="Times New Roman" w:hAnsi="Times New Roman" w:eastAsia="宋体" w:cs="Times New Roman"/>
            <w:b w:val="0"/>
            <w:bCs w:val="0"/>
            <w:sz w:val="20"/>
            <w:szCs w:val="20"/>
            <w:highlight w:val="none"/>
            <w:lang w:val="en-US" w:eastAsia="zh-CN"/>
          </w:rPr>
          <w:t>Furthermore, because nutrient acquisition was not directly measured and growth and root traits were not assessed in pathogen-inoculated treatments, the contribution of nutrient-related processes and the simultaneous maintenance of growth during pathogen challenge cannot be determined from the present study.</w:t>
        </w:r>
      </w:ins>
      <w:ins w:id="229" w:author="crx" w:date="2026-08-07T16:55:47Z">
        <w:r>
          <w:rPr>
            <w:rFonts w:hint="eastAsia" w:ascii="Times New Roman" w:hAnsi="Times New Roman" w:eastAsia="宋体" w:cs="Times New Roman"/>
            <w:b w:val="0"/>
            <w:bCs w:val="0"/>
            <w:sz w:val="20"/>
            <w:szCs w:val="20"/>
            <w:highlight w:val="none"/>
            <w:lang w:val="en-US" w:eastAsia="zh-CN"/>
          </w:rPr>
          <w:t xml:space="preserve"> </w:t>
        </w:r>
      </w:ins>
      <w:ins w:id="230" w:author="crx" w:date="2026-08-07T16:55:12Z">
        <w:r>
          <w:rPr>
            <w:rFonts w:hint="default" w:ascii="Times New Roman" w:hAnsi="Times New Roman" w:eastAsia="宋体" w:cs="Times New Roman"/>
            <w:b w:val="0"/>
            <w:bCs w:val="0"/>
            <w:sz w:val="20"/>
            <w:szCs w:val="20"/>
            <w:highlight w:val="none"/>
            <w:lang w:val="en-US" w:eastAsia="zh-CN"/>
          </w:rPr>
          <w:t>Therefore, the observed differences among single- and mixed-inoculation treatments should be interpreted as treatment-specific phenotypic, physiological, and transcriptional response patterns rather than as evidence for a “functional differentiation–synergistic complementarity” mechanism.</w:t>
        </w:r>
      </w:ins>
    </w:p>
    <w:p w14:paraId="1C386A52">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00" w:firstLineChars="200"/>
        <w:jc w:val="both"/>
        <w:textAlignment w:val="auto"/>
        <w:rPr>
          <w:ins w:id="231" w:author="crx" w:date="2026-08-07T17:04:48Z"/>
          <w:rFonts w:hint="default" w:ascii="Times New Roman" w:hAnsi="Times New Roman" w:eastAsia="宋体" w:cs="Times New Roman"/>
          <w:b w:val="0"/>
          <w:bCs w:val="0"/>
          <w:sz w:val="20"/>
          <w:szCs w:val="20"/>
          <w:highlight w:val="none"/>
          <w:lang w:val="en-US" w:eastAsia="zh-CN"/>
        </w:rPr>
      </w:pPr>
      <w:r>
        <w:rPr>
          <w:rFonts w:hint="default" w:ascii="Times New Roman" w:hAnsi="Times New Roman" w:eastAsia="宋体" w:cs="Times New Roman"/>
          <w:b w:val="0"/>
          <w:bCs w:val="0"/>
          <w:sz w:val="20"/>
          <w:szCs w:val="20"/>
          <w:highlight w:val="none"/>
          <w:lang w:val="en-US" w:eastAsia="zh-CN"/>
        </w:rPr>
        <w:t xml:space="preserve">The qRT-PCR results further </w:t>
      </w:r>
      <w:ins w:id="232" w:author="crx" w:date="2026-08-07T16:57:53Z">
        <w:r>
          <w:rPr>
            <w:rFonts w:hint="default" w:ascii="Times New Roman" w:hAnsi="Times New Roman" w:eastAsia="宋体" w:cs="Times New Roman"/>
            <w:b w:val="0"/>
            <w:bCs w:val="0"/>
            <w:sz w:val="20"/>
            <w:szCs w:val="20"/>
            <w:highlight w:val="none"/>
            <w:lang w:val="en-US" w:eastAsia="zh-CN"/>
          </w:rPr>
          <w:t>validated the expression trends of selected genes identified in the transcriptomic analysis and revealed treatment-associated changes in genes related to immune response, signal transduction, hormone regulation, and growth-related processes.</w:t>
        </w:r>
      </w:ins>
      <w:r>
        <w:rPr>
          <w:rFonts w:hint="default" w:ascii="Times New Roman" w:hAnsi="Times New Roman" w:eastAsia="宋体" w:cs="Times New Roman"/>
          <w:b w:val="0"/>
          <w:bCs w:val="0"/>
          <w:sz w:val="20"/>
          <w:szCs w:val="20"/>
          <w:highlight w:val="none"/>
          <w:lang w:val="en-US" w:eastAsia="zh-CN"/>
        </w:rPr>
        <w:t xml:space="preserve"> The consistent induction of several defense-associated genes </w:t>
      </w:r>
      <w:ins w:id="233" w:author="crx" w:date="2026-08-07T16:58:27Z">
        <w:r>
          <w:rPr>
            <w:rFonts w:hint="default" w:ascii="Times New Roman" w:hAnsi="Times New Roman" w:eastAsia="宋体" w:cs="Times New Roman"/>
            <w:b w:val="0"/>
            <w:bCs w:val="0"/>
            <w:sz w:val="20"/>
            <w:szCs w:val="20"/>
            <w:highlight w:val="none"/>
            <w:lang w:val="en-US" w:eastAsia="zh-CN"/>
          </w:rPr>
          <w:t>was consistent with the possible involvement of defense-related transcriptional responses under the different treatments.</w:t>
        </w:r>
      </w:ins>
      <w:r>
        <w:rPr>
          <w:rFonts w:hint="eastAsia" w:ascii="Times New Roman" w:hAnsi="Times New Roman" w:eastAsia="宋体" w:cs="Times New Roman"/>
          <w:b w:val="0"/>
          <w:bCs w:val="0"/>
          <w:sz w:val="20"/>
          <w:szCs w:val="20"/>
          <w:highlight w:val="none"/>
          <w:lang w:val="en-US" w:eastAsia="zh-CN"/>
        </w:rPr>
        <w:t xml:space="preserve"> </w:t>
      </w:r>
      <w:r>
        <w:rPr>
          <w:rFonts w:hint="default" w:ascii="Times New Roman" w:hAnsi="Times New Roman" w:eastAsia="宋体" w:cs="Times New Roman"/>
          <w:b w:val="0"/>
          <w:bCs w:val="0"/>
          <w:sz w:val="20"/>
          <w:szCs w:val="20"/>
          <w:highlight w:val="none"/>
          <w:lang w:val="en-US" w:eastAsia="zh-CN"/>
        </w:rPr>
        <w:t>Among the validated genes, CNGC2-like, WRKY33, RPM1-RPS3, EDS1, and MPK3 were consistently upregulated under different treatments</w:t>
      </w:r>
      <w:ins w:id="234" w:author="crx" w:date="2026-08-07T16:59:34Z">
        <w:r>
          <w:rPr>
            <w:rFonts w:hint="eastAsia" w:ascii="Times New Roman" w:hAnsi="Times New Roman" w:eastAsia="宋体" w:cs="Times New Roman"/>
            <w:b w:val="0"/>
            <w:bCs w:val="0"/>
            <w:sz w:val="20"/>
            <w:szCs w:val="20"/>
            <w:highlight w:val="none"/>
            <w:lang w:val="en-US" w:eastAsia="zh-CN"/>
          </w:rPr>
          <w:t>.</w:t>
        </w:r>
      </w:ins>
      <w:ins w:id="235" w:author="crx" w:date="2026-08-07T16:59:59Z">
        <w:r>
          <w:rPr>
            <w:rFonts w:hint="eastAsia" w:ascii="Times New Roman" w:hAnsi="Times New Roman" w:eastAsia="宋体" w:cs="Times New Roman"/>
            <w:b w:val="0"/>
            <w:bCs w:val="0"/>
            <w:sz w:val="20"/>
            <w:szCs w:val="20"/>
            <w:highlight w:val="none"/>
            <w:lang w:val="en-US" w:eastAsia="zh-CN"/>
          </w:rPr>
          <w:t>These genes have previously been associated with pathogen recognition and plant defense-related processes. Therefore, their increased transcript abundance indicates changes in defense-associated gene expression but does not by itself demonstrate activation of immune signaling pathways or enhancement of plant defense capacity.</w:t>
        </w:r>
      </w:ins>
      <w:ins w:id="236" w:author="crx" w:date="2026-08-07T17:00:46Z">
        <w:r>
          <w:rPr>
            <w:rFonts w:hint="eastAsia" w:ascii="Times New Roman" w:hAnsi="Times New Roman" w:eastAsia="宋体" w:cs="Times New Roman"/>
            <w:b w:val="0"/>
            <w:bCs w:val="0"/>
            <w:sz w:val="20"/>
            <w:szCs w:val="20"/>
            <w:highlight w:val="none"/>
            <w:lang w:val="en-US" w:eastAsia="zh-CN"/>
          </w:rPr>
          <w:t xml:space="preserve"> </w:t>
        </w:r>
      </w:ins>
      <w:r>
        <w:rPr>
          <w:rFonts w:hint="default" w:ascii="Times New Roman" w:hAnsi="Times New Roman" w:eastAsia="宋体" w:cs="Times New Roman"/>
          <w:b w:val="0"/>
          <w:bCs w:val="0"/>
          <w:sz w:val="20"/>
          <w:szCs w:val="20"/>
          <w:highlight w:val="none"/>
          <w:lang w:val="en-US" w:eastAsia="zh-CN"/>
        </w:rPr>
        <w:t xml:space="preserve">In contrast, RIN4 showed consistent downregulation under all treatments. As an important negative regulator of plant immunity, RIN4 modulates immune signaling by interacting with immune receptor complexes. </w:t>
      </w:r>
      <w:ins w:id="237" w:author="crx" w:date="2026-08-07T17:01:51Z">
        <w:r>
          <w:rPr>
            <w:rFonts w:hint="default" w:ascii="Times New Roman" w:hAnsi="Times New Roman" w:eastAsia="宋体" w:cs="Times New Roman"/>
            <w:b w:val="0"/>
            <w:bCs w:val="0"/>
            <w:sz w:val="20"/>
            <w:szCs w:val="20"/>
            <w:highlight w:val="none"/>
            <w:lang w:val="en-US" w:eastAsia="zh-CN"/>
          </w:rPr>
          <w:t xml:space="preserve">However, the functional consequence of reduced RIN4 transcript abundance in </w:t>
        </w:r>
      </w:ins>
      <w:ins w:id="238" w:author="crx" w:date="2026-08-07T17:01:51Z">
        <w:r>
          <w:rPr>
            <w:rFonts w:hint="default" w:ascii="Times New Roman" w:hAnsi="Times New Roman" w:eastAsia="宋体" w:cs="Times New Roman"/>
            <w:b w:val="0"/>
            <w:bCs w:val="0"/>
            <w:i/>
            <w:iCs/>
            <w:sz w:val="20"/>
            <w:szCs w:val="20"/>
            <w:highlight w:val="none"/>
            <w:lang w:val="en-US" w:eastAsia="zh-CN"/>
          </w:rPr>
          <w:t>L. barbarum</w:t>
        </w:r>
      </w:ins>
      <w:ins w:id="239" w:author="crx" w:date="2026-08-07T17:01:51Z">
        <w:r>
          <w:rPr>
            <w:rFonts w:hint="default" w:ascii="Times New Roman" w:hAnsi="Times New Roman" w:eastAsia="宋体" w:cs="Times New Roman"/>
            <w:b w:val="0"/>
            <w:bCs w:val="0"/>
            <w:sz w:val="20"/>
            <w:szCs w:val="20"/>
            <w:highlight w:val="none"/>
            <w:lang w:val="en-US" w:eastAsia="zh-CN"/>
          </w:rPr>
          <w:t xml:space="preserve"> cannot be determined from the present expression data alone.</w:t>
        </w:r>
      </w:ins>
      <w:r>
        <w:rPr>
          <w:rFonts w:hint="eastAsia" w:ascii="Times New Roman" w:hAnsi="Times New Roman" w:eastAsia="宋体" w:cs="Times New Roman"/>
          <w:b w:val="0"/>
          <w:bCs w:val="0"/>
          <w:sz w:val="20"/>
          <w:szCs w:val="20"/>
          <w:highlight w:val="none"/>
          <w:lang w:val="en-US" w:eastAsia="zh-CN"/>
        </w:rPr>
        <w:t xml:space="preserve"> </w:t>
      </w:r>
      <w:r>
        <w:rPr>
          <w:rFonts w:hint="default" w:ascii="Times New Roman" w:hAnsi="Times New Roman" w:eastAsia="宋体" w:cs="Times New Roman"/>
          <w:b w:val="0"/>
          <w:bCs w:val="0"/>
          <w:sz w:val="20"/>
          <w:szCs w:val="20"/>
          <w:highlight w:val="none"/>
          <w:lang w:val="en-US" w:eastAsia="zh-CN"/>
        </w:rPr>
        <w:t xml:space="preserve">The induction of TIR1 and AUX1-LAX further indicated </w:t>
      </w:r>
      <w:ins w:id="240" w:author="crx" w:date="2026-08-07T17:02:31Z">
        <w:r>
          <w:rPr>
            <w:rFonts w:hint="default" w:ascii="Times New Roman" w:hAnsi="Times New Roman" w:eastAsia="宋体" w:cs="Times New Roman"/>
            <w:b w:val="0"/>
            <w:bCs w:val="0"/>
            <w:sz w:val="20"/>
            <w:szCs w:val="20"/>
            <w:highlight w:val="none"/>
            <w:lang w:val="en-US" w:eastAsia="zh-CN"/>
          </w:rPr>
          <w:t>changes in auxin-related transcriptional processes.</w:t>
        </w:r>
      </w:ins>
      <w:r>
        <w:rPr>
          <w:rFonts w:hint="default" w:ascii="Times New Roman" w:hAnsi="Times New Roman" w:eastAsia="宋体" w:cs="Times New Roman"/>
          <w:b w:val="0"/>
          <w:bCs w:val="0"/>
          <w:sz w:val="20"/>
          <w:szCs w:val="20"/>
          <w:highlight w:val="none"/>
          <w:lang w:val="en-US" w:eastAsia="zh-CN"/>
        </w:rPr>
        <w:t xml:space="preserve"> As key components of auxin perception and transport, these genes may participate in balancing plant growth and adaptive responses under different conditions. Meanwhile, the decreased expression of CYCD3 </w:t>
      </w:r>
      <w:ins w:id="241" w:author="crx" w:date="2026-08-07T17:03:22Z">
        <w:r>
          <w:rPr>
            <w:rFonts w:hint="default" w:ascii="Times New Roman" w:hAnsi="Times New Roman" w:eastAsia="宋体" w:cs="Times New Roman"/>
            <w:b w:val="0"/>
            <w:bCs w:val="0"/>
            <w:sz w:val="20"/>
            <w:szCs w:val="20"/>
            <w:highlight w:val="none"/>
            <w:lang w:val="en-US" w:eastAsia="zh-CN"/>
          </w:rPr>
          <w:t>indicated altered expression of a cell cycle-associated gene,</w:t>
        </w:r>
      </w:ins>
      <w:r>
        <w:rPr>
          <w:rFonts w:hint="default" w:ascii="Times New Roman" w:hAnsi="Times New Roman" w:eastAsia="宋体" w:cs="Times New Roman"/>
          <w:b w:val="0"/>
          <w:bCs w:val="0"/>
          <w:sz w:val="20"/>
          <w:szCs w:val="20"/>
          <w:highlight w:val="none"/>
          <w:lang w:val="en-US" w:eastAsia="zh-CN"/>
        </w:rPr>
        <w:t xml:space="preserve"> </w:t>
      </w:r>
      <w:ins w:id="242" w:author="crx" w:date="2026-08-07T17:04:11Z">
        <w:r>
          <w:rPr>
            <w:rFonts w:hint="default" w:ascii="Times New Roman" w:hAnsi="Times New Roman" w:eastAsia="宋体" w:cs="Times New Roman"/>
            <w:b w:val="0"/>
            <w:bCs w:val="0"/>
            <w:sz w:val="20"/>
            <w:szCs w:val="20"/>
            <w:highlight w:val="none"/>
            <w:lang w:val="en-US" w:eastAsia="zh-CN"/>
          </w:rPr>
          <w:t>although its physiological consequence remains to be experimentally determined.</w:t>
        </w:r>
      </w:ins>
      <w:r>
        <w:rPr>
          <w:rFonts w:hint="eastAsia" w:ascii="Times New Roman" w:hAnsi="Times New Roman" w:eastAsia="宋体" w:cs="Times New Roman"/>
          <w:b w:val="0"/>
          <w:bCs w:val="0"/>
          <w:sz w:val="20"/>
          <w:szCs w:val="20"/>
          <w:highlight w:val="none"/>
          <w:lang w:val="en-US" w:eastAsia="zh-CN"/>
        </w:rPr>
        <w:t xml:space="preserve"> </w:t>
      </w:r>
      <w:r>
        <w:rPr>
          <w:rFonts w:hint="default" w:ascii="Times New Roman" w:hAnsi="Times New Roman" w:eastAsia="宋体" w:cs="Times New Roman"/>
          <w:b w:val="0"/>
          <w:bCs w:val="0"/>
          <w:sz w:val="20"/>
          <w:szCs w:val="20"/>
          <w:highlight w:val="none"/>
          <w:lang w:val="en-US" w:eastAsia="zh-CN"/>
        </w:rPr>
        <w:t xml:space="preserve">Overall, the qRT-PCR validation </w:t>
      </w:r>
      <w:ins w:id="243" w:author="crx" w:date="2026-08-07T17:04:42Z">
        <w:r>
          <w:rPr>
            <w:rFonts w:hint="default" w:ascii="Times New Roman" w:hAnsi="Times New Roman" w:eastAsia="宋体" w:cs="Times New Roman"/>
            <w:b w:val="0"/>
            <w:bCs w:val="0"/>
            <w:sz w:val="20"/>
            <w:szCs w:val="20"/>
            <w:highlight w:val="none"/>
            <w:lang w:val="en-US" w:eastAsia="zh-CN"/>
          </w:rPr>
          <w:t>confirmed the expression trends of selected transcriptomic genes and provided additional support for treatment-associated changes in defense-, hormone-, and growth-related transcriptional processes. These results identify candidate molecular processes for further investigation but do not establish the regulatory mechanisms underlying the treatment responses.</w:t>
        </w:r>
      </w:ins>
    </w:p>
    <w:p w14:paraId="1D591C99">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400" w:firstLineChars="200"/>
        <w:jc w:val="both"/>
        <w:textAlignment w:val="auto"/>
        <w:rPr>
          <w:rFonts w:hint="default" w:ascii="Times New Roman" w:hAnsi="Times New Roman" w:eastAsia="宋体" w:cs="Times New Roman"/>
          <w:b w:val="0"/>
          <w:bCs w:val="0"/>
          <w:sz w:val="20"/>
          <w:szCs w:val="20"/>
          <w:highlight w:val="none"/>
          <w:lang w:val="en-US" w:eastAsia="zh-CN"/>
        </w:rPr>
      </w:pPr>
      <w:r>
        <w:rPr>
          <w:rFonts w:hint="default" w:ascii="Times New Roman" w:hAnsi="Times New Roman" w:eastAsia="宋体" w:cs="Times New Roman"/>
          <w:b w:val="0"/>
          <w:bCs w:val="0"/>
          <w:sz w:val="20"/>
          <w:szCs w:val="20"/>
          <w:highlight w:val="none"/>
          <w:lang w:val="en-US" w:eastAsia="zh-CN"/>
        </w:rPr>
        <w:t xml:space="preserve">It should be noted that growth and root traits were assessed only in the non-pathogen treatments in this study. Therefore, although AMF-mediated growth promotion was supported under non-pathogen conditions and </w:t>
      </w:r>
      <w:ins w:id="244" w:author="crx" w:date="2026-08-07T17:05:34Z">
        <w:r>
          <w:rPr>
            <w:rFonts w:hint="default" w:ascii="Times New Roman" w:hAnsi="Times New Roman" w:eastAsia="宋体" w:cs="Times New Roman"/>
            <w:b w:val="0"/>
            <w:bCs w:val="0"/>
            <w:sz w:val="20"/>
            <w:szCs w:val="20"/>
            <w:highlight w:val="none"/>
            <w:lang w:val="en-US" w:eastAsia="zh-CN"/>
          </w:rPr>
          <w:t>AMF-associated physiological and disease-related responses were observed following pathogen challenge,</w:t>
        </w:r>
      </w:ins>
      <w:r>
        <w:rPr>
          <w:rFonts w:hint="default" w:ascii="Times New Roman" w:hAnsi="Times New Roman" w:eastAsia="宋体" w:cs="Times New Roman"/>
          <w:b w:val="0"/>
          <w:bCs w:val="0"/>
          <w:sz w:val="20"/>
          <w:szCs w:val="20"/>
          <w:highlight w:val="none"/>
          <w:lang w:val="en-US" w:eastAsia="zh-CN"/>
        </w:rPr>
        <w:t xml:space="preserve"> the present data do not directly demonstrate simultaneous growth maintenance and </w:t>
      </w:r>
      <w:ins w:id="245" w:author="crx" w:date="2026-08-07T17:06:03Z">
        <w:r>
          <w:rPr>
            <w:rFonts w:hint="default" w:ascii="Times New Roman" w:hAnsi="Times New Roman" w:eastAsia="宋体" w:cs="Times New Roman"/>
            <w:b w:val="0"/>
            <w:bCs w:val="0"/>
            <w:sz w:val="20"/>
            <w:szCs w:val="20"/>
            <w:highlight w:val="none"/>
            <w:lang w:val="en-US" w:eastAsia="zh-CN"/>
          </w:rPr>
          <w:t>alteration of disease responses</w:t>
        </w:r>
      </w:ins>
      <w:r>
        <w:rPr>
          <w:rFonts w:hint="default" w:ascii="Times New Roman" w:hAnsi="Times New Roman" w:eastAsia="宋体" w:cs="Times New Roman"/>
          <w:b w:val="0"/>
          <w:bCs w:val="0"/>
          <w:sz w:val="20"/>
          <w:szCs w:val="20"/>
          <w:highlight w:val="none"/>
          <w:lang w:val="en-US" w:eastAsia="zh-CN"/>
        </w:rPr>
        <w:t xml:space="preserve"> under pathogen stress. In addition, because growth-related traits were not measured under pathogen-inoculated conditions, the coordination between growth maintenance and defense activation under pathogen stress remains speculative in this study. Furthermore, the transcriptomic analysis in this study was performed using leaf tissues, whereas AMF colonization and the primary biological interaction between AMF and plants occur mainly in the root system. Therefore, the observed transcriptional changes should be interpreted as </w:t>
      </w:r>
      <w:ins w:id="246" w:author="crx" w:date="2026-08-07T17:07:11Z">
        <w:r>
          <w:rPr>
            <w:rFonts w:hint="default" w:ascii="Times New Roman" w:hAnsi="Times New Roman" w:eastAsia="宋体" w:cs="Times New Roman"/>
            <w:b w:val="0"/>
            <w:bCs w:val="0"/>
            <w:sz w:val="20"/>
            <w:szCs w:val="20"/>
            <w:highlight w:val="none"/>
            <w:lang w:val="en-US" w:eastAsia="zh-CN"/>
          </w:rPr>
          <w:t>systemic transcriptional response signatures associated with AMF treatment,</w:t>
        </w:r>
      </w:ins>
      <w:r>
        <w:rPr>
          <w:rFonts w:hint="default" w:ascii="Times New Roman" w:hAnsi="Times New Roman" w:eastAsia="宋体" w:cs="Times New Roman"/>
          <w:b w:val="0"/>
          <w:bCs w:val="0"/>
          <w:sz w:val="20"/>
          <w:szCs w:val="20"/>
          <w:highlight w:val="none"/>
          <w:lang w:val="en-US" w:eastAsia="zh-CN"/>
        </w:rPr>
        <w:t xml:space="preserve"> rather than direct evidence of root-localized defense mechanisms. Future studies should include growth, biomass, and root morphological measurements in pathogen-inoculated AMF treatments to further verify the role of AMF in coordinating growth and defense during pathogen infection. In addition, simultaneous analysis of root and leaf transcriptomes, together with AMF colonization assessment and functional validation, would provide further insight into the spatial regulation of AMF-mediated growth and defense responses.</w:t>
      </w:r>
    </w:p>
    <w:p w14:paraId="010D6004">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0" w:firstLineChars="0"/>
        <w:jc w:val="both"/>
        <w:textAlignment w:val="auto"/>
        <w:rPr>
          <w:rFonts w:hint="default" w:ascii="Times New Roman" w:hAnsi="Times New Roman" w:eastAsia="NimbusSanL-Bold" w:cs="Times New Roman"/>
          <w:b/>
          <w:bCs/>
          <w:color w:val="000000"/>
          <w:kern w:val="0"/>
          <w:sz w:val="24"/>
          <w:szCs w:val="24"/>
          <w:lang w:val="en-US" w:eastAsia="zh-CN" w:bidi="ar"/>
        </w:rPr>
      </w:pPr>
      <w:r>
        <w:rPr>
          <w:rFonts w:hint="default" w:ascii="Times New Roman" w:hAnsi="Times New Roman" w:eastAsia="NimbusSanL-Bold" w:cs="Times New Roman"/>
          <w:b/>
          <w:bCs/>
          <w:color w:val="000000"/>
          <w:kern w:val="0"/>
          <w:sz w:val="24"/>
          <w:szCs w:val="24"/>
          <w:lang w:val="en-US" w:eastAsia="zh-CN" w:bidi="ar"/>
        </w:rPr>
        <w:t>Conclusions</w:t>
      </w:r>
    </w:p>
    <w:p w14:paraId="7FCA6574">
      <w:pPr>
        <w:pStyle w:val="7"/>
        <w:keepNext w:val="0"/>
        <w:keepLines w:val="0"/>
        <w:widowControl/>
        <w:suppressLineNumbers w:val="0"/>
        <w:spacing w:beforeAutospacing="0" w:afterAutospacing="0"/>
        <w:jc w:val="both"/>
        <w:rPr>
          <w:rFonts w:ascii="Times New Roman" w:hAnsi="Times New Roman" w:cs="Times New Roman"/>
          <w:sz w:val="20"/>
          <w:szCs w:val="20"/>
        </w:rPr>
      </w:pPr>
      <w:r>
        <w:rPr>
          <w:rFonts w:ascii="Times New Roman" w:hAnsi="Times New Roman" w:cs="Times New Roman"/>
          <w:sz w:val="20"/>
          <w:szCs w:val="20"/>
        </w:rPr>
        <w:t xml:space="preserve">In this study, </w:t>
      </w:r>
      <w:r>
        <w:rPr>
          <w:rStyle w:val="13"/>
          <w:rFonts w:ascii="Times New Roman" w:hAnsi="Times New Roman" w:cs="Times New Roman"/>
          <w:sz w:val="20"/>
          <w:szCs w:val="20"/>
        </w:rPr>
        <w:t>Lycium barbarum</w:t>
      </w:r>
      <w:r>
        <w:rPr>
          <w:rFonts w:ascii="Times New Roman" w:hAnsi="Times New Roman" w:cs="Times New Roman"/>
          <w:sz w:val="20"/>
          <w:szCs w:val="20"/>
        </w:rPr>
        <w:t xml:space="preserve"> cv. ‘Ningqi 1’ was used to investigate the effects of different AMF species on plant growth, </w:t>
      </w:r>
      <w:ins w:id="247" w:author="crx" w:date="2026-08-07T17:08:06Z">
        <w:r>
          <w:rPr>
            <w:rFonts w:ascii="Times New Roman" w:hAnsi="Times New Roman" w:cs="Times New Roman"/>
            <w:sz w:val="20"/>
            <w:szCs w:val="20"/>
          </w:rPr>
          <w:t>disease-related responses</w:t>
        </w:r>
      </w:ins>
      <w:r>
        <w:rPr>
          <w:rFonts w:ascii="Times New Roman" w:hAnsi="Times New Roman" w:cs="Times New Roman"/>
          <w:sz w:val="20"/>
          <w:szCs w:val="20"/>
        </w:rPr>
        <w:t xml:space="preserve">, physiological responses, and transcriptomic regulation. The results demonstrated that AMF inoculation promoted plant growth under non-pathogen conditions and </w:t>
      </w:r>
      <w:ins w:id="248" w:author="crx" w:date="2026-08-07T17:09:14Z">
        <w:r>
          <w:rPr>
            <w:rFonts w:ascii="Times New Roman" w:hAnsi="Times New Roman" w:cs="Times New Roman"/>
            <w:sz w:val="20"/>
            <w:szCs w:val="20"/>
          </w:rPr>
          <w:t>was associated with altered disease-related phenotypes following Fusarium oxysporum challenge.</w:t>
        </w:r>
      </w:ins>
      <w:r>
        <w:rPr>
          <w:rFonts w:ascii="Times New Roman" w:hAnsi="Times New Roman" w:cs="Times New Roman"/>
          <w:sz w:val="20"/>
          <w:szCs w:val="20"/>
        </w:rPr>
        <w:t xml:space="preserve"> </w:t>
      </w:r>
      <w:ins w:id="249" w:author="crx" w:date="2026-08-07T17:10:41Z">
        <w:r>
          <w:rPr>
            <w:rFonts w:ascii="Times New Roman" w:hAnsi="Times New Roman" w:cs="Times New Roman"/>
            <w:sz w:val="20"/>
            <w:szCs w:val="20"/>
          </w:rPr>
          <w:t>AMF colonization was associated with improved root development under non-pathogen conditions and differences in disease-related phenotypes after pathogen challenge, although different AMF treatments exhibited distinct response patterns.</w:t>
        </w:r>
      </w:ins>
    </w:p>
    <w:p w14:paraId="1F895F83">
      <w:pPr>
        <w:pStyle w:val="7"/>
        <w:keepNext w:val="0"/>
        <w:keepLines w:val="0"/>
        <w:widowControl/>
        <w:suppressLineNumbers w:val="0"/>
        <w:spacing w:beforeAutospacing="0" w:afterAutospacing="0"/>
        <w:ind w:firstLine="400" w:firstLineChars="200"/>
        <w:jc w:val="both"/>
        <w:rPr>
          <w:rFonts w:hint="eastAsia" w:ascii="Times New Roman" w:hAnsi="Times New Roman" w:cs="Times New Roman" w:eastAsiaTheme="minorEastAsia"/>
          <w:sz w:val="20"/>
          <w:szCs w:val="20"/>
          <w:lang w:val="en-US" w:eastAsia="zh-CN"/>
        </w:rPr>
      </w:pPr>
      <w:r>
        <w:rPr>
          <w:rFonts w:ascii="Times New Roman" w:hAnsi="Times New Roman" w:cs="Times New Roman"/>
          <w:sz w:val="20"/>
          <w:szCs w:val="20"/>
        </w:rPr>
        <w:t xml:space="preserve">Among the tested AMF species, </w:t>
      </w:r>
      <w:r>
        <w:rPr>
          <w:rStyle w:val="13"/>
          <w:rFonts w:ascii="Times New Roman" w:hAnsi="Times New Roman" w:cs="Times New Roman"/>
          <w:sz w:val="20"/>
          <w:szCs w:val="20"/>
        </w:rPr>
        <w:t>R</w:t>
      </w:r>
      <w:ins w:id="250" w:author="crx" w:date="2026-08-07T17:12:42Z">
        <w:r>
          <w:rPr>
            <w:rStyle w:val="13"/>
            <w:rFonts w:hint="eastAsia" w:ascii="Times New Roman" w:hAnsi="Times New Roman" w:cs="Times New Roman"/>
            <w:sz w:val="20"/>
            <w:szCs w:val="20"/>
            <w:lang w:val="en-US" w:eastAsia="zh-CN"/>
          </w:rPr>
          <w:t>.</w:t>
        </w:r>
      </w:ins>
      <w:r>
        <w:rPr>
          <w:rStyle w:val="13"/>
          <w:rFonts w:ascii="Times New Roman" w:hAnsi="Times New Roman" w:cs="Times New Roman"/>
          <w:sz w:val="20"/>
          <w:szCs w:val="20"/>
        </w:rPr>
        <w:t xml:space="preserve"> intraradices</w:t>
      </w:r>
      <w:r>
        <w:rPr>
          <w:rFonts w:ascii="Times New Roman" w:hAnsi="Times New Roman" w:cs="Times New Roman"/>
          <w:sz w:val="20"/>
          <w:szCs w:val="20"/>
        </w:rPr>
        <w:t xml:space="preserve"> showed stronger associations with root architectural traits and </w:t>
      </w:r>
      <w:ins w:id="251" w:author="crx" w:date="2026-08-07T17:13:51Z">
        <w:r>
          <w:rPr>
            <w:rFonts w:ascii="Times New Roman" w:hAnsi="Times New Roman" w:cs="Times New Roman"/>
            <w:sz w:val="20"/>
            <w:szCs w:val="20"/>
          </w:rPr>
          <w:t>defense-associated transcriptional responses,</w:t>
        </w:r>
      </w:ins>
      <w:r>
        <w:rPr>
          <w:rFonts w:ascii="Times New Roman" w:hAnsi="Times New Roman" w:cs="Times New Roman"/>
          <w:sz w:val="20"/>
          <w:szCs w:val="20"/>
        </w:rPr>
        <w:t xml:space="preserve"> whereas </w:t>
      </w:r>
      <w:r>
        <w:rPr>
          <w:rStyle w:val="13"/>
          <w:rFonts w:ascii="Times New Roman" w:hAnsi="Times New Roman" w:cs="Times New Roman"/>
          <w:sz w:val="20"/>
          <w:szCs w:val="20"/>
        </w:rPr>
        <w:t>F</w:t>
      </w:r>
      <w:ins w:id="252" w:author="crx" w:date="2026-08-07T17:13:14Z">
        <w:r>
          <w:rPr>
            <w:rStyle w:val="13"/>
            <w:rFonts w:hint="eastAsia" w:ascii="Times New Roman" w:hAnsi="Times New Roman" w:cs="Times New Roman"/>
            <w:sz w:val="20"/>
            <w:szCs w:val="20"/>
            <w:lang w:val="en-US" w:eastAsia="zh-CN"/>
          </w:rPr>
          <w:t>.</w:t>
        </w:r>
      </w:ins>
      <w:r>
        <w:rPr>
          <w:rStyle w:val="13"/>
          <w:rFonts w:ascii="Times New Roman" w:hAnsi="Times New Roman" w:cs="Times New Roman"/>
          <w:sz w:val="20"/>
          <w:szCs w:val="20"/>
        </w:rPr>
        <w:t xml:space="preserve"> mosseae</w:t>
      </w:r>
      <w:r>
        <w:rPr>
          <w:rFonts w:ascii="Times New Roman" w:hAnsi="Times New Roman" w:cs="Times New Roman"/>
          <w:sz w:val="20"/>
          <w:szCs w:val="20"/>
        </w:rPr>
        <w:t xml:space="preserve"> exhibited relatively greater growth-promoting effects under non-pathogen conditions. AMF inoculation also enhanced antioxidant and defense-related enzyme activities, indicating </w:t>
      </w:r>
      <w:ins w:id="253" w:author="crx" w:date="2026-08-07T17:14:33Z">
        <w:r>
          <w:rPr>
            <w:rFonts w:ascii="Times New Roman" w:hAnsi="Times New Roman" w:cs="Times New Roman"/>
            <w:sz w:val="20"/>
            <w:szCs w:val="20"/>
          </w:rPr>
          <w:t>treatment-associated changes in host physiological responses during pathogen stress.</w:t>
        </w:r>
      </w:ins>
      <w:r>
        <w:rPr>
          <w:rFonts w:ascii="Times New Roman" w:hAnsi="Times New Roman" w:cs="Times New Roman"/>
          <w:sz w:val="20"/>
          <w:szCs w:val="20"/>
        </w:rPr>
        <w:t xml:space="preserve"> Transcriptomic analysis further revealed that different AMF </w:t>
      </w:r>
      <w:ins w:id="254" w:author="crx" w:date="2026-08-07T17:15:21Z">
        <w:r>
          <w:rPr>
            <w:rFonts w:ascii="Times New Roman" w:hAnsi="Times New Roman" w:cs="Times New Roman"/>
            <w:sz w:val="20"/>
            <w:szCs w:val="20"/>
          </w:rPr>
          <w:t>treatments were associated with distinct gene-expression and pathway-enrichment patterns.</w:t>
        </w:r>
      </w:ins>
      <w:r>
        <w:rPr>
          <w:rFonts w:ascii="Times New Roman" w:hAnsi="Times New Roman" w:cs="Times New Roman"/>
          <w:sz w:val="20"/>
          <w:szCs w:val="20"/>
        </w:rPr>
        <w:t xml:space="preserve"> </w:t>
      </w:r>
      <w:r>
        <w:rPr>
          <w:rStyle w:val="13"/>
          <w:rFonts w:ascii="Times New Roman" w:hAnsi="Times New Roman" w:cs="Times New Roman"/>
          <w:sz w:val="20"/>
          <w:szCs w:val="20"/>
        </w:rPr>
        <w:t>F. mosseae</w:t>
      </w:r>
      <w:r>
        <w:rPr>
          <w:rFonts w:ascii="Times New Roman" w:hAnsi="Times New Roman" w:cs="Times New Roman"/>
          <w:sz w:val="20"/>
          <w:szCs w:val="20"/>
        </w:rPr>
        <w:t xml:space="preserve"> was mainly associated with hormone-related and stress-responsive pathways, while </w:t>
      </w:r>
      <w:r>
        <w:rPr>
          <w:rStyle w:val="13"/>
          <w:rFonts w:ascii="Times New Roman" w:hAnsi="Times New Roman" w:cs="Times New Roman"/>
          <w:sz w:val="20"/>
          <w:szCs w:val="20"/>
        </w:rPr>
        <w:t>R. intraradices</w:t>
      </w:r>
      <w:r>
        <w:rPr>
          <w:rFonts w:ascii="Times New Roman" w:hAnsi="Times New Roman" w:cs="Times New Roman"/>
          <w:sz w:val="20"/>
          <w:szCs w:val="20"/>
        </w:rPr>
        <w:t xml:space="preserve"> was more closely related to plant–pathogen interaction and defense-related pathways. Mixed AMF inoculation induced broader transcriptomic responses involving both hormone regulation and defense-associated pathways.</w:t>
      </w:r>
      <w:ins w:id="255" w:author="crx" w:date="2026-08-07T17:16:31Z">
        <w:r>
          <w:rPr>
            <w:rFonts w:hint="eastAsia" w:ascii="Times New Roman" w:hAnsi="Times New Roman" w:cs="Times New Roman"/>
            <w:sz w:val="20"/>
            <w:szCs w:val="20"/>
            <w:lang w:val="en-US" w:eastAsia="zh-CN"/>
          </w:rPr>
          <w:t xml:space="preserve"> </w:t>
        </w:r>
      </w:ins>
      <w:ins w:id="256" w:author="crx" w:date="2026-08-07T17:16:33Z">
        <w:r>
          <w:rPr>
            <w:rFonts w:hint="eastAsia" w:ascii="Times New Roman" w:hAnsi="Times New Roman" w:cs="Times New Roman"/>
            <w:sz w:val="20"/>
            <w:szCs w:val="20"/>
            <w:lang w:val="en-US" w:eastAsia="zh-CN"/>
          </w:rPr>
          <w:t>Mixed AMF inoculation showed transcriptional changes involving a relatively broad range of hormone-, stress-, signaling-, and defense-associated processes; however, these patterns should not be interpreted as evidence of synergistic interactions between the two AMF species.</w:t>
        </w:r>
      </w:ins>
    </w:p>
    <w:p w14:paraId="689BCC1A">
      <w:pPr>
        <w:pStyle w:val="7"/>
        <w:keepNext w:val="0"/>
        <w:keepLines w:val="0"/>
        <w:widowControl/>
        <w:suppressLineNumbers w:val="0"/>
        <w:spacing w:beforeAutospacing="0" w:afterAutospacing="0"/>
        <w:ind w:firstLine="400" w:firstLineChars="200"/>
        <w:jc w:val="both"/>
        <w:rPr>
          <w:rFonts w:ascii="Times New Roman" w:hAnsi="Times New Roman" w:cs="Times New Roman"/>
          <w:sz w:val="20"/>
          <w:szCs w:val="20"/>
        </w:rPr>
      </w:pPr>
      <w:r>
        <w:rPr>
          <w:rFonts w:ascii="Times New Roman" w:hAnsi="Times New Roman" w:cs="Times New Roman"/>
          <w:sz w:val="20"/>
          <w:szCs w:val="20"/>
        </w:rPr>
        <w:t xml:space="preserve">Overall, this study highlights </w:t>
      </w:r>
      <w:ins w:id="257" w:author="crx" w:date="2026-08-07T17:17:11Z">
        <w:r>
          <w:rPr>
            <w:rFonts w:ascii="Times New Roman" w:hAnsi="Times New Roman" w:cs="Times New Roman"/>
            <w:sz w:val="20"/>
            <w:szCs w:val="20"/>
          </w:rPr>
          <w:t>distinct growth, physiological, disease-related, and transcriptomic response patterns associated with different AMF treatments</w:t>
        </w:r>
      </w:ins>
      <w:r>
        <w:rPr>
          <w:rFonts w:ascii="Times New Roman" w:hAnsi="Times New Roman" w:cs="Times New Roman"/>
          <w:sz w:val="20"/>
          <w:szCs w:val="20"/>
        </w:rPr>
        <w:t xml:space="preserve"> in </w:t>
      </w:r>
      <w:r>
        <w:rPr>
          <w:rStyle w:val="13"/>
          <w:rFonts w:ascii="Times New Roman" w:hAnsi="Times New Roman" w:cs="Times New Roman"/>
          <w:sz w:val="20"/>
          <w:szCs w:val="20"/>
        </w:rPr>
        <w:t>L. barbarum</w:t>
      </w:r>
      <w:r>
        <w:rPr>
          <w:rFonts w:ascii="Times New Roman" w:hAnsi="Times New Roman" w:cs="Times New Roman"/>
          <w:sz w:val="20"/>
          <w:szCs w:val="20"/>
        </w:rPr>
        <w:t xml:space="preserve">. These findings provide </w:t>
      </w:r>
      <w:ins w:id="258" w:author="crx" w:date="2026-08-07T17:17:40Z">
        <w:r>
          <w:rPr>
            <w:rFonts w:ascii="Times New Roman" w:hAnsi="Times New Roman" w:cs="Times New Roman"/>
            <w:sz w:val="20"/>
            <w:szCs w:val="20"/>
          </w:rPr>
          <w:t>a basis for further investigation of the biological processes associated with AMF–</w:t>
        </w:r>
      </w:ins>
      <w:ins w:id="259" w:author="crx" w:date="2026-08-07T17:17:40Z">
        <w:r>
          <w:rPr>
            <w:rFonts w:ascii="Times New Roman" w:hAnsi="Times New Roman" w:cs="Times New Roman"/>
            <w:i/>
            <w:iCs/>
            <w:sz w:val="20"/>
            <w:szCs w:val="20"/>
          </w:rPr>
          <w:t>L. barbarum</w:t>
        </w:r>
      </w:ins>
      <w:ins w:id="260" w:author="crx" w:date="2026-08-07T17:17:40Z">
        <w:r>
          <w:rPr>
            <w:rFonts w:ascii="Times New Roman" w:hAnsi="Times New Roman" w:cs="Times New Roman"/>
            <w:sz w:val="20"/>
            <w:szCs w:val="20"/>
          </w:rPr>
          <w:t>–</w:t>
        </w:r>
      </w:ins>
      <w:ins w:id="261" w:author="crx" w:date="2026-08-07T17:17:40Z">
        <w:r>
          <w:rPr>
            <w:rFonts w:ascii="Times New Roman" w:hAnsi="Times New Roman" w:cs="Times New Roman"/>
            <w:i/>
            <w:iCs/>
            <w:sz w:val="20"/>
            <w:szCs w:val="20"/>
          </w:rPr>
          <w:t>F. oxysporum</w:t>
        </w:r>
      </w:ins>
      <w:ins w:id="262" w:author="crx" w:date="2026-08-07T17:17:40Z">
        <w:r>
          <w:rPr>
            <w:rFonts w:ascii="Times New Roman" w:hAnsi="Times New Roman" w:cs="Times New Roman"/>
            <w:sz w:val="20"/>
            <w:szCs w:val="20"/>
          </w:rPr>
          <w:t xml:space="preserve"> interactions and support the potential application of AMF-based strategies for sustainable management of root rot disease.</w:t>
        </w:r>
      </w:ins>
      <w:ins w:id="263" w:author="crx" w:date="2026-08-07T17:18:15Z">
        <w:r>
          <w:rPr>
            <w:rFonts w:hint="eastAsia" w:ascii="Times New Roman" w:hAnsi="Times New Roman" w:cs="Times New Roman"/>
            <w:sz w:val="20"/>
            <w:szCs w:val="20"/>
            <w:lang w:val="en-US" w:eastAsia="zh-CN"/>
          </w:rPr>
          <w:t xml:space="preserve"> </w:t>
        </w:r>
      </w:ins>
      <w:ins w:id="264" w:author="crx" w:date="2026-08-07T17:18:05Z">
        <w:r>
          <w:rPr>
            <w:rFonts w:ascii="Times New Roman" w:hAnsi="Times New Roman" w:cs="Times New Roman"/>
            <w:sz w:val="20"/>
            <w:szCs w:val="20"/>
          </w:rPr>
          <w:t>However, the present findings should not be interpreted as demonstrating species-specific functional mechanisms, activation of specific immune signaling pathways, or synergistic effects of mixed inoculation. Further studies incorporating quantitative AMF colonization assessment, pathogen biomass and disease severity measurements, and functional validation of candidate genes and pathways are required to establish the causal mechanisms underlying these treatment-associated responses.</w:t>
        </w:r>
      </w:ins>
    </w:p>
    <w:p w14:paraId="468D5215">
      <w:pPr>
        <w:pStyle w:val="15"/>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4"/>
          <w:szCs w:val="24"/>
          <w:highlight w:val="none"/>
          <w:lang w:val="en-US" w:eastAsia="zh-CN"/>
        </w:rPr>
      </w:pPr>
      <w:r>
        <w:rPr>
          <w:rFonts w:hint="default" w:ascii="Times New Roman" w:hAnsi="Times New Roman" w:eastAsia="宋体" w:cs="Times New Roman"/>
          <w:b/>
          <w:bCs/>
          <w:sz w:val="24"/>
          <w:szCs w:val="24"/>
          <w:highlight w:val="none"/>
          <w:lang w:val="en-US" w:eastAsia="zh-CN"/>
        </w:rPr>
        <w:t>References</w:t>
      </w:r>
    </w:p>
    <w:p w14:paraId="5EB3658B">
      <w:pPr>
        <w:pStyle w:val="15"/>
        <w:bidi w:val="0"/>
        <w:ind w:left="440" w:hanging="440"/>
        <w:jc w:val="both"/>
        <w:rPr>
          <w:rFonts w:ascii="Times New Roman" w:hAnsi="Times New Roman" w:cs="Times New Roman" w:eastAsiaTheme="minorEastAsia"/>
          <w:kern w:val="2"/>
          <w:sz w:val="20"/>
          <w:szCs w:val="20"/>
          <w:lang w:val="en-US" w:eastAsia="zh-CN" w:bidi="ar-SA"/>
        </w:rPr>
      </w:pPr>
      <w:r>
        <w:rPr>
          <w:rFonts w:hint="default" w:ascii="Times New Roman" w:hAnsi="Times New Roman" w:eastAsia="宋体" w:cs="Times New Roman"/>
          <w:sz w:val="20"/>
          <w:szCs w:val="20"/>
          <w:highlight w:val="none"/>
          <w:lang w:val="en-US" w:eastAsia="zh-CN"/>
        </w:rPr>
        <w:fldChar w:fldCharType="begin"/>
      </w:r>
      <w:r>
        <w:rPr>
          <w:rFonts w:hint="default" w:ascii="Times New Roman" w:hAnsi="Times New Roman" w:eastAsia="宋体" w:cs="Times New Roman"/>
          <w:sz w:val="20"/>
          <w:szCs w:val="20"/>
          <w:highlight w:val="none"/>
          <w:lang w:val="en-US" w:eastAsia="zh-CN"/>
        </w:rPr>
        <w:instrText xml:space="preserve"> ADDIN EN.REFLIST </w:instrText>
      </w:r>
      <w:r>
        <w:rPr>
          <w:rFonts w:hint="default" w:ascii="Times New Roman" w:hAnsi="Times New Roman" w:eastAsia="宋体" w:cs="Times New Roman"/>
          <w:sz w:val="20"/>
          <w:szCs w:val="20"/>
          <w:highlight w:val="none"/>
          <w:lang w:val="en-US" w:eastAsia="zh-CN"/>
        </w:rPr>
        <w:fldChar w:fldCharType="separate"/>
      </w:r>
      <w:bookmarkStart w:id="0" w:name="_ENREF_1"/>
      <w:r>
        <w:rPr>
          <w:rFonts w:ascii="Times New Roman" w:hAnsi="Times New Roman" w:cs="Times New Roman" w:eastAsiaTheme="minorEastAsia"/>
          <w:kern w:val="2"/>
          <w:sz w:val="20"/>
          <w:szCs w:val="20"/>
          <w:lang w:val="en-US" w:eastAsia="zh-CN" w:bidi="ar-SA"/>
        </w:rPr>
        <w:t>[1]</w:t>
      </w:r>
      <w:r>
        <w:rPr>
          <w:rFonts w:ascii="Times New Roman" w:hAnsi="Times New Roman" w:cs="Times New Roman" w:eastAsiaTheme="minorEastAsia"/>
          <w:kern w:val="2"/>
          <w:sz w:val="24"/>
          <w:szCs w:val="24"/>
          <w:lang w:val="en-US" w:eastAsia="zh-CN" w:bidi="ar-SA"/>
        </w:rPr>
        <w:tab/>
      </w:r>
      <w:r>
        <w:rPr>
          <w:rFonts w:ascii="Times New Roman" w:hAnsi="Times New Roman" w:cs="Times New Roman" w:eastAsiaTheme="minorEastAsia"/>
          <w:kern w:val="2"/>
          <w:sz w:val="20"/>
          <w:szCs w:val="20"/>
          <w:lang w:val="en-US" w:eastAsia="zh-CN" w:bidi="ar-SA"/>
        </w:rPr>
        <w:t xml:space="preserve">Xue, J. et al. </w:t>
      </w:r>
      <w:r>
        <w:rPr>
          <w:rFonts w:ascii="Times New Roman" w:hAnsi="Times New Roman" w:cs="Times New Roman" w:eastAsiaTheme="minorEastAsia"/>
          <w:i/>
          <w:kern w:val="2"/>
          <w:sz w:val="20"/>
          <w:szCs w:val="20"/>
          <w:lang w:val="en-US" w:eastAsia="zh-CN" w:bidi="ar-SA"/>
        </w:rPr>
        <w:t>Lycium barbarum</w:t>
      </w:r>
      <w:r>
        <w:rPr>
          <w:rFonts w:ascii="Times New Roman" w:hAnsi="Times New Roman" w:cs="Times New Roman" w:eastAsiaTheme="minorEastAsia"/>
          <w:kern w:val="2"/>
          <w:sz w:val="20"/>
          <w:szCs w:val="20"/>
          <w:lang w:val="en-US" w:eastAsia="zh-CN" w:bidi="ar-SA"/>
        </w:rPr>
        <w:t xml:space="preserve"> studies: A system review on molecular biology, cultivation, and quality characteristics of goji berries. </w:t>
      </w:r>
      <w:r>
        <w:rPr>
          <w:rFonts w:ascii="Times New Roman" w:hAnsi="Times New Roman" w:cs="Times New Roman" w:eastAsiaTheme="minorEastAsia"/>
          <w:i/>
          <w:kern w:val="2"/>
          <w:sz w:val="20"/>
          <w:szCs w:val="20"/>
          <w:lang w:val="en-US" w:eastAsia="zh-CN" w:bidi="ar-SA"/>
        </w:rPr>
        <w:t>Biochem. Syst. Ecol</w:t>
      </w:r>
      <w:r>
        <w:rPr>
          <w:rFonts w:ascii="Times New Roman" w:hAnsi="Times New Roman" w:cs="Times New Roman" w:eastAsiaTheme="minorEastAsia"/>
          <w:kern w:val="2"/>
          <w:sz w:val="20"/>
          <w:szCs w:val="20"/>
          <w:lang w:val="en-US" w:eastAsia="zh-CN" w:bidi="ar-SA"/>
        </w:rPr>
        <w:t xml:space="preserve">. </w:t>
      </w:r>
      <w:r>
        <w:rPr>
          <w:rFonts w:ascii="Times New Roman" w:hAnsi="Times New Roman" w:cs="Times New Roman" w:eastAsiaTheme="minorEastAsia"/>
          <w:b/>
          <w:kern w:val="2"/>
          <w:sz w:val="20"/>
          <w:szCs w:val="20"/>
          <w:lang w:val="en-US" w:eastAsia="zh-CN" w:bidi="ar-SA"/>
        </w:rPr>
        <w:t>121</w:t>
      </w:r>
      <w:r>
        <w:rPr>
          <w:rFonts w:ascii="Times New Roman" w:hAnsi="Times New Roman" w:cs="Times New Roman" w:eastAsiaTheme="minorEastAsia"/>
          <w:kern w:val="2"/>
          <w:sz w:val="20"/>
          <w:szCs w:val="20"/>
          <w:lang w:val="en-US" w:eastAsia="zh-CN" w:bidi="ar-SA"/>
        </w:rPr>
        <w:t>, 105020 (2025).</w:t>
      </w:r>
      <w:bookmarkEnd w:id="0"/>
    </w:p>
    <w:p w14:paraId="7902DDC9">
      <w:pPr>
        <w:pStyle w:val="15"/>
        <w:bidi w:val="0"/>
        <w:ind w:left="440" w:hanging="440"/>
        <w:jc w:val="both"/>
        <w:rPr>
          <w:rFonts w:ascii="Times New Roman" w:hAnsi="Times New Roman" w:cs="Times New Roman" w:eastAsiaTheme="minorEastAsia"/>
          <w:kern w:val="2"/>
          <w:sz w:val="20"/>
          <w:szCs w:val="20"/>
          <w:lang w:val="en-US" w:eastAsia="zh-CN" w:bidi="ar-SA"/>
        </w:rPr>
      </w:pPr>
      <w:bookmarkStart w:id="1" w:name="_ENREF_2"/>
      <w:r>
        <w:rPr>
          <w:rFonts w:ascii="Times New Roman" w:hAnsi="Times New Roman" w:cs="Times New Roman" w:eastAsiaTheme="minorEastAsia"/>
          <w:kern w:val="2"/>
          <w:sz w:val="20"/>
          <w:szCs w:val="20"/>
          <w:lang w:val="en-US" w:eastAsia="zh-CN" w:bidi="ar-SA"/>
        </w:rPr>
        <w:t>[2]</w:t>
      </w:r>
      <w:r>
        <w:rPr>
          <w:rFonts w:ascii="Times New Roman" w:hAnsi="Times New Roman" w:cs="Times New Roman" w:eastAsiaTheme="minorEastAsia"/>
          <w:kern w:val="2"/>
          <w:sz w:val="20"/>
          <w:szCs w:val="20"/>
          <w:lang w:val="en-US" w:eastAsia="zh-CN" w:bidi="ar-SA"/>
        </w:rPr>
        <w:tab/>
      </w:r>
      <w:r>
        <w:rPr>
          <w:rFonts w:ascii="Times New Roman" w:hAnsi="Times New Roman" w:cs="Times New Roman" w:eastAsiaTheme="minorEastAsia"/>
          <w:kern w:val="2"/>
          <w:sz w:val="20"/>
          <w:szCs w:val="20"/>
          <w:lang w:val="en-US" w:eastAsia="zh-CN" w:bidi="ar-SA"/>
        </w:rPr>
        <w:t xml:space="preserve">Zhang, Q., Zhu, X., Xiong, J. &amp; Luo, X. Research progress on the nutritional functional properties of </w:t>
      </w:r>
      <w:r>
        <w:rPr>
          <w:rFonts w:ascii="Times New Roman" w:hAnsi="Times New Roman" w:cs="Times New Roman" w:eastAsiaTheme="minorEastAsia"/>
          <w:i/>
          <w:kern w:val="2"/>
          <w:sz w:val="20"/>
          <w:szCs w:val="20"/>
          <w:lang w:val="en-US" w:eastAsia="zh-CN" w:bidi="ar-SA"/>
        </w:rPr>
        <w:t>Lycium barbarum</w:t>
      </w:r>
      <w:r>
        <w:rPr>
          <w:rFonts w:ascii="Times New Roman" w:hAnsi="Times New Roman" w:cs="Times New Roman" w:eastAsiaTheme="minorEastAsia"/>
          <w:kern w:val="2"/>
          <w:sz w:val="20"/>
          <w:szCs w:val="20"/>
          <w:lang w:val="en-US" w:eastAsia="zh-CN" w:bidi="ar-SA"/>
        </w:rPr>
        <w:t xml:space="preserve"> and the development of its products. </w:t>
      </w:r>
      <w:r>
        <w:rPr>
          <w:rFonts w:ascii="Times New Roman" w:hAnsi="Times New Roman" w:cs="Times New Roman" w:eastAsiaTheme="minorEastAsia"/>
          <w:i/>
          <w:kern w:val="2"/>
          <w:sz w:val="20"/>
          <w:szCs w:val="20"/>
          <w:lang w:val="en-US" w:eastAsia="zh-CN" w:bidi="ar-SA"/>
        </w:rPr>
        <w:t>Food Ferment. Ind.</w:t>
      </w:r>
      <w:r>
        <w:rPr>
          <w:rFonts w:ascii="Times New Roman" w:hAnsi="Times New Roman" w:cs="Times New Roman" w:eastAsiaTheme="minorEastAsia"/>
          <w:kern w:val="2"/>
          <w:sz w:val="20"/>
          <w:szCs w:val="20"/>
          <w:lang w:val="en-US" w:eastAsia="zh-CN" w:bidi="ar-SA"/>
        </w:rPr>
        <w:t xml:space="preserve"> </w:t>
      </w:r>
      <w:r>
        <w:rPr>
          <w:rFonts w:ascii="Times New Roman" w:hAnsi="Times New Roman" w:cs="Times New Roman" w:eastAsiaTheme="minorEastAsia"/>
          <w:b/>
          <w:kern w:val="2"/>
          <w:sz w:val="20"/>
          <w:szCs w:val="20"/>
          <w:lang w:val="en-US" w:eastAsia="zh-CN" w:bidi="ar-SA"/>
        </w:rPr>
        <w:t>50</w:t>
      </w:r>
      <w:r>
        <w:rPr>
          <w:rFonts w:ascii="Times New Roman" w:hAnsi="Times New Roman" w:cs="Times New Roman" w:eastAsiaTheme="minorEastAsia"/>
          <w:kern w:val="2"/>
          <w:sz w:val="20"/>
          <w:szCs w:val="20"/>
          <w:lang w:val="en-US" w:eastAsia="zh-CN" w:bidi="ar-SA"/>
        </w:rPr>
        <w:t>(15), 398-408 (2024). (in Chinese).</w:t>
      </w:r>
      <w:bookmarkEnd w:id="1"/>
    </w:p>
    <w:p w14:paraId="7A678532">
      <w:pPr>
        <w:pStyle w:val="15"/>
        <w:bidi w:val="0"/>
        <w:ind w:left="440" w:hanging="440"/>
        <w:jc w:val="both"/>
        <w:rPr>
          <w:rFonts w:ascii="Times New Roman" w:hAnsi="Times New Roman" w:cs="Times New Roman" w:eastAsiaTheme="minorEastAsia"/>
          <w:kern w:val="2"/>
          <w:sz w:val="20"/>
          <w:szCs w:val="20"/>
          <w:lang w:val="en-US" w:eastAsia="zh-CN" w:bidi="ar-SA"/>
        </w:rPr>
      </w:pPr>
      <w:bookmarkStart w:id="2" w:name="_ENREF_3"/>
      <w:r>
        <w:rPr>
          <w:rFonts w:ascii="Times New Roman" w:hAnsi="Times New Roman" w:cs="Times New Roman" w:eastAsiaTheme="minorEastAsia"/>
          <w:kern w:val="2"/>
          <w:sz w:val="20"/>
          <w:szCs w:val="20"/>
          <w:lang w:val="en-US" w:eastAsia="zh-CN" w:bidi="ar-SA"/>
        </w:rPr>
        <w:t>[3]</w:t>
      </w:r>
      <w:r>
        <w:rPr>
          <w:rFonts w:ascii="Times New Roman" w:hAnsi="Times New Roman" w:cs="Times New Roman" w:eastAsiaTheme="minorEastAsia"/>
          <w:kern w:val="2"/>
          <w:sz w:val="20"/>
          <w:szCs w:val="20"/>
          <w:lang w:val="en-US" w:eastAsia="zh-CN" w:bidi="ar-SA"/>
        </w:rPr>
        <w:tab/>
      </w:r>
      <w:r>
        <w:rPr>
          <w:rFonts w:ascii="Times New Roman" w:hAnsi="Times New Roman" w:cs="Times New Roman" w:eastAsiaTheme="minorEastAsia"/>
          <w:kern w:val="2"/>
          <w:sz w:val="20"/>
          <w:szCs w:val="20"/>
          <w:lang w:val="en-US" w:eastAsia="zh-CN" w:bidi="ar-SA"/>
        </w:rPr>
        <w:t xml:space="preserve">Jia, C. et al. Differences in soil microbial communities between healthy and diseased </w:t>
      </w:r>
      <w:r>
        <w:rPr>
          <w:rFonts w:ascii="Times New Roman" w:hAnsi="Times New Roman" w:cs="Times New Roman" w:eastAsiaTheme="minorEastAsia"/>
          <w:i/>
          <w:kern w:val="2"/>
          <w:sz w:val="20"/>
          <w:szCs w:val="20"/>
          <w:lang w:val="en-US" w:eastAsia="zh-CN" w:bidi="ar-SA"/>
        </w:rPr>
        <w:t>Lycium barbarum</w:t>
      </w:r>
      <w:r>
        <w:rPr>
          <w:rFonts w:ascii="Times New Roman" w:hAnsi="Times New Roman" w:cs="Times New Roman" w:eastAsiaTheme="minorEastAsia"/>
          <w:kern w:val="2"/>
          <w:sz w:val="20"/>
          <w:szCs w:val="20"/>
          <w:lang w:val="en-US" w:eastAsia="zh-CN" w:bidi="ar-SA"/>
        </w:rPr>
        <w:t xml:space="preserve"> cv. Ningqi-5 plants with root rot. </w:t>
      </w:r>
      <w:r>
        <w:rPr>
          <w:rFonts w:ascii="Times New Roman" w:hAnsi="Times New Roman" w:cs="Times New Roman" w:eastAsiaTheme="minorEastAsia"/>
          <w:i/>
          <w:kern w:val="2"/>
          <w:sz w:val="20"/>
          <w:szCs w:val="20"/>
          <w:lang w:val="en-US" w:eastAsia="zh-CN" w:bidi="ar-SA"/>
        </w:rPr>
        <w:t>Microorganisms</w:t>
      </w:r>
      <w:r>
        <w:rPr>
          <w:rFonts w:ascii="Times New Roman" w:hAnsi="Times New Roman" w:cs="Times New Roman" w:eastAsiaTheme="minorEastAsia"/>
          <w:kern w:val="2"/>
          <w:sz w:val="20"/>
          <w:szCs w:val="20"/>
          <w:lang w:val="en-US" w:eastAsia="zh-CN" w:bidi="ar-SA"/>
        </w:rPr>
        <w:t xml:space="preserve"> </w:t>
      </w:r>
      <w:r>
        <w:rPr>
          <w:rFonts w:ascii="Times New Roman" w:hAnsi="Times New Roman" w:cs="Times New Roman" w:eastAsiaTheme="minorEastAsia"/>
          <w:b/>
          <w:kern w:val="2"/>
          <w:sz w:val="20"/>
          <w:szCs w:val="20"/>
          <w:lang w:val="en-US" w:eastAsia="zh-CN" w:bidi="ar-SA"/>
        </w:rPr>
        <w:t>11</w:t>
      </w:r>
      <w:r>
        <w:rPr>
          <w:rFonts w:ascii="Times New Roman" w:hAnsi="Times New Roman" w:cs="Times New Roman" w:eastAsiaTheme="minorEastAsia"/>
          <w:kern w:val="2"/>
          <w:sz w:val="20"/>
          <w:szCs w:val="20"/>
          <w:lang w:val="en-US" w:eastAsia="zh-CN" w:bidi="ar-SA"/>
        </w:rPr>
        <w:t>, 694 (2023).</w:t>
      </w:r>
      <w:bookmarkEnd w:id="2"/>
    </w:p>
    <w:p w14:paraId="7D377D22">
      <w:pPr>
        <w:pStyle w:val="15"/>
        <w:bidi w:val="0"/>
        <w:ind w:left="440" w:hanging="440"/>
        <w:jc w:val="both"/>
        <w:rPr>
          <w:rFonts w:ascii="Times New Roman" w:hAnsi="Times New Roman" w:cs="Times New Roman" w:eastAsiaTheme="minorEastAsia"/>
          <w:kern w:val="2"/>
          <w:sz w:val="20"/>
          <w:szCs w:val="20"/>
          <w:lang w:val="en-US" w:eastAsia="zh-CN" w:bidi="ar-SA"/>
        </w:rPr>
      </w:pPr>
      <w:bookmarkStart w:id="3" w:name="_ENREF_4"/>
      <w:r>
        <w:rPr>
          <w:rFonts w:ascii="Times New Roman" w:hAnsi="Times New Roman" w:cs="Times New Roman" w:eastAsiaTheme="minorEastAsia"/>
          <w:kern w:val="2"/>
          <w:sz w:val="20"/>
          <w:szCs w:val="20"/>
          <w:lang w:val="en-US" w:eastAsia="zh-CN" w:bidi="ar-SA"/>
        </w:rPr>
        <w:t>[4]</w:t>
      </w:r>
      <w:r>
        <w:rPr>
          <w:rFonts w:ascii="Times New Roman" w:hAnsi="Times New Roman" w:cs="Times New Roman" w:eastAsiaTheme="minorEastAsia"/>
          <w:kern w:val="2"/>
          <w:sz w:val="20"/>
          <w:szCs w:val="20"/>
          <w:lang w:val="en-US" w:eastAsia="zh-CN" w:bidi="ar-SA"/>
        </w:rPr>
        <w:tab/>
      </w:r>
      <w:r>
        <w:rPr>
          <w:rFonts w:ascii="Times New Roman" w:hAnsi="Times New Roman" w:cs="Times New Roman" w:eastAsiaTheme="minorEastAsia"/>
          <w:kern w:val="2"/>
          <w:sz w:val="20"/>
          <w:szCs w:val="20"/>
          <w:lang w:val="en-US" w:eastAsia="zh-CN" w:bidi="ar-SA"/>
        </w:rPr>
        <w:t xml:space="preserve">Wang, T. et al. Amplicon sequencing reveals rhizosphere fungal dysbiosis facilitates goji berry root rot onset. </w:t>
      </w:r>
      <w:r>
        <w:rPr>
          <w:rFonts w:ascii="Times New Roman" w:hAnsi="Times New Roman" w:cs="Times New Roman" w:eastAsiaTheme="minorEastAsia"/>
          <w:i/>
          <w:kern w:val="2"/>
          <w:sz w:val="20"/>
          <w:szCs w:val="20"/>
          <w:lang w:val="en-US" w:eastAsia="zh-CN" w:bidi="ar-SA"/>
        </w:rPr>
        <w:t>Plants</w:t>
      </w:r>
      <w:r>
        <w:rPr>
          <w:rFonts w:ascii="Times New Roman" w:hAnsi="Times New Roman" w:cs="Times New Roman" w:eastAsiaTheme="minorEastAsia"/>
          <w:kern w:val="2"/>
          <w:sz w:val="20"/>
          <w:szCs w:val="20"/>
          <w:lang w:val="en-US" w:eastAsia="zh-CN" w:bidi="ar-SA"/>
        </w:rPr>
        <w:t xml:space="preserve">. </w:t>
      </w:r>
      <w:r>
        <w:rPr>
          <w:rFonts w:ascii="Times New Roman" w:hAnsi="Times New Roman" w:cs="Times New Roman" w:eastAsiaTheme="minorEastAsia"/>
          <w:b/>
          <w:kern w:val="2"/>
          <w:sz w:val="20"/>
          <w:szCs w:val="20"/>
          <w:lang w:val="en-US" w:eastAsia="zh-CN" w:bidi="ar-SA"/>
        </w:rPr>
        <w:t>14</w:t>
      </w:r>
      <w:r>
        <w:rPr>
          <w:rFonts w:ascii="Times New Roman" w:hAnsi="Times New Roman" w:cs="Times New Roman" w:eastAsiaTheme="minorEastAsia"/>
          <w:kern w:val="2"/>
          <w:sz w:val="20"/>
          <w:szCs w:val="20"/>
          <w:lang w:val="en-US" w:eastAsia="zh-CN" w:bidi="ar-SA"/>
        </w:rPr>
        <w:t>(21), 3325 (2025).</w:t>
      </w:r>
      <w:bookmarkEnd w:id="3"/>
    </w:p>
    <w:p w14:paraId="1B3C4D38">
      <w:pPr>
        <w:pStyle w:val="15"/>
        <w:bidi w:val="0"/>
        <w:ind w:left="440" w:hanging="440"/>
        <w:jc w:val="both"/>
        <w:rPr>
          <w:rFonts w:ascii="Times New Roman" w:hAnsi="Times New Roman" w:cs="Times New Roman" w:eastAsiaTheme="minorEastAsia"/>
          <w:kern w:val="2"/>
          <w:sz w:val="20"/>
          <w:szCs w:val="20"/>
          <w:lang w:val="en-US" w:eastAsia="zh-CN" w:bidi="ar-SA"/>
        </w:rPr>
      </w:pPr>
      <w:bookmarkStart w:id="4" w:name="_ENREF_5"/>
      <w:r>
        <w:rPr>
          <w:rFonts w:ascii="Times New Roman" w:hAnsi="Times New Roman" w:cs="Times New Roman" w:eastAsiaTheme="minorEastAsia"/>
          <w:kern w:val="2"/>
          <w:sz w:val="20"/>
          <w:szCs w:val="20"/>
          <w:lang w:val="en-US" w:eastAsia="zh-CN" w:bidi="ar-SA"/>
        </w:rPr>
        <w:t>[5]</w:t>
      </w:r>
      <w:r>
        <w:rPr>
          <w:rFonts w:ascii="Times New Roman" w:hAnsi="Times New Roman" w:cs="Times New Roman" w:eastAsiaTheme="minorEastAsia"/>
          <w:kern w:val="2"/>
          <w:sz w:val="20"/>
          <w:szCs w:val="20"/>
          <w:lang w:val="en-US" w:eastAsia="zh-CN" w:bidi="ar-SA"/>
        </w:rPr>
        <w:tab/>
      </w:r>
      <w:r>
        <w:rPr>
          <w:rFonts w:ascii="Times New Roman" w:hAnsi="Times New Roman" w:cs="Times New Roman" w:eastAsiaTheme="minorEastAsia"/>
          <w:kern w:val="2"/>
          <w:sz w:val="20"/>
          <w:szCs w:val="20"/>
          <w:lang w:val="en-US" w:eastAsia="zh-CN" w:bidi="ar-SA"/>
        </w:rPr>
        <w:t xml:space="preserve">Zhang, Y., Li, P., Gao, H., Jia, C. &amp; Xu, C. Occurrence mechanism of root rot in </w:t>
      </w:r>
      <w:r>
        <w:rPr>
          <w:rFonts w:ascii="Times New Roman" w:hAnsi="Times New Roman" w:cs="Times New Roman" w:eastAsiaTheme="minorEastAsia"/>
          <w:i/>
          <w:kern w:val="2"/>
          <w:sz w:val="20"/>
          <w:szCs w:val="20"/>
          <w:lang w:val="en-US" w:eastAsia="zh-CN" w:bidi="ar-SA"/>
        </w:rPr>
        <w:t>Lycium barbarum</w:t>
      </w:r>
      <w:r>
        <w:rPr>
          <w:rFonts w:ascii="Times New Roman" w:hAnsi="Times New Roman" w:cs="Times New Roman" w:eastAsiaTheme="minorEastAsia"/>
          <w:kern w:val="2"/>
          <w:sz w:val="20"/>
          <w:szCs w:val="20"/>
          <w:lang w:val="en-US" w:eastAsia="zh-CN" w:bidi="ar-SA"/>
        </w:rPr>
        <w:t xml:space="preserve"> cv. Ningqi-5 based on rhizoplane fungal community analysis and pathogen identification. </w:t>
      </w:r>
      <w:r>
        <w:rPr>
          <w:rFonts w:ascii="Times New Roman" w:hAnsi="Times New Roman" w:cs="Times New Roman" w:eastAsiaTheme="minorEastAsia"/>
          <w:i/>
          <w:kern w:val="2"/>
          <w:sz w:val="20"/>
          <w:szCs w:val="20"/>
          <w:lang w:val="en-US" w:eastAsia="zh-CN" w:bidi="ar-SA"/>
        </w:rPr>
        <w:t>Biotechnol. Bull.</w:t>
      </w:r>
      <w:r>
        <w:rPr>
          <w:rFonts w:ascii="Times New Roman" w:hAnsi="Times New Roman" w:cs="Times New Roman" w:eastAsiaTheme="minorEastAsia"/>
          <w:kern w:val="2"/>
          <w:sz w:val="20"/>
          <w:szCs w:val="20"/>
          <w:lang w:val="en-US" w:eastAsia="zh-CN" w:bidi="ar-SA"/>
        </w:rPr>
        <w:t xml:space="preserve"> </w:t>
      </w:r>
      <w:r>
        <w:rPr>
          <w:rFonts w:ascii="Times New Roman" w:hAnsi="Times New Roman" w:cs="Times New Roman" w:eastAsiaTheme="minorEastAsia"/>
          <w:b/>
          <w:kern w:val="2"/>
          <w:sz w:val="20"/>
          <w:szCs w:val="20"/>
          <w:lang w:val="en-US" w:eastAsia="zh-CN" w:bidi="ar-SA"/>
        </w:rPr>
        <w:t>40</w:t>
      </w:r>
      <w:r>
        <w:rPr>
          <w:rFonts w:ascii="Times New Roman" w:hAnsi="Times New Roman" w:cs="Times New Roman" w:eastAsiaTheme="minorEastAsia"/>
          <w:kern w:val="2"/>
          <w:sz w:val="20"/>
          <w:szCs w:val="20"/>
          <w:lang w:val="en-US" w:eastAsia="zh-CN" w:bidi="ar-SA"/>
        </w:rPr>
        <w:t>(09), 238-248 (2024). (in Chinese).</w:t>
      </w:r>
      <w:bookmarkEnd w:id="4"/>
    </w:p>
    <w:p w14:paraId="10290189">
      <w:pPr>
        <w:pStyle w:val="15"/>
        <w:bidi w:val="0"/>
        <w:ind w:left="440" w:hanging="440"/>
        <w:jc w:val="both"/>
        <w:rPr>
          <w:rFonts w:ascii="Times New Roman" w:hAnsi="Times New Roman" w:cs="Times New Roman" w:eastAsiaTheme="minorEastAsia"/>
          <w:kern w:val="2"/>
          <w:sz w:val="20"/>
          <w:szCs w:val="20"/>
          <w:lang w:val="en-US" w:eastAsia="zh-CN" w:bidi="ar-SA"/>
        </w:rPr>
      </w:pPr>
      <w:bookmarkStart w:id="5" w:name="_ENREF_6"/>
      <w:r>
        <w:rPr>
          <w:rFonts w:ascii="Times New Roman" w:hAnsi="Times New Roman" w:cs="Times New Roman" w:eastAsiaTheme="minorEastAsia"/>
          <w:kern w:val="2"/>
          <w:sz w:val="20"/>
          <w:szCs w:val="20"/>
          <w:lang w:val="en-US" w:eastAsia="zh-CN" w:bidi="ar-SA"/>
        </w:rPr>
        <w:t>[6]</w:t>
      </w:r>
      <w:r>
        <w:rPr>
          <w:rFonts w:ascii="Times New Roman" w:hAnsi="Times New Roman" w:cs="Times New Roman" w:eastAsiaTheme="minorEastAsia"/>
          <w:kern w:val="2"/>
          <w:sz w:val="20"/>
          <w:szCs w:val="20"/>
          <w:lang w:val="en-US" w:eastAsia="zh-CN" w:bidi="ar-SA"/>
        </w:rPr>
        <w:tab/>
      </w:r>
      <w:r>
        <w:rPr>
          <w:rFonts w:ascii="Times New Roman" w:hAnsi="Times New Roman" w:cs="Times New Roman" w:eastAsiaTheme="minorEastAsia"/>
          <w:kern w:val="2"/>
          <w:sz w:val="20"/>
          <w:szCs w:val="20"/>
          <w:lang w:val="en-US" w:eastAsia="zh-CN" w:bidi="ar-SA"/>
        </w:rPr>
        <w:t xml:space="preserve">Duan, G., Fan, G., Li, J., Liu, M. &amp; Qi, Y. Investigating the rhizosphere fungal communities of healthy and root-rot-infected </w:t>
      </w:r>
      <w:r>
        <w:rPr>
          <w:rFonts w:ascii="Times New Roman" w:hAnsi="Times New Roman" w:cs="Times New Roman" w:eastAsiaTheme="minorEastAsia"/>
          <w:i/>
          <w:kern w:val="2"/>
          <w:sz w:val="20"/>
          <w:szCs w:val="20"/>
          <w:lang w:val="en-US" w:eastAsia="zh-CN" w:bidi="ar-SA"/>
        </w:rPr>
        <w:t>Lycium barbarum</w:t>
      </w:r>
      <w:r>
        <w:rPr>
          <w:rFonts w:ascii="Times New Roman" w:hAnsi="Times New Roman" w:cs="Times New Roman" w:eastAsiaTheme="minorEastAsia"/>
          <w:kern w:val="2"/>
          <w:sz w:val="20"/>
          <w:szCs w:val="20"/>
          <w:lang w:val="en-US" w:eastAsia="zh-CN" w:bidi="ar-SA"/>
        </w:rPr>
        <w:t xml:space="preserve"> in the Tsaidam Basin, China. </w:t>
      </w:r>
      <w:r>
        <w:rPr>
          <w:rFonts w:ascii="Times New Roman" w:hAnsi="Times New Roman" w:cs="Times New Roman" w:eastAsiaTheme="minorEastAsia"/>
          <w:i/>
          <w:kern w:val="2"/>
          <w:sz w:val="20"/>
          <w:szCs w:val="20"/>
          <w:lang w:val="en-US" w:eastAsia="zh-CN" w:bidi="ar-SA"/>
        </w:rPr>
        <w:t>Microorganisms</w:t>
      </w:r>
      <w:r>
        <w:rPr>
          <w:rFonts w:ascii="Times New Roman" w:hAnsi="Times New Roman" w:cs="Times New Roman" w:eastAsiaTheme="minorEastAsia"/>
          <w:kern w:val="2"/>
          <w:sz w:val="20"/>
          <w:szCs w:val="20"/>
          <w:lang w:val="en-US" w:eastAsia="zh-CN" w:bidi="ar-SA"/>
        </w:rPr>
        <w:t xml:space="preserve"> </w:t>
      </w:r>
      <w:r>
        <w:rPr>
          <w:rFonts w:ascii="Times New Roman" w:hAnsi="Times New Roman" w:cs="Times New Roman" w:eastAsiaTheme="minorEastAsia"/>
          <w:b/>
          <w:kern w:val="2"/>
          <w:sz w:val="20"/>
          <w:szCs w:val="20"/>
          <w:lang w:val="en-US" w:eastAsia="zh-CN" w:bidi="ar-SA"/>
        </w:rPr>
        <w:t>12</w:t>
      </w:r>
      <w:r>
        <w:rPr>
          <w:rFonts w:ascii="Times New Roman" w:hAnsi="Times New Roman" w:cs="Times New Roman" w:eastAsiaTheme="minorEastAsia"/>
          <w:kern w:val="2"/>
          <w:sz w:val="20"/>
          <w:szCs w:val="20"/>
          <w:lang w:val="en-US" w:eastAsia="zh-CN" w:bidi="ar-SA"/>
        </w:rPr>
        <w:t>, 2447 (2024).</w:t>
      </w:r>
      <w:bookmarkEnd w:id="5"/>
    </w:p>
    <w:p w14:paraId="6CEA614F">
      <w:pPr>
        <w:pStyle w:val="15"/>
        <w:bidi w:val="0"/>
        <w:ind w:left="440" w:hanging="440"/>
        <w:jc w:val="both"/>
        <w:rPr>
          <w:rFonts w:ascii="Times New Roman" w:hAnsi="Times New Roman" w:cs="Times New Roman" w:eastAsiaTheme="minorEastAsia"/>
          <w:kern w:val="2"/>
          <w:sz w:val="20"/>
          <w:szCs w:val="20"/>
          <w:lang w:val="en-US" w:eastAsia="zh-CN" w:bidi="ar-SA"/>
        </w:rPr>
      </w:pPr>
      <w:bookmarkStart w:id="6" w:name="_ENREF_7"/>
      <w:r>
        <w:rPr>
          <w:rFonts w:ascii="Times New Roman" w:hAnsi="Times New Roman" w:cs="Times New Roman" w:eastAsiaTheme="minorEastAsia"/>
          <w:kern w:val="2"/>
          <w:sz w:val="20"/>
          <w:szCs w:val="20"/>
          <w:lang w:val="en-US" w:eastAsia="zh-CN" w:bidi="ar-SA"/>
        </w:rPr>
        <w:t>[7]</w:t>
      </w:r>
      <w:r>
        <w:rPr>
          <w:rFonts w:ascii="Times New Roman" w:hAnsi="Times New Roman" w:cs="Times New Roman" w:eastAsiaTheme="minorEastAsia"/>
          <w:kern w:val="2"/>
          <w:sz w:val="20"/>
          <w:szCs w:val="20"/>
          <w:lang w:val="en-US" w:eastAsia="zh-CN" w:bidi="ar-SA"/>
        </w:rPr>
        <w:tab/>
      </w:r>
      <w:r>
        <w:rPr>
          <w:rFonts w:ascii="Times New Roman" w:hAnsi="Times New Roman" w:cs="Times New Roman" w:eastAsiaTheme="minorEastAsia"/>
          <w:kern w:val="2"/>
          <w:sz w:val="20"/>
          <w:szCs w:val="20"/>
          <w:lang w:val="en-US" w:eastAsia="zh-CN" w:bidi="ar-SA"/>
        </w:rPr>
        <w:t xml:space="preserve">Zhou, Q. et al. Cross-kingdom synthetic microbiota suppresses wheat fusarium crown rot by remodeling the rhizosphere microbiome and metabolome. </w:t>
      </w:r>
      <w:r>
        <w:rPr>
          <w:rFonts w:ascii="Times New Roman" w:hAnsi="Times New Roman" w:cs="Times New Roman" w:eastAsiaTheme="minorEastAsia"/>
          <w:i/>
          <w:kern w:val="2"/>
          <w:sz w:val="20"/>
          <w:szCs w:val="20"/>
          <w:lang w:val="en-US" w:eastAsia="zh-CN" w:bidi="ar-SA"/>
        </w:rPr>
        <w:t>J. Agric. Food Chem.</w:t>
      </w:r>
      <w:r>
        <w:rPr>
          <w:rFonts w:ascii="Times New Roman" w:hAnsi="Times New Roman" w:cs="Times New Roman" w:eastAsiaTheme="minorEastAsia"/>
          <w:kern w:val="2"/>
          <w:sz w:val="20"/>
          <w:szCs w:val="20"/>
          <w:lang w:val="en-US" w:eastAsia="zh-CN" w:bidi="ar-SA"/>
        </w:rPr>
        <w:t xml:space="preserve"> </w:t>
      </w:r>
      <w:r>
        <w:rPr>
          <w:rFonts w:ascii="Times New Roman" w:hAnsi="Times New Roman" w:cs="Times New Roman" w:eastAsiaTheme="minorEastAsia"/>
          <w:b/>
          <w:kern w:val="2"/>
          <w:sz w:val="20"/>
          <w:szCs w:val="20"/>
          <w:lang w:val="en-US" w:eastAsia="zh-CN" w:bidi="ar-SA"/>
        </w:rPr>
        <w:t>74</w:t>
      </w:r>
      <w:r>
        <w:rPr>
          <w:rFonts w:ascii="Times New Roman" w:hAnsi="Times New Roman" w:cs="Times New Roman" w:eastAsiaTheme="minorEastAsia"/>
          <w:kern w:val="2"/>
          <w:sz w:val="20"/>
          <w:szCs w:val="20"/>
          <w:lang w:val="en-US" w:eastAsia="zh-CN" w:bidi="ar-SA"/>
        </w:rPr>
        <w:t>(2), 2418-2437 (2026).</w:t>
      </w:r>
      <w:bookmarkEnd w:id="6"/>
    </w:p>
    <w:p w14:paraId="1727986F">
      <w:pPr>
        <w:pStyle w:val="15"/>
        <w:bidi w:val="0"/>
        <w:ind w:left="440" w:hanging="440"/>
        <w:jc w:val="both"/>
        <w:rPr>
          <w:rFonts w:ascii="Times New Roman" w:hAnsi="Times New Roman" w:cs="Times New Roman" w:eastAsiaTheme="minorEastAsia"/>
          <w:kern w:val="2"/>
          <w:sz w:val="20"/>
          <w:szCs w:val="20"/>
          <w:lang w:val="en-US" w:eastAsia="zh-CN" w:bidi="ar-SA"/>
        </w:rPr>
      </w:pPr>
      <w:bookmarkStart w:id="7" w:name="_ENREF_8"/>
      <w:r>
        <w:rPr>
          <w:rFonts w:ascii="Times New Roman" w:hAnsi="Times New Roman" w:cs="Times New Roman" w:eastAsiaTheme="minorEastAsia"/>
          <w:kern w:val="2"/>
          <w:sz w:val="20"/>
          <w:szCs w:val="20"/>
          <w:lang w:val="en-US" w:eastAsia="zh-CN" w:bidi="ar-SA"/>
        </w:rPr>
        <w:t>[8]</w:t>
      </w:r>
      <w:r>
        <w:rPr>
          <w:rFonts w:ascii="Times New Roman" w:hAnsi="Times New Roman" w:cs="Times New Roman" w:eastAsiaTheme="minorEastAsia"/>
          <w:kern w:val="2"/>
          <w:sz w:val="20"/>
          <w:szCs w:val="20"/>
          <w:lang w:val="en-US" w:eastAsia="zh-CN" w:bidi="ar-SA"/>
        </w:rPr>
        <w:tab/>
      </w:r>
      <w:r>
        <w:rPr>
          <w:rFonts w:ascii="Times New Roman" w:hAnsi="Times New Roman" w:cs="Times New Roman" w:eastAsiaTheme="minorEastAsia"/>
          <w:kern w:val="2"/>
          <w:sz w:val="20"/>
          <w:szCs w:val="20"/>
          <w:lang w:val="en-US" w:eastAsia="zh-CN" w:bidi="ar-SA"/>
        </w:rPr>
        <w:t xml:space="preserve">Zhang, K. et al. Biocontrol potential and mechanism of a seed-endophytic </w:t>
      </w:r>
      <w:r>
        <w:rPr>
          <w:rFonts w:ascii="Times New Roman" w:hAnsi="Times New Roman" w:cs="Times New Roman" w:eastAsiaTheme="minorEastAsia"/>
          <w:i/>
          <w:kern w:val="2"/>
          <w:sz w:val="20"/>
          <w:szCs w:val="20"/>
          <w:lang w:val="en-US" w:eastAsia="zh-CN" w:bidi="ar-SA"/>
        </w:rPr>
        <w:t>Bacillus velezensis</w:t>
      </w:r>
      <w:r>
        <w:rPr>
          <w:rFonts w:ascii="Times New Roman" w:hAnsi="Times New Roman" w:cs="Times New Roman" w:eastAsiaTheme="minorEastAsia"/>
          <w:kern w:val="2"/>
          <w:sz w:val="20"/>
          <w:szCs w:val="20"/>
          <w:lang w:val="en-US" w:eastAsia="zh-CN" w:bidi="ar-SA"/>
        </w:rPr>
        <w:t xml:space="preserve"> NEAU-HLD-9 against gray mold in green beans. </w:t>
      </w:r>
      <w:r>
        <w:rPr>
          <w:rFonts w:ascii="Times New Roman" w:hAnsi="Times New Roman" w:cs="Times New Roman" w:eastAsiaTheme="minorEastAsia"/>
          <w:i/>
          <w:kern w:val="2"/>
          <w:sz w:val="20"/>
          <w:szCs w:val="20"/>
          <w:lang w:val="en-US" w:eastAsia="zh-CN" w:bidi="ar-SA"/>
        </w:rPr>
        <w:t>Food Microbiol</w:t>
      </w:r>
      <w:r>
        <w:rPr>
          <w:rFonts w:ascii="Times New Roman" w:hAnsi="Times New Roman" w:cs="Times New Roman" w:eastAsiaTheme="minorEastAsia"/>
          <w:kern w:val="2"/>
          <w:sz w:val="20"/>
          <w:szCs w:val="20"/>
          <w:lang w:val="en-US" w:eastAsia="zh-CN" w:bidi="ar-SA"/>
        </w:rPr>
        <w:t xml:space="preserve">. </w:t>
      </w:r>
      <w:r>
        <w:rPr>
          <w:rFonts w:ascii="Times New Roman" w:hAnsi="Times New Roman" w:cs="Times New Roman" w:eastAsiaTheme="minorEastAsia"/>
          <w:b/>
          <w:kern w:val="2"/>
          <w:sz w:val="20"/>
          <w:szCs w:val="20"/>
          <w:lang w:val="en-US" w:eastAsia="zh-CN" w:bidi="ar-SA"/>
        </w:rPr>
        <w:t>136</w:t>
      </w:r>
      <w:r>
        <w:rPr>
          <w:rFonts w:ascii="Times New Roman" w:hAnsi="Times New Roman" w:cs="Times New Roman" w:eastAsiaTheme="minorEastAsia"/>
          <w:kern w:val="2"/>
          <w:sz w:val="20"/>
          <w:szCs w:val="20"/>
          <w:lang w:val="en-US" w:eastAsia="zh-CN" w:bidi="ar-SA"/>
        </w:rPr>
        <w:t>, 105018 (2026).</w:t>
      </w:r>
      <w:bookmarkEnd w:id="7"/>
    </w:p>
    <w:p w14:paraId="59339344">
      <w:pPr>
        <w:pStyle w:val="15"/>
        <w:bidi w:val="0"/>
        <w:ind w:left="440" w:hanging="440"/>
        <w:jc w:val="both"/>
        <w:rPr>
          <w:rFonts w:ascii="Times New Roman" w:hAnsi="Times New Roman" w:cs="Times New Roman" w:eastAsiaTheme="minorEastAsia"/>
          <w:kern w:val="2"/>
          <w:sz w:val="20"/>
          <w:szCs w:val="20"/>
          <w:lang w:val="en-US" w:eastAsia="zh-CN" w:bidi="ar-SA"/>
        </w:rPr>
      </w:pPr>
      <w:bookmarkStart w:id="8" w:name="_ENREF_9"/>
      <w:r>
        <w:rPr>
          <w:rFonts w:ascii="Times New Roman" w:hAnsi="Times New Roman" w:cs="Times New Roman" w:eastAsiaTheme="minorEastAsia"/>
          <w:kern w:val="2"/>
          <w:sz w:val="20"/>
          <w:szCs w:val="20"/>
          <w:lang w:val="en-US" w:eastAsia="zh-CN" w:bidi="ar-SA"/>
        </w:rPr>
        <w:t>[9]</w:t>
      </w:r>
      <w:r>
        <w:rPr>
          <w:rFonts w:ascii="Times New Roman" w:hAnsi="Times New Roman" w:cs="Times New Roman" w:eastAsiaTheme="minorEastAsia"/>
          <w:kern w:val="2"/>
          <w:sz w:val="20"/>
          <w:szCs w:val="20"/>
          <w:lang w:val="en-US" w:eastAsia="zh-CN" w:bidi="ar-SA"/>
        </w:rPr>
        <w:tab/>
      </w:r>
      <w:r>
        <w:rPr>
          <w:rFonts w:ascii="Times New Roman" w:hAnsi="Times New Roman" w:cs="Times New Roman" w:eastAsiaTheme="minorEastAsia"/>
          <w:kern w:val="2"/>
          <w:sz w:val="20"/>
          <w:szCs w:val="20"/>
          <w:lang w:val="en-US" w:eastAsia="zh-CN" w:bidi="ar-SA"/>
        </w:rPr>
        <w:t xml:space="preserve">Wang, F. et al. Combating wheat yellow mosaic virus through microbial interactions and hormone pathway modulations. </w:t>
      </w:r>
      <w:r>
        <w:rPr>
          <w:rFonts w:ascii="Times New Roman" w:hAnsi="Times New Roman" w:cs="Times New Roman" w:eastAsiaTheme="minorEastAsia"/>
          <w:i/>
          <w:kern w:val="2"/>
          <w:sz w:val="20"/>
          <w:szCs w:val="20"/>
          <w:lang w:val="en-US" w:eastAsia="zh-CN" w:bidi="ar-SA"/>
        </w:rPr>
        <w:t>Microbiome</w:t>
      </w:r>
      <w:r>
        <w:rPr>
          <w:rFonts w:ascii="Times New Roman" w:hAnsi="Times New Roman" w:cs="Times New Roman" w:eastAsiaTheme="minorEastAsia"/>
          <w:kern w:val="2"/>
          <w:sz w:val="20"/>
          <w:szCs w:val="20"/>
          <w:lang w:val="en-US" w:eastAsia="zh-CN" w:bidi="ar-SA"/>
        </w:rPr>
        <w:t xml:space="preserve">. </w:t>
      </w:r>
      <w:r>
        <w:rPr>
          <w:rFonts w:ascii="Times New Roman" w:hAnsi="Times New Roman" w:cs="Times New Roman" w:eastAsiaTheme="minorEastAsia"/>
          <w:b/>
          <w:kern w:val="2"/>
          <w:sz w:val="20"/>
          <w:szCs w:val="20"/>
          <w:lang w:val="en-US" w:eastAsia="zh-CN" w:bidi="ar-SA"/>
        </w:rPr>
        <w:t>12</w:t>
      </w:r>
      <w:r>
        <w:rPr>
          <w:rFonts w:ascii="Times New Roman" w:hAnsi="Times New Roman" w:cs="Times New Roman" w:eastAsiaTheme="minorEastAsia"/>
          <w:kern w:val="2"/>
          <w:sz w:val="20"/>
          <w:szCs w:val="20"/>
          <w:lang w:val="en-US" w:eastAsia="zh-CN" w:bidi="ar-SA"/>
        </w:rPr>
        <w:t>(1), 200 (2024).</w:t>
      </w:r>
      <w:bookmarkEnd w:id="8"/>
    </w:p>
    <w:p w14:paraId="307059D0">
      <w:pPr>
        <w:pStyle w:val="15"/>
        <w:bidi w:val="0"/>
        <w:ind w:left="440" w:hanging="440"/>
        <w:jc w:val="both"/>
        <w:rPr>
          <w:rFonts w:ascii="Times New Roman" w:hAnsi="Times New Roman" w:cs="Times New Roman" w:eastAsiaTheme="minorEastAsia"/>
          <w:kern w:val="2"/>
          <w:sz w:val="20"/>
          <w:szCs w:val="20"/>
          <w:lang w:val="en-US" w:eastAsia="zh-CN" w:bidi="ar-SA"/>
        </w:rPr>
      </w:pPr>
      <w:bookmarkStart w:id="9" w:name="_ENREF_10"/>
      <w:r>
        <w:rPr>
          <w:rFonts w:ascii="Times New Roman" w:hAnsi="Times New Roman" w:cs="Times New Roman" w:eastAsiaTheme="minorEastAsia"/>
          <w:kern w:val="2"/>
          <w:sz w:val="20"/>
          <w:szCs w:val="20"/>
          <w:lang w:val="en-US" w:eastAsia="zh-CN" w:bidi="ar-SA"/>
        </w:rPr>
        <w:t>[10]</w:t>
      </w:r>
      <w:r>
        <w:rPr>
          <w:rFonts w:ascii="Times New Roman" w:hAnsi="Times New Roman" w:cs="Times New Roman" w:eastAsiaTheme="minorEastAsia"/>
          <w:kern w:val="2"/>
          <w:sz w:val="20"/>
          <w:szCs w:val="20"/>
          <w:lang w:val="en-US" w:eastAsia="zh-CN" w:bidi="ar-SA"/>
        </w:rPr>
        <w:tab/>
      </w:r>
      <w:r>
        <w:rPr>
          <w:rFonts w:ascii="Times New Roman" w:hAnsi="Times New Roman" w:cs="Times New Roman" w:eastAsiaTheme="minorEastAsia"/>
          <w:kern w:val="2"/>
          <w:sz w:val="20"/>
          <w:szCs w:val="20"/>
          <w:lang w:val="en-US" w:eastAsia="zh-CN" w:bidi="ar-SA"/>
        </w:rPr>
        <w:t xml:space="preserve">Ahmed, N. et al. Symbiotic synergy: How arbuscular mycorrhizal fungi enhance nutrient uptake, stress tolerance, and soil health through molecular mechanisms and hormonal regulation. </w:t>
      </w:r>
      <w:r>
        <w:rPr>
          <w:rFonts w:ascii="Times New Roman" w:hAnsi="Times New Roman" w:cs="Times New Roman" w:eastAsiaTheme="minorEastAsia"/>
          <w:i/>
          <w:kern w:val="2"/>
          <w:sz w:val="20"/>
          <w:szCs w:val="20"/>
          <w:lang w:val="en-US" w:eastAsia="zh-CN" w:bidi="ar-SA"/>
        </w:rPr>
        <w:t>IMA Fungus</w:t>
      </w:r>
      <w:r>
        <w:rPr>
          <w:rFonts w:ascii="Times New Roman" w:hAnsi="Times New Roman" w:cs="Times New Roman" w:eastAsiaTheme="minorEastAsia"/>
          <w:kern w:val="2"/>
          <w:sz w:val="20"/>
          <w:szCs w:val="20"/>
          <w:lang w:val="en-US" w:eastAsia="zh-CN" w:bidi="ar-SA"/>
        </w:rPr>
        <w:t xml:space="preserve">. </w:t>
      </w:r>
      <w:r>
        <w:rPr>
          <w:rFonts w:ascii="Times New Roman" w:hAnsi="Times New Roman" w:cs="Times New Roman" w:eastAsiaTheme="minorEastAsia"/>
          <w:b/>
          <w:kern w:val="2"/>
          <w:sz w:val="20"/>
          <w:szCs w:val="20"/>
          <w:lang w:val="en-US" w:eastAsia="zh-CN" w:bidi="ar-SA"/>
        </w:rPr>
        <w:t>16</w:t>
      </w:r>
      <w:r>
        <w:rPr>
          <w:rFonts w:ascii="Times New Roman" w:hAnsi="Times New Roman" w:cs="Times New Roman" w:eastAsiaTheme="minorEastAsia"/>
          <w:kern w:val="2"/>
          <w:sz w:val="20"/>
          <w:szCs w:val="20"/>
          <w:lang w:val="en-US" w:eastAsia="zh-CN" w:bidi="ar-SA"/>
        </w:rPr>
        <w:t>, e144989 (2025).</w:t>
      </w:r>
      <w:bookmarkEnd w:id="9"/>
    </w:p>
    <w:p w14:paraId="1209BA99">
      <w:pPr>
        <w:pStyle w:val="15"/>
        <w:bidi w:val="0"/>
        <w:ind w:left="440" w:hanging="440"/>
        <w:jc w:val="both"/>
        <w:rPr>
          <w:rFonts w:ascii="Times New Roman" w:hAnsi="Times New Roman" w:cs="Times New Roman" w:eastAsiaTheme="minorEastAsia"/>
          <w:kern w:val="2"/>
          <w:sz w:val="20"/>
          <w:szCs w:val="20"/>
          <w:lang w:val="en-US" w:eastAsia="zh-CN" w:bidi="ar-SA"/>
        </w:rPr>
      </w:pPr>
      <w:bookmarkStart w:id="10" w:name="_ENREF_11"/>
      <w:r>
        <w:rPr>
          <w:rFonts w:ascii="Times New Roman" w:hAnsi="Times New Roman" w:cs="Times New Roman" w:eastAsiaTheme="minorEastAsia"/>
          <w:kern w:val="2"/>
          <w:sz w:val="20"/>
          <w:szCs w:val="20"/>
          <w:lang w:val="en-US" w:eastAsia="zh-CN" w:bidi="ar-SA"/>
        </w:rPr>
        <w:t>[11]</w:t>
      </w:r>
      <w:r>
        <w:rPr>
          <w:rFonts w:ascii="Times New Roman" w:hAnsi="Times New Roman" w:cs="Times New Roman" w:eastAsiaTheme="minorEastAsia"/>
          <w:kern w:val="2"/>
          <w:sz w:val="20"/>
          <w:szCs w:val="20"/>
          <w:lang w:val="en-US" w:eastAsia="zh-CN" w:bidi="ar-SA"/>
        </w:rPr>
        <w:tab/>
      </w:r>
      <w:r>
        <w:rPr>
          <w:rFonts w:ascii="Times New Roman" w:hAnsi="Times New Roman" w:cs="Times New Roman" w:eastAsiaTheme="minorEastAsia"/>
          <w:kern w:val="2"/>
          <w:sz w:val="20"/>
          <w:szCs w:val="20"/>
          <w:lang w:val="en-US" w:eastAsia="zh-CN" w:bidi="ar-SA"/>
        </w:rPr>
        <w:t xml:space="preserve">Spagnoletti, F. N. et al. The arbuscular mycorrhizal fungus </w:t>
      </w:r>
      <w:r>
        <w:rPr>
          <w:rFonts w:ascii="Times New Roman" w:hAnsi="Times New Roman" w:cs="Times New Roman" w:eastAsiaTheme="minorEastAsia"/>
          <w:i/>
          <w:kern w:val="2"/>
          <w:sz w:val="20"/>
          <w:szCs w:val="20"/>
          <w:lang w:val="en-US" w:eastAsia="zh-CN" w:bidi="ar-SA"/>
        </w:rPr>
        <w:t>Rhizophagus intraradices</w:t>
      </w:r>
      <w:r>
        <w:rPr>
          <w:rFonts w:ascii="Times New Roman" w:hAnsi="Times New Roman" w:cs="Times New Roman" w:eastAsiaTheme="minorEastAsia"/>
          <w:kern w:val="2"/>
          <w:sz w:val="20"/>
          <w:szCs w:val="20"/>
          <w:lang w:val="en-US" w:eastAsia="zh-CN" w:bidi="ar-SA"/>
        </w:rPr>
        <w:t xml:space="preserve"> reduces the root rot caused by Fusarium pseudograminearum in wheat. </w:t>
      </w:r>
      <w:r>
        <w:rPr>
          <w:rFonts w:ascii="Times New Roman" w:hAnsi="Times New Roman" w:cs="Times New Roman" w:eastAsiaTheme="minorEastAsia"/>
          <w:i/>
          <w:kern w:val="2"/>
          <w:sz w:val="20"/>
          <w:szCs w:val="20"/>
          <w:lang w:val="en-US" w:eastAsia="zh-CN" w:bidi="ar-SA"/>
        </w:rPr>
        <w:t>Rhizosphere</w:t>
      </w:r>
      <w:r>
        <w:rPr>
          <w:rFonts w:ascii="Times New Roman" w:hAnsi="Times New Roman" w:cs="Times New Roman" w:eastAsiaTheme="minorEastAsia"/>
          <w:kern w:val="2"/>
          <w:sz w:val="20"/>
          <w:szCs w:val="20"/>
          <w:lang w:val="en-US" w:eastAsia="zh-CN" w:bidi="ar-SA"/>
        </w:rPr>
        <w:t xml:space="preserve">. </w:t>
      </w:r>
      <w:r>
        <w:rPr>
          <w:rFonts w:ascii="Times New Roman" w:hAnsi="Times New Roman" w:cs="Times New Roman" w:eastAsiaTheme="minorEastAsia"/>
          <w:b/>
          <w:kern w:val="2"/>
          <w:sz w:val="20"/>
          <w:szCs w:val="20"/>
          <w:lang w:val="en-US" w:eastAsia="zh-CN" w:bidi="ar-SA"/>
        </w:rPr>
        <w:t>19</w:t>
      </w:r>
      <w:r>
        <w:rPr>
          <w:rFonts w:ascii="Times New Roman" w:hAnsi="Times New Roman" w:cs="Times New Roman" w:eastAsiaTheme="minorEastAsia"/>
          <w:kern w:val="2"/>
          <w:sz w:val="20"/>
          <w:szCs w:val="20"/>
          <w:lang w:val="en-US" w:eastAsia="zh-CN" w:bidi="ar-SA"/>
        </w:rPr>
        <w:t>, 100369 (2021).</w:t>
      </w:r>
      <w:bookmarkEnd w:id="10"/>
    </w:p>
    <w:p w14:paraId="69D0E94E">
      <w:pPr>
        <w:pStyle w:val="15"/>
        <w:bidi w:val="0"/>
        <w:ind w:left="440" w:hanging="440"/>
        <w:jc w:val="both"/>
        <w:rPr>
          <w:rFonts w:ascii="Times New Roman" w:hAnsi="Times New Roman" w:cs="Times New Roman" w:eastAsiaTheme="minorEastAsia"/>
          <w:kern w:val="2"/>
          <w:sz w:val="20"/>
          <w:szCs w:val="20"/>
          <w:lang w:val="en-US" w:eastAsia="zh-CN" w:bidi="ar-SA"/>
        </w:rPr>
      </w:pPr>
      <w:bookmarkStart w:id="11" w:name="_ENREF_12"/>
      <w:r>
        <w:rPr>
          <w:rFonts w:ascii="Times New Roman" w:hAnsi="Times New Roman" w:cs="Times New Roman" w:eastAsiaTheme="minorEastAsia"/>
          <w:kern w:val="2"/>
          <w:sz w:val="20"/>
          <w:szCs w:val="20"/>
          <w:lang w:val="en-US" w:eastAsia="zh-CN" w:bidi="ar-SA"/>
        </w:rPr>
        <w:t>[12]</w:t>
      </w:r>
      <w:r>
        <w:rPr>
          <w:rFonts w:ascii="Times New Roman" w:hAnsi="Times New Roman" w:cs="Times New Roman" w:eastAsiaTheme="minorEastAsia"/>
          <w:kern w:val="2"/>
          <w:sz w:val="20"/>
          <w:szCs w:val="20"/>
          <w:lang w:val="en-US" w:eastAsia="zh-CN" w:bidi="ar-SA"/>
        </w:rPr>
        <w:tab/>
      </w:r>
      <w:r>
        <w:rPr>
          <w:rFonts w:ascii="Times New Roman" w:hAnsi="Times New Roman" w:cs="Times New Roman" w:eastAsiaTheme="minorEastAsia"/>
          <w:kern w:val="2"/>
          <w:sz w:val="20"/>
          <w:szCs w:val="20"/>
          <w:lang w:val="en-US" w:eastAsia="zh-CN" w:bidi="ar-SA"/>
        </w:rPr>
        <w:t xml:space="preserve">Wang, H., Hao, Z., Zhang, X., Xie, W. &amp; Chen, B. Arbuscular mycorrhizal fungi induced plant resistance against fusarium wilt in jasmonate biosynthesis defective mutant and wild type of tomato. </w:t>
      </w:r>
      <w:r>
        <w:rPr>
          <w:rFonts w:ascii="Times New Roman" w:hAnsi="Times New Roman" w:cs="Times New Roman" w:eastAsiaTheme="minorEastAsia"/>
          <w:i/>
          <w:kern w:val="2"/>
          <w:sz w:val="20"/>
          <w:szCs w:val="20"/>
          <w:lang w:val="en-US" w:eastAsia="zh-CN" w:bidi="ar-SA"/>
        </w:rPr>
        <w:t xml:space="preserve">J Fungi </w:t>
      </w:r>
      <w:r>
        <w:rPr>
          <w:rFonts w:ascii="Times New Roman" w:hAnsi="Times New Roman" w:cs="Times New Roman" w:eastAsiaTheme="minorEastAsia"/>
          <w:b/>
          <w:kern w:val="2"/>
          <w:sz w:val="20"/>
          <w:szCs w:val="20"/>
          <w:lang w:val="en-US" w:eastAsia="zh-CN" w:bidi="ar-SA"/>
        </w:rPr>
        <w:t>8</w:t>
      </w:r>
      <w:r>
        <w:rPr>
          <w:rFonts w:ascii="Times New Roman" w:hAnsi="Times New Roman" w:cs="Times New Roman" w:eastAsiaTheme="minorEastAsia"/>
          <w:kern w:val="2"/>
          <w:sz w:val="20"/>
          <w:szCs w:val="20"/>
          <w:lang w:val="en-US" w:eastAsia="zh-CN" w:bidi="ar-SA"/>
        </w:rPr>
        <w:t>(5), 422 (2022).</w:t>
      </w:r>
      <w:bookmarkEnd w:id="11"/>
    </w:p>
    <w:p w14:paraId="14EF13B4">
      <w:pPr>
        <w:pStyle w:val="15"/>
        <w:bidi w:val="0"/>
        <w:ind w:left="440" w:hanging="440"/>
        <w:jc w:val="both"/>
        <w:rPr>
          <w:rFonts w:ascii="Times New Roman" w:hAnsi="Times New Roman" w:cs="Times New Roman" w:eastAsiaTheme="minorEastAsia"/>
          <w:kern w:val="2"/>
          <w:sz w:val="20"/>
          <w:szCs w:val="20"/>
          <w:lang w:val="en-US" w:eastAsia="zh-CN" w:bidi="ar-SA"/>
        </w:rPr>
      </w:pPr>
      <w:bookmarkStart w:id="12" w:name="_ENREF_13"/>
      <w:r>
        <w:rPr>
          <w:rFonts w:ascii="Times New Roman" w:hAnsi="Times New Roman" w:cs="Times New Roman" w:eastAsiaTheme="minorEastAsia"/>
          <w:kern w:val="2"/>
          <w:sz w:val="20"/>
          <w:szCs w:val="20"/>
          <w:lang w:val="en-US" w:eastAsia="zh-CN" w:bidi="ar-SA"/>
        </w:rPr>
        <w:t>[13]</w:t>
      </w:r>
      <w:r>
        <w:rPr>
          <w:rFonts w:ascii="Times New Roman" w:hAnsi="Times New Roman" w:cs="Times New Roman" w:eastAsiaTheme="minorEastAsia"/>
          <w:kern w:val="2"/>
          <w:sz w:val="20"/>
          <w:szCs w:val="20"/>
          <w:lang w:val="en-US" w:eastAsia="zh-CN" w:bidi="ar-SA"/>
        </w:rPr>
        <w:tab/>
      </w:r>
      <w:r>
        <w:rPr>
          <w:rFonts w:ascii="Times New Roman" w:hAnsi="Times New Roman" w:cs="Times New Roman" w:eastAsiaTheme="minorEastAsia"/>
          <w:kern w:val="2"/>
          <w:sz w:val="20"/>
          <w:szCs w:val="20"/>
          <w:lang w:val="en-US" w:eastAsia="zh-CN" w:bidi="ar-SA"/>
        </w:rPr>
        <w:t xml:space="preserve">Chu, W. et al. Research progress and future directions of arbuscular mycorrhizal fungi-plant-rhizosphere microbial interaction. </w:t>
      </w:r>
      <w:r>
        <w:rPr>
          <w:rFonts w:ascii="Times New Roman" w:hAnsi="Times New Roman" w:cs="Times New Roman" w:eastAsiaTheme="minorEastAsia"/>
          <w:i/>
          <w:kern w:val="2"/>
          <w:sz w:val="20"/>
          <w:szCs w:val="20"/>
          <w:lang w:val="en-US" w:eastAsia="zh-CN" w:bidi="ar-SA"/>
        </w:rPr>
        <w:t>Chin. J. Eco-Agric</w:t>
      </w:r>
      <w:r>
        <w:rPr>
          <w:rFonts w:ascii="Times New Roman" w:hAnsi="Times New Roman" w:cs="Times New Roman" w:eastAsiaTheme="minorEastAsia"/>
          <w:kern w:val="2"/>
          <w:sz w:val="20"/>
          <w:szCs w:val="20"/>
          <w:lang w:val="en-US" w:eastAsia="zh-CN" w:bidi="ar-SA"/>
        </w:rPr>
        <w:t xml:space="preserve">. </w:t>
      </w:r>
      <w:r>
        <w:rPr>
          <w:rFonts w:ascii="Times New Roman" w:hAnsi="Times New Roman" w:cs="Times New Roman" w:eastAsiaTheme="minorEastAsia"/>
          <w:b/>
          <w:kern w:val="2"/>
          <w:sz w:val="20"/>
          <w:szCs w:val="20"/>
          <w:lang w:val="en-US" w:eastAsia="zh-CN" w:bidi="ar-SA"/>
        </w:rPr>
        <w:t>30</w:t>
      </w:r>
      <w:r>
        <w:rPr>
          <w:rFonts w:ascii="Times New Roman" w:hAnsi="Times New Roman" w:cs="Times New Roman" w:eastAsiaTheme="minorEastAsia"/>
          <w:kern w:val="2"/>
          <w:sz w:val="20"/>
          <w:szCs w:val="20"/>
          <w:lang w:val="en-US" w:eastAsia="zh-CN" w:bidi="ar-SA"/>
        </w:rPr>
        <w:t>(11), 1709-1721 (2022).</w:t>
      </w:r>
      <w:bookmarkEnd w:id="12"/>
    </w:p>
    <w:p w14:paraId="4F22C98A">
      <w:pPr>
        <w:pStyle w:val="15"/>
        <w:bidi w:val="0"/>
        <w:ind w:left="440" w:hanging="440"/>
        <w:jc w:val="both"/>
        <w:rPr>
          <w:rFonts w:ascii="Times New Roman" w:hAnsi="Times New Roman" w:cs="Times New Roman" w:eastAsiaTheme="minorEastAsia"/>
          <w:kern w:val="2"/>
          <w:sz w:val="20"/>
          <w:szCs w:val="20"/>
          <w:lang w:val="en-US" w:eastAsia="zh-CN" w:bidi="ar-SA"/>
        </w:rPr>
      </w:pPr>
      <w:bookmarkStart w:id="13" w:name="_ENREF_14"/>
      <w:r>
        <w:rPr>
          <w:rFonts w:ascii="Times New Roman" w:hAnsi="Times New Roman" w:cs="Times New Roman" w:eastAsiaTheme="minorEastAsia"/>
          <w:kern w:val="2"/>
          <w:sz w:val="20"/>
          <w:szCs w:val="20"/>
          <w:lang w:val="en-US" w:eastAsia="zh-CN" w:bidi="ar-SA"/>
        </w:rPr>
        <w:t>[14]</w:t>
      </w:r>
      <w:r>
        <w:rPr>
          <w:rFonts w:ascii="Times New Roman" w:hAnsi="Times New Roman" w:cs="Times New Roman" w:eastAsiaTheme="minorEastAsia"/>
          <w:kern w:val="2"/>
          <w:sz w:val="20"/>
          <w:szCs w:val="20"/>
          <w:lang w:val="en-US" w:eastAsia="zh-CN" w:bidi="ar-SA"/>
        </w:rPr>
        <w:tab/>
      </w:r>
      <w:r>
        <w:rPr>
          <w:rFonts w:ascii="Times New Roman" w:hAnsi="Times New Roman" w:cs="Times New Roman" w:eastAsiaTheme="minorEastAsia"/>
          <w:kern w:val="2"/>
          <w:sz w:val="20"/>
          <w:szCs w:val="20"/>
          <w:lang w:val="en-US" w:eastAsia="zh-CN" w:bidi="ar-SA"/>
        </w:rPr>
        <w:t xml:space="preserve">Newman, E. I. &amp; Reddell, P. The distribution of mycorrhizas among families of vascular plants. </w:t>
      </w:r>
      <w:r>
        <w:rPr>
          <w:rFonts w:ascii="Times New Roman" w:hAnsi="Times New Roman" w:cs="Times New Roman" w:eastAsiaTheme="minorEastAsia"/>
          <w:i/>
          <w:kern w:val="2"/>
          <w:sz w:val="20"/>
          <w:szCs w:val="20"/>
          <w:lang w:val="en-US" w:eastAsia="zh-CN" w:bidi="ar-SA"/>
        </w:rPr>
        <w:t>New Phytol</w:t>
      </w:r>
      <w:r>
        <w:rPr>
          <w:rFonts w:ascii="Times New Roman" w:hAnsi="Times New Roman" w:cs="Times New Roman" w:eastAsiaTheme="minorEastAsia"/>
          <w:kern w:val="2"/>
          <w:sz w:val="20"/>
          <w:szCs w:val="20"/>
          <w:lang w:val="en-US" w:eastAsia="zh-CN" w:bidi="ar-SA"/>
        </w:rPr>
        <w:t xml:space="preserve">. </w:t>
      </w:r>
      <w:r>
        <w:rPr>
          <w:rFonts w:ascii="Times New Roman" w:hAnsi="Times New Roman" w:cs="Times New Roman" w:eastAsiaTheme="minorEastAsia"/>
          <w:b/>
          <w:kern w:val="2"/>
          <w:sz w:val="20"/>
          <w:szCs w:val="20"/>
          <w:lang w:val="en-US" w:eastAsia="zh-CN" w:bidi="ar-SA"/>
        </w:rPr>
        <w:t>106</w:t>
      </w:r>
      <w:r>
        <w:rPr>
          <w:rFonts w:ascii="Times New Roman" w:hAnsi="Times New Roman" w:cs="Times New Roman" w:eastAsiaTheme="minorEastAsia"/>
          <w:kern w:val="2"/>
          <w:sz w:val="20"/>
          <w:szCs w:val="20"/>
          <w:lang w:val="en-US" w:eastAsia="zh-CN" w:bidi="ar-SA"/>
        </w:rPr>
        <w:t>(4), 745-751 (1987).</w:t>
      </w:r>
      <w:bookmarkEnd w:id="13"/>
    </w:p>
    <w:p w14:paraId="1545CF7F">
      <w:pPr>
        <w:pStyle w:val="15"/>
        <w:bidi w:val="0"/>
        <w:ind w:left="440" w:hanging="440"/>
        <w:jc w:val="both"/>
        <w:rPr>
          <w:rFonts w:ascii="Times New Roman" w:hAnsi="Times New Roman" w:cs="Times New Roman" w:eastAsiaTheme="minorEastAsia"/>
          <w:kern w:val="2"/>
          <w:sz w:val="20"/>
          <w:szCs w:val="20"/>
          <w:lang w:val="en-US" w:eastAsia="zh-CN" w:bidi="ar-SA"/>
        </w:rPr>
      </w:pPr>
      <w:bookmarkStart w:id="14" w:name="_ENREF_15"/>
      <w:r>
        <w:rPr>
          <w:rFonts w:ascii="Times New Roman" w:hAnsi="Times New Roman" w:cs="Times New Roman" w:eastAsiaTheme="minorEastAsia"/>
          <w:kern w:val="2"/>
          <w:sz w:val="20"/>
          <w:szCs w:val="20"/>
          <w:lang w:val="en-US" w:eastAsia="zh-CN" w:bidi="ar-SA"/>
        </w:rPr>
        <w:t>[15]</w:t>
      </w:r>
      <w:r>
        <w:rPr>
          <w:rFonts w:ascii="Times New Roman" w:hAnsi="Times New Roman" w:cs="Times New Roman" w:eastAsiaTheme="minorEastAsia"/>
          <w:kern w:val="2"/>
          <w:sz w:val="20"/>
          <w:szCs w:val="20"/>
          <w:lang w:val="en-US" w:eastAsia="zh-CN" w:bidi="ar-SA"/>
        </w:rPr>
        <w:tab/>
      </w:r>
      <w:r>
        <w:rPr>
          <w:rFonts w:ascii="Times New Roman" w:hAnsi="Times New Roman" w:cs="Times New Roman" w:eastAsiaTheme="minorEastAsia"/>
          <w:kern w:val="2"/>
          <w:sz w:val="20"/>
          <w:szCs w:val="20"/>
          <w:lang w:val="en-US" w:eastAsia="zh-CN" w:bidi="ar-SA"/>
        </w:rPr>
        <w:t xml:space="preserve">Li, N. et al. Arbuscular mycorrhizal fungi improve the disease resistance of </w:t>
      </w:r>
      <w:r>
        <w:rPr>
          <w:rFonts w:ascii="Times New Roman" w:hAnsi="Times New Roman" w:cs="Times New Roman" w:eastAsiaTheme="minorEastAsia"/>
          <w:i/>
          <w:kern w:val="2"/>
          <w:sz w:val="20"/>
          <w:szCs w:val="20"/>
          <w:lang w:val="en-US" w:eastAsia="zh-CN" w:bidi="ar-SA"/>
        </w:rPr>
        <w:t>Lycium barbarum</w:t>
      </w:r>
      <w:r>
        <w:rPr>
          <w:rFonts w:ascii="Times New Roman" w:hAnsi="Times New Roman" w:cs="Times New Roman" w:eastAsiaTheme="minorEastAsia"/>
          <w:kern w:val="2"/>
          <w:sz w:val="20"/>
          <w:szCs w:val="20"/>
          <w:lang w:val="en-US" w:eastAsia="zh-CN" w:bidi="ar-SA"/>
        </w:rPr>
        <w:t xml:space="preserve"> to root rot by activating phenylpropane metabolism. </w:t>
      </w:r>
      <w:r>
        <w:rPr>
          <w:rFonts w:ascii="Times New Roman" w:hAnsi="Times New Roman" w:cs="Times New Roman" w:eastAsiaTheme="minorEastAsia"/>
          <w:i/>
          <w:kern w:val="2"/>
          <w:sz w:val="20"/>
          <w:szCs w:val="20"/>
          <w:lang w:val="en-US" w:eastAsia="zh-CN" w:bidi="ar-SA"/>
        </w:rPr>
        <w:t>Front. Plant Sci</w:t>
      </w:r>
      <w:r>
        <w:rPr>
          <w:rFonts w:ascii="Times New Roman" w:hAnsi="Times New Roman" w:cs="Times New Roman" w:eastAsiaTheme="minorEastAsia"/>
          <w:kern w:val="2"/>
          <w:sz w:val="20"/>
          <w:szCs w:val="20"/>
          <w:lang w:val="en-US" w:eastAsia="zh-CN" w:bidi="ar-SA"/>
        </w:rPr>
        <w:t xml:space="preserve">. </w:t>
      </w:r>
      <w:r>
        <w:rPr>
          <w:rFonts w:ascii="Times New Roman" w:hAnsi="Times New Roman" w:cs="Times New Roman" w:eastAsiaTheme="minorEastAsia"/>
          <w:b/>
          <w:kern w:val="2"/>
          <w:sz w:val="20"/>
          <w:szCs w:val="20"/>
          <w:lang w:val="en-US" w:eastAsia="zh-CN" w:bidi="ar-SA"/>
        </w:rPr>
        <w:t>15</w:t>
      </w:r>
      <w:r>
        <w:rPr>
          <w:rFonts w:ascii="Times New Roman" w:hAnsi="Times New Roman" w:cs="Times New Roman" w:eastAsiaTheme="minorEastAsia"/>
          <w:kern w:val="2"/>
          <w:sz w:val="20"/>
          <w:szCs w:val="20"/>
          <w:lang w:val="en-US" w:eastAsia="zh-CN" w:bidi="ar-SA"/>
        </w:rPr>
        <w:t>, 1459651 (2024).</w:t>
      </w:r>
      <w:bookmarkEnd w:id="14"/>
    </w:p>
    <w:p w14:paraId="5C301150">
      <w:pPr>
        <w:pStyle w:val="15"/>
        <w:bidi w:val="0"/>
        <w:ind w:left="440" w:hanging="440"/>
        <w:jc w:val="both"/>
        <w:rPr>
          <w:rFonts w:ascii="Times New Roman" w:hAnsi="Times New Roman" w:cs="Times New Roman" w:eastAsiaTheme="minorEastAsia"/>
          <w:kern w:val="2"/>
          <w:sz w:val="20"/>
          <w:szCs w:val="20"/>
          <w:lang w:val="en-US" w:eastAsia="zh-CN" w:bidi="ar-SA"/>
        </w:rPr>
      </w:pPr>
      <w:bookmarkStart w:id="15" w:name="_ENREF_16"/>
      <w:r>
        <w:rPr>
          <w:rFonts w:ascii="Times New Roman" w:hAnsi="Times New Roman" w:cs="Times New Roman" w:eastAsiaTheme="minorEastAsia"/>
          <w:kern w:val="2"/>
          <w:sz w:val="20"/>
          <w:szCs w:val="20"/>
          <w:lang w:val="en-US" w:eastAsia="zh-CN" w:bidi="ar-SA"/>
        </w:rPr>
        <w:t>[16]</w:t>
      </w:r>
      <w:r>
        <w:rPr>
          <w:rFonts w:ascii="Times New Roman" w:hAnsi="Times New Roman" w:cs="Times New Roman" w:eastAsiaTheme="minorEastAsia"/>
          <w:kern w:val="2"/>
          <w:sz w:val="20"/>
          <w:szCs w:val="20"/>
          <w:lang w:val="en-US" w:eastAsia="zh-CN" w:bidi="ar-SA"/>
        </w:rPr>
        <w:tab/>
      </w:r>
      <w:r>
        <w:rPr>
          <w:rFonts w:ascii="Times New Roman" w:hAnsi="Times New Roman" w:cs="Times New Roman" w:eastAsiaTheme="minorEastAsia"/>
          <w:kern w:val="2"/>
          <w:sz w:val="20"/>
          <w:szCs w:val="20"/>
          <w:lang w:val="en-US" w:eastAsia="zh-CN" w:bidi="ar-SA"/>
        </w:rPr>
        <w:t>Bilgili, A. The effectiveness of arbuscular mycorrhizal fungal species (</w:t>
      </w:r>
      <w:r>
        <w:rPr>
          <w:rFonts w:ascii="Times New Roman" w:hAnsi="Times New Roman" w:cs="Times New Roman" w:eastAsiaTheme="minorEastAsia"/>
          <w:i/>
          <w:kern w:val="2"/>
          <w:sz w:val="20"/>
          <w:szCs w:val="20"/>
          <w:lang w:val="en-US" w:eastAsia="zh-CN" w:bidi="ar-SA"/>
        </w:rPr>
        <w:t>Funneliformis mosseae</w:t>
      </w:r>
      <w:r>
        <w:rPr>
          <w:rFonts w:ascii="Times New Roman" w:hAnsi="Times New Roman" w:cs="Times New Roman" w:eastAsiaTheme="minorEastAsia"/>
          <w:kern w:val="2"/>
          <w:sz w:val="20"/>
          <w:szCs w:val="20"/>
          <w:lang w:val="en-US" w:eastAsia="zh-CN" w:bidi="ar-SA"/>
        </w:rPr>
        <w:t xml:space="preserve">, </w:t>
      </w:r>
      <w:r>
        <w:rPr>
          <w:rFonts w:ascii="Times New Roman" w:hAnsi="Times New Roman" w:cs="Times New Roman" w:eastAsiaTheme="minorEastAsia"/>
          <w:i/>
          <w:kern w:val="2"/>
          <w:sz w:val="20"/>
          <w:szCs w:val="20"/>
          <w:lang w:val="en-US" w:eastAsia="zh-CN" w:bidi="ar-SA"/>
        </w:rPr>
        <w:t>Rhizophagus intraradices</w:t>
      </w:r>
      <w:r>
        <w:rPr>
          <w:rFonts w:ascii="Times New Roman" w:hAnsi="Times New Roman" w:cs="Times New Roman" w:eastAsiaTheme="minorEastAsia"/>
          <w:kern w:val="2"/>
          <w:sz w:val="20"/>
          <w:szCs w:val="20"/>
          <w:lang w:val="en-US" w:eastAsia="zh-CN" w:bidi="ar-SA"/>
        </w:rPr>
        <w:t xml:space="preserve">, and </w:t>
      </w:r>
      <w:r>
        <w:rPr>
          <w:rFonts w:ascii="Times New Roman" w:hAnsi="Times New Roman" w:cs="Times New Roman" w:eastAsiaTheme="minorEastAsia"/>
          <w:i/>
          <w:kern w:val="2"/>
          <w:sz w:val="20"/>
          <w:szCs w:val="20"/>
          <w:lang w:val="en-US" w:eastAsia="zh-CN" w:bidi="ar-SA"/>
        </w:rPr>
        <w:t>Claroideoglomus etunicatum</w:t>
      </w:r>
      <w:r>
        <w:rPr>
          <w:rFonts w:ascii="Times New Roman" w:hAnsi="Times New Roman" w:cs="Times New Roman" w:eastAsiaTheme="minorEastAsia"/>
          <w:kern w:val="2"/>
          <w:sz w:val="20"/>
          <w:szCs w:val="20"/>
          <w:lang w:val="en-US" w:eastAsia="zh-CN" w:bidi="ar-SA"/>
        </w:rPr>
        <w:t xml:space="preserve">) in the biocontrol of root and crown rot pathogens, </w:t>
      </w:r>
      <w:r>
        <w:rPr>
          <w:rFonts w:ascii="Times New Roman" w:hAnsi="Times New Roman" w:cs="Times New Roman" w:eastAsiaTheme="minorEastAsia"/>
          <w:i/>
          <w:kern w:val="2"/>
          <w:sz w:val="20"/>
          <w:szCs w:val="20"/>
          <w:lang w:val="en-US" w:eastAsia="zh-CN" w:bidi="ar-SA"/>
        </w:rPr>
        <w:t>Fusarium solani</w:t>
      </w:r>
      <w:r>
        <w:rPr>
          <w:rFonts w:ascii="Times New Roman" w:hAnsi="Times New Roman" w:cs="Times New Roman" w:eastAsiaTheme="minorEastAsia"/>
          <w:kern w:val="2"/>
          <w:sz w:val="20"/>
          <w:szCs w:val="20"/>
          <w:lang w:val="en-US" w:eastAsia="zh-CN" w:bidi="ar-SA"/>
        </w:rPr>
        <w:t xml:space="preserve"> and Fusarium mixture in pepper. </w:t>
      </w:r>
      <w:r>
        <w:rPr>
          <w:rFonts w:ascii="Times New Roman" w:hAnsi="Times New Roman" w:cs="Times New Roman" w:eastAsiaTheme="minorEastAsia"/>
          <w:i/>
          <w:kern w:val="2"/>
          <w:sz w:val="20"/>
          <w:szCs w:val="20"/>
          <w:lang w:val="en-US" w:eastAsia="zh-CN" w:bidi="ar-SA"/>
        </w:rPr>
        <w:t>PeerJ</w:t>
      </w:r>
      <w:r>
        <w:rPr>
          <w:rFonts w:ascii="Times New Roman" w:hAnsi="Times New Roman" w:cs="Times New Roman" w:eastAsiaTheme="minorEastAsia"/>
          <w:kern w:val="2"/>
          <w:sz w:val="20"/>
          <w:szCs w:val="20"/>
          <w:lang w:val="en-US" w:eastAsia="zh-CN" w:bidi="ar-SA"/>
        </w:rPr>
        <w:t xml:space="preserve">. </w:t>
      </w:r>
      <w:r>
        <w:rPr>
          <w:rFonts w:ascii="Times New Roman" w:hAnsi="Times New Roman" w:cs="Times New Roman" w:eastAsiaTheme="minorEastAsia"/>
          <w:b/>
          <w:kern w:val="2"/>
          <w:sz w:val="20"/>
          <w:szCs w:val="20"/>
          <w:lang w:val="en-US" w:eastAsia="zh-CN" w:bidi="ar-SA"/>
        </w:rPr>
        <w:t>13</w:t>
      </w:r>
      <w:r>
        <w:rPr>
          <w:rFonts w:ascii="Times New Roman" w:hAnsi="Times New Roman" w:cs="Times New Roman" w:eastAsiaTheme="minorEastAsia"/>
          <w:kern w:val="2"/>
          <w:sz w:val="20"/>
          <w:szCs w:val="20"/>
          <w:lang w:val="en-US" w:eastAsia="zh-CN" w:bidi="ar-SA"/>
        </w:rPr>
        <w:t>, e18438 (2025).</w:t>
      </w:r>
      <w:bookmarkEnd w:id="15"/>
    </w:p>
    <w:p w14:paraId="1874BA52">
      <w:pPr>
        <w:pStyle w:val="15"/>
        <w:bidi w:val="0"/>
        <w:ind w:left="440" w:hanging="440"/>
        <w:jc w:val="both"/>
        <w:rPr>
          <w:rFonts w:ascii="Times New Roman" w:hAnsi="Times New Roman" w:cs="Times New Roman" w:eastAsiaTheme="minorEastAsia"/>
          <w:kern w:val="2"/>
          <w:sz w:val="20"/>
          <w:szCs w:val="20"/>
          <w:lang w:val="en-US" w:eastAsia="zh-CN" w:bidi="ar-SA"/>
        </w:rPr>
      </w:pPr>
      <w:bookmarkStart w:id="16" w:name="_ENREF_17"/>
      <w:r>
        <w:rPr>
          <w:rFonts w:ascii="Times New Roman" w:hAnsi="Times New Roman" w:cs="Times New Roman" w:eastAsiaTheme="minorEastAsia"/>
          <w:kern w:val="2"/>
          <w:sz w:val="20"/>
          <w:szCs w:val="20"/>
          <w:lang w:val="en-US" w:eastAsia="zh-CN" w:bidi="ar-SA"/>
        </w:rPr>
        <w:t>[17]</w:t>
      </w:r>
      <w:r>
        <w:rPr>
          <w:rFonts w:ascii="Times New Roman" w:hAnsi="Times New Roman" w:cs="Times New Roman" w:eastAsiaTheme="minorEastAsia"/>
          <w:kern w:val="2"/>
          <w:sz w:val="20"/>
          <w:szCs w:val="20"/>
          <w:lang w:val="en-US" w:eastAsia="zh-CN" w:bidi="ar-SA"/>
        </w:rPr>
        <w:tab/>
      </w:r>
      <w:r>
        <w:rPr>
          <w:rFonts w:ascii="Times New Roman" w:hAnsi="Times New Roman" w:cs="Times New Roman" w:eastAsiaTheme="minorEastAsia"/>
          <w:kern w:val="2"/>
          <w:sz w:val="20"/>
          <w:szCs w:val="20"/>
          <w:lang w:val="en-US" w:eastAsia="zh-CN" w:bidi="ar-SA"/>
        </w:rPr>
        <w:t xml:space="preserve">Liu, Z. et al. Metabolomic and transcriptome analysis of the inhibitory effects of </w:t>
      </w:r>
      <w:r>
        <w:rPr>
          <w:rFonts w:ascii="Times New Roman" w:hAnsi="Times New Roman" w:cs="Times New Roman" w:eastAsiaTheme="minorEastAsia"/>
          <w:i/>
          <w:kern w:val="2"/>
          <w:sz w:val="20"/>
          <w:szCs w:val="20"/>
          <w:lang w:val="en-US" w:eastAsia="zh-CN" w:bidi="ar-SA"/>
        </w:rPr>
        <w:t>Bacillus subtilis</w:t>
      </w:r>
      <w:r>
        <w:rPr>
          <w:rFonts w:ascii="Times New Roman" w:hAnsi="Times New Roman" w:cs="Times New Roman" w:eastAsiaTheme="minorEastAsia"/>
          <w:kern w:val="2"/>
          <w:sz w:val="20"/>
          <w:szCs w:val="20"/>
          <w:lang w:val="en-US" w:eastAsia="zh-CN" w:bidi="ar-SA"/>
        </w:rPr>
        <w:t xml:space="preserve"> strain Z-14 against </w:t>
      </w:r>
      <w:r>
        <w:rPr>
          <w:rFonts w:ascii="Times New Roman" w:hAnsi="Times New Roman" w:cs="Times New Roman" w:eastAsiaTheme="minorEastAsia"/>
          <w:i/>
          <w:kern w:val="2"/>
          <w:sz w:val="20"/>
          <w:szCs w:val="20"/>
          <w:lang w:val="en-US" w:eastAsia="zh-CN" w:bidi="ar-SA"/>
        </w:rPr>
        <w:t>Fusarium oxysporum</w:t>
      </w:r>
      <w:r>
        <w:rPr>
          <w:rFonts w:ascii="Times New Roman" w:hAnsi="Times New Roman" w:cs="Times New Roman" w:eastAsiaTheme="minorEastAsia"/>
          <w:kern w:val="2"/>
          <w:sz w:val="20"/>
          <w:szCs w:val="20"/>
          <w:lang w:val="en-US" w:eastAsia="zh-CN" w:bidi="ar-SA"/>
        </w:rPr>
        <w:t xml:space="preserve"> causing vascular wilt diseases in cucumber. </w:t>
      </w:r>
      <w:r>
        <w:rPr>
          <w:rFonts w:ascii="Times New Roman" w:hAnsi="Times New Roman" w:cs="Times New Roman" w:eastAsiaTheme="minorEastAsia"/>
          <w:i/>
          <w:kern w:val="2"/>
          <w:sz w:val="20"/>
          <w:szCs w:val="20"/>
          <w:lang w:val="en-US" w:eastAsia="zh-CN" w:bidi="ar-SA"/>
        </w:rPr>
        <w:t>J. Agric. Food Chem</w:t>
      </w:r>
      <w:r>
        <w:rPr>
          <w:rFonts w:ascii="Times New Roman" w:hAnsi="Times New Roman" w:cs="Times New Roman" w:eastAsiaTheme="minorEastAsia"/>
          <w:kern w:val="2"/>
          <w:sz w:val="20"/>
          <w:szCs w:val="20"/>
          <w:lang w:val="en-US" w:eastAsia="zh-CN" w:bidi="ar-SA"/>
        </w:rPr>
        <w:t xml:space="preserve">. </w:t>
      </w:r>
      <w:r>
        <w:rPr>
          <w:rFonts w:ascii="Times New Roman" w:hAnsi="Times New Roman" w:cs="Times New Roman" w:eastAsiaTheme="minorEastAsia"/>
          <w:b/>
          <w:kern w:val="2"/>
          <w:sz w:val="20"/>
          <w:szCs w:val="20"/>
          <w:lang w:val="en-US" w:eastAsia="zh-CN" w:bidi="ar-SA"/>
        </w:rPr>
        <w:t>71</w:t>
      </w:r>
      <w:r>
        <w:rPr>
          <w:rFonts w:ascii="Times New Roman" w:hAnsi="Times New Roman" w:cs="Times New Roman" w:eastAsiaTheme="minorEastAsia"/>
          <w:kern w:val="2"/>
          <w:sz w:val="20"/>
          <w:szCs w:val="20"/>
          <w:lang w:val="en-US" w:eastAsia="zh-CN" w:bidi="ar-SA"/>
        </w:rPr>
        <w:t>(5), 2644-2657 (2023).</w:t>
      </w:r>
      <w:bookmarkEnd w:id="16"/>
    </w:p>
    <w:p w14:paraId="618722A8">
      <w:pPr>
        <w:pStyle w:val="15"/>
        <w:bidi w:val="0"/>
        <w:ind w:left="440" w:hanging="440"/>
        <w:jc w:val="both"/>
        <w:rPr>
          <w:rFonts w:ascii="Times New Roman" w:hAnsi="Times New Roman" w:cs="Times New Roman" w:eastAsiaTheme="minorEastAsia"/>
          <w:kern w:val="2"/>
          <w:sz w:val="20"/>
          <w:szCs w:val="20"/>
          <w:lang w:val="en-US" w:eastAsia="zh-CN" w:bidi="ar-SA"/>
        </w:rPr>
      </w:pPr>
      <w:bookmarkStart w:id="17" w:name="_ENREF_18"/>
      <w:r>
        <w:rPr>
          <w:rFonts w:ascii="Times New Roman" w:hAnsi="Times New Roman" w:cs="Times New Roman" w:eastAsiaTheme="minorEastAsia"/>
          <w:kern w:val="2"/>
          <w:sz w:val="20"/>
          <w:szCs w:val="20"/>
          <w:lang w:val="en-US" w:eastAsia="zh-CN" w:bidi="ar-SA"/>
        </w:rPr>
        <w:t>[18]</w:t>
      </w:r>
      <w:r>
        <w:rPr>
          <w:rFonts w:ascii="Times New Roman" w:hAnsi="Times New Roman" w:cs="Times New Roman" w:eastAsiaTheme="minorEastAsia"/>
          <w:kern w:val="2"/>
          <w:sz w:val="20"/>
          <w:szCs w:val="20"/>
          <w:lang w:val="en-US" w:eastAsia="zh-CN" w:bidi="ar-SA"/>
        </w:rPr>
        <w:tab/>
      </w:r>
      <w:r>
        <w:rPr>
          <w:rFonts w:ascii="Times New Roman" w:hAnsi="Times New Roman" w:cs="Times New Roman" w:eastAsiaTheme="minorEastAsia"/>
          <w:kern w:val="2"/>
          <w:sz w:val="20"/>
          <w:szCs w:val="20"/>
          <w:lang w:val="en-US" w:eastAsia="zh-CN" w:bidi="ar-SA"/>
        </w:rPr>
        <w:t xml:space="preserve">Kanehisa, M., Furumichi, M., Sato, Y., Matsuura, Y. &amp; Ishiguro-Watanabe, M. KEGG: biological systems database as a model of the real world. </w:t>
      </w:r>
      <w:r>
        <w:rPr>
          <w:rFonts w:ascii="Times New Roman" w:hAnsi="Times New Roman" w:cs="Times New Roman" w:eastAsiaTheme="minorEastAsia"/>
          <w:i/>
          <w:kern w:val="2"/>
          <w:sz w:val="20"/>
          <w:szCs w:val="20"/>
          <w:lang w:val="en-US" w:eastAsia="zh-CN" w:bidi="ar-SA"/>
        </w:rPr>
        <w:t>Nucleic Acids Res</w:t>
      </w:r>
      <w:r>
        <w:rPr>
          <w:rFonts w:ascii="Times New Roman" w:hAnsi="Times New Roman" w:cs="Times New Roman" w:eastAsiaTheme="minorEastAsia"/>
          <w:kern w:val="2"/>
          <w:sz w:val="20"/>
          <w:szCs w:val="20"/>
          <w:lang w:val="en-US" w:eastAsia="zh-CN" w:bidi="ar-SA"/>
        </w:rPr>
        <w:t xml:space="preserve">. </w:t>
      </w:r>
      <w:r>
        <w:rPr>
          <w:rFonts w:ascii="Times New Roman" w:hAnsi="Times New Roman" w:cs="Times New Roman" w:eastAsiaTheme="minorEastAsia"/>
          <w:b/>
          <w:kern w:val="2"/>
          <w:sz w:val="20"/>
          <w:szCs w:val="20"/>
          <w:lang w:val="en-US" w:eastAsia="zh-CN" w:bidi="ar-SA"/>
        </w:rPr>
        <w:t>53</w:t>
      </w:r>
      <w:r>
        <w:rPr>
          <w:rFonts w:ascii="Times New Roman" w:hAnsi="Times New Roman" w:cs="Times New Roman" w:eastAsiaTheme="minorEastAsia"/>
          <w:kern w:val="2"/>
          <w:sz w:val="20"/>
          <w:szCs w:val="20"/>
          <w:lang w:val="en-US" w:eastAsia="zh-CN" w:bidi="ar-SA"/>
        </w:rPr>
        <w:t>(D1), D672-d677 (2025).</w:t>
      </w:r>
      <w:bookmarkEnd w:id="17"/>
    </w:p>
    <w:p w14:paraId="31B74F97">
      <w:pPr>
        <w:pStyle w:val="15"/>
        <w:bidi w:val="0"/>
        <w:ind w:left="440" w:hanging="440"/>
        <w:jc w:val="both"/>
        <w:rPr>
          <w:rFonts w:ascii="Times New Roman" w:hAnsi="Times New Roman" w:cs="Times New Roman" w:eastAsiaTheme="minorEastAsia"/>
          <w:kern w:val="2"/>
          <w:sz w:val="20"/>
          <w:szCs w:val="20"/>
          <w:lang w:val="en-US" w:eastAsia="zh-CN" w:bidi="ar-SA"/>
        </w:rPr>
      </w:pPr>
      <w:bookmarkStart w:id="18" w:name="_ENREF_19"/>
      <w:r>
        <w:rPr>
          <w:rFonts w:ascii="Times New Roman" w:hAnsi="Times New Roman" w:cs="Times New Roman" w:eastAsiaTheme="minorEastAsia"/>
          <w:kern w:val="2"/>
          <w:sz w:val="20"/>
          <w:szCs w:val="20"/>
          <w:lang w:val="en-US" w:eastAsia="zh-CN" w:bidi="ar-SA"/>
        </w:rPr>
        <w:t>[19]</w:t>
      </w:r>
      <w:r>
        <w:rPr>
          <w:rFonts w:ascii="Times New Roman" w:hAnsi="Times New Roman" w:cs="Times New Roman" w:eastAsiaTheme="minorEastAsia"/>
          <w:kern w:val="2"/>
          <w:sz w:val="20"/>
          <w:szCs w:val="20"/>
          <w:lang w:val="en-US" w:eastAsia="zh-CN" w:bidi="ar-SA"/>
        </w:rPr>
        <w:tab/>
      </w:r>
      <w:r>
        <w:rPr>
          <w:rFonts w:ascii="Times New Roman" w:hAnsi="Times New Roman" w:cs="Times New Roman" w:eastAsiaTheme="minorEastAsia"/>
          <w:kern w:val="2"/>
          <w:sz w:val="20"/>
          <w:szCs w:val="20"/>
          <w:lang w:val="en-US" w:eastAsia="zh-CN" w:bidi="ar-SA"/>
        </w:rPr>
        <w:t xml:space="preserve">Li, B. et al. Effects of arbuscular mycorrhizal fungi on the growth of </w:t>
      </w:r>
      <w:r>
        <w:rPr>
          <w:rFonts w:ascii="Times New Roman" w:hAnsi="Times New Roman" w:cs="Times New Roman" w:eastAsiaTheme="minorEastAsia"/>
          <w:i/>
          <w:kern w:val="2"/>
          <w:sz w:val="20"/>
          <w:szCs w:val="20"/>
          <w:lang w:val="en-US" w:eastAsia="zh-CN" w:bidi="ar-SA"/>
        </w:rPr>
        <w:t>Lycium barbarum</w:t>
      </w:r>
      <w:r>
        <w:rPr>
          <w:rFonts w:ascii="Times New Roman" w:hAnsi="Times New Roman" w:cs="Times New Roman" w:eastAsiaTheme="minorEastAsia"/>
          <w:kern w:val="2"/>
          <w:sz w:val="20"/>
          <w:szCs w:val="20"/>
          <w:lang w:val="en-US" w:eastAsia="zh-CN" w:bidi="ar-SA"/>
        </w:rPr>
        <w:t xml:space="preserve"> and its resistance to root rot. </w:t>
      </w:r>
      <w:r>
        <w:rPr>
          <w:rFonts w:ascii="Times New Roman" w:hAnsi="Times New Roman" w:cs="Times New Roman" w:eastAsiaTheme="minorEastAsia"/>
          <w:i/>
          <w:kern w:val="2"/>
          <w:sz w:val="20"/>
          <w:szCs w:val="20"/>
          <w:lang w:val="en-US" w:eastAsia="zh-CN" w:bidi="ar-SA"/>
        </w:rPr>
        <w:t>J. Yunnan Agric. Univ. (Nat. Sci.)</w:t>
      </w:r>
      <w:r>
        <w:rPr>
          <w:rFonts w:ascii="Times New Roman" w:hAnsi="Times New Roman" w:cs="Times New Roman" w:eastAsiaTheme="minorEastAsia"/>
          <w:kern w:val="2"/>
          <w:sz w:val="20"/>
          <w:szCs w:val="20"/>
          <w:lang w:val="en-US" w:eastAsia="zh-CN" w:bidi="ar-SA"/>
        </w:rPr>
        <w:t xml:space="preserve">. </w:t>
      </w:r>
      <w:r>
        <w:rPr>
          <w:rFonts w:ascii="Times New Roman" w:hAnsi="Times New Roman" w:cs="Times New Roman" w:eastAsiaTheme="minorEastAsia"/>
          <w:b/>
          <w:kern w:val="2"/>
          <w:sz w:val="20"/>
          <w:szCs w:val="20"/>
          <w:lang w:val="en-US" w:eastAsia="zh-CN" w:bidi="ar-SA"/>
        </w:rPr>
        <w:t>37</w:t>
      </w:r>
      <w:r>
        <w:rPr>
          <w:rFonts w:ascii="Times New Roman" w:hAnsi="Times New Roman" w:cs="Times New Roman" w:eastAsiaTheme="minorEastAsia"/>
          <w:kern w:val="2"/>
          <w:sz w:val="20"/>
          <w:szCs w:val="20"/>
          <w:lang w:val="en-US" w:eastAsia="zh-CN" w:bidi="ar-SA"/>
        </w:rPr>
        <w:t>(04), 547-552 (2022). (in Chinese).</w:t>
      </w:r>
      <w:bookmarkEnd w:id="18"/>
    </w:p>
    <w:p w14:paraId="6B183520">
      <w:pPr>
        <w:pStyle w:val="15"/>
        <w:bidi w:val="0"/>
        <w:ind w:left="440" w:hanging="440"/>
        <w:jc w:val="both"/>
        <w:rPr>
          <w:rFonts w:ascii="Times New Roman" w:hAnsi="Times New Roman" w:cs="Times New Roman" w:eastAsiaTheme="minorEastAsia"/>
          <w:kern w:val="2"/>
          <w:sz w:val="20"/>
          <w:szCs w:val="20"/>
          <w:lang w:val="en-US" w:eastAsia="zh-CN" w:bidi="ar-SA"/>
        </w:rPr>
      </w:pPr>
      <w:bookmarkStart w:id="19" w:name="_ENREF_20"/>
      <w:r>
        <w:rPr>
          <w:rFonts w:ascii="Times New Roman" w:hAnsi="Times New Roman" w:cs="Times New Roman" w:eastAsiaTheme="minorEastAsia"/>
          <w:kern w:val="2"/>
          <w:sz w:val="20"/>
          <w:szCs w:val="20"/>
          <w:lang w:val="en-US" w:eastAsia="zh-CN" w:bidi="ar-SA"/>
        </w:rPr>
        <w:t>[20]</w:t>
      </w:r>
      <w:r>
        <w:rPr>
          <w:rFonts w:ascii="Times New Roman" w:hAnsi="Times New Roman" w:cs="Times New Roman" w:eastAsiaTheme="minorEastAsia"/>
          <w:kern w:val="2"/>
          <w:sz w:val="20"/>
          <w:szCs w:val="20"/>
          <w:lang w:val="en-US" w:eastAsia="zh-CN" w:bidi="ar-SA"/>
        </w:rPr>
        <w:tab/>
      </w:r>
      <w:r>
        <w:rPr>
          <w:rFonts w:ascii="Times New Roman" w:hAnsi="Times New Roman" w:cs="Times New Roman" w:eastAsiaTheme="minorEastAsia"/>
          <w:kern w:val="2"/>
          <w:sz w:val="20"/>
          <w:szCs w:val="20"/>
          <w:lang w:val="en-US" w:eastAsia="zh-CN" w:bidi="ar-SA"/>
        </w:rPr>
        <w:t xml:space="preserve">Wen, Z. et al. Harnessing the power of microbes: enhancing soybean growth in an acidic soil through AMF inoculation rather than P-fertilization. </w:t>
      </w:r>
      <w:r>
        <w:rPr>
          <w:rFonts w:ascii="Times New Roman" w:hAnsi="Times New Roman" w:cs="Times New Roman" w:eastAsiaTheme="minorEastAsia"/>
          <w:i/>
          <w:kern w:val="2"/>
          <w:sz w:val="20"/>
          <w:szCs w:val="20"/>
          <w:lang w:val="en-US" w:eastAsia="zh-CN" w:bidi="ar-SA"/>
        </w:rPr>
        <w:t>Hortic Res</w:t>
      </w:r>
      <w:r>
        <w:rPr>
          <w:rFonts w:ascii="Times New Roman" w:hAnsi="Times New Roman" w:cs="Times New Roman" w:eastAsiaTheme="minorEastAsia"/>
          <w:kern w:val="2"/>
          <w:sz w:val="20"/>
          <w:szCs w:val="20"/>
          <w:lang w:val="en-US" w:eastAsia="zh-CN" w:bidi="ar-SA"/>
        </w:rPr>
        <w:t xml:space="preserve">. </w:t>
      </w:r>
      <w:r>
        <w:rPr>
          <w:rFonts w:ascii="Times New Roman" w:hAnsi="Times New Roman" w:cs="Times New Roman" w:eastAsiaTheme="minorEastAsia"/>
          <w:b/>
          <w:kern w:val="2"/>
          <w:sz w:val="20"/>
          <w:szCs w:val="20"/>
          <w:lang w:val="en-US" w:eastAsia="zh-CN" w:bidi="ar-SA"/>
        </w:rPr>
        <w:t>11</w:t>
      </w:r>
      <w:r>
        <w:rPr>
          <w:rFonts w:ascii="Times New Roman" w:hAnsi="Times New Roman" w:cs="Times New Roman" w:eastAsiaTheme="minorEastAsia"/>
          <w:kern w:val="2"/>
          <w:sz w:val="20"/>
          <w:szCs w:val="20"/>
          <w:lang w:val="en-US" w:eastAsia="zh-CN" w:bidi="ar-SA"/>
        </w:rPr>
        <w:t>(5), uhae067 (2024).</w:t>
      </w:r>
      <w:bookmarkEnd w:id="19"/>
    </w:p>
    <w:p w14:paraId="1497B34C">
      <w:pPr>
        <w:pStyle w:val="15"/>
        <w:bidi w:val="0"/>
        <w:ind w:left="440" w:hanging="440"/>
        <w:jc w:val="both"/>
        <w:rPr>
          <w:rFonts w:ascii="Times New Roman" w:hAnsi="Times New Roman" w:cs="Times New Roman" w:eastAsiaTheme="minorEastAsia"/>
          <w:kern w:val="2"/>
          <w:sz w:val="20"/>
          <w:szCs w:val="20"/>
          <w:lang w:val="en-US" w:eastAsia="zh-CN" w:bidi="ar-SA"/>
        </w:rPr>
      </w:pPr>
      <w:bookmarkStart w:id="20" w:name="_ENREF_21"/>
      <w:r>
        <w:rPr>
          <w:rFonts w:ascii="Times New Roman" w:hAnsi="Times New Roman" w:cs="Times New Roman" w:eastAsiaTheme="minorEastAsia"/>
          <w:kern w:val="2"/>
          <w:sz w:val="20"/>
          <w:szCs w:val="20"/>
          <w:lang w:val="en-US" w:eastAsia="zh-CN" w:bidi="ar-SA"/>
        </w:rPr>
        <w:t>[21]</w:t>
      </w:r>
      <w:r>
        <w:rPr>
          <w:rFonts w:ascii="Times New Roman" w:hAnsi="Times New Roman" w:cs="Times New Roman" w:eastAsiaTheme="minorEastAsia"/>
          <w:kern w:val="2"/>
          <w:sz w:val="20"/>
          <w:szCs w:val="20"/>
          <w:lang w:val="en-US" w:eastAsia="zh-CN" w:bidi="ar-SA"/>
        </w:rPr>
        <w:tab/>
      </w:r>
      <w:r>
        <w:rPr>
          <w:rFonts w:ascii="Times New Roman" w:hAnsi="Times New Roman" w:cs="Times New Roman" w:eastAsiaTheme="minorEastAsia"/>
          <w:kern w:val="2"/>
          <w:sz w:val="20"/>
          <w:szCs w:val="20"/>
          <w:lang w:val="en-US" w:eastAsia="zh-CN" w:bidi="ar-SA"/>
        </w:rPr>
        <w:t xml:space="preserve">Song, J. et al. Effects of arbuscular mycorrhiza formation on root architecture and soluble sugar metabolism in tomato seedlings. </w:t>
      </w:r>
      <w:r>
        <w:rPr>
          <w:rFonts w:ascii="Times New Roman" w:hAnsi="Times New Roman" w:cs="Times New Roman" w:eastAsiaTheme="minorEastAsia"/>
          <w:i/>
          <w:kern w:val="2"/>
          <w:sz w:val="20"/>
          <w:szCs w:val="20"/>
          <w:lang w:val="en-US" w:eastAsia="zh-CN" w:bidi="ar-SA"/>
        </w:rPr>
        <w:t>Plant Physiol. J.</w:t>
      </w:r>
      <w:r>
        <w:rPr>
          <w:rFonts w:ascii="Times New Roman" w:hAnsi="Times New Roman" w:cs="Times New Roman" w:eastAsiaTheme="minorEastAsia"/>
          <w:kern w:val="2"/>
          <w:sz w:val="20"/>
          <w:szCs w:val="20"/>
          <w:lang w:val="en-US" w:eastAsia="zh-CN" w:bidi="ar-SA"/>
        </w:rPr>
        <w:t xml:space="preserve"> </w:t>
      </w:r>
      <w:r>
        <w:rPr>
          <w:rFonts w:ascii="Times New Roman" w:hAnsi="Times New Roman" w:cs="Times New Roman" w:eastAsiaTheme="minorEastAsia"/>
          <w:b/>
          <w:kern w:val="2"/>
          <w:sz w:val="20"/>
          <w:szCs w:val="20"/>
          <w:lang w:val="en-US" w:eastAsia="zh-CN" w:bidi="ar-SA"/>
        </w:rPr>
        <w:t>61</w:t>
      </w:r>
      <w:r>
        <w:rPr>
          <w:rFonts w:ascii="Times New Roman" w:hAnsi="Times New Roman" w:cs="Times New Roman" w:eastAsiaTheme="minorEastAsia"/>
          <w:kern w:val="2"/>
          <w:sz w:val="20"/>
          <w:szCs w:val="20"/>
          <w:lang w:val="en-US" w:eastAsia="zh-CN" w:bidi="ar-SA"/>
        </w:rPr>
        <w:t>(10), 1391-1400 (2025). (in Chinese).</w:t>
      </w:r>
      <w:bookmarkEnd w:id="20"/>
    </w:p>
    <w:p w14:paraId="4CE5CC3B">
      <w:pPr>
        <w:pStyle w:val="15"/>
        <w:bidi w:val="0"/>
        <w:ind w:left="440" w:hanging="440"/>
        <w:jc w:val="both"/>
        <w:rPr>
          <w:rFonts w:ascii="Times New Roman" w:hAnsi="Times New Roman" w:cs="Times New Roman" w:eastAsiaTheme="minorEastAsia"/>
          <w:kern w:val="2"/>
          <w:sz w:val="20"/>
          <w:szCs w:val="20"/>
          <w:lang w:val="en-US" w:eastAsia="zh-CN" w:bidi="ar-SA"/>
        </w:rPr>
      </w:pPr>
      <w:bookmarkStart w:id="21" w:name="_ENREF_22"/>
      <w:r>
        <w:rPr>
          <w:rFonts w:ascii="Times New Roman" w:hAnsi="Times New Roman" w:cs="Times New Roman" w:eastAsiaTheme="minorEastAsia"/>
          <w:kern w:val="2"/>
          <w:sz w:val="20"/>
          <w:szCs w:val="20"/>
          <w:lang w:val="en-US" w:eastAsia="zh-CN" w:bidi="ar-SA"/>
        </w:rPr>
        <w:t>[22]</w:t>
      </w:r>
      <w:r>
        <w:rPr>
          <w:rFonts w:ascii="Times New Roman" w:hAnsi="Times New Roman" w:cs="Times New Roman" w:eastAsiaTheme="minorEastAsia"/>
          <w:kern w:val="2"/>
          <w:sz w:val="20"/>
          <w:szCs w:val="20"/>
          <w:lang w:val="en-US" w:eastAsia="zh-CN" w:bidi="ar-SA"/>
        </w:rPr>
        <w:tab/>
      </w:r>
      <w:r>
        <w:rPr>
          <w:rFonts w:ascii="Times New Roman" w:hAnsi="Times New Roman" w:cs="Times New Roman" w:eastAsiaTheme="minorEastAsia"/>
          <w:kern w:val="2"/>
          <w:sz w:val="20"/>
          <w:szCs w:val="20"/>
          <w:lang w:val="en-US" w:eastAsia="zh-CN" w:bidi="ar-SA"/>
        </w:rPr>
        <w:t xml:space="preserve">Sun, J. et al. Effects of AMF inoculation on the growth, photosynthesis and root physiological morphology of root-pruned </w:t>
      </w:r>
      <w:r>
        <w:rPr>
          <w:rFonts w:ascii="Times New Roman" w:hAnsi="Times New Roman" w:cs="Times New Roman" w:eastAsiaTheme="minorEastAsia"/>
          <w:i/>
          <w:kern w:val="2"/>
          <w:sz w:val="20"/>
          <w:szCs w:val="20"/>
          <w:lang w:val="en-US" w:eastAsia="zh-CN" w:bidi="ar-SA"/>
        </w:rPr>
        <w:t>Robinia pseudoacacia</w:t>
      </w:r>
      <w:r>
        <w:rPr>
          <w:rFonts w:ascii="Times New Roman" w:hAnsi="Times New Roman" w:cs="Times New Roman" w:eastAsiaTheme="minorEastAsia"/>
          <w:kern w:val="2"/>
          <w:sz w:val="20"/>
          <w:szCs w:val="20"/>
          <w:lang w:val="en-US" w:eastAsia="zh-CN" w:bidi="ar-SA"/>
        </w:rPr>
        <w:t xml:space="preserve"> seedlings. </w:t>
      </w:r>
      <w:r>
        <w:rPr>
          <w:rFonts w:ascii="Times New Roman" w:hAnsi="Times New Roman" w:cs="Times New Roman" w:eastAsiaTheme="minorEastAsia"/>
          <w:i/>
          <w:kern w:val="2"/>
          <w:sz w:val="20"/>
          <w:szCs w:val="20"/>
          <w:lang w:val="en-US" w:eastAsia="zh-CN" w:bidi="ar-SA"/>
        </w:rPr>
        <w:t>Tree Physiol</w:t>
      </w:r>
      <w:r>
        <w:rPr>
          <w:rFonts w:ascii="Times New Roman" w:hAnsi="Times New Roman" w:cs="Times New Roman" w:eastAsiaTheme="minorEastAsia"/>
          <w:kern w:val="2"/>
          <w:sz w:val="20"/>
          <w:szCs w:val="20"/>
          <w:lang w:val="en-US" w:eastAsia="zh-CN" w:bidi="ar-SA"/>
        </w:rPr>
        <w:t xml:space="preserve">. </w:t>
      </w:r>
      <w:r>
        <w:rPr>
          <w:rFonts w:ascii="Times New Roman" w:hAnsi="Times New Roman" w:cs="Times New Roman" w:eastAsiaTheme="minorEastAsia"/>
          <w:b/>
          <w:kern w:val="2"/>
          <w:sz w:val="20"/>
          <w:szCs w:val="20"/>
          <w:lang w:val="en-US" w:eastAsia="zh-CN" w:bidi="ar-SA"/>
        </w:rPr>
        <w:t>44</w:t>
      </w:r>
      <w:r>
        <w:rPr>
          <w:rFonts w:ascii="Times New Roman" w:hAnsi="Times New Roman" w:cs="Times New Roman" w:eastAsiaTheme="minorEastAsia"/>
          <w:kern w:val="2"/>
          <w:sz w:val="20"/>
          <w:szCs w:val="20"/>
          <w:lang w:val="en-US" w:eastAsia="zh-CN" w:bidi="ar-SA"/>
        </w:rPr>
        <w:t>(1), tpad130 (2024).</w:t>
      </w:r>
      <w:bookmarkEnd w:id="21"/>
    </w:p>
    <w:p w14:paraId="7EBC694D">
      <w:pPr>
        <w:pStyle w:val="15"/>
        <w:bidi w:val="0"/>
        <w:ind w:left="440" w:hanging="440"/>
        <w:jc w:val="both"/>
        <w:rPr>
          <w:rFonts w:ascii="Times New Roman" w:hAnsi="Times New Roman" w:cs="Times New Roman" w:eastAsiaTheme="minorEastAsia"/>
          <w:kern w:val="2"/>
          <w:sz w:val="20"/>
          <w:szCs w:val="20"/>
          <w:lang w:val="en-US" w:eastAsia="zh-CN" w:bidi="ar-SA"/>
        </w:rPr>
      </w:pPr>
      <w:bookmarkStart w:id="22" w:name="_ENREF_23"/>
      <w:r>
        <w:rPr>
          <w:rFonts w:ascii="Times New Roman" w:hAnsi="Times New Roman" w:cs="Times New Roman" w:eastAsiaTheme="minorEastAsia"/>
          <w:kern w:val="2"/>
          <w:sz w:val="20"/>
          <w:szCs w:val="20"/>
          <w:lang w:val="en-US" w:eastAsia="zh-CN" w:bidi="ar-SA"/>
        </w:rPr>
        <w:t>[23]</w:t>
      </w:r>
      <w:r>
        <w:rPr>
          <w:rFonts w:ascii="Times New Roman" w:hAnsi="Times New Roman" w:cs="Times New Roman" w:eastAsiaTheme="minorEastAsia"/>
          <w:kern w:val="2"/>
          <w:sz w:val="20"/>
          <w:szCs w:val="20"/>
          <w:lang w:val="en-US" w:eastAsia="zh-CN" w:bidi="ar-SA"/>
        </w:rPr>
        <w:tab/>
      </w:r>
      <w:r>
        <w:rPr>
          <w:rFonts w:ascii="Times New Roman" w:hAnsi="Times New Roman" w:cs="Times New Roman" w:eastAsiaTheme="minorEastAsia"/>
          <w:kern w:val="2"/>
          <w:sz w:val="20"/>
          <w:szCs w:val="20"/>
          <w:lang w:val="en-US" w:eastAsia="zh-CN" w:bidi="ar-SA"/>
        </w:rPr>
        <w:t xml:space="preserve">Zheng, L. L., Chen, M. L., Kang, L. P., Wang, Y. L. &amp; Zhou, X. T. Effect of </w:t>
      </w:r>
      <w:r>
        <w:rPr>
          <w:rFonts w:ascii="Times New Roman" w:hAnsi="Times New Roman" w:cs="Times New Roman" w:eastAsiaTheme="minorEastAsia"/>
          <w:i/>
          <w:kern w:val="2"/>
          <w:sz w:val="20"/>
          <w:szCs w:val="20"/>
          <w:lang w:val="en-US" w:eastAsia="zh-CN" w:bidi="ar-SA"/>
        </w:rPr>
        <w:t>Rhizophagus intraradices</w:t>
      </w:r>
      <w:r>
        <w:rPr>
          <w:rFonts w:ascii="Times New Roman" w:hAnsi="Times New Roman" w:cs="Times New Roman" w:eastAsiaTheme="minorEastAsia"/>
          <w:kern w:val="2"/>
          <w:sz w:val="20"/>
          <w:szCs w:val="20"/>
          <w:lang w:val="en-US" w:eastAsia="zh-CN" w:bidi="ar-SA"/>
        </w:rPr>
        <w:t xml:space="preserve"> on growth of </w:t>
      </w:r>
      <w:r>
        <w:rPr>
          <w:rFonts w:ascii="Times New Roman" w:hAnsi="Times New Roman" w:cs="Times New Roman" w:eastAsiaTheme="minorEastAsia"/>
          <w:i/>
          <w:kern w:val="2"/>
          <w:sz w:val="20"/>
          <w:szCs w:val="20"/>
          <w:lang w:val="en-US" w:eastAsia="zh-CN" w:bidi="ar-SA"/>
        </w:rPr>
        <w:t>Salvia miltiorrhiza</w:t>
      </w:r>
      <w:r>
        <w:rPr>
          <w:rFonts w:ascii="Times New Roman" w:hAnsi="Times New Roman" w:cs="Times New Roman" w:eastAsiaTheme="minorEastAsia"/>
          <w:kern w:val="2"/>
          <w:sz w:val="20"/>
          <w:szCs w:val="20"/>
          <w:lang w:val="en-US" w:eastAsia="zh-CN" w:bidi="ar-SA"/>
        </w:rPr>
        <w:t xml:space="preserve">. </w:t>
      </w:r>
      <w:r>
        <w:rPr>
          <w:rFonts w:ascii="Times New Roman" w:hAnsi="Times New Roman" w:cs="Times New Roman" w:eastAsiaTheme="minorEastAsia"/>
          <w:i/>
          <w:kern w:val="2"/>
          <w:sz w:val="20"/>
          <w:szCs w:val="20"/>
          <w:lang w:val="en-US" w:eastAsia="zh-CN" w:bidi="ar-SA"/>
        </w:rPr>
        <w:t>Zhongguo Zhong Yao Za Zhi</w:t>
      </w:r>
      <w:r>
        <w:rPr>
          <w:rFonts w:ascii="Times New Roman" w:hAnsi="Times New Roman" w:cs="Times New Roman" w:eastAsiaTheme="minorEastAsia"/>
          <w:kern w:val="2"/>
          <w:sz w:val="20"/>
          <w:szCs w:val="20"/>
          <w:lang w:val="en-US" w:eastAsia="zh-CN" w:bidi="ar-SA"/>
        </w:rPr>
        <w:t xml:space="preserve">. </w:t>
      </w:r>
      <w:r>
        <w:rPr>
          <w:rFonts w:ascii="Times New Roman" w:hAnsi="Times New Roman" w:cs="Times New Roman" w:eastAsiaTheme="minorEastAsia"/>
          <w:b/>
          <w:kern w:val="2"/>
          <w:sz w:val="20"/>
          <w:szCs w:val="20"/>
          <w:lang w:val="en-US" w:eastAsia="zh-CN" w:bidi="ar-SA"/>
        </w:rPr>
        <w:t>48</w:t>
      </w:r>
      <w:r>
        <w:rPr>
          <w:rFonts w:ascii="Times New Roman" w:hAnsi="Times New Roman" w:cs="Times New Roman" w:eastAsiaTheme="minorEastAsia"/>
          <w:kern w:val="2"/>
          <w:sz w:val="20"/>
          <w:szCs w:val="20"/>
          <w:lang w:val="en-US" w:eastAsia="zh-CN" w:bidi="ar-SA"/>
        </w:rPr>
        <w:t>(2), 349-355 (2023). (in Chinese).</w:t>
      </w:r>
      <w:bookmarkEnd w:id="22"/>
    </w:p>
    <w:p w14:paraId="471684D3">
      <w:pPr>
        <w:pStyle w:val="15"/>
        <w:bidi w:val="0"/>
        <w:ind w:left="440" w:hanging="440"/>
        <w:jc w:val="both"/>
        <w:rPr>
          <w:rFonts w:ascii="Times New Roman" w:hAnsi="Times New Roman" w:cs="Times New Roman" w:eastAsiaTheme="minorEastAsia"/>
          <w:kern w:val="2"/>
          <w:sz w:val="20"/>
          <w:szCs w:val="20"/>
          <w:lang w:val="en-US" w:eastAsia="zh-CN" w:bidi="ar-SA"/>
        </w:rPr>
      </w:pPr>
      <w:bookmarkStart w:id="23" w:name="_ENREF_24"/>
      <w:r>
        <w:rPr>
          <w:rFonts w:ascii="Times New Roman" w:hAnsi="Times New Roman" w:cs="Times New Roman" w:eastAsiaTheme="minorEastAsia"/>
          <w:kern w:val="2"/>
          <w:sz w:val="20"/>
          <w:szCs w:val="20"/>
          <w:lang w:val="en-US" w:eastAsia="zh-CN" w:bidi="ar-SA"/>
        </w:rPr>
        <w:t>[24]</w:t>
      </w:r>
      <w:r>
        <w:rPr>
          <w:rFonts w:ascii="Times New Roman" w:hAnsi="Times New Roman" w:cs="Times New Roman" w:eastAsiaTheme="minorEastAsia"/>
          <w:kern w:val="2"/>
          <w:sz w:val="20"/>
          <w:szCs w:val="20"/>
          <w:lang w:val="en-US" w:eastAsia="zh-CN" w:bidi="ar-SA"/>
        </w:rPr>
        <w:tab/>
      </w:r>
      <w:r>
        <w:rPr>
          <w:rFonts w:ascii="Times New Roman" w:hAnsi="Times New Roman" w:cs="Times New Roman" w:eastAsiaTheme="minorEastAsia"/>
          <w:kern w:val="2"/>
          <w:sz w:val="20"/>
          <w:szCs w:val="20"/>
          <w:lang w:val="en-US" w:eastAsia="zh-CN" w:bidi="ar-SA"/>
        </w:rPr>
        <w:t>Yuan, J. et al. Interactive impact of potassium and arbuscular mycorrhizal fungi on the root morphology and nutrient uptake of sweet potato (</w:t>
      </w:r>
      <w:r>
        <w:rPr>
          <w:rFonts w:ascii="Times New Roman" w:hAnsi="Times New Roman" w:cs="Times New Roman" w:eastAsiaTheme="minorEastAsia"/>
          <w:i/>
          <w:kern w:val="2"/>
          <w:sz w:val="20"/>
          <w:szCs w:val="20"/>
          <w:lang w:val="en-US" w:eastAsia="zh-CN" w:bidi="ar-SA"/>
        </w:rPr>
        <w:t>Ipomoea batatas</w:t>
      </w:r>
      <w:r>
        <w:rPr>
          <w:rFonts w:ascii="Times New Roman" w:hAnsi="Times New Roman" w:cs="Times New Roman" w:eastAsiaTheme="minorEastAsia"/>
          <w:kern w:val="2"/>
          <w:sz w:val="20"/>
          <w:szCs w:val="20"/>
          <w:lang w:val="en-US" w:eastAsia="zh-CN" w:bidi="ar-SA"/>
        </w:rPr>
        <w:t xml:space="preserve"> L.). </w:t>
      </w:r>
      <w:r>
        <w:rPr>
          <w:rFonts w:ascii="Times New Roman" w:hAnsi="Times New Roman" w:cs="Times New Roman" w:eastAsiaTheme="minorEastAsia"/>
          <w:i/>
          <w:kern w:val="2"/>
          <w:sz w:val="20"/>
          <w:szCs w:val="20"/>
          <w:lang w:val="en-US" w:eastAsia="zh-CN" w:bidi="ar-SA"/>
        </w:rPr>
        <w:t>Front Microbiol</w:t>
      </w:r>
      <w:r>
        <w:rPr>
          <w:rFonts w:ascii="Times New Roman" w:hAnsi="Times New Roman" w:cs="Times New Roman" w:eastAsiaTheme="minorEastAsia"/>
          <w:kern w:val="2"/>
          <w:sz w:val="20"/>
          <w:szCs w:val="20"/>
          <w:lang w:val="en-US" w:eastAsia="zh-CN" w:bidi="ar-SA"/>
        </w:rPr>
        <w:t xml:space="preserve">. </w:t>
      </w:r>
      <w:r>
        <w:rPr>
          <w:rFonts w:ascii="Times New Roman" w:hAnsi="Times New Roman" w:cs="Times New Roman" w:eastAsiaTheme="minorEastAsia"/>
          <w:b/>
          <w:kern w:val="2"/>
          <w:sz w:val="20"/>
          <w:szCs w:val="20"/>
          <w:lang w:val="en-US" w:eastAsia="zh-CN" w:bidi="ar-SA"/>
        </w:rPr>
        <w:t>13</w:t>
      </w:r>
      <w:r>
        <w:rPr>
          <w:rFonts w:ascii="Times New Roman" w:hAnsi="Times New Roman" w:cs="Times New Roman" w:eastAsiaTheme="minorEastAsia"/>
          <w:kern w:val="2"/>
          <w:sz w:val="20"/>
          <w:szCs w:val="20"/>
          <w:lang w:val="en-US" w:eastAsia="zh-CN" w:bidi="ar-SA"/>
        </w:rPr>
        <w:t>, 1075957 (2022).</w:t>
      </w:r>
      <w:bookmarkEnd w:id="23"/>
    </w:p>
    <w:p w14:paraId="2CB77677">
      <w:pPr>
        <w:pStyle w:val="15"/>
        <w:bidi w:val="0"/>
        <w:ind w:left="440" w:hanging="440"/>
        <w:jc w:val="both"/>
        <w:rPr>
          <w:rFonts w:ascii="Times New Roman" w:hAnsi="Times New Roman" w:cs="Times New Roman" w:eastAsiaTheme="minorEastAsia"/>
          <w:kern w:val="2"/>
          <w:sz w:val="20"/>
          <w:szCs w:val="20"/>
          <w:lang w:val="en-US" w:eastAsia="zh-CN" w:bidi="ar-SA"/>
        </w:rPr>
      </w:pPr>
      <w:bookmarkStart w:id="24" w:name="_ENREF_25"/>
      <w:r>
        <w:rPr>
          <w:rFonts w:ascii="Times New Roman" w:hAnsi="Times New Roman" w:cs="Times New Roman" w:eastAsiaTheme="minorEastAsia"/>
          <w:kern w:val="2"/>
          <w:sz w:val="20"/>
          <w:szCs w:val="20"/>
          <w:lang w:val="en-US" w:eastAsia="zh-CN" w:bidi="ar-SA"/>
        </w:rPr>
        <w:t>[25]</w:t>
      </w:r>
      <w:r>
        <w:rPr>
          <w:rFonts w:ascii="Times New Roman" w:hAnsi="Times New Roman" w:cs="Times New Roman" w:eastAsiaTheme="minorEastAsia"/>
          <w:kern w:val="2"/>
          <w:sz w:val="20"/>
          <w:szCs w:val="20"/>
          <w:lang w:val="en-US" w:eastAsia="zh-CN" w:bidi="ar-SA"/>
        </w:rPr>
        <w:tab/>
      </w:r>
      <w:r>
        <w:rPr>
          <w:rFonts w:ascii="Times New Roman" w:hAnsi="Times New Roman" w:cs="Times New Roman" w:eastAsiaTheme="minorEastAsia"/>
          <w:kern w:val="2"/>
          <w:sz w:val="20"/>
          <w:szCs w:val="20"/>
          <w:lang w:val="en-US" w:eastAsia="zh-CN" w:bidi="ar-SA"/>
        </w:rPr>
        <w:t xml:space="preserve">El-Mesbahi, M. N., Azcón, R., Ruiz-Lozano, J. M. &amp; Aroca, R. Plant potassium content modifies the effects of arbuscular mycorrhizal symbiosis on root hydraulic properties in maize plants. </w:t>
      </w:r>
      <w:r>
        <w:rPr>
          <w:rFonts w:ascii="Times New Roman" w:hAnsi="Times New Roman" w:cs="Times New Roman" w:eastAsiaTheme="minorEastAsia"/>
          <w:i/>
          <w:kern w:val="2"/>
          <w:sz w:val="20"/>
          <w:szCs w:val="20"/>
          <w:lang w:val="en-US" w:eastAsia="zh-CN" w:bidi="ar-SA"/>
        </w:rPr>
        <w:t>Mycorrhiza</w:t>
      </w:r>
      <w:r>
        <w:rPr>
          <w:rFonts w:ascii="Times New Roman" w:hAnsi="Times New Roman" w:cs="Times New Roman" w:eastAsiaTheme="minorEastAsia"/>
          <w:kern w:val="2"/>
          <w:sz w:val="20"/>
          <w:szCs w:val="20"/>
          <w:lang w:val="en-US" w:eastAsia="zh-CN" w:bidi="ar-SA"/>
        </w:rPr>
        <w:t xml:space="preserve">. </w:t>
      </w:r>
      <w:r>
        <w:rPr>
          <w:rFonts w:ascii="Times New Roman" w:hAnsi="Times New Roman" w:cs="Times New Roman" w:eastAsiaTheme="minorEastAsia"/>
          <w:b/>
          <w:kern w:val="2"/>
          <w:sz w:val="20"/>
          <w:szCs w:val="20"/>
          <w:lang w:val="en-US" w:eastAsia="zh-CN" w:bidi="ar-SA"/>
        </w:rPr>
        <w:t>22</w:t>
      </w:r>
      <w:r>
        <w:rPr>
          <w:rFonts w:ascii="Times New Roman" w:hAnsi="Times New Roman" w:cs="Times New Roman" w:eastAsiaTheme="minorEastAsia"/>
          <w:kern w:val="2"/>
          <w:sz w:val="20"/>
          <w:szCs w:val="20"/>
          <w:lang w:val="en-US" w:eastAsia="zh-CN" w:bidi="ar-SA"/>
        </w:rPr>
        <w:t>(7), 555-564 (2012).</w:t>
      </w:r>
      <w:bookmarkEnd w:id="24"/>
    </w:p>
    <w:p w14:paraId="52146DF1">
      <w:pPr>
        <w:pStyle w:val="15"/>
        <w:bidi w:val="0"/>
        <w:ind w:left="440" w:hanging="440"/>
        <w:jc w:val="both"/>
        <w:rPr>
          <w:rFonts w:ascii="Times New Roman" w:hAnsi="Times New Roman" w:cs="Times New Roman" w:eastAsiaTheme="minorEastAsia"/>
          <w:kern w:val="2"/>
          <w:sz w:val="20"/>
          <w:szCs w:val="20"/>
          <w:lang w:val="en-US" w:eastAsia="zh-CN" w:bidi="ar-SA"/>
        </w:rPr>
      </w:pPr>
      <w:bookmarkStart w:id="25" w:name="_ENREF_26"/>
      <w:r>
        <w:rPr>
          <w:rFonts w:ascii="Times New Roman" w:hAnsi="Times New Roman" w:cs="Times New Roman" w:eastAsiaTheme="minorEastAsia"/>
          <w:kern w:val="2"/>
          <w:sz w:val="20"/>
          <w:szCs w:val="20"/>
          <w:lang w:val="en-US" w:eastAsia="zh-CN" w:bidi="ar-SA"/>
        </w:rPr>
        <w:t>[26]</w:t>
      </w:r>
      <w:r>
        <w:rPr>
          <w:rFonts w:ascii="Times New Roman" w:hAnsi="Times New Roman" w:cs="Times New Roman" w:eastAsiaTheme="minorEastAsia"/>
          <w:kern w:val="2"/>
          <w:sz w:val="20"/>
          <w:szCs w:val="20"/>
          <w:lang w:val="en-US" w:eastAsia="zh-CN" w:bidi="ar-SA"/>
        </w:rPr>
        <w:tab/>
      </w:r>
      <w:r>
        <w:rPr>
          <w:rFonts w:ascii="Times New Roman" w:hAnsi="Times New Roman" w:cs="Times New Roman" w:eastAsiaTheme="minorEastAsia"/>
          <w:kern w:val="2"/>
          <w:sz w:val="20"/>
          <w:szCs w:val="20"/>
          <w:lang w:val="en-US" w:eastAsia="zh-CN" w:bidi="ar-SA"/>
        </w:rPr>
        <w:t xml:space="preserve">Huang, Y., Wang, C., Ma, Z., Zhang, L. &amp; Wu, F. Effects of </w:t>
      </w:r>
      <w:r>
        <w:rPr>
          <w:rFonts w:ascii="Times New Roman" w:hAnsi="Times New Roman" w:cs="Times New Roman" w:eastAsiaTheme="minorEastAsia"/>
          <w:i/>
          <w:kern w:val="2"/>
          <w:sz w:val="20"/>
          <w:szCs w:val="20"/>
          <w:lang w:val="en-US" w:eastAsia="zh-CN" w:bidi="ar-SA"/>
        </w:rPr>
        <w:t xml:space="preserve">Funneliformis mosseae </w:t>
      </w:r>
      <w:r>
        <w:rPr>
          <w:rFonts w:ascii="Times New Roman" w:hAnsi="Times New Roman" w:cs="Times New Roman" w:eastAsiaTheme="minorEastAsia"/>
          <w:kern w:val="2"/>
          <w:sz w:val="20"/>
          <w:szCs w:val="20"/>
          <w:lang w:val="en-US" w:eastAsia="zh-CN" w:bidi="ar-SA"/>
        </w:rPr>
        <w:t xml:space="preserve">on growth and photosynthetic characteristics of </w:t>
      </w:r>
      <w:r>
        <w:rPr>
          <w:rFonts w:ascii="Times New Roman" w:hAnsi="Times New Roman" w:cs="Times New Roman" w:eastAsiaTheme="minorEastAsia"/>
          <w:i/>
          <w:kern w:val="2"/>
          <w:sz w:val="20"/>
          <w:szCs w:val="20"/>
          <w:lang w:val="en-US" w:eastAsia="zh-CN" w:bidi="ar-SA"/>
        </w:rPr>
        <w:t>Camellia oleifera</w:t>
      </w:r>
      <w:r>
        <w:rPr>
          <w:rFonts w:ascii="Times New Roman" w:hAnsi="Times New Roman" w:cs="Times New Roman" w:eastAsiaTheme="minorEastAsia"/>
          <w:kern w:val="2"/>
          <w:sz w:val="20"/>
          <w:szCs w:val="20"/>
          <w:lang w:val="en-US" w:eastAsia="zh-CN" w:bidi="ar-SA"/>
        </w:rPr>
        <w:t xml:space="preserve"> under different nitrogen forms. </w:t>
      </w:r>
      <w:r>
        <w:rPr>
          <w:rFonts w:ascii="Times New Roman" w:hAnsi="Times New Roman" w:cs="Times New Roman" w:eastAsiaTheme="minorEastAsia"/>
          <w:i/>
          <w:kern w:val="2"/>
          <w:sz w:val="20"/>
          <w:szCs w:val="20"/>
          <w:lang w:val="en-US" w:eastAsia="zh-CN" w:bidi="ar-SA"/>
        </w:rPr>
        <w:t>Plants</w:t>
      </w:r>
      <w:r>
        <w:rPr>
          <w:rFonts w:ascii="Times New Roman" w:hAnsi="Times New Roman" w:cs="Times New Roman" w:eastAsiaTheme="minorEastAsia"/>
          <w:kern w:val="2"/>
          <w:sz w:val="20"/>
          <w:szCs w:val="20"/>
          <w:lang w:val="en-US" w:eastAsia="zh-CN" w:bidi="ar-SA"/>
        </w:rPr>
        <w:t xml:space="preserve">. </w:t>
      </w:r>
      <w:r>
        <w:rPr>
          <w:rFonts w:ascii="Times New Roman" w:hAnsi="Times New Roman" w:cs="Times New Roman" w:eastAsiaTheme="minorEastAsia"/>
          <w:b/>
          <w:kern w:val="2"/>
          <w:sz w:val="20"/>
          <w:szCs w:val="20"/>
          <w:lang w:val="en-US" w:eastAsia="zh-CN" w:bidi="ar-SA"/>
        </w:rPr>
        <w:t>13</w:t>
      </w:r>
      <w:r>
        <w:rPr>
          <w:rFonts w:ascii="Times New Roman" w:hAnsi="Times New Roman" w:cs="Times New Roman" w:eastAsiaTheme="minorEastAsia"/>
          <w:kern w:val="2"/>
          <w:sz w:val="20"/>
          <w:szCs w:val="20"/>
          <w:lang w:val="en-US" w:eastAsia="zh-CN" w:bidi="ar-SA"/>
        </w:rPr>
        <w:t>(3), 370 (2024).</w:t>
      </w:r>
      <w:bookmarkEnd w:id="25"/>
    </w:p>
    <w:p w14:paraId="6435710F">
      <w:pPr>
        <w:pStyle w:val="15"/>
        <w:bidi w:val="0"/>
        <w:ind w:left="440" w:hanging="440"/>
        <w:jc w:val="both"/>
        <w:rPr>
          <w:rFonts w:ascii="Times New Roman" w:hAnsi="Times New Roman" w:cs="Times New Roman" w:eastAsiaTheme="minorEastAsia"/>
          <w:kern w:val="2"/>
          <w:sz w:val="20"/>
          <w:szCs w:val="20"/>
          <w:lang w:val="en-US" w:eastAsia="zh-CN" w:bidi="ar-SA"/>
        </w:rPr>
      </w:pPr>
      <w:bookmarkStart w:id="26" w:name="_ENREF_27"/>
      <w:r>
        <w:rPr>
          <w:rFonts w:ascii="Times New Roman" w:hAnsi="Times New Roman" w:cs="Times New Roman" w:eastAsiaTheme="minorEastAsia"/>
          <w:kern w:val="2"/>
          <w:sz w:val="20"/>
          <w:szCs w:val="20"/>
          <w:lang w:val="en-US" w:eastAsia="zh-CN" w:bidi="ar-SA"/>
        </w:rPr>
        <w:t>[27]</w:t>
      </w:r>
      <w:r>
        <w:rPr>
          <w:rFonts w:ascii="Times New Roman" w:hAnsi="Times New Roman" w:cs="Times New Roman" w:eastAsiaTheme="minorEastAsia"/>
          <w:kern w:val="2"/>
          <w:sz w:val="20"/>
          <w:szCs w:val="20"/>
          <w:lang w:val="en-US" w:eastAsia="zh-CN" w:bidi="ar-SA"/>
        </w:rPr>
        <w:tab/>
      </w:r>
      <w:r>
        <w:rPr>
          <w:rFonts w:ascii="Times New Roman" w:hAnsi="Times New Roman" w:cs="Times New Roman" w:eastAsiaTheme="minorEastAsia"/>
          <w:kern w:val="2"/>
          <w:sz w:val="20"/>
          <w:szCs w:val="20"/>
          <w:lang w:val="en-US" w:eastAsia="zh-CN" w:bidi="ar-SA"/>
        </w:rPr>
        <w:t xml:space="preserve">Chen, S. et al. Combined inoculation with multiple arbuscular mycorrhizal fungi improves growth, nutrient uptake and photosynthesis in cucumber seedlings. </w:t>
      </w:r>
      <w:r>
        <w:rPr>
          <w:rFonts w:ascii="Times New Roman" w:hAnsi="Times New Roman" w:cs="Times New Roman" w:eastAsiaTheme="minorEastAsia"/>
          <w:i/>
          <w:kern w:val="2"/>
          <w:sz w:val="20"/>
          <w:szCs w:val="20"/>
          <w:lang w:val="en-US" w:eastAsia="zh-CN" w:bidi="ar-SA"/>
        </w:rPr>
        <w:t>Front Microbiol</w:t>
      </w:r>
      <w:r>
        <w:rPr>
          <w:rFonts w:ascii="Times New Roman" w:hAnsi="Times New Roman" w:cs="Times New Roman" w:eastAsiaTheme="minorEastAsia"/>
          <w:kern w:val="2"/>
          <w:sz w:val="20"/>
          <w:szCs w:val="20"/>
          <w:lang w:val="en-US" w:eastAsia="zh-CN" w:bidi="ar-SA"/>
        </w:rPr>
        <w:t xml:space="preserve">. </w:t>
      </w:r>
      <w:r>
        <w:rPr>
          <w:rFonts w:ascii="Times New Roman" w:hAnsi="Times New Roman" w:cs="Times New Roman" w:eastAsiaTheme="minorEastAsia"/>
          <w:b/>
          <w:kern w:val="2"/>
          <w:sz w:val="20"/>
          <w:szCs w:val="20"/>
          <w:lang w:val="en-US" w:eastAsia="zh-CN" w:bidi="ar-SA"/>
        </w:rPr>
        <w:t>8</w:t>
      </w:r>
      <w:r>
        <w:rPr>
          <w:rFonts w:ascii="Times New Roman" w:hAnsi="Times New Roman" w:cs="Times New Roman" w:eastAsiaTheme="minorEastAsia"/>
          <w:kern w:val="2"/>
          <w:sz w:val="20"/>
          <w:szCs w:val="20"/>
          <w:lang w:val="en-US" w:eastAsia="zh-CN" w:bidi="ar-SA"/>
        </w:rPr>
        <w:t>, 2516 (2017).</w:t>
      </w:r>
      <w:bookmarkEnd w:id="26"/>
    </w:p>
    <w:p w14:paraId="0706B06F">
      <w:pPr>
        <w:pStyle w:val="15"/>
        <w:bidi w:val="0"/>
        <w:ind w:left="440" w:hanging="440"/>
        <w:jc w:val="both"/>
        <w:rPr>
          <w:rFonts w:ascii="Times New Roman" w:hAnsi="Times New Roman" w:cs="Times New Roman" w:eastAsiaTheme="minorEastAsia"/>
          <w:kern w:val="2"/>
          <w:sz w:val="20"/>
          <w:szCs w:val="20"/>
          <w:lang w:val="en-US" w:eastAsia="zh-CN" w:bidi="ar-SA"/>
        </w:rPr>
      </w:pPr>
      <w:bookmarkStart w:id="27" w:name="_ENREF_28"/>
      <w:r>
        <w:rPr>
          <w:rFonts w:ascii="Times New Roman" w:hAnsi="Times New Roman" w:cs="Times New Roman" w:eastAsiaTheme="minorEastAsia"/>
          <w:kern w:val="2"/>
          <w:sz w:val="20"/>
          <w:szCs w:val="20"/>
          <w:lang w:val="en-US" w:eastAsia="zh-CN" w:bidi="ar-SA"/>
        </w:rPr>
        <w:t>[28]</w:t>
      </w:r>
      <w:r>
        <w:rPr>
          <w:rFonts w:ascii="Times New Roman" w:hAnsi="Times New Roman" w:cs="Times New Roman" w:eastAsiaTheme="minorEastAsia"/>
          <w:kern w:val="2"/>
          <w:sz w:val="20"/>
          <w:szCs w:val="20"/>
          <w:lang w:val="en-US" w:eastAsia="zh-CN" w:bidi="ar-SA"/>
        </w:rPr>
        <w:tab/>
      </w:r>
      <w:r>
        <w:rPr>
          <w:rFonts w:ascii="Times New Roman" w:hAnsi="Times New Roman" w:cs="Times New Roman" w:eastAsiaTheme="minorEastAsia"/>
          <w:kern w:val="2"/>
          <w:sz w:val="20"/>
          <w:szCs w:val="20"/>
          <w:lang w:val="en-US" w:eastAsia="zh-CN" w:bidi="ar-SA"/>
        </w:rPr>
        <w:t xml:space="preserve">Zhang, Q. et al. </w:t>
      </w:r>
      <w:r>
        <w:rPr>
          <w:rFonts w:ascii="Times New Roman" w:hAnsi="Times New Roman" w:cs="Times New Roman" w:eastAsiaTheme="minorEastAsia"/>
          <w:i/>
          <w:kern w:val="2"/>
          <w:sz w:val="20"/>
          <w:szCs w:val="20"/>
          <w:lang w:val="en-US" w:eastAsia="zh-CN" w:bidi="ar-SA"/>
        </w:rPr>
        <w:t xml:space="preserve">Rhizoglomus intraradices </w:t>
      </w:r>
      <w:r>
        <w:rPr>
          <w:rFonts w:ascii="Times New Roman" w:hAnsi="Times New Roman" w:cs="Times New Roman" w:eastAsiaTheme="minorEastAsia"/>
          <w:kern w:val="2"/>
          <w:sz w:val="20"/>
          <w:szCs w:val="20"/>
          <w:lang w:val="en-US" w:eastAsia="zh-CN" w:bidi="ar-SA"/>
        </w:rPr>
        <w:t xml:space="preserve">improves plant growth, root morphology and phytohormone balance of </w:t>
      </w:r>
      <w:r>
        <w:rPr>
          <w:rFonts w:ascii="Times New Roman" w:hAnsi="Times New Roman" w:cs="Times New Roman" w:eastAsiaTheme="minorEastAsia"/>
          <w:i/>
          <w:kern w:val="2"/>
          <w:sz w:val="20"/>
          <w:szCs w:val="20"/>
          <w:lang w:val="en-US" w:eastAsia="zh-CN" w:bidi="ar-SA"/>
        </w:rPr>
        <w:t>Robinia pseudoacacia</w:t>
      </w:r>
      <w:r>
        <w:rPr>
          <w:rFonts w:ascii="Times New Roman" w:hAnsi="Times New Roman" w:cs="Times New Roman" w:eastAsiaTheme="minorEastAsia"/>
          <w:kern w:val="2"/>
          <w:sz w:val="20"/>
          <w:szCs w:val="20"/>
          <w:lang w:val="en-US" w:eastAsia="zh-CN" w:bidi="ar-SA"/>
        </w:rPr>
        <w:t xml:space="preserve"> in arsenic-contaminated soils. </w:t>
      </w:r>
      <w:r>
        <w:rPr>
          <w:rFonts w:ascii="Times New Roman" w:hAnsi="Times New Roman" w:cs="Times New Roman" w:eastAsiaTheme="minorEastAsia"/>
          <w:i/>
          <w:kern w:val="2"/>
          <w:sz w:val="20"/>
          <w:szCs w:val="20"/>
          <w:lang w:val="en-US" w:eastAsia="zh-CN" w:bidi="ar-SA"/>
        </w:rPr>
        <w:t>Front Microbiol</w:t>
      </w:r>
      <w:r>
        <w:rPr>
          <w:rFonts w:ascii="Times New Roman" w:hAnsi="Times New Roman" w:cs="Times New Roman" w:eastAsiaTheme="minorEastAsia"/>
          <w:kern w:val="2"/>
          <w:sz w:val="20"/>
          <w:szCs w:val="20"/>
          <w:lang w:val="en-US" w:eastAsia="zh-CN" w:bidi="ar-SA"/>
        </w:rPr>
        <w:t xml:space="preserve">. </w:t>
      </w:r>
      <w:r>
        <w:rPr>
          <w:rFonts w:ascii="Times New Roman" w:hAnsi="Times New Roman" w:cs="Times New Roman" w:eastAsiaTheme="minorEastAsia"/>
          <w:b/>
          <w:kern w:val="2"/>
          <w:sz w:val="20"/>
          <w:szCs w:val="20"/>
          <w:lang w:val="en-US" w:eastAsia="zh-CN" w:bidi="ar-SA"/>
        </w:rPr>
        <w:t>11</w:t>
      </w:r>
      <w:r>
        <w:rPr>
          <w:rFonts w:ascii="Times New Roman" w:hAnsi="Times New Roman" w:cs="Times New Roman" w:eastAsiaTheme="minorEastAsia"/>
          <w:kern w:val="2"/>
          <w:sz w:val="20"/>
          <w:szCs w:val="20"/>
          <w:lang w:val="en-US" w:eastAsia="zh-CN" w:bidi="ar-SA"/>
        </w:rPr>
        <w:t>, 1428 (2020).</w:t>
      </w:r>
      <w:bookmarkEnd w:id="27"/>
    </w:p>
    <w:p w14:paraId="02693591">
      <w:pPr>
        <w:pStyle w:val="15"/>
        <w:bidi w:val="0"/>
        <w:ind w:left="440" w:hanging="440"/>
        <w:jc w:val="both"/>
        <w:rPr>
          <w:rFonts w:ascii="Times New Roman" w:hAnsi="Times New Roman" w:cs="Times New Roman" w:eastAsiaTheme="minorEastAsia"/>
          <w:kern w:val="2"/>
          <w:sz w:val="20"/>
          <w:szCs w:val="20"/>
          <w:lang w:val="en-US" w:eastAsia="zh-CN" w:bidi="ar-SA"/>
        </w:rPr>
      </w:pPr>
      <w:bookmarkStart w:id="28" w:name="_ENREF_29"/>
      <w:r>
        <w:rPr>
          <w:rFonts w:ascii="Times New Roman" w:hAnsi="Times New Roman" w:cs="Times New Roman" w:eastAsiaTheme="minorEastAsia"/>
          <w:kern w:val="2"/>
          <w:sz w:val="20"/>
          <w:szCs w:val="20"/>
          <w:lang w:val="en-US" w:eastAsia="zh-CN" w:bidi="ar-SA"/>
        </w:rPr>
        <w:t>[29]</w:t>
      </w:r>
      <w:r>
        <w:rPr>
          <w:rFonts w:ascii="Times New Roman" w:hAnsi="Times New Roman" w:cs="Times New Roman" w:eastAsiaTheme="minorEastAsia"/>
          <w:kern w:val="2"/>
          <w:sz w:val="20"/>
          <w:szCs w:val="20"/>
          <w:lang w:val="en-US" w:eastAsia="zh-CN" w:bidi="ar-SA"/>
        </w:rPr>
        <w:tab/>
      </w:r>
      <w:r>
        <w:rPr>
          <w:rFonts w:ascii="Times New Roman" w:hAnsi="Times New Roman" w:cs="Times New Roman" w:eastAsiaTheme="minorEastAsia"/>
          <w:kern w:val="2"/>
          <w:sz w:val="20"/>
          <w:szCs w:val="20"/>
          <w:lang w:val="en-US" w:eastAsia="zh-CN" w:bidi="ar-SA"/>
        </w:rPr>
        <w:t xml:space="preserve">Atwa, M. A. M., El-Abeid, S. E. &amp; El-Blasy, S. A. S. Evaluating individual and mixed arbuscular mycorrhizal fungi for controlling </w:t>
      </w:r>
      <w:r>
        <w:rPr>
          <w:rFonts w:ascii="Times New Roman" w:hAnsi="Times New Roman" w:cs="Times New Roman" w:eastAsiaTheme="minorEastAsia"/>
          <w:i/>
          <w:kern w:val="2"/>
          <w:sz w:val="20"/>
          <w:szCs w:val="20"/>
          <w:lang w:val="en-US" w:eastAsia="zh-CN" w:bidi="ar-SA"/>
        </w:rPr>
        <w:t>Rhizoctonia</w:t>
      </w:r>
      <w:r>
        <w:rPr>
          <w:rFonts w:ascii="Times New Roman" w:hAnsi="Times New Roman" w:cs="Times New Roman" w:eastAsiaTheme="minorEastAsia"/>
          <w:kern w:val="2"/>
          <w:sz w:val="20"/>
          <w:szCs w:val="20"/>
          <w:lang w:val="en-US" w:eastAsia="zh-CN" w:bidi="ar-SA"/>
        </w:rPr>
        <w:t xml:space="preserve"> root rot in lupine. </w:t>
      </w:r>
      <w:r>
        <w:rPr>
          <w:rFonts w:ascii="Times New Roman" w:hAnsi="Times New Roman" w:cs="Times New Roman" w:eastAsiaTheme="minorEastAsia"/>
          <w:i/>
          <w:kern w:val="2"/>
          <w:sz w:val="20"/>
          <w:szCs w:val="20"/>
          <w:lang w:val="en-US" w:eastAsia="zh-CN" w:bidi="ar-SA"/>
        </w:rPr>
        <w:t>Sci. Rep</w:t>
      </w:r>
      <w:r>
        <w:rPr>
          <w:rFonts w:ascii="Times New Roman" w:hAnsi="Times New Roman" w:cs="Times New Roman" w:eastAsiaTheme="minorEastAsia"/>
          <w:kern w:val="2"/>
          <w:sz w:val="20"/>
          <w:szCs w:val="20"/>
          <w:lang w:val="en-US" w:eastAsia="zh-CN" w:bidi="ar-SA"/>
        </w:rPr>
        <w:t xml:space="preserve">. </w:t>
      </w:r>
      <w:r>
        <w:rPr>
          <w:rFonts w:ascii="Times New Roman" w:hAnsi="Times New Roman" w:cs="Times New Roman" w:eastAsiaTheme="minorEastAsia"/>
          <w:b/>
          <w:kern w:val="2"/>
          <w:sz w:val="20"/>
          <w:szCs w:val="20"/>
          <w:lang w:val="en-US" w:eastAsia="zh-CN" w:bidi="ar-SA"/>
        </w:rPr>
        <w:t>15</w:t>
      </w:r>
      <w:r>
        <w:rPr>
          <w:rFonts w:ascii="Times New Roman" w:hAnsi="Times New Roman" w:cs="Times New Roman" w:eastAsiaTheme="minorEastAsia"/>
          <w:kern w:val="2"/>
          <w:sz w:val="20"/>
          <w:szCs w:val="20"/>
          <w:lang w:val="en-US" w:eastAsia="zh-CN" w:bidi="ar-SA"/>
        </w:rPr>
        <w:t>(1), 35016 (2025).</w:t>
      </w:r>
      <w:bookmarkEnd w:id="28"/>
    </w:p>
    <w:p w14:paraId="0128F6BA">
      <w:pPr>
        <w:pStyle w:val="15"/>
        <w:bidi w:val="0"/>
        <w:ind w:left="440" w:hanging="440"/>
        <w:jc w:val="both"/>
        <w:rPr>
          <w:rFonts w:ascii="Times New Roman" w:hAnsi="Times New Roman" w:cs="Times New Roman" w:eastAsiaTheme="minorEastAsia"/>
          <w:kern w:val="2"/>
          <w:sz w:val="20"/>
          <w:szCs w:val="20"/>
          <w:lang w:val="en-US" w:eastAsia="zh-CN" w:bidi="ar-SA"/>
        </w:rPr>
      </w:pPr>
      <w:bookmarkStart w:id="29" w:name="_ENREF_30"/>
      <w:r>
        <w:rPr>
          <w:rFonts w:ascii="Times New Roman" w:hAnsi="Times New Roman" w:cs="Times New Roman" w:eastAsiaTheme="minorEastAsia"/>
          <w:kern w:val="2"/>
          <w:sz w:val="20"/>
          <w:szCs w:val="20"/>
          <w:lang w:val="en-US" w:eastAsia="zh-CN" w:bidi="ar-SA"/>
        </w:rPr>
        <w:t>[30]</w:t>
      </w:r>
      <w:r>
        <w:rPr>
          <w:rFonts w:ascii="Times New Roman" w:hAnsi="Times New Roman" w:cs="Times New Roman" w:eastAsiaTheme="minorEastAsia"/>
          <w:kern w:val="2"/>
          <w:sz w:val="20"/>
          <w:szCs w:val="20"/>
          <w:lang w:val="en-US" w:eastAsia="zh-CN" w:bidi="ar-SA"/>
        </w:rPr>
        <w:tab/>
      </w:r>
      <w:r>
        <w:rPr>
          <w:rFonts w:ascii="Times New Roman" w:hAnsi="Times New Roman" w:cs="Times New Roman" w:eastAsiaTheme="minorEastAsia"/>
          <w:kern w:val="2"/>
          <w:sz w:val="20"/>
          <w:szCs w:val="20"/>
          <w:lang w:val="en-US" w:eastAsia="zh-CN" w:bidi="ar-SA"/>
        </w:rPr>
        <w:t xml:space="preserve">Wu, Q. et al. Screening of heat-resistant </w:t>
      </w:r>
      <w:r>
        <w:rPr>
          <w:rFonts w:ascii="Times New Roman" w:hAnsi="Times New Roman" w:cs="Times New Roman" w:eastAsiaTheme="minorEastAsia"/>
          <w:i/>
          <w:kern w:val="2"/>
          <w:sz w:val="20"/>
          <w:szCs w:val="20"/>
          <w:lang w:val="en-US" w:eastAsia="zh-CN" w:bidi="ar-SA"/>
        </w:rPr>
        <w:t>Morchella</w:t>
      </w:r>
      <w:r>
        <w:rPr>
          <w:rFonts w:ascii="Times New Roman" w:hAnsi="Times New Roman" w:cs="Times New Roman" w:eastAsiaTheme="minorEastAsia"/>
          <w:kern w:val="2"/>
          <w:sz w:val="20"/>
          <w:szCs w:val="20"/>
          <w:lang w:val="en-US" w:eastAsia="zh-CN" w:bidi="ar-SA"/>
        </w:rPr>
        <w:t xml:space="preserve"> strains and elucidation of their heat-tolerance mechanisms. </w:t>
      </w:r>
      <w:r>
        <w:rPr>
          <w:rFonts w:ascii="Times New Roman" w:hAnsi="Times New Roman" w:cs="Times New Roman" w:eastAsiaTheme="minorEastAsia"/>
          <w:i/>
          <w:kern w:val="2"/>
          <w:sz w:val="20"/>
          <w:szCs w:val="20"/>
          <w:lang w:val="en-US" w:eastAsia="zh-CN" w:bidi="ar-SA"/>
        </w:rPr>
        <w:t>Biology</w:t>
      </w:r>
      <w:r>
        <w:rPr>
          <w:rFonts w:ascii="Times New Roman" w:hAnsi="Times New Roman" w:cs="Times New Roman" w:eastAsiaTheme="minorEastAsia"/>
          <w:kern w:val="2"/>
          <w:sz w:val="20"/>
          <w:szCs w:val="20"/>
          <w:lang w:val="en-US" w:eastAsia="zh-CN" w:bidi="ar-SA"/>
        </w:rPr>
        <w:t xml:space="preserve">. </w:t>
      </w:r>
      <w:r>
        <w:rPr>
          <w:rFonts w:ascii="Times New Roman" w:hAnsi="Times New Roman" w:cs="Times New Roman" w:eastAsiaTheme="minorEastAsia"/>
          <w:b/>
          <w:kern w:val="2"/>
          <w:sz w:val="20"/>
          <w:szCs w:val="20"/>
          <w:lang w:val="en-US" w:eastAsia="zh-CN" w:bidi="ar-SA"/>
        </w:rPr>
        <w:t>15</w:t>
      </w:r>
      <w:r>
        <w:rPr>
          <w:rFonts w:ascii="Times New Roman" w:hAnsi="Times New Roman" w:cs="Times New Roman" w:eastAsiaTheme="minorEastAsia"/>
          <w:kern w:val="2"/>
          <w:sz w:val="20"/>
          <w:szCs w:val="20"/>
          <w:lang w:val="en-US" w:eastAsia="zh-CN" w:bidi="ar-SA"/>
        </w:rPr>
        <w:t>(5), 386 (2026).</w:t>
      </w:r>
      <w:bookmarkEnd w:id="29"/>
    </w:p>
    <w:p w14:paraId="0650469B">
      <w:pPr>
        <w:pStyle w:val="15"/>
        <w:bidi w:val="0"/>
        <w:ind w:left="440" w:hanging="440"/>
        <w:jc w:val="both"/>
        <w:rPr>
          <w:rFonts w:ascii="Times New Roman" w:hAnsi="Times New Roman" w:cs="Times New Roman" w:eastAsiaTheme="minorEastAsia"/>
          <w:kern w:val="2"/>
          <w:sz w:val="20"/>
          <w:szCs w:val="20"/>
          <w:lang w:val="en-US" w:eastAsia="zh-CN" w:bidi="ar-SA"/>
        </w:rPr>
      </w:pPr>
      <w:bookmarkStart w:id="30" w:name="_ENREF_31"/>
      <w:r>
        <w:rPr>
          <w:rFonts w:ascii="Times New Roman" w:hAnsi="Times New Roman" w:cs="Times New Roman" w:eastAsiaTheme="minorEastAsia"/>
          <w:kern w:val="2"/>
          <w:sz w:val="20"/>
          <w:szCs w:val="20"/>
          <w:lang w:val="en-US" w:eastAsia="zh-CN" w:bidi="ar-SA"/>
        </w:rPr>
        <w:t>[31]</w:t>
      </w:r>
      <w:r>
        <w:rPr>
          <w:rFonts w:ascii="Times New Roman" w:hAnsi="Times New Roman" w:cs="Times New Roman" w:eastAsiaTheme="minorEastAsia"/>
          <w:kern w:val="2"/>
          <w:sz w:val="20"/>
          <w:szCs w:val="20"/>
          <w:lang w:val="en-US" w:eastAsia="zh-CN" w:bidi="ar-SA"/>
        </w:rPr>
        <w:tab/>
      </w:r>
      <w:r>
        <w:rPr>
          <w:rFonts w:ascii="Times New Roman" w:hAnsi="Times New Roman" w:cs="Times New Roman" w:eastAsiaTheme="minorEastAsia"/>
          <w:kern w:val="2"/>
          <w:sz w:val="20"/>
          <w:szCs w:val="20"/>
          <w:lang w:val="en-US" w:eastAsia="zh-CN" w:bidi="ar-SA"/>
        </w:rPr>
        <w:t xml:space="preserve">Wang, M. et al. Indigenous arbuscular mycorrhizal fungi enhance resistance of apple rootstock ‘M9T337’ to apple replant disease. </w:t>
      </w:r>
      <w:r>
        <w:rPr>
          <w:rFonts w:ascii="Times New Roman" w:hAnsi="Times New Roman" w:cs="Times New Roman" w:eastAsiaTheme="minorEastAsia"/>
          <w:i/>
          <w:kern w:val="2"/>
          <w:sz w:val="20"/>
          <w:szCs w:val="20"/>
          <w:lang w:val="en-US" w:eastAsia="zh-CN" w:bidi="ar-SA"/>
        </w:rPr>
        <w:t>Physiol. Mol. Plant Pathol</w:t>
      </w:r>
      <w:r>
        <w:rPr>
          <w:rFonts w:ascii="Times New Roman" w:hAnsi="Times New Roman" w:cs="Times New Roman" w:eastAsiaTheme="minorEastAsia"/>
          <w:kern w:val="2"/>
          <w:sz w:val="20"/>
          <w:szCs w:val="20"/>
          <w:lang w:val="en-US" w:eastAsia="zh-CN" w:bidi="ar-SA"/>
        </w:rPr>
        <w:t xml:space="preserve">. </w:t>
      </w:r>
      <w:r>
        <w:rPr>
          <w:rFonts w:ascii="Times New Roman" w:hAnsi="Times New Roman" w:cs="Times New Roman" w:eastAsiaTheme="minorEastAsia"/>
          <w:b/>
          <w:kern w:val="2"/>
          <w:sz w:val="20"/>
          <w:szCs w:val="20"/>
          <w:lang w:val="en-US" w:eastAsia="zh-CN" w:bidi="ar-SA"/>
        </w:rPr>
        <w:t>116</w:t>
      </w:r>
      <w:r>
        <w:rPr>
          <w:rFonts w:ascii="Times New Roman" w:hAnsi="Times New Roman" w:cs="Times New Roman" w:eastAsiaTheme="minorEastAsia"/>
          <w:kern w:val="2"/>
          <w:sz w:val="20"/>
          <w:szCs w:val="20"/>
          <w:lang w:val="en-US" w:eastAsia="zh-CN" w:bidi="ar-SA"/>
        </w:rPr>
        <w:t>, 101717 (2021).</w:t>
      </w:r>
      <w:bookmarkEnd w:id="30"/>
    </w:p>
    <w:p w14:paraId="4196361E">
      <w:pPr>
        <w:pStyle w:val="15"/>
        <w:bidi w:val="0"/>
        <w:ind w:left="440" w:hanging="440"/>
        <w:jc w:val="both"/>
        <w:rPr>
          <w:rFonts w:ascii="Times New Roman" w:hAnsi="Times New Roman" w:cs="Times New Roman" w:eastAsiaTheme="minorEastAsia"/>
          <w:kern w:val="2"/>
          <w:sz w:val="20"/>
          <w:szCs w:val="20"/>
          <w:lang w:val="en-US" w:eastAsia="zh-CN" w:bidi="ar-SA"/>
        </w:rPr>
      </w:pPr>
      <w:bookmarkStart w:id="31" w:name="_ENREF_32"/>
      <w:r>
        <w:rPr>
          <w:rFonts w:ascii="Times New Roman" w:hAnsi="Times New Roman" w:cs="Times New Roman" w:eastAsiaTheme="minorEastAsia"/>
          <w:kern w:val="2"/>
          <w:sz w:val="20"/>
          <w:szCs w:val="20"/>
          <w:lang w:val="en-US" w:eastAsia="zh-CN" w:bidi="ar-SA"/>
        </w:rPr>
        <w:t>[32]</w:t>
      </w:r>
      <w:r>
        <w:rPr>
          <w:rFonts w:ascii="Times New Roman" w:hAnsi="Times New Roman" w:cs="Times New Roman" w:eastAsiaTheme="minorEastAsia"/>
          <w:kern w:val="2"/>
          <w:sz w:val="20"/>
          <w:szCs w:val="20"/>
          <w:lang w:val="en-US" w:eastAsia="zh-CN" w:bidi="ar-SA"/>
        </w:rPr>
        <w:tab/>
      </w:r>
      <w:r>
        <w:rPr>
          <w:rFonts w:ascii="Times New Roman" w:hAnsi="Times New Roman" w:cs="Times New Roman" w:eastAsiaTheme="minorEastAsia"/>
          <w:kern w:val="2"/>
          <w:sz w:val="20"/>
          <w:szCs w:val="20"/>
          <w:lang w:val="en-US" w:eastAsia="zh-CN" w:bidi="ar-SA"/>
        </w:rPr>
        <w:t xml:space="preserve">Pal, G., Wagner, M. R. &amp; Kleiner, M. Root-secreted proteins: an underexplored component of root exudates. </w:t>
      </w:r>
      <w:r>
        <w:rPr>
          <w:rFonts w:ascii="Times New Roman" w:hAnsi="Times New Roman" w:cs="Times New Roman" w:eastAsiaTheme="minorEastAsia"/>
          <w:i/>
          <w:kern w:val="2"/>
          <w:sz w:val="20"/>
          <w:szCs w:val="20"/>
          <w:lang w:val="en-US" w:eastAsia="zh-CN" w:bidi="ar-SA"/>
        </w:rPr>
        <w:t>Trends Plant Sci</w:t>
      </w:r>
      <w:r>
        <w:rPr>
          <w:rFonts w:ascii="Times New Roman" w:hAnsi="Times New Roman" w:cs="Times New Roman" w:eastAsiaTheme="minorEastAsia"/>
          <w:kern w:val="2"/>
          <w:sz w:val="20"/>
          <w:szCs w:val="20"/>
          <w:lang w:val="en-US" w:eastAsia="zh-CN" w:bidi="ar-SA"/>
        </w:rPr>
        <w:t xml:space="preserve">. </w:t>
      </w:r>
      <w:r>
        <w:rPr>
          <w:rFonts w:ascii="Times New Roman" w:hAnsi="Times New Roman" w:cs="Times New Roman" w:eastAsiaTheme="minorEastAsia"/>
          <w:b/>
          <w:kern w:val="2"/>
          <w:sz w:val="20"/>
          <w:szCs w:val="20"/>
          <w:lang w:val="en-US" w:eastAsia="zh-CN" w:bidi="ar-SA"/>
        </w:rPr>
        <w:t>30</w:t>
      </w:r>
      <w:r>
        <w:rPr>
          <w:rFonts w:ascii="Times New Roman" w:hAnsi="Times New Roman" w:cs="Times New Roman" w:eastAsiaTheme="minorEastAsia"/>
          <w:kern w:val="2"/>
          <w:sz w:val="20"/>
          <w:szCs w:val="20"/>
          <w:lang w:val="en-US" w:eastAsia="zh-CN" w:bidi="ar-SA"/>
        </w:rPr>
        <w:t>(11), 1197-1200 (2025).</w:t>
      </w:r>
      <w:bookmarkEnd w:id="31"/>
    </w:p>
    <w:p w14:paraId="6BC2B4EF">
      <w:pPr>
        <w:pStyle w:val="15"/>
        <w:bidi w:val="0"/>
        <w:ind w:left="440" w:hanging="440"/>
        <w:jc w:val="both"/>
        <w:rPr>
          <w:rFonts w:ascii="Times New Roman" w:hAnsi="Times New Roman" w:cs="Times New Roman" w:eastAsiaTheme="minorEastAsia"/>
          <w:kern w:val="2"/>
          <w:sz w:val="20"/>
          <w:szCs w:val="20"/>
          <w:lang w:val="en-US" w:eastAsia="zh-CN" w:bidi="ar-SA"/>
        </w:rPr>
      </w:pPr>
      <w:bookmarkStart w:id="32" w:name="_ENREF_33"/>
      <w:r>
        <w:rPr>
          <w:rFonts w:ascii="Times New Roman" w:hAnsi="Times New Roman" w:cs="Times New Roman" w:eastAsiaTheme="minorEastAsia"/>
          <w:kern w:val="2"/>
          <w:sz w:val="20"/>
          <w:szCs w:val="20"/>
          <w:lang w:val="en-US" w:eastAsia="zh-CN" w:bidi="ar-SA"/>
        </w:rPr>
        <w:t>[33]</w:t>
      </w:r>
      <w:r>
        <w:rPr>
          <w:rFonts w:ascii="Times New Roman" w:hAnsi="Times New Roman" w:cs="Times New Roman" w:eastAsiaTheme="minorEastAsia"/>
          <w:kern w:val="2"/>
          <w:sz w:val="20"/>
          <w:szCs w:val="20"/>
          <w:lang w:val="en-US" w:eastAsia="zh-CN" w:bidi="ar-SA"/>
        </w:rPr>
        <w:tab/>
      </w:r>
      <w:r>
        <w:rPr>
          <w:rFonts w:ascii="Times New Roman" w:hAnsi="Times New Roman" w:cs="Times New Roman" w:eastAsiaTheme="minorEastAsia"/>
          <w:kern w:val="2"/>
          <w:sz w:val="20"/>
          <w:szCs w:val="20"/>
          <w:lang w:val="en-US" w:eastAsia="zh-CN" w:bidi="ar-SA"/>
        </w:rPr>
        <w:t xml:space="preserve">Xiao, W., Zhang, F., Zheng, F., Zou, Y. &amp; Wu, Q. Mechanisms and application challenges of arbuscular mycorrhizal fungi in enhancing drought resistance in fruit trees. </w:t>
      </w:r>
      <w:r>
        <w:rPr>
          <w:rFonts w:ascii="Times New Roman" w:hAnsi="Times New Roman" w:cs="Times New Roman" w:eastAsiaTheme="minorEastAsia"/>
          <w:i/>
          <w:kern w:val="2"/>
          <w:sz w:val="20"/>
          <w:szCs w:val="20"/>
          <w:lang w:val="en-US" w:eastAsia="zh-CN" w:bidi="ar-SA"/>
        </w:rPr>
        <w:t>Acta Hortic. Sin.</w:t>
      </w:r>
      <w:r>
        <w:rPr>
          <w:rFonts w:ascii="Times New Roman" w:hAnsi="Times New Roman" w:cs="Times New Roman" w:eastAsiaTheme="minorEastAsia"/>
          <w:kern w:val="2"/>
          <w:sz w:val="20"/>
          <w:szCs w:val="20"/>
          <w:lang w:val="en-US" w:eastAsia="zh-CN" w:bidi="ar-SA"/>
        </w:rPr>
        <w:t>), 1-13 (2025). (in Chinese).</w:t>
      </w:r>
      <w:bookmarkEnd w:id="32"/>
    </w:p>
    <w:p w14:paraId="2ED49D5F">
      <w:pPr>
        <w:pStyle w:val="15"/>
        <w:bidi w:val="0"/>
        <w:ind w:left="440" w:hanging="440"/>
        <w:jc w:val="both"/>
        <w:rPr>
          <w:rFonts w:ascii="Times New Roman" w:hAnsi="Times New Roman" w:cs="Times New Roman" w:eastAsiaTheme="minorEastAsia"/>
          <w:kern w:val="2"/>
          <w:sz w:val="20"/>
          <w:szCs w:val="20"/>
          <w:lang w:val="en-US" w:eastAsia="zh-CN" w:bidi="ar-SA"/>
        </w:rPr>
      </w:pPr>
      <w:bookmarkStart w:id="33" w:name="_ENREF_34"/>
      <w:r>
        <w:rPr>
          <w:rFonts w:ascii="Times New Roman" w:hAnsi="Times New Roman" w:cs="Times New Roman" w:eastAsiaTheme="minorEastAsia"/>
          <w:kern w:val="2"/>
          <w:sz w:val="20"/>
          <w:szCs w:val="20"/>
          <w:lang w:val="en-US" w:eastAsia="zh-CN" w:bidi="ar-SA"/>
        </w:rPr>
        <w:t>[34]</w:t>
      </w:r>
      <w:r>
        <w:rPr>
          <w:rFonts w:ascii="Times New Roman" w:hAnsi="Times New Roman" w:cs="Times New Roman" w:eastAsiaTheme="minorEastAsia"/>
          <w:kern w:val="2"/>
          <w:sz w:val="20"/>
          <w:szCs w:val="20"/>
          <w:lang w:val="en-US" w:eastAsia="zh-CN" w:bidi="ar-SA"/>
        </w:rPr>
        <w:tab/>
      </w:r>
      <w:r>
        <w:rPr>
          <w:rFonts w:ascii="Times New Roman" w:hAnsi="Times New Roman" w:cs="Times New Roman" w:eastAsiaTheme="minorEastAsia"/>
          <w:kern w:val="2"/>
          <w:sz w:val="20"/>
          <w:szCs w:val="20"/>
          <w:lang w:val="en-US" w:eastAsia="zh-CN" w:bidi="ar-SA"/>
        </w:rPr>
        <w:t xml:space="preserve">Pu, C. et al. Arbuscular mycorrhizal fungi enhance disease resistance of </w:t>
      </w:r>
      <w:r>
        <w:rPr>
          <w:rFonts w:ascii="Times New Roman" w:hAnsi="Times New Roman" w:cs="Times New Roman" w:eastAsiaTheme="minorEastAsia"/>
          <w:i/>
          <w:kern w:val="2"/>
          <w:sz w:val="20"/>
          <w:szCs w:val="20"/>
          <w:lang w:val="en-US" w:eastAsia="zh-CN" w:bidi="ar-SA"/>
        </w:rPr>
        <w:t>Salvia miltiorrhiza</w:t>
      </w:r>
      <w:r>
        <w:rPr>
          <w:rFonts w:ascii="Times New Roman" w:hAnsi="Times New Roman" w:cs="Times New Roman" w:eastAsiaTheme="minorEastAsia"/>
          <w:kern w:val="2"/>
          <w:sz w:val="20"/>
          <w:szCs w:val="20"/>
          <w:lang w:val="en-US" w:eastAsia="zh-CN" w:bidi="ar-SA"/>
        </w:rPr>
        <w:t xml:space="preserve"> to </w:t>
      </w:r>
      <w:r>
        <w:rPr>
          <w:rFonts w:ascii="Times New Roman" w:hAnsi="Times New Roman" w:cs="Times New Roman" w:eastAsiaTheme="minorEastAsia"/>
          <w:i/>
          <w:kern w:val="2"/>
          <w:sz w:val="20"/>
          <w:szCs w:val="20"/>
          <w:lang w:val="en-US" w:eastAsia="zh-CN" w:bidi="ar-SA"/>
        </w:rPr>
        <w:t>Fusarium</w:t>
      </w:r>
      <w:r>
        <w:rPr>
          <w:rFonts w:ascii="Times New Roman" w:hAnsi="Times New Roman" w:cs="Times New Roman" w:eastAsiaTheme="minorEastAsia"/>
          <w:kern w:val="2"/>
          <w:sz w:val="20"/>
          <w:szCs w:val="20"/>
          <w:lang w:val="en-US" w:eastAsia="zh-CN" w:bidi="ar-SA"/>
        </w:rPr>
        <w:t xml:space="preserve"> wilt. </w:t>
      </w:r>
      <w:r>
        <w:rPr>
          <w:rFonts w:ascii="Times New Roman" w:hAnsi="Times New Roman" w:cs="Times New Roman" w:eastAsiaTheme="minorEastAsia"/>
          <w:i/>
          <w:kern w:val="2"/>
          <w:sz w:val="20"/>
          <w:szCs w:val="20"/>
          <w:lang w:val="en-US" w:eastAsia="zh-CN" w:bidi="ar-SA"/>
        </w:rPr>
        <w:t>Front. Plant Sci.</w:t>
      </w:r>
      <w:r>
        <w:rPr>
          <w:rFonts w:ascii="Times New Roman" w:hAnsi="Times New Roman" w:cs="Times New Roman" w:eastAsiaTheme="minorEastAsia"/>
          <w:kern w:val="2"/>
          <w:sz w:val="20"/>
          <w:szCs w:val="20"/>
          <w:lang w:val="en-US" w:eastAsia="zh-CN" w:bidi="ar-SA"/>
        </w:rPr>
        <w:t xml:space="preserve"> </w:t>
      </w:r>
      <w:r>
        <w:rPr>
          <w:rFonts w:ascii="Times New Roman" w:hAnsi="Times New Roman" w:cs="Times New Roman" w:eastAsiaTheme="minorEastAsia"/>
          <w:b/>
          <w:kern w:val="2"/>
          <w:sz w:val="20"/>
          <w:szCs w:val="20"/>
          <w:lang w:val="en-US" w:eastAsia="zh-CN" w:bidi="ar-SA"/>
        </w:rPr>
        <w:t>13</w:t>
      </w:r>
      <w:r>
        <w:rPr>
          <w:rFonts w:ascii="Times New Roman" w:hAnsi="Times New Roman" w:cs="Times New Roman" w:eastAsiaTheme="minorEastAsia"/>
          <w:kern w:val="2"/>
          <w:sz w:val="20"/>
          <w:szCs w:val="20"/>
          <w:lang w:val="en-US" w:eastAsia="zh-CN" w:bidi="ar-SA"/>
        </w:rPr>
        <w:t>, 975558 (2022).</w:t>
      </w:r>
      <w:bookmarkEnd w:id="33"/>
    </w:p>
    <w:p w14:paraId="61C8CC30">
      <w:pPr>
        <w:pStyle w:val="15"/>
        <w:bidi w:val="0"/>
        <w:ind w:left="440" w:hanging="440"/>
        <w:jc w:val="both"/>
        <w:rPr>
          <w:rFonts w:ascii="Times New Roman" w:hAnsi="Times New Roman" w:cs="Times New Roman" w:eastAsiaTheme="minorEastAsia"/>
          <w:kern w:val="2"/>
          <w:sz w:val="20"/>
          <w:szCs w:val="20"/>
          <w:lang w:val="en-US" w:eastAsia="zh-CN" w:bidi="ar-SA"/>
        </w:rPr>
      </w:pPr>
      <w:bookmarkStart w:id="34" w:name="_ENREF_35"/>
      <w:r>
        <w:rPr>
          <w:rFonts w:ascii="Times New Roman" w:hAnsi="Times New Roman" w:cs="Times New Roman" w:eastAsiaTheme="minorEastAsia"/>
          <w:kern w:val="2"/>
          <w:sz w:val="20"/>
          <w:szCs w:val="20"/>
          <w:lang w:val="en-US" w:eastAsia="zh-CN" w:bidi="ar-SA"/>
        </w:rPr>
        <w:t>[35]</w:t>
      </w:r>
      <w:r>
        <w:rPr>
          <w:rFonts w:ascii="Times New Roman" w:hAnsi="Times New Roman" w:cs="Times New Roman" w:eastAsiaTheme="minorEastAsia"/>
          <w:kern w:val="2"/>
          <w:sz w:val="20"/>
          <w:szCs w:val="20"/>
          <w:lang w:val="en-US" w:eastAsia="zh-CN" w:bidi="ar-SA"/>
        </w:rPr>
        <w:tab/>
      </w:r>
      <w:r>
        <w:rPr>
          <w:rFonts w:ascii="Times New Roman" w:hAnsi="Times New Roman" w:cs="Times New Roman" w:eastAsiaTheme="minorEastAsia"/>
          <w:kern w:val="2"/>
          <w:sz w:val="20"/>
          <w:szCs w:val="20"/>
          <w:lang w:val="en-US" w:eastAsia="zh-CN" w:bidi="ar-SA"/>
        </w:rPr>
        <w:t xml:space="preserve">Wang, H. &amp; Chen, Y. Protecting plants from pathogens through arbuscular mycorrhiza: role of fungal diversity. </w:t>
      </w:r>
      <w:r>
        <w:rPr>
          <w:rFonts w:ascii="Times New Roman" w:hAnsi="Times New Roman" w:cs="Times New Roman" w:eastAsiaTheme="minorEastAsia"/>
          <w:i/>
          <w:kern w:val="2"/>
          <w:sz w:val="20"/>
          <w:szCs w:val="20"/>
          <w:lang w:val="en-US" w:eastAsia="zh-CN" w:bidi="ar-SA"/>
        </w:rPr>
        <w:t>Microbiol. Res</w:t>
      </w:r>
      <w:r>
        <w:rPr>
          <w:rFonts w:ascii="Times New Roman" w:hAnsi="Times New Roman" w:cs="Times New Roman" w:eastAsiaTheme="minorEastAsia"/>
          <w:kern w:val="2"/>
          <w:sz w:val="20"/>
          <w:szCs w:val="20"/>
          <w:lang w:val="en-US" w:eastAsia="zh-CN" w:bidi="ar-SA"/>
        </w:rPr>
        <w:t xml:space="preserve">. </w:t>
      </w:r>
      <w:r>
        <w:rPr>
          <w:rFonts w:ascii="Times New Roman" w:hAnsi="Times New Roman" w:cs="Times New Roman" w:eastAsiaTheme="minorEastAsia"/>
          <w:b/>
          <w:kern w:val="2"/>
          <w:sz w:val="20"/>
          <w:szCs w:val="20"/>
          <w:lang w:val="en-US" w:eastAsia="zh-CN" w:bidi="ar-SA"/>
        </w:rPr>
        <w:t>289</w:t>
      </w:r>
      <w:r>
        <w:rPr>
          <w:rFonts w:ascii="Times New Roman" w:hAnsi="Times New Roman" w:cs="Times New Roman" w:eastAsiaTheme="minorEastAsia"/>
          <w:kern w:val="2"/>
          <w:sz w:val="20"/>
          <w:szCs w:val="20"/>
          <w:lang w:val="en-US" w:eastAsia="zh-CN" w:bidi="ar-SA"/>
        </w:rPr>
        <w:t>, 127919 (2024).</w:t>
      </w:r>
      <w:bookmarkEnd w:id="34"/>
    </w:p>
    <w:p w14:paraId="6FA97FF5">
      <w:pPr>
        <w:pStyle w:val="15"/>
        <w:bidi w:val="0"/>
        <w:ind w:left="440" w:hanging="440"/>
        <w:jc w:val="both"/>
        <w:rPr>
          <w:rFonts w:ascii="Times New Roman" w:hAnsi="Times New Roman" w:cs="Times New Roman" w:eastAsiaTheme="minorEastAsia"/>
          <w:kern w:val="2"/>
          <w:sz w:val="20"/>
          <w:szCs w:val="20"/>
          <w:lang w:val="en-US" w:eastAsia="zh-CN" w:bidi="ar-SA"/>
        </w:rPr>
      </w:pPr>
      <w:bookmarkStart w:id="35" w:name="_ENREF_36"/>
      <w:r>
        <w:rPr>
          <w:rFonts w:ascii="Times New Roman" w:hAnsi="Times New Roman" w:cs="Times New Roman" w:eastAsiaTheme="minorEastAsia"/>
          <w:kern w:val="2"/>
          <w:sz w:val="20"/>
          <w:szCs w:val="20"/>
          <w:lang w:val="en-US" w:eastAsia="zh-CN" w:bidi="ar-SA"/>
        </w:rPr>
        <w:t>[36]</w:t>
      </w:r>
      <w:r>
        <w:rPr>
          <w:rFonts w:ascii="Times New Roman" w:hAnsi="Times New Roman" w:cs="Times New Roman" w:eastAsiaTheme="minorEastAsia"/>
          <w:kern w:val="2"/>
          <w:sz w:val="20"/>
          <w:szCs w:val="20"/>
          <w:lang w:val="en-US" w:eastAsia="zh-CN" w:bidi="ar-SA"/>
        </w:rPr>
        <w:tab/>
      </w:r>
      <w:r>
        <w:rPr>
          <w:rFonts w:ascii="Times New Roman" w:hAnsi="Times New Roman" w:cs="Times New Roman" w:eastAsiaTheme="minorEastAsia"/>
          <w:kern w:val="2"/>
          <w:sz w:val="20"/>
          <w:szCs w:val="20"/>
          <w:lang w:val="en-US" w:eastAsia="zh-CN" w:bidi="ar-SA"/>
        </w:rPr>
        <w:t xml:space="preserve">Fiorilli, V., Martínez-Medina, A., Pozo, M. J. &amp; Lanfranco, L. Plant immunity modulation in arbuscular mycorrhizal symbiosis and its impact on pathogens and pests. </w:t>
      </w:r>
      <w:r>
        <w:rPr>
          <w:rFonts w:ascii="Times New Roman" w:hAnsi="Times New Roman" w:cs="Times New Roman" w:eastAsiaTheme="minorEastAsia"/>
          <w:i/>
          <w:kern w:val="2"/>
          <w:sz w:val="20"/>
          <w:szCs w:val="20"/>
          <w:lang w:val="en-US" w:eastAsia="zh-CN" w:bidi="ar-SA"/>
        </w:rPr>
        <w:t>Annu. Rev. Phytopathol</w:t>
      </w:r>
      <w:r>
        <w:rPr>
          <w:rFonts w:ascii="Times New Roman" w:hAnsi="Times New Roman" w:cs="Times New Roman" w:eastAsiaTheme="minorEastAsia"/>
          <w:kern w:val="2"/>
          <w:sz w:val="20"/>
          <w:szCs w:val="20"/>
          <w:lang w:val="en-US" w:eastAsia="zh-CN" w:bidi="ar-SA"/>
        </w:rPr>
        <w:t xml:space="preserve">. </w:t>
      </w:r>
      <w:r>
        <w:rPr>
          <w:rFonts w:ascii="Times New Roman" w:hAnsi="Times New Roman" w:cs="Times New Roman" w:eastAsiaTheme="minorEastAsia"/>
          <w:b/>
          <w:kern w:val="2"/>
          <w:sz w:val="20"/>
          <w:szCs w:val="20"/>
          <w:lang w:val="en-US" w:eastAsia="zh-CN" w:bidi="ar-SA"/>
        </w:rPr>
        <w:t>62</w:t>
      </w:r>
      <w:r>
        <w:rPr>
          <w:rFonts w:ascii="Times New Roman" w:hAnsi="Times New Roman" w:cs="Times New Roman" w:eastAsiaTheme="minorEastAsia"/>
          <w:kern w:val="2"/>
          <w:sz w:val="20"/>
          <w:szCs w:val="20"/>
          <w:lang w:val="en-US" w:eastAsia="zh-CN" w:bidi="ar-SA"/>
        </w:rPr>
        <w:t>(1), 127-156 (2024).</w:t>
      </w:r>
      <w:bookmarkEnd w:id="35"/>
    </w:p>
    <w:p w14:paraId="6F946766">
      <w:pPr>
        <w:pStyle w:val="15"/>
        <w:bidi w:val="0"/>
        <w:ind w:left="440" w:hanging="440"/>
        <w:jc w:val="both"/>
        <w:rPr>
          <w:rFonts w:ascii="Times New Roman" w:hAnsi="Times New Roman" w:cs="Times New Roman" w:eastAsiaTheme="minorEastAsia"/>
          <w:kern w:val="2"/>
          <w:sz w:val="20"/>
          <w:szCs w:val="20"/>
          <w:lang w:val="en-US" w:eastAsia="zh-CN" w:bidi="ar-SA"/>
        </w:rPr>
      </w:pPr>
      <w:bookmarkStart w:id="36" w:name="_ENREF_37"/>
      <w:r>
        <w:rPr>
          <w:rFonts w:ascii="Times New Roman" w:hAnsi="Times New Roman" w:cs="Times New Roman" w:eastAsiaTheme="minorEastAsia"/>
          <w:kern w:val="2"/>
          <w:sz w:val="20"/>
          <w:szCs w:val="20"/>
          <w:lang w:val="en-US" w:eastAsia="zh-CN" w:bidi="ar-SA"/>
        </w:rPr>
        <w:t>[37]</w:t>
      </w:r>
      <w:r>
        <w:rPr>
          <w:rFonts w:ascii="Times New Roman" w:hAnsi="Times New Roman" w:cs="Times New Roman" w:eastAsiaTheme="minorEastAsia"/>
          <w:kern w:val="2"/>
          <w:sz w:val="20"/>
          <w:szCs w:val="20"/>
          <w:lang w:val="en-US" w:eastAsia="zh-CN" w:bidi="ar-SA"/>
        </w:rPr>
        <w:tab/>
      </w:r>
      <w:r>
        <w:rPr>
          <w:rFonts w:ascii="Times New Roman" w:hAnsi="Times New Roman" w:cs="Times New Roman" w:eastAsiaTheme="minorEastAsia"/>
          <w:kern w:val="2"/>
          <w:sz w:val="20"/>
          <w:szCs w:val="20"/>
          <w:lang w:val="en-US" w:eastAsia="zh-CN" w:bidi="ar-SA"/>
        </w:rPr>
        <w:t xml:space="preserve">Yu, X.-Q. et al. PTI-ETI synergistic signal mechanisms in plant immunity. </w:t>
      </w:r>
      <w:r>
        <w:rPr>
          <w:rFonts w:ascii="Times New Roman" w:hAnsi="Times New Roman" w:cs="Times New Roman" w:eastAsiaTheme="minorEastAsia"/>
          <w:i/>
          <w:kern w:val="2"/>
          <w:sz w:val="20"/>
          <w:szCs w:val="20"/>
          <w:lang w:val="en-US" w:eastAsia="zh-CN" w:bidi="ar-SA"/>
        </w:rPr>
        <w:t>Plant Biotechnol. J.</w:t>
      </w:r>
      <w:r>
        <w:rPr>
          <w:rFonts w:ascii="Times New Roman" w:hAnsi="Times New Roman" w:cs="Times New Roman" w:eastAsiaTheme="minorEastAsia"/>
          <w:kern w:val="2"/>
          <w:sz w:val="20"/>
          <w:szCs w:val="20"/>
          <w:lang w:val="en-US" w:eastAsia="zh-CN" w:bidi="ar-SA"/>
        </w:rPr>
        <w:t xml:space="preserve"> </w:t>
      </w:r>
      <w:r>
        <w:rPr>
          <w:rFonts w:ascii="Times New Roman" w:hAnsi="Times New Roman" w:cs="Times New Roman" w:eastAsiaTheme="minorEastAsia"/>
          <w:b/>
          <w:kern w:val="2"/>
          <w:sz w:val="20"/>
          <w:szCs w:val="20"/>
          <w:lang w:val="en-US" w:eastAsia="zh-CN" w:bidi="ar-SA"/>
        </w:rPr>
        <w:t>22</w:t>
      </w:r>
      <w:r>
        <w:rPr>
          <w:rFonts w:ascii="Times New Roman" w:hAnsi="Times New Roman" w:cs="Times New Roman" w:eastAsiaTheme="minorEastAsia"/>
          <w:kern w:val="2"/>
          <w:sz w:val="20"/>
          <w:szCs w:val="20"/>
          <w:lang w:val="en-US" w:eastAsia="zh-CN" w:bidi="ar-SA"/>
        </w:rPr>
        <w:t>(8), 2113-2128 (2024).</w:t>
      </w:r>
      <w:bookmarkEnd w:id="36"/>
    </w:p>
    <w:p w14:paraId="383EACD1">
      <w:pPr>
        <w:pStyle w:val="15"/>
        <w:bidi w:val="0"/>
        <w:ind w:left="440" w:hanging="440"/>
        <w:jc w:val="both"/>
        <w:rPr>
          <w:rFonts w:ascii="Times New Roman" w:hAnsi="Times New Roman" w:cs="Times New Roman" w:eastAsiaTheme="minorEastAsia"/>
          <w:kern w:val="2"/>
          <w:sz w:val="20"/>
          <w:szCs w:val="20"/>
          <w:lang w:val="en-US" w:eastAsia="zh-CN" w:bidi="ar-SA"/>
        </w:rPr>
      </w:pPr>
      <w:bookmarkStart w:id="37" w:name="_ENREF_38"/>
      <w:r>
        <w:rPr>
          <w:rFonts w:ascii="Times New Roman" w:hAnsi="Times New Roman" w:cs="Times New Roman" w:eastAsiaTheme="minorEastAsia"/>
          <w:kern w:val="2"/>
          <w:sz w:val="20"/>
          <w:szCs w:val="20"/>
          <w:lang w:val="en-US" w:eastAsia="zh-CN" w:bidi="ar-SA"/>
        </w:rPr>
        <w:t>[38]</w:t>
      </w:r>
      <w:r>
        <w:rPr>
          <w:rFonts w:ascii="Times New Roman" w:hAnsi="Times New Roman" w:cs="Times New Roman" w:eastAsiaTheme="minorEastAsia"/>
          <w:kern w:val="2"/>
          <w:sz w:val="20"/>
          <w:szCs w:val="20"/>
          <w:lang w:val="en-US" w:eastAsia="zh-CN" w:bidi="ar-SA"/>
        </w:rPr>
        <w:tab/>
      </w:r>
      <w:r>
        <w:rPr>
          <w:rFonts w:ascii="Times New Roman" w:hAnsi="Times New Roman" w:cs="Times New Roman" w:eastAsiaTheme="minorEastAsia"/>
          <w:kern w:val="2"/>
          <w:sz w:val="20"/>
          <w:szCs w:val="20"/>
          <w:lang w:val="en-US" w:eastAsia="zh-CN" w:bidi="ar-SA"/>
        </w:rPr>
        <w:t xml:space="preserve">Dodds, P. N., Chen, J. &amp; Outram, M. A. Pathogen perception and signaling in plant immunity. </w:t>
      </w:r>
      <w:r>
        <w:rPr>
          <w:rFonts w:ascii="Times New Roman" w:hAnsi="Times New Roman" w:cs="Times New Roman" w:eastAsiaTheme="minorEastAsia"/>
          <w:i/>
          <w:kern w:val="2"/>
          <w:sz w:val="20"/>
          <w:szCs w:val="20"/>
          <w:lang w:val="en-US" w:eastAsia="zh-CN" w:bidi="ar-SA"/>
        </w:rPr>
        <w:t>The Plant Cell</w:t>
      </w:r>
      <w:r>
        <w:rPr>
          <w:rFonts w:ascii="Times New Roman" w:hAnsi="Times New Roman" w:cs="Times New Roman" w:eastAsiaTheme="minorEastAsia"/>
          <w:kern w:val="2"/>
          <w:sz w:val="20"/>
          <w:szCs w:val="20"/>
          <w:lang w:val="en-US" w:eastAsia="zh-CN" w:bidi="ar-SA"/>
        </w:rPr>
        <w:t xml:space="preserve">. </w:t>
      </w:r>
      <w:r>
        <w:rPr>
          <w:rFonts w:ascii="Times New Roman" w:hAnsi="Times New Roman" w:cs="Times New Roman" w:eastAsiaTheme="minorEastAsia"/>
          <w:b/>
          <w:kern w:val="2"/>
          <w:sz w:val="20"/>
          <w:szCs w:val="20"/>
          <w:lang w:val="en-US" w:eastAsia="zh-CN" w:bidi="ar-SA"/>
        </w:rPr>
        <w:t>36</w:t>
      </w:r>
      <w:r>
        <w:rPr>
          <w:rFonts w:ascii="Times New Roman" w:hAnsi="Times New Roman" w:cs="Times New Roman" w:eastAsiaTheme="minorEastAsia"/>
          <w:kern w:val="2"/>
          <w:sz w:val="20"/>
          <w:szCs w:val="20"/>
          <w:lang w:val="en-US" w:eastAsia="zh-CN" w:bidi="ar-SA"/>
        </w:rPr>
        <w:t>(5), 1465-1481 (2024).</w:t>
      </w:r>
      <w:bookmarkEnd w:id="37"/>
    </w:p>
    <w:p w14:paraId="3D2C3E6C">
      <w:pPr>
        <w:pStyle w:val="15"/>
        <w:bidi w:val="0"/>
        <w:ind w:left="440" w:hanging="440"/>
        <w:jc w:val="both"/>
        <w:rPr>
          <w:rFonts w:ascii="Times New Roman" w:hAnsi="Times New Roman" w:cs="Times New Roman" w:eastAsiaTheme="minorEastAsia"/>
          <w:kern w:val="2"/>
          <w:sz w:val="20"/>
          <w:szCs w:val="20"/>
          <w:lang w:val="en-US" w:eastAsia="zh-CN" w:bidi="ar-SA"/>
        </w:rPr>
      </w:pPr>
      <w:bookmarkStart w:id="38" w:name="_ENREF_39"/>
      <w:r>
        <w:rPr>
          <w:rFonts w:ascii="Times New Roman" w:hAnsi="Times New Roman" w:cs="Times New Roman" w:eastAsiaTheme="minorEastAsia"/>
          <w:kern w:val="2"/>
          <w:sz w:val="20"/>
          <w:szCs w:val="20"/>
          <w:lang w:val="en-US" w:eastAsia="zh-CN" w:bidi="ar-SA"/>
        </w:rPr>
        <w:t>[39]</w:t>
      </w:r>
      <w:r>
        <w:rPr>
          <w:rFonts w:ascii="Times New Roman" w:hAnsi="Times New Roman" w:cs="Times New Roman" w:eastAsiaTheme="minorEastAsia"/>
          <w:kern w:val="2"/>
          <w:sz w:val="20"/>
          <w:szCs w:val="20"/>
          <w:lang w:val="en-US" w:eastAsia="zh-CN" w:bidi="ar-SA"/>
        </w:rPr>
        <w:tab/>
      </w:r>
      <w:r>
        <w:rPr>
          <w:rFonts w:ascii="Times New Roman" w:hAnsi="Times New Roman" w:cs="Times New Roman" w:eastAsiaTheme="minorEastAsia"/>
          <w:kern w:val="2"/>
          <w:sz w:val="20"/>
          <w:szCs w:val="20"/>
          <w:lang w:val="en-US" w:eastAsia="zh-CN" w:bidi="ar-SA"/>
        </w:rPr>
        <w:t>Zhang, Z. et al. Lighting-up wars: stories of Ca</w:t>
      </w:r>
      <w:r>
        <w:rPr>
          <w:rFonts w:ascii="Times New Roman" w:hAnsi="Times New Roman" w:cs="Times New Roman" w:eastAsiaTheme="minorEastAsia"/>
          <w:kern w:val="2"/>
          <w:sz w:val="20"/>
          <w:szCs w:val="20"/>
          <w:vertAlign w:val="superscript"/>
          <w:lang w:val="en-US" w:eastAsia="zh-CN" w:bidi="ar-SA"/>
        </w:rPr>
        <w:t>2+</w:t>
      </w:r>
      <w:r>
        <w:rPr>
          <w:rFonts w:ascii="Times New Roman" w:hAnsi="Times New Roman" w:cs="Times New Roman" w:eastAsiaTheme="minorEastAsia"/>
          <w:kern w:val="2"/>
          <w:sz w:val="20"/>
          <w:szCs w:val="20"/>
          <w:lang w:val="en-US" w:eastAsia="zh-CN" w:bidi="ar-SA"/>
        </w:rPr>
        <w:t xml:space="preserve"> signaling in plant immunity. </w:t>
      </w:r>
      <w:r>
        <w:rPr>
          <w:rFonts w:ascii="Times New Roman" w:hAnsi="Times New Roman" w:cs="Times New Roman" w:eastAsiaTheme="minorEastAsia"/>
          <w:i/>
          <w:kern w:val="2"/>
          <w:sz w:val="20"/>
          <w:szCs w:val="20"/>
          <w:lang w:val="en-US" w:eastAsia="zh-CN" w:bidi="ar-SA"/>
        </w:rPr>
        <w:t>New Crops</w:t>
      </w:r>
      <w:r>
        <w:rPr>
          <w:rFonts w:ascii="Times New Roman" w:hAnsi="Times New Roman" w:cs="Times New Roman" w:eastAsiaTheme="minorEastAsia"/>
          <w:kern w:val="2"/>
          <w:sz w:val="20"/>
          <w:szCs w:val="20"/>
          <w:lang w:val="en-US" w:eastAsia="zh-CN" w:bidi="ar-SA"/>
        </w:rPr>
        <w:t xml:space="preserve">. </w:t>
      </w:r>
      <w:r>
        <w:rPr>
          <w:rFonts w:ascii="Times New Roman" w:hAnsi="Times New Roman" w:cs="Times New Roman" w:eastAsiaTheme="minorEastAsia"/>
          <w:b/>
          <w:kern w:val="2"/>
          <w:sz w:val="20"/>
          <w:szCs w:val="20"/>
          <w:lang w:val="en-US" w:eastAsia="zh-CN" w:bidi="ar-SA"/>
        </w:rPr>
        <w:t>1</w:t>
      </w:r>
      <w:r>
        <w:rPr>
          <w:rFonts w:ascii="Times New Roman" w:hAnsi="Times New Roman" w:cs="Times New Roman" w:eastAsiaTheme="minorEastAsia"/>
          <w:kern w:val="2"/>
          <w:sz w:val="20"/>
          <w:szCs w:val="20"/>
          <w:lang w:val="en-US" w:eastAsia="zh-CN" w:bidi="ar-SA"/>
        </w:rPr>
        <w:t>, 100027 (2024).</w:t>
      </w:r>
      <w:bookmarkEnd w:id="38"/>
    </w:p>
    <w:p w14:paraId="017D799C">
      <w:pPr>
        <w:pStyle w:val="15"/>
        <w:bidi w:val="0"/>
        <w:ind w:left="440" w:hanging="440"/>
        <w:jc w:val="both"/>
        <w:rPr>
          <w:rFonts w:ascii="Times New Roman" w:hAnsi="Times New Roman" w:cs="Times New Roman" w:eastAsiaTheme="minorEastAsia"/>
          <w:kern w:val="2"/>
          <w:sz w:val="20"/>
          <w:szCs w:val="20"/>
          <w:lang w:val="en-US" w:eastAsia="zh-CN" w:bidi="ar-SA"/>
        </w:rPr>
      </w:pPr>
      <w:bookmarkStart w:id="39" w:name="_ENREF_40"/>
      <w:r>
        <w:rPr>
          <w:rFonts w:ascii="Times New Roman" w:hAnsi="Times New Roman" w:cs="Times New Roman" w:eastAsiaTheme="minorEastAsia"/>
          <w:kern w:val="2"/>
          <w:sz w:val="20"/>
          <w:szCs w:val="20"/>
          <w:lang w:val="en-US" w:eastAsia="zh-CN" w:bidi="ar-SA"/>
        </w:rPr>
        <w:t>[40]</w:t>
      </w:r>
      <w:r>
        <w:rPr>
          <w:rFonts w:ascii="Times New Roman" w:hAnsi="Times New Roman" w:cs="Times New Roman" w:eastAsiaTheme="minorEastAsia"/>
          <w:kern w:val="2"/>
          <w:sz w:val="20"/>
          <w:szCs w:val="20"/>
          <w:lang w:val="en-US" w:eastAsia="zh-CN" w:bidi="ar-SA"/>
        </w:rPr>
        <w:tab/>
      </w:r>
      <w:r>
        <w:rPr>
          <w:rFonts w:ascii="Times New Roman" w:hAnsi="Times New Roman" w:cs="Times New Roman" w:eastAsiaTheme="minorEastAsia"/>
          <w:kern w:val="2"/>
          <w:sz w:val="20"/>
          <w:szCs w:val="20"/>
          <w:lang w:val="en-US" w:eastAsia="zh-CN" w:bidi="ar-SA"/>
        </w:rPr>
        <w:t xml:space="preserve">Weralupitiya, C., Eccersall, S. &amp; Meisrimler, C.-N. Shared signals, different fates: Calcium and ROS in plant PRR and NLR immunity. </w:t>
      </w:r>
      <w:r>
        <w:rPr>
          <w:rFonts w:ascii="Times New Roman" w:hAnsi="Times New Roman" w:cs="Times New Roman" w:eastAsiaTheme="minorEastAsia"/>
          <w:i/>
          <w:kern w:val="2"/>
          <w:sz w:val="20"/>
          <w:szCs w:val="20"/>
          <w:lang w:val="en-US" w:eastAsia="zh-CN" w:bidi="ar-SA"/>
        </w:rPr>
        <w:t>Cell Rep.</w:t>
      </w:r>
      <w:r>
        <w:rPr>
          <w:rFonts w:ascii="Times New Roman" w:hAnsi="Times New Roman" w:cs="Times New Roman" w:eastAsiaTheme="minorEastAsia"/>
          <w:kern w:val="2"/>
          <w:sz w:val="20"/>
          <w:szCs w:val="20"/>
          <w:lang w:val="en-US" w:eastAsia="zh-CN" w:bidi="ar-SA"/>
        </w:rPr>
        <w:t xml:space="preserve"> </w:t>
      </w:r>
      <w:r>
        <w:rPr>
          <w:rFonts w:ascii="Times New Roman" w:hAnsi="Times New Roman" w:cs="Times New Roman" w:eastAsiaTheme="minorEastAsia"/>
          <w:b/>
          <w:kern w:val="2"/>
          <w:sz w:val="20"/>
          <w:szCs w:val="20"/>
          <w:lang w:val="en-US" w:eastAsia="zh-CN" w:bidi="ar-SA"/>
        </w:rPr>
        <w:t>43</w:t>
      </w:r>
      <w:r>
        <w:rPr>
          <w:rFonts w:ascii="Times New Roman" w:hAnsi="Times New Roman" w:cs="Times New Roman" w:eastAsiaTheme="minorEastAsia"/>
          <w:kern w:val="2"/>
          <w:sz w:val="20"/>
          <w:szCs w:val="20"/>
          <w:lang w:val="en-US" w:eastAsia="zh-CN" w:bidi="ar-SA"/>
        </w:rPr>
        <w:t>(11), 114910 (2024).</w:t>
      </w:r>
      <w:bookmarkEnd w:id="39"/>
    </w:p>
    <w:p w14:paraId="5A92DDCD">
      <w:pPr>
        <w:pStyle w:val="15"/>
        <w:bidi w:val="0"/>
        <w:ind w:left="440" w:hanging="440"/>
        <w:jc w:val="both"/>
        <w:rPr>
          <w:rFonts w:ascii="Times New Roman" w:hAnsi="Times New Roman" w:cs="Times New Roman" w:eastAsiaTheme="minorEastAsia"/>
          <w:kern w:val="2"/>
          <w:sz w:val="20"/>
          <w:szCs w:val="20"/>
          <w:lang w:val="en-US" w:eastAsia="zh-CN" w:bidi="ar-SA"/>
        </w:rPr>
      </w:pPr>
      <w:bookmarkStart w:id="40" w:name="_ENREF_41"/>
      <w:r>
        <w:rPr>
          <w:rFonts w:ascii="Times New Roman" w:hAnsi="Times New Roman" w:cs="Times New Roman" w:eastAsiaTheme="minorEastAsia"/>
          <w:kern w:val="2"/>
          <w:sz w:val="20"/>
          <w:szCs w:val="20"/>
          <w:lang w:val="en-US" w:eastAsia="zh-CN" w:bidi="ar-SA"/>
        </w:rPr>
        <w:t>[41]</w:t>
      </w:r>
      <w:r>
        <w:rPr>
          <w:rFonts w:ascii="Times New Roman" w:hAnsi="Times New Roman" w:cs="Times New Roman" w:eastAsiaTheme="minorEastAsia"/>
          <w:kern w:val="2"/>
          <w:sz w:val="20"/>
          <w:szCs w:val="20"/>
          <w:lang w:val="en-US" w:eastAsia="zh-CN" w:bidi="ar-SA"/>
        </w:rPr>
        <w:tab/>
      </w:r>
      <w:r>
        <w:rPr>
          <w:rFonts w:ascii="Times New Roman" w:hAnsi="Times New Roman" w:cs="Times New Roman" w:eastAsiaTheme="minorEastAsia"/>
          <w:kern w:val="2"/>
          <w:sz w:val="20"/>
          <w:szCs w:val="20"/>
          <w:lang w:val="en-US" w:eastAsia="zh-CN" w:bidi="ar-SA"/>
        </w:rPr>
        <w:t xml:space="preserve">Wang, W., Cao, H., Wang, J. &amp; Zhang, H. Recent advances in functional assays of WRKY transcription factors in plant immunity against pathogens. </w:t>
      </w:r>
      <w:r>
        <w:rPr>
          <w:rFonts w:ascii="Times New Roman" w:hAnsi="Times New Roman" w:cs="Times New Roman" w:eastAsiaTheme="minorEastAsia"/>
          <w:i/>
          <w:kern w:val="2"/>
          <w:sz w:val="20"/>
          <w:szCs w:val="20"/>
          <w:lang w:val="en-US" w:eastAsia="zh-CN" w:bidi="ar-SA"/>
        </w:rPr>
        <w:t>Front. Plant Sci.</w:t>
      </w:r>
      <w:r>
        <w:rPr>
          <w:rFonts w:ascii="Times New Roman" w:hAnsi="Times New Roman" w:cs="Times New Roman" w:eastAsiaTheme="minorEastAsia"/>
          <w:kern w:val="2"/>
          <w:sz w:val="20"/>
          <w:szCs w:val="20"/>
          <w:lang w:val="en-US" w:eastAsia="zh-CN" w:bidi="ar-SA"/>
        </w:rPr>
        <w:t xml:space="preserve"> </w:t>
      </w:r>
      <w:r>
        <w:rPr>
          <w:rFonts w:ascii="Times New Roman" w:hAnsi="Times New Roman" w:cs="Times New Roman" w:eastAsiaTheme="minorEastAsia"/>
          <w:b/>
          <w:kern w:val="2"/>
          <w:sz w:val="20"/>
          <w:szCs w:val="20"/>
          <w:lang w:val="en-US" w:eastAsia="zh-CN" w:bidi="ar-SA"/>
        </w:rPr>
        <w:t>15</w:t>
      </w:r>
      <w:r>
        <w:rPr>
          <w:rFonts w:ascii="Times New Roman" w:hAnsi="Times New Roman" w:cs="Times New Roman" w:eastAsiaTheme="minorEastAsia"/>
          <w:kern w:val="2"/>
          <w:sz w:val="20"/>
          <w:szCs w:val="20"/>
          <w:lang w:val="en-US" w:eastAsia="zh-CN" w:bidi="ar-SA"/>
        </w:rPr>
        <w:t>, 1517595 (2024).</w:t>
      </w:r>
      <w:bookmarkEnd w:id="40"/>
    </w:p>
    <w:p w14:paraId="276298FA">
      <w:pPr>
        <w:pStyle w:val="15"/>
        <w:bidi w:val="0"/>
        <w:ind w:left="440" w:hanging="440"/>
        <w:jc w:val="both"/>
        <w:rPr>
          <w:rFonts w:ascii="Times New Roman" w:hAnsi="Times New Roman" w:cs="Times New Roman" w:eastAsiaTheme="minorEastAsia"/>
          <w:kern w:val="2"/>
          <w:sz w:val="20"/>
          <w:szCs w:val="20"/>
          <w:lang w:val="en-US" w:eastAsia="zh-CN" w:bidi="ar-SA"/>
        </w:rPr>
      </w:pPr>
      <w:bookmarkStart w:id="41" w:name="_ENREF_42"/>
      <w:r>
        <w:rPr>
          <w:rFonts w:ascii="Times New Roman" w:hAnsi="Times New Roman" w:cs="Times New Roman" w:eastAsiaTheme="minorEastAsia"/>
          <w:kern w:val="2"/>
          <w:sz w:val="20"/>
          <w:szCs w:val="20"/>
          <w:lang w:val="en-US" w:eastAsia="zh-CN" w:bidi="ar-SA"/>
        </w:rPr>
        <w:t>[42]</w:t>
      </w:r>
      <w:r>
        <w:rPr>
          <w:rFonts w:ascii="Times New Roman" w:hAnsi="Times New Roman" w:cs="Times New Roman" w:eastAsiaTheme="minorEastAsia"/>
          <w:kern w:val="2"/>
          <w:sz w:val="20"/>
          <w:szCs w:val="20"/>
          <w:lang w:val="en-US" w:eastAsia="zh-CN" w:bidi="ar-SA"/>
        </w:rPr>
        <w:tab/>
      </w:r>
      <w:r>
        <w:rPr>
          <w:rFonts w:ascii="Times New Roman" w:hAnsi="Times New Roman" w:cs="Times New Roman" w:eastAsiaTheme="minorEastAsia"/>
          <w:kern w:val="2"/>
          <w:sz w:val="20"/>
          <w:szCs w:val="20"/>
          <w:lang w:val="en-US" w:eastAsia="zh-CN" w:bidi="ar-SA"/>
        </w:rPr>
        <w:t xml:space="preserve">Wu, Y., Ma, Y., Wang, W., Zhang, S. &amp; Wu, W. Mastering the balance: BAK1's dual roles in steering plant growth and immunity. </w:t>
      </w:r>
      <w:r>
        <w:rPr>
          <w:rFonts w:ascii="Times New Roman" w:hAnsi="Times New Roman" w:cs="Times New Roman" w:eastAsiaTheme="minorEastAsia"/>
          <w:i/>
          <w:kern w:val="2"/>
          <w:sz w:val="20"/>
          <w:szCs w:val="20"/>
          <w:lang w:val="en-US" w:eastAsia="zh-CN" w:bidi="ar-SA"/>
        </w:rPr>
        <w:t>Hortic Res</w:t>
      </w:r>
      <w:r>
        <w:rPr>
          <w:rFonts w:ascii="Times New Roman" w:hAnsi="Times New Roman" w:cs="Times New Roman" w:eastAsiaTheme="minorEastAsia"/>
          <w:kern w:val="2"/>
          <w:sz w:val="20"/>
          <w:szCs w:val="20"/>
          <w:lang w:val="en-US" w:eastAsia="zh-CN" w:bidi="ar-SA"/>
        </w:rPr>
        <w:t xml:space="preserve">. </w:t>
      </w:r>
      <w:r>
        <w:rPr>
          <w:rFonts w:ascii="Times New Roman" w:hAnsi="Times New Roman" w:cs="Times New Roman" w:eastAsiaTheme="minorEastAsia"/>
          <w:b/>
          <w:kern w:val="2"/>
          <w:sz w:val="20"/>
          <w:szCs w:val="20"/>
          <w:lang w:val="en-US" w:eastAsia="zh-CN" w:bidi="ar-SA"/>
        </w:rPr>
        <w:t>12</w:t>
      </w:r>
      <w:r>
        <w:rPr>
          <w:rFonts w:ascii="Times New Roman" w:hAnsi="Times New Roman" w:cs="Times New Roman" w:eastAsiaTheme="minorEastAsia"/>
          <w:kern w:val="2"/>
          <w:sz w:val="20"/>
          <w:szCs w:val="20"/>
          <w:lang w:val="en-US" w:eastAsia="zh-CN" w:bidi="ar-SA"/>
        </w:rPr>
        <w:t>(11), uhaf206 (2025).</w:t>
      </w:r>
      <w:bookmarkEnd w:id="41"/>
    </w:p>
    <w:p w14:paraId="43E98E0B">
      <w:pPr>
        <w:pStyle w:val="15"/>
        <w:bidi w:val="0"/>
        <w:ind w:left="440" w:hanging="440"/>
        <w:jc w:val="both"/>
        <w:rPr>
          <w:rFonts w:ascii="Times New Roman" w:hAnsi="Times New Roman" w:cs="Times New Roman" w:eastAsiaTheme="minorEastAsia"/>
          <w:kern w:val="2"/>
          <w:sz w:val="20"/>
          <w:szCs w:val="20"/>
          <w:lang w:val="en-US" w:eastAsia="zh-CN" w:bidi="ar-SA"/>
        </w:rPr>
      </w:pPr>
      <w:bookmarkStart w:id="42" w:name="_ENREF_43"/>
      <w:r>
        <w:rPr>
          <w:rFonts w:ascii="Times New Roman" w:hAnsi="Times New Roman" w:cs="Times New Roman" w:eastAsiaTheme="minorEastAsia"/>
          <w:kern w:val="2"/>
          <w:sz w:val="20"/>
          <w:szCs w:val="20"/>
          <w:lang w:val="en-US" w:eastAsia="zh-CN" w:bidi="ar-SA"/>
        </w:rPr>
        <w:t>[43]</w:t>
      </w:r>
      <w:r>
        <w:rPr>
          <w:rFonts w:ascii="Times New Roman" w:hAnsi="Times New Roman" w:cs="Times New Roman" w:eastAsiaTheme="minorEastAsia"/>
          <w:kern w:val="2"/>
          <w:sz w:val="20"/>
          <w:szCs w:val="20"/>
          <w:lang w:val="en-US" w:eastAsia="zh-CN" w:bidi="ar-SA"/>
        </w:rPr>
        <w:tab/>
      </w:r>
      <w:r>
        <w:rPr>
          <w:rFonts w:ascii="Times New Roman" w:hAnsi="Times New Roman" w:cs="Times New Roman" w:eastAsiaTheme="minorEastAsia"/>
          <w:kern w:val="2"/>
          <w:sz w:val="20"/>
          <w:szCs w:val="20"/>
          <w:lang w:val="en-US" w:eastAsia="zh-CN" w:bidi="ar-SA"/>
        </w:rPr>
        <w:t xml:space="preserve">Zavaliev, R. &amp; Dong, X. NPR1, a key immune regulator for plant survival under biotic and abiotic stresses. </w:t>
      </w:r>
      <w:r>
        <w:rPr>
          <w:rFonts w:ascii="Times New Roman" w:hAnsi="Times New Roman" w:cs="Times New Roman" w:eastAsiaTheme="minorEastAsia"/>
          <w:i/>
          <w:kern w:val="2"/>
          <w:sz w:val="20"/>
          <w:szCs w:val="20"/>
          <w:lang w:val="en-US" w:eastAsia="zh-CN" w:bidi="ar-SA"/>
        </w:rPr>
        <w:t>Mol. cell</w:t>
      </w:r>
      <w:r>
        <w:rPr>
          <w:rFonts w:ascii="Times New Roman" w:hAnsi="Times New Roman" w:cs="Times New Roman" w:eastAsiaTheme="minorEastAsia"/>
          <w:kern w:val="2"/>
          <w:sz w:val="20"/>
          <w:szCs w:val="20"/>
          <w:lang w:val="en-US" w:eastAsia="zh-CN" w:bidi="ar-SA"/>
        </w:rPr>
        <w:t xml:space="preserve">. </w:t>
      </w:r>
      <w:r>
        <w:rPr>
          <w:rFonts w:ascii="Times New Roman" w:hAnsi="Times New Roman" w:cs="Times New Roman" w:eastAsiaTheme="minorEastAsia"/>
          <w:b/>
          <w:kern w:val="2"/>
          <w:sz w:val="20"/>
          <w:szCs w:val="20"/>
          <w:lang w:val="en-US" w:eastAsia="zh-CN" w:bidi="ar-SA"/>
        </w:rPr>
        <w:t>84</w:t>
      </w:r>
      <w:r>
        <w:rPr>
          <w:rFonts w:ascii="Times New Roman" w:hAnsi="Times New Roman" w:cs="Times New Roman" w:eastAsiaTheme="minorEastAsia"/>
          <w:kern w:val="2"/>
          <w:sz w:val="20"/>
          <w:szCs w:val="20"/>
          <w:lang w:val="en-US" w:eastAsia="zh-CN" w:bidi="ar-SA"/>
        </w:rPr>
        <w:t>(1), 131-141 (2024).</w:t>
      </w:r>
      <w:bookmarkEnd w:id="42"/>
    </w:p>
    <w:p w14:paraId="1C9DF4FB">
      <w:pPr>
        <w:pStyle w:val="15"/>
        <w:bidi w:val="0"/>
        <w:ind w:left="440" w:hanging="440"/>
        <w:jc w:val="both"/>
        <w:rPr>
          <w:rFonts w:ascii="Times New Roman" w:hAnsi="Times New Roman" w:cs="Times New Roman" w:eastAsiaTheme="minorEastAsia"/>
          <w:kern w:val="2"/>
          <w:sz w:val="20"/>
          <w:szCs w:val="20"/>
          <w:lang w:val="en-US" w:eastAsia="zh-CN" w:bidi="ar-SA"/>
        </w:rPr>
      </w:pPr>
      <w:bookmarkStart w:id="43" w:name="_ENREF_44"/>
      <w:r>
        <w:rPr>
          <w:rFonts w:ascii="Times New Roman" w:hAnsi="Times New Roman" w:cs="Times New Roman" w:eastAsiaTheme="minorEastAsia"/>
          <w:kern w:val="2"/>
          <w:sz w:val="20"/>
          <w:szCs w:val="20"/>
          <w:lang w:val="en-US" w:eastAsia="zh-CN" w:bidi="ar-SA"/>
        </w:rPr>
        <w:t>[44]</w:t>
      </w:r>
      <w:r>
        <w:rPr>
          <w:rFonts w:ascii="Times New Roman" w:hAnsi="Times New Roman" w:cs="Times New Roman" w:eastAsiaTheme="minorEastAsia"/>
          <w:kern w:val="2"/>
          <w:sz w:val="20"/>
          <w:szCs w:val="20"/>
          <w:lang w:val="en-US" w:eastAsia="zh-CN" w:bidi="ar-SA"/>
        </w:rPr>
        <w:tab/>
      </w:r>
      <w:r>
        <w:rPr>
          <w:rFonts w:ascii="Times New Roman" w:hAnsi="Times New Roman" w:cs="Times New Roman" w:eastAsiaTheme="minorEastAsia"/>
          <w:kern w:val="2"/>
          <w:sz w:val="20"/>
          <w:szCs w:val="20"/>
          <w:lang w:val="en-US" w:eastAsia="zh-CN" w:bidi="ar-SA"/>
        </w:rPr>
        <w:t xml:space="preserve">Musazade, E., Mrisho, I. I. &amp; Feng, X. Auxin metabolism and signaling: integrating independent mechanisms and crosstalk in plant abiotic stress responses. </w:t>
      </w:r>
      <w:r>
        <w:rPr>
          <w:rFonts w:ascii="Times New Roman" w:hAnsi="Times New Roman" w:cs="Times New Roman" w:eastAsiaTheme="minorEastAsia"/>
          <w:i/>
          <w:kern w:val="2"/>
          <w:sz w:val="20"/>
          <w:szCs w:val="20"/>
          <w:lang w:val="en-US" w:eastAsia="zh-CN" w:bidi="ar-SA"/>
        </w:rPr>
        <w:t>Plant Stress</w:t>
      </w:r>
      <w:r>
        <w:rPr>
          <w:rFonts w:ascii="Times New Roman" w:hAnsi="Times New Roman" w:cs="Times New Roman" w:eastAsiaTheme="minorEastAsia"/>
          <w:kern w:val="2"/>
          <w:sz w:val="20"/>
          <w:szCs w:val="20"/>
          <w:lang w:val="en-US" w:eastAsia="zh-CN" w:bidi="ar-SA"/>
        </w:rPr>
        <w:t xml:space="preserve">. </w:t>
      </w:r>
      <w:r>
        <w:rPr>
          <w:rFonts w:ascii="Times New Roman" w:hAnsi="Times New Roman" w:cs="Times New Roman" w:eastAsiaTheme="minorEastAsia"/>
          <w:b/>
          <w:kern w:val="2"/>
          <w:sz w:val="20"/>
          <w:szCs w:val="20"/>
          <w:lang w:val="en-US" w:eastAsia="zh-CN" w:bidi="ar-SA"/>
        </w:rPr>
        <w:t>18</w:t>
      </w:r>
      <w:r>
        <w:rPr>
          <w:rFonts w:ascii="Times New Roman" w:hAnsi="Times New Roman" w:cs="Times New Roman" w:eastAsiaTheme="minorEastAsia"/>
          <w:kern w:val="2"/>
          <w:sz w:val="20"/>
          <w:szCs w:val="20"/>
          <w:lang w:val="en-US" w:eastAsia="zh-CN" w:bidi="ar-SA"/>
        </w:rPr>
        <w:t>, 101034 (2025).</w:t>
      </w:r>
      <w:bookmarkEnd w:id="43"/>
    </w:p>
    <w:p w14:paraId="4923923F">
      <w:pPr>
        <w:pStyle w:val="15"/>
        <w:bidi w:val="0"/>
        <w:ind w:left="440" w:hanging="440"/>
        <w:jc w:val="both"/>
        <w:rPr>
          <w:rFonts w:ascii="Times New Roman" w:hAnsi="Times New Roman" w:cs="Times New Roman" w:eastAsiaTheme="minorEastAsia"/>
          <w:kern w:val="2"/>
          <w:sz w:val="20"/>
          <w:szCs w:val="20"/>
          <w:lang w:val="en-US" w:eastAsia="zh-CN" w:bidi="ar-SA"/>
        </w:rPr>
      </w:pPr>
      <w:bookmarkStart w:id="44" w:name="_ENREF_45"/>
      <w:r>
        <w:rPr>
          <w:rFonts w:ascii="Times New Roman" w:hAnsi="Times New Roman" w:cs="Times New Roman" w:eastAsiaTheme="minorEastAsia"/>
          <w:kern w:val="2"/>
          <w:sz w:val="20"/>
          <w:szCs w:val="20"/>
          <w:lang w:val="en-US" w:eastAsia="zh-CN" w:bidi="ar-SA"/>
        </w:rPr>
        <w:t>[45]</w:t>
      </w:r>
      <w:r>
        <w:rPr>
          <w:rFonts w:ascii="Times New Roman" w:hAnsi="Times New Roman" w:cs="Times New Roman" w:eastAsiaTheme="minorEastAsia"/>
          <w:kern w:val="2"/>
          <w:sz w:val="20"/>
          <w:szCs w:val="20"/>
          <w:lang w:val="en-US" w:eastAsia="zh-CN" w:bidi="ar-SA"/>
        </w:rPr>
        <w:tab/>
      </w:r>
      <w:r>
        <w:rPr>
          <w:rFonts w:ascii="Times New Roman" w:hAnsi="Times New Roman" w:cs="Times New Roman" w:eastAsiaTheme="minorEastAsia"/>
          <w:kern w:val="2"/>
          <w:sz w:val="20"/>
          <w:szCs w:val="20"/>
          <w:lang w:val="en-US" w:eastAsia="zh-CN" w:bidi="ar-SA"/>
        </w:rPr>
        <w:t xml:space="preserve">Tang, W., Yu, Y. &amp; Xu, T. The interplay between extracellular and intracellular auxin signaling in plants. </w:t>
      </w:r>
      <w:r>
        <w:rPr>
          <w:rFonts w:ascii="Times New Roman" w:hAnsi="Times New Roman" w:cs="Times New Roman" w:eastAsiaTheme="minorEastAsia"/>
          <w:i/>
          <w:kern w:val="2"/>
          <w:sz w:val="20"/>
          <w:szCs w:val="20"/>
          <w:lang w:val="en-US" w:eastAsia="zh-CN" w:bidi="ar-SA"/>
        </w:rPr>
        <w:t>J. Genet. Genomics</w:t>
      </w:r>
      <w:r>
        <w:rPr>
          <w:rFonts w:ascii="Times New Roman" w:hAnsi="Times New Roman" w:cs="Times New Roman" w:eastAsiaTheme="minorEastAsia"/>
          <w:kern w:val="2"/>
          <w:sz w:val="20"/>
          <w:szCs w:val="20"/>
          <w:lang w:val="en-US" w:eastAsia="zh-CN" w:bidi="ar-SA"/>
        </w:rPr>
        <w:t xml:space="preserve">. </w:t>
      </w:r>
      <w:r>
        <w:rPr>
          <w:rFonts w:ascii="Times New Roman" w:hAnsi="Times New Roman" w:cs="Times New Roman" w:eastAsiaTheme="minorEastAsia"/>
          <w:b/>
          <w:kern w:val="2"/>
          <w:sz w:val="20"/>
          <w:szCs w:val="20"/>
          <w:lang w:val="en-US" w:eastAsia="zh-CN" w:bidi="ar-SA"/>
        </w:rPr>
        <w:t>52</w:t>
      </w:r>
      <w:r>
        <w:rPr>
          <w:rFonts w:ascii="Times New Roman" w:hAnsi="Times New Roman" w:cs="Times New Roman" w:eastAsiaTheme="minorEastAsia"/>
          <w:kern w:val="2"/>
          <w:sz w:val="20"/>
          <w:szCs w:val="20"/>
          <w:lang w:val="en-US" w:eastAsia="zh-CN" w:bidi="ar-SA"/>
        </w:rPr>
        <w:t>(1), 14-23 (2025).</w:t>
      </w:r>
      <w:bookmarkEnd w:id="44"/>
    </w:p>
    <w:p w14:paraId="6F9D1D3E">
      <w:pPr>
        <w:pStyle w:val="15"/>
        <w:bidi w:val="0"/>
        <w:ind w:left="440" w:hanging="440"/>
        <w:jc w:val="both"/>
        <w:rPr>
          <w:rFonts w:ascii="Times New Roman" w:hAnsi="Times New Roman" w:cs="Times New Roman" w:eastAsiaTheme="minorEastAsia"/>
          <w:kern w:val="2"/>
          <w:sz w:val="20"/>
          <w:szCs w:val="20"/>
          <w:lang w:val="en-US" w:eastAsia="zh-CN" w:bidi="ar-SA"/>
        </w:rPr>
      </w:pPr>
      <w:bookmarkStart w:id="45" w:name="_ENREF_46"/>
      <w:r>
        <w:rPr>
          <w:rFonts w:ascii="Times New Roman" w:hAnsi="Times New Roman" w:cs="Times New Roman" w:eastAsiaTheme="minorEastAsia"/>
          <w:kern w:val="2"/>
          <w:sz w:val="20"/>
          <w:szCs w:val="20"/>
          <w:lang w:val="en-US" w:eastAsia="zh-CN" w:bidi="ar-SA"/>
        </w:rPr>
        <w:t>[46]</w:t>
      </w:r>
      <w:r>
        <w:rPr>
          <w:rFonts w:ascii="Times New Roman" w:hAnsi="Times New Roman" w:cs="Times New Roman" w:eastAsiaTheme="minorEastAsia"/>
          <w:kern w:val="2"/>
          <w:sz w:val="20"/>
          <w:szCs w:val="20"/>
          <w:lang w:val="en-US" w:eastAsia="zh-CN" w:bidi="ar-SA"/>
        </w:rPr>
        <w:tab/>
      </w:r>
      <w:r>
        <w:rPr>
          <w:rFonts w:ascii="Times New Roman" w:hAnsi="Times New Roman" w:cs="Times New Roman" w:eastAsiaTheme="minorEastAsia"/>
          <w:kern w:val="2"/>
          <w:sz w:val="20"/>
          <w:szCs w:val="20"/>
          <w:lang w:val="en-US" w:eastAsia="zh-CN" w:bidi="ar-SA"/>
        </w:rPr>
        <w:t xml:space="preserve">Wang, J. et al. The apoplastic pH is a key determinant in the hypocotyl growth response to auxin dosage and light. </w:t>
      </w:r>
      <w:r>
        <w:rPr>
          <w:rFonts w:ascii="Times New Roman" w:hAnsi="Times New Roman" w:cs="Times New Roman" w:eastAsiaTheme="minorEastAsia"/>
          <w:i/>
          <w:kern w:val="2"/>
          <w:sz w:val="20"/>
          <w:szCs w:val="20"/>
          <w:lang w:val="en-US" w:eastAsia="zh-CN" w:bidi="ar-SA"/>
        </w:rPr>
        <w:t>Nat. Plants</w:t>
      </w:r>
      <w:r>
        <w:rPr>
          <w:rFonts w:ascii="Times New Roman" w:hAnsi="Times New Roman" w:cs="Times New Roman" w:eastAsiaTheme="minorEastAsia"/>
          <w:kern w:val="2"/>
          <w:sz w:val="20"/>
          <w:szCs w:val="20"/>
          <w:lang w:val="en-US" w:eastAsia="zh-CN" w:bidi="ar-SA"/>
        </w:rPr>
        <w:t xml:space="preserve">. </w:t>
      </w:r>
      <w:r>
        <w:rPr>
          <w:rFonts w:ascii="Times New Roman" w:hAnsi="Times New Roman" w:cs="Times New Roman" w:eastAsiaTheme="minorEastAsia"/>
          <w:b/>
          <w:kern w:val="2"/>
          <w:sz w:val="20"/>
          <w:szCs w:val="20"/>
          <w:lang w:val="en-US" w:eastAsia="zh-CN" w:bidi="ar-SA"/>
        </w:rPr>
        <w:t>11</w:t>
      </w:r>
      <w:r>
        <w:rPr>
          <w:rFonts w:ascii="Times New Roman" w:hAnsi="Times New Roman" w:cs="Times New Roman" w:eastAsiaTheme="minorEastAsia"/>
          <w:kern w:val="2"/>
          <w:sz w:val="20"/>
          <w:szCs w:val="20"/>
          <w:lang w:val="en-US" w:eastAsia="zh-CN" w:bidi="ar-SA"/>
        </w:rPr>
        <w:t>(2), 279-294 (2025).</w:t>
      </w:r>
      <w:bookmarkEnd w:id="45"/>
    </w:p>
    <w:p w14:paraId="34775650">
      <w:pPr>
        <w:pStyle w:val="15"/>
        <w:bidi w:val="0"/>
        <w:ind w:left="440" w:hanging="440"/>
        <w:jc w:val="both"/>
        <w:rPr>
          <w:rFonts w:ascii="Times New Roman" w:hAnsi="Times New Roman" w:cs="Times New Roman" w:eastAsiaTheme="minorEastAsia"/>
          <w:kern w:val="2"/>
          <w:sz w:val="20"/>
          <w:szCs w:val="20"/>
          <w:lang w:val="en-US" w:eastAsia="zh-CN" w:bidi="ar-SA"/>
        </w:rPr>
      </w:pPr>
      <w:bookmarkStart w:id="46" w:name="_ENREF_47"/>
      <w:r>
        <w:rPr>
          <w:rFonts w:ascii="Times New Roman" w:hAnsi="Times New Roman" w:cs="Times New Roman" w:eastAsiaTheme="minorEastAsia"/>
          <w:kern w:val="2"/>
          <w:sz w:val="20"/>
          <w:szCs w:val="20"/>
          <w:lang w:val="en-US" w:eastAsia="zh-CN" w:bidi="ar-SA"/>
        </w:rPr>
        <w:t>[47]</w:t>
      </w:r>
      <w:r>
        <w:rPr>
          <w:rFonts w:ascii="Times New Roman" w:hAnsi="Times New Roman" w:cs="Times New Roman" w:eastAsiaTheme="minorEastAsia"/>
          <w:kern w:val="2"/>
          <w:sz w:val="20"/>
          <w:szCs w:val="20"/>
          <w:lang w:val="en-US" w:eastAsia="zh-CN" w:bidi="ar-SA"/>
        </w:rPr>
        <w:tab/>
      </w:r>
      <w:r>
        <w:rPr>
          <w:rFonts w:ascii="Times New Roman" w:hAnsi="Times New Roman" w:cs="Times New Roman" w:eastAsiaTheme="minorEastAsia"/>
          <w:kern w:val="2"/>
          <w:sz w:val="20"/>
          <w:szCs w:val="20"/>
          <w:lang w:val="en-US" w:eastAsia="zh-CN" w:bidi="ar-SA"/>
        </w:rPr>
        <w:t xml:space="preserve">Khan, N. Decoding phytohormone signaling in plant stress physiology: Insights, challenges, and future directions. </w:t>
      </w:r>
      <w:r>
        <w:rPr>
          <w:rFonts w:ascii="Times New Roman" w:hAnsi="Times New Roman" w:cs="Times New Roman" w:eastAsiaTheme="minorEastAsia"/>
          <w:i/>
          <w:kern w:val="2"/>
          <w:sz w:val="20"/>
          <w:szCs w:val="20"/>
          <w:lang w:val="en-US" w:eastAsia="zh-CN" w:bidi="ar-SA"/>
        </w:rPr>
        <w:t>Environ. Exp. Bot.</w:t>
      </w:r>
      <w:r>
        <w:rPr>
          <w:rFonts w:ascii="Times New Roman" w:hAnsi="Times New Roman" w:cs="Times New Roman" w:eastAsiaTheme="minorEastAsia"/>
          <w:kern w:val="2"/>
          <w:sz w:val="20"/>
          <w:szCs w:val="20"/>
          <w:lang w:val="en-US" w:eastAsia="zh-CN" w:bidi="ar-SA"/>
        </w:rPr>
        <w:t xml:space="preserve"> </w:t>
      </w:r>
      <w:r>
        <w:rPr>
          <w:rFonts w:ascii="Times New Roman" w:hAnsi="Times New Roman" w:cs="Times New Roman" w:eastAsiaTheme="minorEastAsia"/>
          <w:b/>
          <w:kern w:val="2"/>
          <w:sz w:val="20"/>
          <w:szCs w:val="20"/>
          <w:lang w:val="en-US" w:eastAsia="zh-CN" w:bidi="ar-SA"/>
        </w:rPr>
        <w:t>231</w:t>
      </w:r>
      <w:r>
        <w:rPr>
          <w:rFonts w:ascii="Times New Roman" w:hAnsi="Times New Roman" w:cs="Times New Roman" w:eastAsiaTheme="minorEastAsia"/>
          <w:kern w:val="2"/>
          <w:sz w:val="20"/>
          <w:szCs w:val="20"/>
          <w:lang w:val="en-US" w:eastAsia="zh-CN" w:bidi="ar-SA"/>
        </w:rPr>
        <w:t>, 106099 (2025).</w:t>
      </w:r>
      <w:bookmarkEnd w:id="46"/>
    </w:p>
    <w:p w14:paraId="473BABAE">
      <w:pPr>
        <w:pStyle w:val="15"/>
        <w:bidi w:val="0"/>
        <w:ind w:left="440" w:hanging="440"/>
        <w:jc w:val="both"/>
        <w:rPr>
          <w:rFonts w:ascii="Times New Roman" w:hAnsi="Times New Roman" w:cs="Times New Roman" w:eastAsiaTheme="minorEastAsia"/>
          <w:kern w:val="2"/>
          <w:sz w:val="24"/>
          <w:szCs w:val="24"/>
          <w:lang w:val="en-US" w:eastAsia="zh-CN" w:bidi="ar-SA"/>
        </w:rPr>
      </w:pPr>
      <w:bookmarkStart w:id="47" w:name="_ENREF_48"/>
      <w:r>
        <w:rPr>
          <w:rFonts w:ascii="Times New Roman" w:hAnsi="Times New Roman" w:cs="Times New Roman" w:eastAsiaTheme="minorEastAsia"/>
          <w:kern w:val="2"/>
          <w:sz w:val="20"/>
          <w:szCs w:val="20"/>
          <w:lang w:val="en-US" w:eastAsia="zh-CN" w:bidi="ar-SA"/>
        </w:rPr>
        <w:t>[48]</w:t>
      </w:r>
      <w:r>
        <w:rPr>
          <w:rFonts w:ascii="Times New Roman" w:hAnsi="Times New Roman" w:cs="Times New Roman" w:eastAsiaTheme="minorEastAsia"/>
          <w:kern w:val="2"/>
          <w:sz w:val="20"/>
          <w:szCs w:val="20"/>
          <w:lang w:val="en-US" w:eastAsia="zh-CN" w:bidi="ar-SA"/>
        </w:rPr>
        <w:tab/>
      </w:r>
      <w:r>
        <w:rPr>
          <w:rFonts w:ascii="Times New Roman" w:hAnsi="Times New Roman" w:cs="Times New Roman" w:eastAsiaTheme="minorEastAsia"/>
          <w:kern w:val="2"/>
          <w:sz w:val="20"/>
          <w:szCs w:val="20"/>
          <w:lang w:val="en-US" w:eastAsia="zh-CN" w:bidi="ar-SA"/>
        </w:rPr>
        <w:t xml:space="preserve">Diao, F., Liu, K., Wu, W. &amp; Xu, J. Leaf transcriptomic responses to arbuscular mycorrhizal symbioses exerting growth depressions in tomato. </w:t>
      </w:r>
      <w:r>
        <w:rPr>
          <w:rFonts w:ascii="Times New Roman" w:hAnsi="Times New Roman" w:cs="Times New Roman" w:eastAsiaTheme="minorEastAsia"/>
          <w:i/>
          <w:kern w:val="2"/>
          <w:sz w:val="20"/>
          <w:szCs w:val="20"/>
          <w:lang w:val="en-US" w:eastAsia="zh-CN" w:bidi="ar-SA"/>
        </w:rPr>
        <w:t>Arch. Microbiol.</w:t>
      </w:r>
      <w:r>
        <w:rPr>
          <w:rFonts w:ascii="Times New Roman" w:hAnsi="Times New Roman" w:cs="Times New Roman" w:eastAsiaTheme="minorEastAsia"/>
          <w:kern w:val="2"/>
          <w:sz w:val="20"/>
          <w:szCs w:val="20"/>
          <w:lang w:val="en-US" w:eastAsia="zh-CN" w:bidi="ar-SA"/>
        </w:rPr>
        <w:t xml:space="preserve"> </w:t>
      </w:r>
      <w:r>
        <w:rPr>
          <w:rFonts w:ascii="Times New Roman" w:hAnsi="Times New Roman" w:cs="Times New Roman" w:eastAsiaTheme="minorEastAsia"/>
          <w:b/>
          <w:kern w:val="2"/>
          <w:sz w:val="20"/>
          <w:szCs w:val="20"/>
          <w:lang w:val="en-US" w:eastAsia="zh-CN" w:bidi="ar-SA"/>
        </w:rPr>
        <w:t>207</w:t>
      </w:r>
      <w:r>
        <w:rPr>
          <w:rFonts w:ascii="Times New Roman" w:hAnsi="Times New Roman" w:cs="Times New Roman" w:eastAsiaTheme="minorEastAsia"/>
          <w:kern w:val="2"/>
          <w:sz w:val="20"/>
          <w:szCs w:val="20"/>
          <w:lang w:val="en-US" w:eastAsia="zh-CN" w:bidi="ar-SA"/>
        </w:rPr>
        <w:t>(6), 139 (2025).</w:t>
      </w:r>
      <w:bookmarkEnd w:id="47"/>
    </w:p>
    <w:p w14:paraId="7FD78083">
      <w:pPr>
        <w:pStyle w:val="7"/>
        <w:keepNext w:val="0"/>
        <w:keepLines w:val="0"/>
        <w:pageBreakBefore w:val="0"/>
        <w:widowControl/>
        <w:suppressLineNumbers w:val="0"/>
        <w:kinsoku/>
        <w:wordWrap/>
        <w:overflowPunct/>
        <w:topLinePunct w:val="0"/>
        <w:autoSpaceDE/>
        <w:autoSpaceDN/>
        <w:bidi w:val="0"/>
        <w:adjustRightInd/>
        <w:snapToGrid/>
        <w:spacing w:before="313" w:beforeLines="100" w:beforeAutospacing="0" w:afterAutospacing="0" w:line="240" w:lineRule="auto"/>
        <w:jc w:val="both"/>
        <w:textAlignment w:val="auto"/>
        <w:rPr>
          <w:rFonts w:hint="default" w:ascii="Times New Roman" w:hAnsi="Times New Roman" w:eastAsia="NimbusSanL-Bold" w:cs="Times New Roman"/>
          <w:b/>
          <w:bCs/>
          <w:color w:val="000000"/>
          <w:kern w:val="0"/>
          <w:sz w:val="24"/>
          <w:szCs w:val="24"/>
          <w:lang w:val="en-US" w:eastAsia="zh-CN" w:bidi="ar"/>
        </w:rPr>
      </w:pPr>
      <w:r>
        <w:rPr>
          <w:rFonts w:hint="default" w:ascii="Times New Roman" w:hAnsi="Times New Roman" w:eastAsia="宋体" w:cs="Times New Roman"/>
          <w:sz w:val="20"/>
          <w:szCs w:val="20"/>
          <w:highlight w:val="none"/>
          <w:lang w:val="en-US" w:eastAsia="zh-CN"/>
        </w:rPr>
        <w:fldChar w:fldCharType="end"/>
      </w:r>
      <w:r>
        <w:rPr>
          <w:rFonts w:hint="default" w:ascii="Times New Roman" w:hAnsi="Times New Roman" w:eastAsia="NimbusSanL-Bold" w:cs="Times New Roman"/>
          <w:b/>
          <w:bCs/>
          <w:color w:val="000000"/>
          <w:kern w:val="0"/>
          <w:sz w:val="24"/>
          <w:szCs w:val="24"/>
          <w:lang w:val="en-US" w:eastAsia="zh-CN" w:bidi="ar"/>
        </w:rPr>
        <w:t>Acknowledgements</w:t>
      </w:r>
    </w:p>
    <w:p w14:paraId="0153DDA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default" w:ascii="Times New Roman" w:hAnsi="Times New Roman" w:eastAsia="NimbusRomNo9L-Regu" w:cs="Times New Roman"/>
          <w:color w:val="000000"/>
          <w:kern w:val="0"/>
          <w:sz w:val="20"/>
          <w:szCs w:val="20"/>
          <w:lang w:val="en-US" w:eastAsia="zh-CN" w:bidi="ar"/>
        </w:rPr>
      </w:pPr>
      <w:r>
        <w:rPr>
          <w:rFonts w:hint="default" w:ascii="Times New Roman" w:hAnsi="Times New Roman" w:eastAsia="NimbusRomNo9L-Regu" w:cs="Times New Roman"/>
          <w:color w:val="000000"/>
          <w:kern w:val="0"/>
          <w:sz w:val="20"/>
          <w:szCs w:val="20"/>
          <w:lang w:val="en-US" w:eastAsia="zh-CN" w:bidi="ar"/>
        </w:rPr>
        <w:t xml:space="preserve">The authors would like to thank all members of the research group for their assistance with the greenhouse experiment, sample collection, and technical support. </w:t>
      </w:r>
    </w:p>
    <w:p w14:paraId="291F45B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sz w:val="24"/>
          <w:szCs w:val="24"/>
        </w:rPr>
      </w:pPr>
      <w:r>
        <w:rPr>
          <w:rFonts w:hint="default" w:ascii="Times New Roman" w:hAnsi="Times New Roman" w:eastAsia="NimbusSanL-Bold" w:cs="Times New Roman"/>
          <w:b/>
          <w:bCs/>
          <w:color w:val="000000"/>
          <w:kern w:val="0"/>
          <w:sz w:val="24"/>
          <w:szCs w:val="24"/>
          <w:lang w:val="en-US" w:eastAsia="zh-CN" w:bidi="ar"/>
        </w:rPr>
        <w:t xml:space="preserve">Author contributions statement </w:t>
      </w:r>
    </w:p>
    <w:p w14:paraId="74CF35E6">
      <w:pPr>
        <w:pStyle w:val="15"/>
        <w:keepNext w:val="0"/>
        <w:keepLines w:val="0"/>
        <w:pageBreakBefore w:val="0"/>
        <w:widowControl/>
        <w:kinsoku/>
        <w:wordWrap/>
        <w:overflowPunct/>
        <w:topLinePunct w:val="0"/>
        <w:autoSpaceDE/>
        <w:autoSpaceDN/>
        <w:bidi w:val="0"/>
        <w:adjustRightInd/>
        <w:snapToGrid/>
        <w:spacing w:line="240" w:lineRule="auto"/>
        <w:jc w:val="both"/>
        <w:textAlignment w:val="auto"/>
        <w:rPr>
          <w:rFonts w:hint="default" w:ascii="Times New Roman" w:hAnsi="Times New Roman" w:eastAsia="NimbusRomNo9L-Regu" w:cs="Times New Roman"/>
          <w:color w:val="000000"/>
          <w:kern w:val="0"/>
          <w:sz w:val="20"/>
          <w:szCs w:val="20"/>
          <w:lang w:val="en-US" w:eastAsia="zh-CN" w:bidi="ar"/>
        </w:rPr>
      </w:pPr>
      <w:r>
        <w:rPr>
          <w:rFonts w:hint="default" w:ascii="Times New Roman" w:hAnsi="Times New Roman" w:eastAsia="NimbusRomNo9L-Regu" w:cs="Times New Roman"/>
          <w:color w:val="000000"/>
          <w:kern w:val="0"/>
          <w:sz w:val="20"/>
          <w:szCs w:val="20"/>
          <w:lang w:val="en-US" w:eastAsia="zh-CN" w:bidi="ar"/>
        </w:rPr>
        <w:t>R.C. analyzed the data, prepared the figures, and wrote the manuscript. M.Y. conducted the experiments and generated the original data. Y.Q. provided methodological guidance and revised the manuscript. G.F. and J.L. contributed to manuscript revision. G.D. conceived and supervised the study, provided resources and funding, and revised the manuscript. All authors approved the final manuscript.</w:t>
      </w:r>
    </w:p>
    <w:p w14:paraId="0BA33CC3">
      <w:pPr>
        <w:pStyle w:val="15"/>
        <w:keepNext w:val="0"/>
        <w:keepLines w:val="0"/>
        <w:pageBreakBefore w:val="0"/>
        <w:widowControl/>
        <w:kinsoku/>
        <w:wordWrap/>
        <w:overflowPunct/>
        <w:topLinePunct w:val="0"/>
        <w:autoSpaceDE/>
        <w:autoSpaceDN/>
        <w:bidi w:val="0"/>
        <w:adjustRightInd/>
        <w:snapToGrid/>
        <w:spacing w:line="240" w:lineRule="auto"/>
        <w:textAlignment w:val="auto"/>
        <w:rPr>
          <w:rFonts w:hint="default" w:ascii="Times New Roman" w:hAnsi="Times New Roman" w:eastAsia="NimbusSanL-Bold" w:cs="Times New Roman"/>
          <w:b/>
          <w:bCs/>
          <w:color w:val="000000"/>
          <w:kern w:val="0"/>
          <w:sz w:val="24"/>
          <w:szCs w:val="24"/>
          <w:lang w:val="en-US" w:eastAsia="zh-CN" w:bidi="ar"/>
        </w:rPr>
      </w:pPr>
      <w:r>
        <w:rPr>
          <w:rFonts w:hint="default" w:eastAsia="NimbusSanL-Bold" w:cs="Times New Roman"/>
          <w:b/>
          <w:bCs/>
          <w:color w:val="000000"/>
          <w:kern w:val="0"/>
          <w:sz w:val="24"/>
          <w:szCs w:val="24"/>
          <w:lang w:val="en-US" w:eastAsia="zh-CN" w:bidi="ar"/>
        </w:rPr>
        <w:t>Funding</w:t>
      </w:r>
    </w:p>
    <w:p w14:paraId="6E3BE0A3">
      <w:pPr>
        <w:pStyle w:val="15"/>
        <w:keepNext w:val="0"/>
        <w:keepLines w:val="0"/>
        <w:pageBreakBefore w:val="0"/>
        <w:widowControl/>
        <w:kinsoku/>
        <w:wordWrap/>
        <w:overflowPunct/>
        <w:topLinePunct w:val="0"/>
        <w:autoSpaceDE/>
        <w:autoSpaceDN/>
        <w:bidi w:val="0"/>
        <w:adjustRightInd/>
        <w:snapToGrid/>
        <w:spacing w:line="240" w:lineRule="auto"/>
        <w:textAlignment w:val="auto"/>
        <w:rPr>
          <w:rFonts w:hint="default" w:ascii="Times New Roman" w:hAnsi="Times New Roman" w:eastAsia="NimbusRomNo9L-Regu" w:cs="Times New Roman"/>
          <w:color w:val="000000"/>
          <w:kern w:val="0"/>
          <w:sz w:val="20"/>
          <w:szCs w:val="20"/>
          <w:lang w:val="en-US" w:eastAsia="zh-CN" w:bidi="ar"/>
        </w:rPr>
      </w:pPr>
      <w:r>
        <w:rPr>
          <w:rFonts w:hint="default" w:ascii="Times New Roman" w:hAnsi="Times New Roman" w:eastAsia="NimbusRomNo9L-Regu" w:cs="Times New Roman"/>
          <w:color w:val="000000"/>
          <w:kern w:val="0"/>
          <w:sz w:val="20"/>
          <w:szCs w:val="20"/>
          <w:lang w:val="en-US" w:eastAsia="zh-CN" w:bidi="ar"/>
        </w:rPr>
        <w:t xml:space="preserve">This work was supported by the Major Science and Technology Special Project of the Qinghai Science and Technology Plan, entitled “Research and Integration of Comprehensive Control Technologies for </w:t>
      </w:r>
      <w:r>
        <w:rPr>
          <w:rFonts w:hint="default" w:ascii="Times New Roman" w:hAnsi="Times New Roman" w:eastAsia="NimbusRomNo9L-Regu" w:cs="Times New Roman"/>
          <w:i/>
          <w:iCs/>
          <w:color w:val="000000"/>
          <w:kern w:val="0"/>
          <w:sz w:val="20"/>
          <w:szCs w:val="20"/>
          <w:lang w:val="en-US" w:eastAsia="zh-CN" w:bidi="ar"/>
        </w:rPr>
        <w:t>L. barbarum</w:t>
      </w:r>
      <w:r>
        <w:rPr>
          <w:rFonts w:hint="default" w:ascii="Times New Roman" w:hAnsi="Times New Roman" w:eastAsia="NimbusRomNo9L-Regu" w:cs="Times New Roman"/>
          <w:color w:val="000000"/>
          <w:kern w:val="0"/>
          <w:sz w:val="20"/>
          <w:szCs w:val="20"/>
          <w:lang w:val="en-US" w:eastAsia="zh-CN" w:bidi="ar"/>
        </w:rPr>
        <w:t xml:space="preserve"> Root Rot on the Plateau” (Grant No. 2023-NK-A4).</w:t>
      </w:r>
    </w:p>
    <w:p w14:paraId="3CDAB84A">
      <w:pPr>
        <w:pStyle w:val="15"/>
        <w:keepNext w:val="0"/>
        <w:keepLines w:val="0"/>
        <w:pageBreakBefore w:val="0"/>
        <w:widowControl/>
        <w:kinsoku/>
        <w:wordWrap/>
        <w:overflowPunct/>
        <w:topLinePunct w:val="0"/>
        <w:autoSpaceDE/>
        <w:autoSpaceDN/>
        <w:bidi w:val="0"/>
        <w:adjustRightInd/>
        <w:snapToGrid/>
        <w:spacing w:line="240" w:lineRule="auto"/>
        <w:textAlignment w:val="auto"/>
        <w:rPr>
          <w:rFonts w:hint="default" w:ascii="Times New Roman" w:hAnsi="Times New Roman" w:eastAsia="NimbusSanL-Bold" w:cs="Times New Roman"/>
          <w:b/>
          <w:bCs/>
          <w:color w:val="000000"/>
          <w:kern w:val="0"/>
          <w:sz w:val="24"/>
          <w:szCs w:val="24"/>
          <w:lang w:val="en-US" w:eastAsia="zh-CN" w:bidi="ar"/>
        </w:rPr>
      </w:pPr>
      <w:r>
        <w:rPr>
          <w:rFonts w:hint="default" w:ascii="Times New Roman" w:hAnsi="Times New Roman" w:eastAsia="NimbusSanL-Bold" w:cs="Times New Roman"/>
          <w:b/>
          <w:bCs/>
          <w:color w:val="000000"/>
          <w:kern w:val="0"/>
          <w:sz w:val="24"/>
          <w:szCs w:val="24"/>
          <w:lang w:val="en-US" w:eastAsia="zh-CN" w:bidi="ar"/>
        </w:rPr>
        <w:t>Data availability statement</w:t>
      </w:r>
    </w:p>
    <w:p w14:paraId="6B57B308">
      <w:pPr>
        <w:pStyle w:val="15"/>
        <w:keepNext w:val="0"/>
        <w:keepLines w:val="0"/>
        <w:pageBreakBefore w:val="0"/>
        <w:widowControl/>
        <w:kinsoku/>
        <w:wordWrap/>
        <w:overflowPunct/>
        <w:topLinePunct w:val="0"/>
        <w:autoSpaceDE/>
        <w:autoSpaceDN/>
        <w:bidi w:val="0"/>
        <w:adjustRightInd/>
        <w:snapToGrid/>
        <w:spacing w:line="240" w:lineRule="auto"/>
        <w:jc w:val="both"/>
        <w:textAlignment w:val="auto"/>
        <w:rPr>
          <w:rFonts w:hint="default" w:ascii="Times New Roman" w:hAnsi="Times New Roman" w:eastAsia="NimbusRomNo9L-Regu" w:cs="Times New Roman"/>
          <w:color w:val="000000"/>
          <w:kern w:val="0"/>
          <w:sz w:val="20"/>
          <w:szCs w:val="20"/>
          <w:lang w:val="en-US" w:eastAsia="zh-CN" w:bidi="ar"/>
        </w:rPr>
      </w:pPr>
      <w:r>
        <w:rPr>
          <w:rFonts w:hint="default" w:ascii="Times New Roman" w:hAnsi="Times New Roman" w:eastAsia="NimbusRomNo9L-Regu" w:cs="Times New Roman"/>
          <w:color w:val="000000"/>
          <w:kern w:val="0"/>
          <w:sz w:val="20"/>
          <w:szCs w:val="20"/>
          <w:lang w:val="en-US" w:eastAsia="zh-CN" w:bidi="ar"/>
        </w:rPr>
        <w:t>The RNA sequencing data generated in this study have been deposited in the NCBI Sequence Read Archive (SRA) under BioProject accession number PRJNA1447778</w:t>
      </w:r>
      <w:ins w:id="265" w:author="crx" w:date="2026-08-07T20:42:51Z">
        <w:r>
          <w:rPr>
            <w:rFonts w:hint="eastAsia" w:eastAsia="NimbusRomNo9L-Regu" w:cs="Times New Roman"/>
            <w:color w:val="000000"/>
            <w:kern w:val="0"/>
            <w:sz w:val="20"/>
            <w:szCs w:val="20"/>
            <w:lang w:val="en-US" w:eastAsia="zh-CN" w:bidi="ar"/>
          </w:rPr>
          <w:t xml:space="preserve"> </w:t>
        </w:r>
      </w:ins>
      <w:ins w:id="266" w:author="crx" w:date="2026-08-07T20:42:54Z">
        <w:r>
          <w:rPr>
            <w:rFonts w:hint="eastAsia" w:eastAsia="NimbusRomNo9L-Regu" w:cs="Times New Roman"/>
            <w:color w:val="000000"/>
            <w:kern w:val="0"/>
            <w:sz w:val="20"/>
            <w:szCs w:val="20"/>
            <w:lang w:val="en-US" w:eastAsia="zh-CN" w:bidi="ar"/>
          </w:rPr>
          <w:t xml:space="preserve">and are publicly available at </w:t>
        </w:r>
      </w:ins>
      <w:ins w:id="267" w:author="crx" w:date="2026-08-07T20:47:17Z">
        <w:r>
          <w:rPr>
            <w:rFonts w:hint="eastAsia" w:eastAsia="NimbusRomNo9L-Regu" w:cs="Times New Roman"/>
            <w:color w:val="000000"/>
            <w:kern w:val="0"/>
            <w:sz w:val="20"/>
            <w:szCs w:val="20"/>
            <w:lang w:val="en-US" w:eastAsia="zh-CN" w:bidi="ar"/>
          </w:rPr>
          <w:fldChar w:fldCharType="begin"/>
        </w:r>
      </w:ins>
      <w:ins w:id="268" w:author="crx" w:date="2026-08-07T20:47:17Z">
        <w:r>
          <w:rPr>
            <w:rFonts w:hint="eastAsia" w:eastAsia="NimbusRomNo9L-Regu" w:cs="Times New Roman"/>
            <w:color w:val="000000"/>
            <w:kern w:val="0"/>
            <w:sz w:val="20"/>
            <w:szCs w:val="20"/>
            <w:lang w:val="en-US" w:eastAsia="zh-CN" w:bidi="ar"/>
          </w:rPr>
          <w:instrText xml:space="preserve"> HYPERLINK "http://www.ncbi.nlm.nih.gov/bioproject/1447778" \t "https://wx.mail.qq.com/home/index?sid=zeE3Y4wxRUwu9WlNALVqSQAA" \l "/read/_blank" </w:instrText>
        </w:r>
      </w:ins>
      <w:ins w:id="269" w:author="crx" w:date="2026-08-07T20:47:17Z">
        <w:r>
          <w:rPr>
            <w:rFonts w:hint="eastAsia" w:eastAsia="NimbusRomNo9L-Regu" w:cs="Times New Roman"/>
            <w:color w:val="000000"/>
            <w:kern w:val="0"/>
            <w:sz w:val="20"/>
            <w:szCs w:val="20"/>
            <w:lang w:val="en-US" w:eastAsia="zh-CN" w:bidi="ar"/>
          </w:rPr>
          <w:fldChar w:fldCharType="separate"/>
        </w:r>
      </w:ins>
      <w:ins w:id="270" w:author="crx" w:date="2026-08-07T20:47:17Z">
        <w:r>
          <w:rPr>
            <w:rFonts w:hint="eastAsia" w:eastAsia="NimbusRomNo9L-Regu" w:cs="Times New Roman"/>
            <w:color w:val="000000"/>
            <w:kern w:val="0"/>
            <w:sz w:val="20"/>
            <w:szCs w:val="20"/>
            <w:lang w:val="en-US" w:eastAsia="zh-CN" w:bidi="ar"/>
          </w:rPr>
          <w:t>http://www.ncbi.nlm.nih.gov/bioproject/1447778</w:t>
        </w:r>
      </w:ins>
      <w:ins w:id="271" w:author="crx" w:date="2026-08-07T20:47:17Z">
        <w:r>
          <w:rPr>
            <w:rFonts w:hint="eastAsia" w:eastAsia="NimbusRomNo9L-Regu" w:cs="Times New Roman"/>
            <w:color w:val="000000"/>
            <w:kern w:val="0"/>
            <w:sz w:val="20"/>
            <w:szCs w:val="20"/>
            <w:lang w:val="en-US" w:eastAsia="zh-CN" w:bidi="ar"/>
          </w:rPr>
          <w:fldChar w:fldCharType="end"/>
        </w:r>
      </w:ins>
      <w:r>
        <w:rPr>
          <w:rFonts w:hint="default" w:ascii="Times New Roman" w:hAnsi="Times New Roman" w:eastAsia="NimbusRomNo9L-Regu" w:cs="Times New Roman"/>
          <w:color w:val="000000"/>
          <w:kern w:val="0"/>
          <w:sz w:val="20"/>
          <w:szCs w:val="20"/>
          <w:lang w:val="en-US" w:eastAsia="zh-CN" w:bidi="ar"/>
        </w:rPr>
        <w:t>.</w:t>
      </w:r>
    </w:p>
    <w:p w14:paraId="490EEE7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Times New Roman" w:hAnsi="Times New Roman" w:eastAsia="NimbusSanL-Bold" w:cs="Times New Roman"/>
          <w:b/>
          <w:bCs/>
          <w:color w:val="000000"/>
          <w:kern w:val="0"/>
          <w:sz w:val="24"/>
          <w:szCs w:val="24"/>
          <w:lang w:val="en-US" w:eastAsia="zh-CN" w:bidi="ar"/>
        </w:rPr>
      </w:pPr>
      <w:r>
        <w:rPr>
          <w:rFonts w:hint="default" w:ascii="Times New Roman" w:hAnsi="Times New Roman" w:eastAsia="NimbusSanL-Bold" w:cs="Times New Roman"/>
          <w:b/>
          <w:bCs/>
          <w:color w:val="000000"/>
          <w:kern w:val="0"/>
          <w:sz w:val="24"/>
          <w:szCs w:val="24"/>
          <w:lang w:val="en-US" w:eastAsia="zh-CN" w:bidi="ar"/>
        </w:rPr>
        <w:t>Declarations</w:t>
      </w:r>
    </w:p>
    <w:p w14:paraId="59B3C04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Times New Roman" w:hAnsi="Times New Roman" w:eastAsia="NimbusSanL-Bold" w:cs="Times New Roman"/>
          <w:b/>
          <w:bCs/>
          <w:color w:val="000000"/>
          <w:kern w:val="0"/>
          <w:sz w:val="22"/>
          <w:szCs w:val="22"/>
          <w:lang w:val="en-US" w:eastAsia="zh-CN" w:bidi="ar"/>
        </w:rPr>
      </w:pPr>
      <w:r>
        <w:rPr>
          <w:rFonts w:hint="default" w:ascii="Times New Roman" w:hAnsi="Times New Roman" w:eastAsia="NimbusSanL-Bold" w:cs="Times New Roman"/>
          <w:b/>
          <w:bCs/>
          <w:color w:val="000000"/>
          <w:kern w:val="0"/>
          <w:sz w:val="22"/>
          <w:szCs w:val="22"/>
          <w:lang w:val="en-US" w:eastAsia="zh-CN" w:bidi="ar"/>
        </w:rPr>
        <w:t>Competing interests</w:t>
      </w:r>
    </w:p>
    <w:p w14:paraId="1F945DD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sz w:val="24"/>
          <w:szCs w:val="24"/>
          <w:highlight w:val="none"/>
          <w:lang w:val="en-US" w:eastAsia="zh-CN"/>
        </w:rPr>
      </w:pPr>
      <w:r>
        <w:rPr>
          <w:rFonts w:hint="default" w:ascii="Times New Roman" w:hAnsi="Times New Roman" w:eastAsia="NimbusRomNo9L-Regu" w:cs="Times New Roman"/>
          <w:color w:val="000000"/>
          <w:kern w:val="0"/>
          <w:sz w:val="20"/>
          <w:szCs w:val="20"/>
          <w:lang w:val="en-US" w:eastAsia="zh-CN" w:bidi="ar"/>
        </w:rPr>
        <w:t>The authors declare no competing interests.</w:t>
      </w:r>
      <w:r>
        <w:rPr>
          <w:rFonts w:hint="default" w:ascii="Times New Roman" w:hAnsi="Times New Roman" w:eastAsia="宋体" w:cs="Times New Roman"/>
          <w:sz w:val="24"/>
          <w:szCs w:val="24"/>
          <w:highlight w:val="none"/>
          <w:lang w:val="en-US" w:eastAsia="zh-CN"/>
        </w:rPr>
        <w:fldChar w:fldCharType="begin"/>
      </w:r>
      <w:r>
        <w:rPr>
          <w:rFonts w:hint="default" w:ascii="Times New Roman" w:hAnsi="Times New Roman" w:eastAsia="宋体" w:cs="Times New Roman"/>
          <w:sz w:val="24"/>
          <w:szCs w:val="24"/>
          <w:highlight w:val="none"/>
          <w:lang w:val="en-US" w:eastAsia="zh-CN"/>
        </w:rPr>
        <w:instrText xml:space="preserve"> ADDIN </w:instrText>
      </w:r>
      <w:r>
        <w:rPr>
          <w:rFonts w:hint="default" w:ascii="Times New Roman" w:hAnsi="Times New Roman" w:eastAsia="宋体" w:cs="Times New Roman"/>
          <w:sz w:val="24"/>
          <w:szCs w:val="24"/>
          <w:highlight w:val="none"/>
          <w:lang w:val="en-US" w:eastAsia="zh-CN"/>
        </w:rPr>
        <w:fldChar w:fldCharType="separate"/>
      </w:r>
      <w:r>
        <w:rPr>
          <w:rFonts w:hint="default" w:ascii="Times New Roman" w:hAnsi="Times New Roman" w:eastAsia="宋体" w:cs="Times New Roman"/>
          <w:sz w:val="24"/>
          <w:szCs w:val="24"/>
          <w:highlight w:val="none"/>
          <w:lang w:val="en-US" w:eastAsia="zh-CN"/>
        </w:rPr>
        <w:fldChar w:fldCharType="end"/>
      </w:r>
    </w:p>
    <w:sectPr>
      <w:footerReference r:id="rId3" w:type="default"/>
      <w:pgSz w:w="11906" w:h="16838"/>
      <w:pgMar w:top="1440" w:right="1800" w:bottom="1440" w:left="1800" w:header="851" w:footer="992" w:gutter="0"/>
      <w:lnNumType w:countBy="1" w:restart="continuou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NimbusSanL-Bold">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NimbusSanL-Regu">
    <w:altName w:val="FFont-Family"/>
    <w:panose1 w:val="00000000000000000000"/>
    <w:charset w:val="00"/>
    <w:family w:val="auto"/>
    <w:pitch w:val="default"/>
    <w:sig w:usb0="00000000" w:usb1="00000000" w:usb2="00000000" w:usb3="00000000" w:csb0="00000000" w:csb1="00000000"/>
  </w:font>
  <w:font w:name="NimbusRomNo9L-Regu">
    <w:altName w:val="FFont-Family"/>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122E5">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2D719E">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052D719E">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crx">
    <w15:presenceInfo w15:providerId="WPS Office" w15:userId="67890893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scientific reports&lt;/Style&gt;&lt;LeftDelim&gt;{&lt;/LeftDelim&gt;&lt;RightDelim&gt;}&lt;/RightDelim&gt;&lt;FontName&gt;Times New Roman&lt;/FontName&gt;&lt;FontSize&gt;12&lt;/FontSize&gt;&lt;ReflistTitle&gt;&lt;/ReflistTitle&gt;&lt;StartingRefnum&gt;1&lt;/StartingRefnum&gt;&lt;FirstLineIndent&gt;0&lt;/FirstLineIndent&gt;&lt;HangingIndent&gt;453&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xsdwwds9cewrz7espex5sxec0w5rraf0etft&quot;&gt;My EndNote Library&lt;record-ids&gt;&lt;item&gt;4&lt;/item&gt;&lt;item&gt;7&lt;/item&gt;&lt;item&gt;10&lt;/item&gt;&lt;item&gt;11&lt;/item&gt;&lt;item&gt;12&lt;/item&gt;&lt;item&gt;13&lt;/item&gt;&lt;item&gt;14&lt;/item&gt;&lt;item&gt;17&lt;/item&gt;&lt;item&gt;19&lt;/item&gt;&lt;item&gt;26&lt;/item&gt;&lt;item&gt;30&lt;/item&gt;&lt;item&gt;31&lt;/item&gt;&lt;item&gt;32&lt;/item&gt;&lt;item&gt;33&lt;/item&gt;&lt;item&gt;34&lt;/item&gt;&lt;item&gt;35&lt;/item&gt;&lt;item&gt;50&lt;/item&gt;&lt;item&gt;67&lt;/item&gt;&lt;item&gt;69&lt;/item&gt;&lt;item&gt;70&lt;/item&gt;&lt;item&gt;72&lt;/item&gt;&lt;item&gt;86&lt;/item&gt;&lt;item&gt;91&lt;/item&gt;&lt;item&gt;92&lt;/item&gt;&lt;item&gt;97&lt;/item&gt;&lt;item&gt;100&lt;/item&gt;&lt;item&gt;103&lt;/item&gt;&lt;item&gt;104&lt;/item&gt;&lt;item&gt;105&lt;/item&gt;&lt;item&gt;107&lt;/item&gt;&lt;item&gt;108&lt;/item&gt;&lt;item&gt;109&lt;/item&gt;&lt;item&gt;110&lt;/item&gt;&lt;item&gt;111&lt;/item&gt;&lt;item&gt;112&lt;/item&gt;&lt;item&gt;113&lt;/item&gt;&lt;item&gt;114&lt;/item&gt;&lt;item&gt;115&lt;/item&gt;&lt;item&gt;116&lt;/item&gt;&lt;item&gt;117&lt;/item&gt;&lt;item&gt;118&lt;/item&gt;&lt;item&gt;120&lt;/item&gt;&lt;item&gt;121&lt;/item&gt;&lt;item&gt;125&lt;/item&gt;&lt;item&gt;126&lt;/item&gt;&lt;item&gt;129&lt;/item&gt;&lt;item&gt;130&lt;/item&gt;&lt;item&gt;133&lt;/item&gt;&lt;/record-ids&gt;&lt;/item&gt;&lt;/Libraries&gt;"/>
    <w:docVar w:name="EN.UseJSCitationFormat" w:val="False"/>
  </w:docVars>
  <w:rsids>
    <w:rsidRoot w:val="136528D0"/>
    <w:rsid w:val="001A2968"/>
    <w:rsid w:val="00BC757B"/>
    <w:rsid w:val="00FC02BF"/>
    <w:rsid w:val="010C0502"/>
    <w:rsid w:val="011A24F4"/>
    <w:rsid w:val="014F219D"/>
    <w:rsid w:val="02477318"/>
    <w:rsid w:val="028C7D7C"/>
    <w:rsid w:val="02F364B5"/>
    <w:rsid w:val="03C350C4"/>
    <w:rsid w:val="03C5742F"/>
    <w:rsid w:val="04010D4F"/>
    <w:rsid w:val="04BC1856"/>
    <w:rsid w:val="056B5638"/>
    <w:rsid w:val="05926AFC"/>
    <w:rsid w:val="05E97064"/>
    <w:rsid w:val="06A116ED"/>
    <w:rsid w:val="06C50E73"/>
    <w:rsid w:val="06CF0454"/>
    <w:rsid w:val="06FD08ED"/>
    <w:rsid w:val="0732754A"/>
    <w:rsid w:val="07397B77"/>
    <w:rsid w:val="07A5520D"/>
    <w:rsid w:val="07DC7C3C"/>
    <w:rsid w:val="07EF6488"/>
    <w:rsid w:val="07F471B4"/>
    <w:rsid w:val="08640C24"/>
    <w:rsid w:val="08836BD0"/>
    <w:rsid w:val="08CE609D"/>
    <w:rsid w:val="0963712E"/>
    <w:rsid w:val="09DF42DA"/>
    <w:rsid w:val="0A0F172B"/>
    <w:rsid w:val="0A3911C2"/>
    <w:rsid w:val="0A5D1DCF"/>
    <w:rsid w:val="0A6C0264"/>
    <w:rsid w:val="0A8455AD"/>
    <w:rsid w:val="0AAB6570"/>
    <w:rsid w:val="0B3A5C6C"/>
    <w:rsid w:val="0B3F3712"/>
    <w:rsid w:val="0BB023D2"/>
    <w:rsid w:val="0BB974D9"/>
    <w:rsid w:val="0BCB720C"/>
    <w:rsid w:val="0BE5207C"/>
    <w:rsid w:val="0C032502"/>
    <w:rsid w:val="0C2A3F33"/>
    <w:rsid w:val="0C3B6140"/>
    <w:rsid w:val="0C587F97"/>
    <w:rsid w:val="0C684A5B"/>
    <w:rsid w:val="0C7E7DDA"/>
    <w:rsid w:val="0CE00A95"/>
    <w:rsid w:val="0D676AC1"/>
    <w:rsid w:val="0D6C40D7"/>
    <w:rsid w:val="0DED346A"/>
    <w:rsid w:val="0E4A4418"/>
    <w:rsid w:val="0E721BC1"/>
    <w:rsid w:val="0E9D4E90"/>
    <w:rsid w:val="0EB421D9"/>
    <w:rsid w:val="0EEC1973"/>
    <w:rsid w:val="0EEC54CF"/>
    <w:rsid w:val="0F052A35"/>
    <w:rsid w:val="0FAC0D64"/>
    <w:rsid w:val="0FF52AA9"/>
    <w:rsid w:val="10A2678D"/>
    <w:rsid w:val="10A32505"/>
    <w:rsid w:val="10D96D2F"/>
    <w:rsid w:val="11290C5D"/>
    <w:rsid w:val="11C40985"/>
    <w:rsid w:val="128D521B"/>
    <w:rsid w:val="12FE246C"/>
    <w:rsid w:val="135950FD"/>
    <w:rsid w:val="136528D0"/>
    <w:rsid w:val="137E1789"/>
    <w:rsid w:val="13904FC3"/>
    <w:rsid w:val="13E62E35"/>
    <w:rsid w:val="14302302"/>
    <w:rsid w:val="145E16ED"/>
    <w:rsid w:val="148E0DD7"/>
    <w:rsid w:val="15227E9D"/>
    <w:rsid w:val="152E4A94"/>
    <w:rsid w:val="159F3CD3"/>
    <w:rsid w:val="15AA7E92"/>
    <w:rsid w:val="15E72E94"/>
    <w:rsid w:val="160E6673"/>
    <w:rsid w:val="16AA639C"/>
    <w:rsid w:val="16DE1BA1"/>
    <w:rsid w:val="16DE7DF3"/>
    <w:rsid w:val="17942BA8"/>
    <w:rsid w:val="18351C95"/>
    <w:rsid w:val="183A374F"/>
    <w:rsid w:val="18934C0E"/>
    <w:rsid w:val="18B232E6"/>
    <w:rsid w:val="191331C3"/>
    <w:rsid w:val="197D69CC"/>
    <w:rsid w:val="199450E1"/>
    <w:rsid w:val="19D61256"/>
    <w:rsid w:val="19F53DD2"/>
    <w:rsid w:val="1A2E1092"/>
    <w:rsid w:val="1ABC044C"/>
    <w:rsid w:val="1AE654C9"/>
    <w:rsid w:val="1B3274A2"/>
    <w:rsid w:val="1B776A68"/>
    <w:rsid w:val="1BF34341"/>
    <w:rsid w:val="1C184AA4"/>
    <w:rsid w:val="1C4501A4"/>
    <w:rsid w:val="1C7F3E27"/>
    <w:rsid w:val="1CB17D58"/>
    <w:rsid w:val="1CEB14BC"/>
    <w:rsid w:val="1D344C11"/>
    <w:rsid w:val="1D41732E"/>
    <w:rsid w:val="1D512EA3"/>
    <w:rsid w:val="1D554B87"/>
    <w:rsid w:val="1D6C3C27"/>
    <w:rsid w:val="1D8C2C2E"/>
    <w:rsid w:val="1E0F11DA"/>
    <w:rsid w:val="1E875215"/>
    <w:rsid w:val="1EC73863"/>
    <w:rsid w:val="1FAF67D1"/>
    <w:rsid w:val="20176124"/>
    <w:rsid w:val="202C6073"/>
    <w:rsid w:val="204A02A8"/>
    <w:rsid w:val="207B4905"/>
    <w:rsid w:val="20895274"/>
    <w:rsid w:val="20B16579"/>
    <w:rsid w:val="217F0425"/>
    <w:rsid w:val="21933ED0"/>
    <w:rsid w:val="21DD6EFA"/>
    <w:rsid w:val="21E96AC1"/>
    <w:rsid w:val="220152DE"/>
    <w:rsid w:val="22462CF1"/>
    <w:rsid w:val="22803731"/>
    <w:rsid w:val="22857CBD"/>
    <w:rsid w:val="230961F8"/>
    <w:rsid w:val="232A43C0"/>
    <w:rsid w:val="23400D2B"/>
    <w:rsid w:val="238C0BD7"/>
    <w:rsid w:val="23D700A4"/>
    <w:rsid w:val="2429698E"/>
    <w:rsid w:val="247B1377"/>
    <w:rsid w:val="24AF7273"/>
    <w:rsid w:val="24F42ED8"/>
    <w:rsid w:val="25131844"/>
    <w:rsid w:val="25180974"/>
    <w:rsid w:val="255F47F5"/>
    <w:rsid w:val="259C77F7"/>
    <w:rsid w:val="26404627"/>
    <w:rsid w:val="26415CA9"/>
    <w:rsid w:val="26F40F6D"/>
    <w:rsid w:val="27FB09CD"/>
    <w:rsid w:val="281A5D10"/>
    <w:rsid w:val="28CC03F4"/>
    <w:rsid w:val="28E707B1"/>
    <w:rsid w:val="296879F1"/>
    <w:rsid w:val="297C7C3F"/>
    <w:rsid w:val="29AC5B2F"/>
    <w:rsid w:val="29ED2E41"/>
    <w:rsid w:val="2A3C3357"/>
    <w:rsid w:val="2A4907BF"/>
    <w:rsid w:val="2A7E571E"/>
    <w:rsid w:val="2C136339"/>
    <w:rsid w:val="2C6538E6"/>
    <w:rsid w:val="2CDD482A"/>
    <w:rsid w:val="2D0359D7"/>
    <w:rsid w:val="2D2D342B"/>
    <w:rsid w:val="2DA37249"/>
    <w:rsid w:val="2DFA155F"/>
    <w:rsid w:val="2E027B47"/>
    <w:rsid w:val="2E797B16"/>
    <w:rsid w:val="2E913546"/>
    <w:rsid w:val="2E975000"/>
    <w:rsid w:val="2ED718A0"/>
    <w:rsid w:val="2F227FE9"/>
    <w:rsid w:val="2FCA48D0"/>
    <w:rsid w:val="30435D91"/>
    <w:rsid w:val="309334CB"/>
    <w:rsid w:val="30FA7AC8"/>
    <w:rsid w:val="315F2500"/>
    <w:rsid w:val="317038E6"/>
    <w:rsid w:val="31B61C41"/>
    <w:rsid w:val="31CF2D03"/>
    <w:rsid w:val="31D40319"/>
    <w:rsid w:val="31E367AE"/>
    <w:rsid w:val="320F75A3"/>
    <w:rsid w:val="32221084"/>
    <w:rsid w:val="32244DFC"/>
    <w:rsid w:val="324D1CD7"/>
    <w:rsid w:val="32780CA4"/>
    <w:rsid w:val="329D4BAF"/>
    <w:rsid w:val="32D0288E"/>
    <w:rsid w:val="339C4E66"/>
    <w:rsid w:val="33B71CA0"/>
    <w:rsid w:val="347F27BE"/>
    <w:rsid w:val="34CB4D7B"/>
    <w:rsid w:val="34EA39B0"/>
    <w:rsid w:val="35417A73"/>
    <w:rsid w:val="35887450"/>
    <w:rsid w:val="35A85D44"/>
    <w:rsid w:val="364C66D0"/>
    <w:rsid w:val="36653C36"/>
    <w:rsid w:val="36743EE1"/>
    <w:rsid w:val="36E96615"/>
    <w:rsid w:val="36F1120F"/>
    <w:rsid w:val="375C0B95"/>
    <w:rsid w:val="37E961A0"/>
    <w:rsid w:val="38C51FA1"/>
    <w:rsid w:val="38CC7F9C"/>
    <w:rsid w:val="38D2461D"/>
    <w:rsid w:val="38E057F5"/>
    <w:rsid w:val="393D49F6"/>
    <w:rsid w:val="39534219"/>
    <w:rsid w:val="39561614"/>
    <w:rsid w:val="399A59A4"/>
    <w:rsid w:val="399A706C"/>
    <w:rsid w:val="39AC019A"/>
    <w:rsid w:val="3B0A4DAB"/>
    <w:rsid w:val="3B2220F5"/>
    <w:rsid w:val="3B225C51"/>
    <w:rsid w:val="3B4F27BE"/>
    <w:rsid w:val="3B583D69"/>
    <w:rsid w:val="3B5F6EA5"/>
    <w:rsid w:val="3B8C3A12"/>
    <w:rsid w:val="3BA0301A"/>
    <w:rsid w:val="3C153A08"/>
    <w:rsid w:val="3C7921E9"/>
    <w:rsid w:val="3CAA388C"/>
    <w:rsid w:val="3CC35212"/>
    <w:rsid w:val="3CE27D8E"/>
    <w:rsid w:val="3D052500"/>
    <w:rsid w:val="3D073351"/>
    <w:rsid w:val="3D4F2F4A"/>
    <w:rsid w:val="3DB159B2"/>
    <w:rsid w:val="3DD07BE6"/>
    <w:rsid w:val="3DD35929"/>
    <w:rsid w:val="3DD774EC"/>
    <w:rsid w:val="3DE30A02"/>
    <w:rsid w:val="3F23643C"/>
    <w:rsid w:val="3F246790"/>
    <w:rsid w:val="3F316DAB"/>
    <w:rsid w:val="40041DC9"/>
    <w:rsid w:val="409E221E"/>
    <w:rsid w:val="40C1415E"/>
    <w:rsid w:val="40D75730"/>
    <w:rsid w:val="41140732"/>
    <w:rsid w:val="41780CC1"/>
    <w:rsid w:val="41BD2B78"/>
    <w:rsid w:val="41DB1250"/>
    <w:rsid w:val="41EE2D31"/>
    <w:rsid w:val="42102F91"/>
    <w:rsid w:val="422C1AAB"/>
    <w:rsid w:val="424741EF"/>
    <w:rsid w:val="427C1FAA"/>
    <w:rsid w:val="42A11B51"/>
    <w:rsid w:val="42B860D4"/>
    <w:rsid w:val="431F4D10"/>
    <w:rsid w:val="43346E69"/>
    <w:rsid w:val="433B01F8"/>
    <w:rsid w:val="43AA2C88"/>
    <w:rsid w:val="43BE6733"/>
    <w:rsid w:val="43CA332A"/>
    <w:rsid w:val="43D67F21"/>
    <w:rsid w:val="440920A4"/>
    <w:rsid w:val="44E64193"/>
    <w:rsid w:val="44FD4CFD"/>
    <w:rsid w:val="451C1963"/>
    <w:rsid w:val="45806396"/>
    <w:rsid w:val="45C53DA9"/>
    <w:rsid w:val="45D64208"/>
    <w:rsid w:val="46362EF9"/>
    <w:rsid w:val="46911EDD"/>
    <w:rsid w:val="46932023"/>
    <w:rsid w:val="46B34549"/>
    <w:rsid w:val="47060B1D"/>
    <w:rsid w:val="4714323A"/>
    <w:rsid w:val="477F0FEB"/>
    <w:rsid w:val="47961EA1"/>
    <w:rsid w:val="479E6FA7"/>
    <w:rsid w:val="47CA7D9C"/>
    <w:rsid w:val="47EF15B1"/>
    <w:rsid w:val="4820176A"/>
    <w:rsid w:val="483D4527"/>
    <w:rsid w:val="48480079"/>
    <w:rsid w:val="484E277B"/>
    <w:rsid w:val="48537D92"/>
    <w:rsid w:val="489F6B33"/>
    <w:rsid w:val="48B819A3"/>
    <w:rsid w:val="492C413F"/>
    <w:rsid w:val="497C50C6"/>
    <w:rsid w:val="49FC1D63"/>
    <w:rsid w:val="4A2D016F"/>
    <w:rsid w:val="4A443E36"/>
    <w:rsid w:val="4B00080E"/>
    <w:rsid w:val="4B4E311B"/>
    <w:rsid w:val="4B5C0D0B"/>
    <w:rsid w:val="4B7C13AE"/>
    <w:rsid w:val="4B9E7576"/>
    <w:rsid w:val="4BB06081"/>
    <w:rsid w:val="4BF4712C"/>
    <w:rsid w:val="4C2832E3"/>
    <w:rsid w:val="4C4A5008"/>
    <w:rsid w:val="4C5E6D05"/>
    <w:rsid w:val="4C9D782D"/>
    <w:rsid w:val="4CE76CFB"/>
    <w:rsid w:val="4D1B6F4D"/>
    <w:rsid w:val="4D926C66"/>
    <w:rsid w:val="4D930C30"/>
    <w:rsid w:val="4D994499"/>
    <w:rsid w:val="4DBC6717"/>
    <w:rsid w:val="4E0D09E3"/>
    <w:rsid w:val="4E141D71"/>
    <w:rsid w:val="4E2B2C17"/>
    <w:rsid w:val="4E5B79A0"/>
    <w:rsid w:val="4E7129ED"/>
    <w:rsid w:val="4EBE7F2F"/>
    <w:rsid w:val="4EFA0F67"/>
    <w:rsid w:val="4F711887"/>
    <w:rsid w:val="4FB629B4"/>
    <w:rsid w:val="502344EE"/>
    <w:rsid w:val="50302767"/>
    <w:rsid w:val="5066538B"/>
    <w:rsid w:val="506D39BB"/>
    <w:rsid w:val="50C01D3C"/>
    <w:rsid w:val="51114346"/>
    <w:rsid w:val="513424C7"/>
    <w:rsid w:val="51363DAD"/>
    <w:rsid w:val="515626A1"/>
    <w:rsid w:val="515D3A2F"/>
    <w:rsid w:val="51FF0643"/>
    <w:rsid w:val="51FF4AE6"/>
    <w:rsid w:val="5201085F"/>
    <w:rsid w:val="52120376"/>
    <w:rsid w:val="521F2A93"/>
    <w:rsid w:val="526037D7"/>
    <w:rsid w:val="52855EFB"/>
    <w:rsid w:val="52BE22AC"/>
    <w:rsid w:val="52C8137C"/>
    <w:rsid w:val="53071EA5"/>
    <w:rsid w:val="531404DE"/>
    <w:rsid w:val="53395DD6"/>
    <w:rsid w:val="534F55FA"/>
    <w:rsid w:val="537F5EDF"/>
    <w:rsid w:val="53832D10"/>
    <w:rsid w:val="54660E4D"/>
    <w:rsid w:val="54751090"/>
    <w:rsid w:val="54C067AF"/>
    <w:rsid w:val="54F975CB"/>
    <w:rsid w:val="556E620B"/>
    <w:rsid w:val="55D911AB"/>
    <w:rsid w:val="55EB785C"/>
    <w:rsid w:val="56BA7D0A"/>
    <w:rsid w:val="56E12A0D"/>
    <w:rsid w:val="56FB1D20"/>
    <w:rsid w:val="570861EB"/>
    <w:rsid w:val="570D1A54"/>
    <w:rsid w:val="572D17AE"/>
    <w:rsid w:val="579B2BBB"/>
    <w:rsid w:val="57B43C7D"/>
    <w:rsid w:val="57BC2B32"/>
    <w:rsid w:val="57D60097"/>
    <w:rsid w:val="583354EA"/>
    <w:rsid w:val="584119B5"/>
    <w:rsid w:val="58490869"/>
    <w:rsid w:val="591C41D0"/>
    <w:rsid w:val="592B204C"/>
    <w:rsid w:val="595B6AA6"/>
    <w:rsid w:val="59D46859"/>
    <w:rsid w:val="5A0A04CC"/>
    <w:rsid w:val="5A0A5DD6"/>
    <w:rsid w:val="5A6951F3"/>
    <w:rsid w:val="5A9F6E67"/>
    <w:rsid w:val="5AA91A93"/>
    <w:rsid w:val="5B484E08"/>
    <w:rsid w:val="5B4F263B"/>
    <w:rsid w:val="5BAB767D"/>
    <w:rsid w:val="5BC00E43"/>
    <w:rsid w:val="5C221AFD"/>
    <w:rsid w:val="5C5D0D87"/>
    <w:rsid w:val="5C7F7D8A"/>
    <w:rsid w:val="5CC2508E"/>
    <w:rsid w:val="5D211DB5"/>
    <w:rsid w:val="5D323FC2"/>
    <w:rsid w:val="5D556928"/>
    <w:rsid w:val="5D9116D7"/>
    <w:rsid w:val="5DA64068"/>
    <w:rsid w:val="5DDC7A8A"/>
    <w:rsid w:val="5E070FAB"/>
    <w:rsid w:val="5E6006BB"/>
    <w:rsid w:val="5EE237C6"/>
    <w:rsid w:val="5EF41D40"/>
    <w:rsid w:val="5F1D47FE"/>
    <w:rsid w:val="5F2C67EF"/>
    <w:rsid w:val="5F6A646B"/>
    <w:rsid w:val="5F87675C"/>
    <w:rsid w:val="5FBC7B73"/>
    <w:rsid w:val="60025ECE"/>
    <w:rsid w:val="601B2AEB"/>
    <w:rsid w:val="604364E6"/>
    <w:rsid w:val="60583D40"/>
    <w:rsid w:val="60932FCA"/>
    <w:rsid w:val="60A07495"/>
    <w:rsid w:val="60A56859"/>
    <w:rsid w:val="61AB4343"/>
    <w:rsid w:val="62420210"/>
    <w:rsid w:val="62BD2580"/>
    <w:rsid w:val="62DA4EE0"/>
    <w:rsid w:val="6320666B"/>
    <w:rsid w:val="633839B4"/>
    <w:rsid w:val="6390559E"/>
    <w:rsid w:val="639E5780"/>
    <w:rsid w:val="64030466"/>
    <w:rsid w:val="641C32D6"/>
    <w:rsid w:val="64307061"/>
    <w:rsid w:val="64340620"/>
    <w:rsid w:val="64436AB5"/>
    <w:rsid w:val="64446389"/>
    <w:rsid w:val="64AC465A"/>
    <w:rsid w:val="64EF09EB"/>
    <w:rsid w:val="655F0FD4"/>
    <w:rsid w:val="65AE4402"/>
    <w:rsid w:val="65DD0843"/>
    <w:rsid w:val="666176C6"/>
    <w:rsid w:val="666D606B"/>
    <w:rsid w:val="66A870A3"/>
    <w:rsid w:val="66C40DA9"/>
    <w:rsid w:val="66FC2F4B"/>
    <w:rsid w:val="671319B0"/>
    <w:rsid w:val="67144738"/>
    <w:rsid w:val="6751773B"/>
    <w:rsid w:val="6784366C"/>
    <w:rsid w:val="67A61834"/>
    <w:rsid w:val="67ED7463"/>
    <w:rsid w:val="680975BA"/>
    <w:rsid w:val="682633F1"/>
    <w:rsid w:val="68B0223F"/>
    <w:rsid w:val="68C006D4"/>
    <w:rsid w:val="68DE4FFE"/>
    <w:rsid w:val="6922313D"/>
    <w:rsid w:val="696372B1"/>
    <w:rsid w:val="698E07D2"/>
    <w:rsid w:val="69C2222A"/>
    <w:rsid w:val="69DB32EB"/>
    <w:rsid w:val="6A132A85"/>
    <w:rsid w:val="6A140B28"/>
    <w:rsid w:val="6A794FDE"/>
    <w:rsid w:val="6A8614A9"/>
    <w:rsid w:val="6A975464"/>
    <w:rsid w:val="6ACC5A41"/>
    <w:rsid w:val="6ADE3093"/>
    <w:rsid w:val="6B637A3C"/>
    <w:rsid w:val="6B824366"/>
    <w:rsid w:val="6B9E2823"/>
    <w:rsid w:val="6C172D01"/>
    <w:rsid w:val="6C5850C7"/>
    <w:rsid w:val="6C937EAD"/>
    <w:rsid w:val="6CCD1611"/>
    <w:rsid w:val="6D4A2C62"/>
    <w:rsid w:val="6D82064E"/>
    <w:rsid w:val="6DB163AB"/>
    <w:rsid w:val="6DE035C6"/>
    <w:rsid w:val="6E016208"/>
    <w:rsid w:val="6E05302D"/>
    <w:rsid w:val="6E296D1B"/>
    <w:rsid w:val="6E3556C0"/>
    <w:rsid w:val="6E663ACB"/>
    <w:rsid w:val="6E7D7067"/>
    <w:rsid w:val="6EAE6B68"/>
    <w:rsid w:val="6ED76777"/>
    <w:rsid w:val="6F20011E"/>
    <w:rsid w:val="6F6C3363"/>
    <w:rsid w:val="6FAA79E8"/>
    <w:rsid w:val="70730722"/>
    <w:rsid w:val="70CE5958"/>
    <w:rsid w:val="71031AA6"/>
    <w:rsid w:val="71080E6A"/>
    <w:rsid w:val="71221416"/>
    <w:rsid w:val="71502811"/>
    <w:rsid w:val="71597917"/>
    <w:rsid w:val="71844E20"/>
    <w:rsid w:val="71864485"/>
    <w:rsid w:val="71EC078C"/>
    <w:rsid w:val="725B4676"/>
    <w:rsid w:val="726C5429"/>
    <w:rsid w:val="729055BB"/>
    <w:rsid w:val="72E66F89"/>
    <w:rsid w:val="7306587D"/>
    <w:rsid w:val="731B59A1"/>
    <w:rsid w:val="733A5527"/>
    <w:rsid w:val="74BE7A92"/>
    <w:rsid w:val="74D82F06"/>
    <w:rsid w:val="74E80951"/>
    <w:rsid w:val="751A116C"/>
    <w:rsid w:val="75790588"/>
    <w:rsid w:val="75A0768A"/>
    <w:rsid w:val="76263B40"/>
    <w:rsid w:val="763B3A90"/>
    <w:rsid w:val="76562678"/>
    <w:rsid w:val="765D7E8B"/>
    <w:rsid w:val="76AA651F"/>
    <w:rsid w:val="77297D8C"/>
    <w:rsid w:val="77B358A8"/>
    <w:rsid w:val="77C81353"/>
    <w:rsid w:val="77E12415"/>
    <w:rsid w:val="784309DA"/>
    <w:rsid w:val="78A43B6E"/>
    <w:rsid w:val="78C0202A"/>
    <w:rsid w:val="78C14018"/>
    <w:rsid w:val="78C733B9"/>
    <w:rsid w:val="791D56CF"/>
    <w:rsid w:val="79660E24"/>
    <w:rsid w:val="796B468C"/>
    <w:rsid w:val="7A97500D"/>
    <w:rsid w:val="7B0E1773"/>
    <w:rsid w:val="7B2E3D9A"/>
    <w:rsid w:val="7BA479E1"/>
    <w:rsid w:val="7BA522FB"/>
    <w:rsid w:val="7BC57958"/>
    <w:rsid w:val="7BDE7397"/>
    <w:rsid w:val="7C811615"/>
    <w:rsid w:val="7C8F4D82"/>
    <w:rsid w:val="7C9E2682"/>
    <w:rsid w:val="7D6254A3"/>
    <w:rsid w:val="7D741635"/>
    <w:rsid w:val="7D9C5773"/>
    <w:rsid w:val="7DDB3462"/>
    <w:rsid w:val="7E2B263C"/>
    <w:rsid w:val="7E2D63B4"/>
    <w:rsid w:val="7EAF501B"/>
    <w:rsid w:val="7EED5B43"/>
    <w:rsid w:val="7F1255AA"/>
    <w:rsid w:val="7F2D7CEE"/>
    <w:rsid w:val="7F2F7F0A"/>
    <w:rsid w:val="7F5160D2"/>
    <w:rsid w:val="7F7B314F"/>
    <w:rsid w:val="7FA2248A"/>
    <w:rsid w:val="7FD10F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Body Text"/>
    <w:basedOn w:val="1"/>
    <w:semiHidden/>
    <w:qFormat/>
    <w:uiPriority w:val="0"/>
    <w:rPr>
      <w:rFonts w:ascii="Times New Roman" w:hAnsi="Times New Roman" w:eastAsia="Times New Roman" w:cs="Times New Roman"/>
      <w:sz w:val="19"/>
      <w:szCs w:val="19"/>
      <w:lang w:val="en-US" w:eastAsia="en-US" w:bidi="ar-SA"/>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character" w:styleId="12">
    <w:name w:val="FollowedHyperlink"/>
    <w:basedOn w:val="10"/>
    <w:qFormat/>
    <w:uiPriority w:val="0"/>
    <w:rPr>
      <w:color w:val="800080"/>
      <w:u w:val="single"/>
    </w:rPr>
  </w:style>
  <w:style w:type="character" w:styleId="13">
    <w:name w:val="Emphasis"/>
    <w:basedOn w:val="10"/>
    <w:qFormat/>
    <w:uiPriority w:val="0"/>
    <w:rPr>
      <w:i/>
    </w:rPr>
  </w:style>
  <w:style w:type="character" w:styleId="14">
    <w:name w:val="Hyperlink"/>
    <w:basedOn w:val="10"/>
    <w:qFormat/>
    <w:uiPriority w:val="0"/>
    <w:rPr>
      <w:color w:val="0000FF"/>
      <w:u w:val="single"/>
    </w:rPr>
  </w:style>
  <w:style w:type="paragraph" w:customStyle="1" w:styleId="15">
    <w:name w:val="EndNote Bibliography"/>
    <w:qFormat/>
    <w:uiPriority w:val="0"/>
    <w:pPr>
      <w:pBdr>
        <w:top w:val="none" w:color="auto" w:sz="0" w:space="0"/>
        <w:left w:val="none" w:color="auto" w:sz="0" w:space="0"/>
        <w:bottom w:val="none" w:color="auto" w:sz="0" w:space="0"/>
        <w:right w:val="none" w:color="auto" w:sz="0" w:space="0"/>
        <w:between w:val="none" w:color="auto" w:sz="0" w:space="0"/>
      </w:pBdr>
    </w:pPr>
    <w:rPr>
      <w:rFonts w:ascii="Times New Roman" w:hAnsi="Times New Roman" w:cs="Times New Roman" w:eastAsiaTheme="minorEastAsia"/>
      <w:kern w:val="2"/>
      <w:sz w:val="24"/>
      <w:szCs w:val="24"/>
      <w:lang w:val="en-US" w:eastAsia="zh-CN" w:bidi="ar-SA"/>
    </w:rPr>
  </w:style>
  <w:style w:type="paragraph" w:customStyle="1" w:styleId="16">
    <w:name w:val="EndNote Bibliography Title"/>
    <w:qFormat/>
    <w:uiPriority w:val="0"/>
    <w:pPr>
      <w:pBdr>
        <w:top w:val="none" w:color="auto" w:sz="0" w:space="0"/>
        <w:left w:val="none" w:color="auto" w:sz="0" w:space="0"/>
        <w:bottom w:val="none" w:color="auto" w:sz="0" w:space="0"/>
        <w:right w:val="none" w:color="auto" w:sz="0" w:space="0"/>
        <w:between w:val="none" w:color="auto" w:sz="0" w:space="0"/>
      </w:pBdr>
      <w:jc w:val="center"/>
    </w:pPr>
    <w:rPr>
      <w:rFonts w:ascii="Times New Roman" w:hAnsi="Times New Roman" w:cs="Times New Roman" w:eastAsiaTheme="minorEastAsia"/>
      <w:kern w:val="2"/>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5.tiff"/><Relationship Id="rId8" Type="http://schemas.openxmlformats.org/officeDocument/2006/relationships/image" Target="media/image4.tiff"/><Relationship Id="rId7" Type="http://schemas.openxmlformats.org/officeDocument/2006/relationships/image" Target="media/image3.tiff"/><Relationship Id="rId6" Type="http://schemas.openxmlformats.org/officeDocument/2006/relationships/image" Target="media/image2.tiff"/><Relationship Id="rId5" Type="http://schemas.openxmlformats.org/officeDocument/2006/relationships/image" Target="media/image1.png"/><Relationship Id="rId4" Type="http://schemas.openxmlformats.org/officeDocument/2006/relationships/theme" Target="theme/theme1.xml"/><Relationship Id="rId30" Type="http://schemas.microsoft.com/office/2011/relationships/people" Target="people.xml"/><Relationship Id="rId3" Type="http://schemas.openxmlformats.org/officeDocument/2006/relationships/footer" Target="footer1.xml"/><Relationship Id="rId29" Type="http://schemas.openxmlformats.org/officeDocument/2006/relationships/fontTable" Target="fontTable.xml"/><Relationship Id="rId28" Type="http://schemas.openxmlformats.org/officeDocument/2006/relationships/customXml" Target="../customXml/item1.xml"/><Relationship Id="rId27" Type="http://schemas.openxmlformats.org/officeDocument/2006/relationships/image" Target="media/image23.tiff"/><Relationship Id="rId26" Type="http://schemas.openxmlformats.org/officeDocument/2006/relationships/image" Target="media/image22.tiff"/><Relationship Id="rId25" Type="http://schemas.openxmlformats.org/officeDocument/2006/relationships/image" Target="media/image21.tiff"/><Relationship Id="rId24" Type="http://schemas.openxmlformats.org/officeDocument/2006/relationships/image" Target="media/image20.tiff"/><Relationship Id="rId23" Type="http://schemas.openxmlformats.org/officeDocument/2006/relationships/image" Target="media/image19.tiff"/><Relationship Id="rId22" Type="http://schemas.openxmlformats.org/officeDocument/2006/relationships/image" Target="media/image18.tiff"/><Relationship Id="rId21" Type="http://schemas.openxmlformats.org/officeDocument/2006/relationships/image" Target="media/image17.tiff"/><Relationship Id="rId20" Type="http://schemas.openxmlformats.org/officeDocument/2006/relationships/image" Target="media/image16.tiff"/><Relationship Id="rId2" Type="http://schemas.openxmlformats.org/officeDocument/2006/relationships/settings" Target="settings.xml"/><Relationship Id="rId19" Type="http://schemas.openxmlformats.org/officeDocument/2006/relationships/image" Target="media/image15.tiff"/><Relationship Id="rId18" Type="http://schemas.openxmlformats.org/officeDocument/2006/relationships/image" Target="media/image14.tiff"/><Relationship Id="rId17" Type="http://schemas.openxmlformats.org/officeDocument/2006/relationships/image" Target="media/image13.tiff"/><Relationship Id="rId16" Type="http://schemas.openxmlformats.org/officeDocument/2006/relationships/image" Target="media/image12.tiff"/><Relationship Id="rId15" Type="http://schemas.openxmlformats.org/officeDocument/2006/relationships/image" Target="media/image11.tiff"/><Relationship Id="rId14" Type="http://schemas.openxmlformats.org/officeDocument/2006/relationships/image" Target="media/image10.tiff"/><Relationship Id="rId13" Type="http://schemas.openxmlformats.org/officeDocument/2006/relationships/image" Target="media/image9.tiff"/><Relationship Id="rId12" Type="http://schemas.openxmlformats.org/officeDocument/2006/relationships/image" Target="media/image8.tiff"/><Relationship Id="rId11" Type="http://schemas.openxmlformats.org/officeDocument/2006/relationships/image" Target="media/image7.tiff"/><Relationship Id="rId10" Type="http://schemas.openxmlformats.org/officeDocument/2006/relationships/image" Target="media/image6.tiff"/><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27</Pages>
  <Words>9788</Words>
  <Characters>60365</Characters>
  <Lines>0</Lines>
  <Paragraphs>0</Paragraphs>
  <TotalTime>41</TotalTime>
  <ScaleCrop>false</ScaleCrop>
  <LinksUpToDate>false</LinksUpToDate>
  <CharactersWithSpaces>69916</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2026-03-20T04:22:00Z</dcterms:created>
  <dc:creator>Lenovo</dc:creator>
  <cp:lastModifiedBy>crx</cp:lastModifiedBy>
  <dcterms:modified xsi:type="dcterms:W3CDTF">2026-08-08T08:17:39Z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360D2C93C7D34DE389BF217A7525E83E_13</vt:lpwstr>
  </property>
  <property fmtid="{D5CDD505-2E9C-101B-9397-08002B2CF9AE}" pid="4" name="KSOTemplateDocerSaveRecord">
    <vt:lpwstr>eyJoZGlkIjoiYjhkNDlmYWVjNGQ0NGU5MDNhOTRhYTRjYzc5YWM4YWIiLCJ1c2VySWQiOiI2NTYxNTQwMDUifQ==</vt:lpwstr>
  </property>
</Properties>
</file>