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2202" w14:textId="3DE392DC" w:rsidR="72542A17" w:rsidRDefault="72542A17" w:rsidP="39D2B477">
      <w:pPr>
        <w:keepNext/>
        <w:keepLines/>
        <w:spacing w:after="60" w:line="480" w:lineRule="auto"/>
        <w:ind w:left="720"/>
        <w:jc w:val="center"/>
        <w:rPr>
          <w:rFonts w:ascii="Palatino Linotype" w:eastAsia="Palatino Linotype" w:hAnsi="Palatino Linotype" w:cs="Palatino Linotype"/>
          <w:color w:val="000000" w:themeColor="text1"/>
          <w:sz w:val="32"/>
          <w:szCs w:val="32"/>
          <w:lang w:val="en-US"/>
        </w:rPr>
      </w:pPr>
      <w:r w:rsidRPr="39D2B477">
        <w:rPr>
          <w:rFonts w:ascii="Palatino Linotype" w:eastAsia="Palatino Linotype" w:hAnsi="Palatino Linotype" w:cs="Palatino Linotype"/>
          <w:b/>
          <w:bCs/>
          <w:color w:val="000000" w:themeColor="text1"/>
          <w:sz w:val="32"/>
          <w:szCs w:val="32"/>
        </w:rPr>
        <w:t xml:space="preserve">Repeatability and </w:t>
      </w:r>
      <w:proofErr w:type="spellStart"/>
      <w:r w:rsidRPr="39D2B477">
        <w:rPr>
          <w:rFonts w:ascii="Palatino Linotype" w:eastAsia="Palatino Linotype" w:hAnsi="Palatino Linotype" w:cs="Palatino Linotype"/>
          <w:b/>
          <w:bCs/>
          <w:color w:val="000000" w:themeColor="text1"/>
          <w:sz w:val="32"/>
          <w:szCs w:val="32"/>
        </w:rPr>
        <w:t>behavioral</w:t>
      </w:r>
      <w:proofErr w:type="spellEnd"/>
      <w:r w:rsidRPr="39D2B477">
        <w:rPr>
          <w:rFonts w:ascii="Palatino Linotype" w:eastAsia="Palatino Linotype" w:hAnsi="Palatino Linotype" w:cs="Palatino Linotype"/>
          <w:b/>
          <w:bCs/>
          <w:color w:val="000000" w:themeColor="text1"/>
          <w:sz w:val="32"/>
          <w:szCs w:val="32"/>
        </w:rPr>
        <w:t xml:space="preserve"> relationships of acuity, contrast sensitivity, form, and motion perception measurements using a novel tablet-based vision test tool </w:t>
      </w:r>
    </w:p>
    <w:p w14:paraId="021EA50B" w14:textId="4A8AD12C" w:rsidR="72542A17" w:rsidRDefault="72542A17" w:rsidP="39D2B477">
      <w:pPr>
        <w:spacing w:after="0" w:line="480" w:lineRule="auto"/>
        <w:jc w:val="center"/>
        <w:rPr>
          <w:rFonts w:ascii="Corbel" w:eastAsia="Corbel" w:hAnsi="Corbel" w:cs="Corbel"/>
          <w:color w:val="000000" w:themeColor="text1"/>
          <w:sz w:val="17"/>
          <w:szCs w:val="17"/>
          <w:lang w:val="en-US"/>
        </w:rPr>
      </w:pPr>
      <w:r w:rsidRPr="39D2B477">
        <w:rPr>
          <w:rFonts w:ascii="Corbel" w:eastAsia="Corbel" w:hAnsi="Corbel" w:cs="Corbel"/>
          <w:b/>
          <w:bCs/>
          <w:color w:val="000000" w:themeColor="text1"/>
        </w:rPr>
        <w:t xml:space="preserve">Jonathan Green </w:t>
      </w:r>
      <w:r w:rsidRPr="39D2B477">
        <w:rPr>
          <w:rFonts w:ascii="Corbel" w:eastAsia="Corbel" w:hAnsi="Corbel" w:cs="Corbel"/>
          <w:b/>
          <w:bCs/>
          <w:color w:val="000000" w:themeColor="text1"/>
          <w:vertAlign w:val="superscript"/>
        </w:rPr>
        <w:t>1</w:t>
      </w:r>
      <w:r w:rsidRPr="39D2B477">
        <w:rPr>
          <w:rFonts w:ascii="Corbel" w:eastAsia="Corbel" w:hAnsi="Corbel" w:cs="Corbel"/>
          <w:b/>
          <w:bCs/>
          <w:color w:val="000000" w:themeColor="text1"/>
        </w:rPr>
        <w:t>, Jan Skerswetat *</w:t>
      </w:r>
      <w:r w:rsidRPr="39D2B477">
        <w:rPr>
          <w:rFonts w:ascii="Corbel" w:eastAsia="Corbel" w:hAnsi="Corbel" w:cs="Corbel"/>
          <w:b/>
          <w:bCs/>
          <w:color w:val="000000" w:themeColor="text1"/>
          <w:vertAlign w:val="superscript"/>
        </w:rPr>
        <w:t>2,3</w:t>
      </w:r>
      <w:r w:rsidRPr="39D2B477">
        <w:rPr>
          <w:rFonts w:ascii="Corbel" w:eastAsia="Corbel" w:hAnsi="Corbel" w:cs="Corbel"/>
          <w:b/>
          <w:bCs/>
          <w:color w:val="000000" w:themeColor="text1"/>
        </w:rPr>
        <w:t xml:space="preserve">, Peter J. Bex </w:t>
      </w:r>
      <w:r w:rsidRPr="39D2B477">
        <w:rPr>
          <w:rFonts w:ascii="Corbel" w:eastAsia="Corbel" w:hAnsi="Corbel" w:cs="Corbel"/>
          <w:b/>
          <w:bCs/>
          <w:color w:val="000000" w:themeColor="text1"/>
          <w:vertAlign w:val="superscript"/>
        </w:rPr>
        <w:t>3</w:t>
      </w:r>
      <w:r w:rsidRPr="39D2B477">
        <w:rPr>
          <w:rFonts w:ascii="Corbel" w:eastAsia="Corbel" w:hAnsi="Corbel" w:cs="Corbel"/>
          <w:b/>
          <w:bCs/>
          <w:color w:val="000000" w:themeColor="text1"/>
        </w:rPr>
        <w:t xml:space="preserve">, Gunnar Schmidtmann </w:t>
      </w:r>
      <w:r w:rsidRPr="39D2B477">
        <w:rPr>
          <w:rFonts w:ascii="Corbel" w:eastAsia="Corbel" w:hAnsi="Corbel" w:cs="Corbel"/>
          <w:b/>
          <w:bCs/>
          <w:color w:val="000000" w:themeColor="text1"/>
          <w:vertAlign w:val="superscript"/>
        </w:rPr>
        <w:t>1</w:t>
      </w:r>
    </w:p>
    <w:p w14:paraId="6EB13EA6" w14:textId="4F16616E" w:rsidR="39D2B477" w:rsidRDefault="39D2B477" w:rsidP="39D2B477">
      <w:pPr>
        <w:spacing w:after="0" w:line="480" w:lineRule="auto"/>
        <w:jc w:val="both"/>
        <w:rPr>
          <w:rFonts w:ascii="Corbel" w:eastAsia="Corbel" w:hAnsi="Corbel" w:cs="Corbel"/>
          <w:color w:val="000000" w:themeColor="text1"/>
          <w:sz w:val="16"/>
          <w:szCs w:val="16"/>
          <w:lang w:val="en-US"/>
        </w:rPr>
      </w:pPr>
    </w:p>
    <w:p w14:paraId="449D5D38" w14:textId="44500B4D" w:rsidR="72542A17" w:rsidRDefault="72542A17" w:rsidP="39D2B477">
      <w:pPr>
        <w:spacing w:after="0" w:line="240" w:lineRule="auto"/>
        <w:jc w:val="both"/>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vertAlign w:val="superscript"/>
        </w:rPr>
        <w:t>1</w:t>
      </w:r>
      <w:r w:rsidRPr="39D2B477">
        <w:rPr>
          <w:rFonts w:ascii="Corbel" w:eastAsia="Corbel" w:hAnsi="Corbel" w:cs="Corbel"/>
          <w:color w:val="000000" w:themeColor="text1"/>
          <w:sz w:val="20"/>
          <w:szCs w:val="20"/>
        </w:rPr>
        <w:t>School of Health Professions, University of Plymouth, Plymouth, United Kingdom</w:t>
      </w:r>
    </w:p>
    <w:p w14:paraId="0E51000B" w14:textId="2C11EEC9" w:rsidR="72542A17" w:rsidRDefault="72542A17" w:rsidP="39D2B477">
      <w:pPr>
        <w:spacing w:after="0" w:line="240" w:lineRule="auto"/>
        <w:jc w:val="both"/>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vertAlign w:val="superscript"/>
        </w:rPr>
        <w:t>2</w:t>
      </w:r>
      <w:r w:rsidRPr="39D2B477">
        <w:rPr>
          <w:rFonts w:ascii="Corbel" w:eastAsia="Corbel" w:hAnsi="Corbel" w:cs="Corbel"/>
          <w:color w:val="000000" w:themeColor="text1"/>
          <w:sz w:val="20"/>
          <w:szCs w:val="20"/>
        </w:rPr>
        <w:t>Department of Ophthalmology and Vision Sciences, University of California, 850 Health Sciences Road, Irvine, California, 9269, United States of America</w:t>
      </w:r>
    </w:p>
    <w:p w14:paraId="41FCB23A" w14:textId="785931AF" w:rsidR="72542A17" w:rsidRDefault="72542A17" w:rsidP="39D2B477">
      <w:pPr>
        <w:spacing w:after="0" w:line="240" w:lineRule="auto"/>
        <w:ind w:left="141" w:hanging="135"/>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vertAlign w:val="superscript"/>
        </w:rPr>
        <w:t>3</w:t>
      </w:r>
      <w:r w:rsidRPr="39D2B477">
        <w:rPr>
          <w:rFonts w:ascii="Corbel" w:eastAsia="Corbel" w:hAnsi="Corbel" w:cs="Corbel"/>
          <w:color w:val="000000" w:themeColor="text1"/>
          <w:sz w:val="20"/>
          <w:szCs w:val="20"/>
        </w:rPr>
        <w:t>Department of Psychology, Northeastern University, 360 Huntington Ave, Boston, Massachusetts, 02115, United States of America</w:t>
      </w:r>
    </w:p>
    <w:p w14:paraId="1E690475" w14:textId="54BA5018" w:rsidR="39D2B477" w:rsidRDefault="39D2B477" w:rsidP="39D2B477">
      <w:pPr>
        <w:spacing w:after="0" w:line="240" w:lineRule="auto"/>
        <w:rPr>
          <w:rFonts w:ascii="Corbel" w:eastAsia="Corbel" w:hAnsi="Corbel" w:cs="Corbel"/>
          <w:color w:val="000000" w:themeColor="text1"/>
          <w:sz w:val="20"/>
          <w:szCs w:val="20"/>
          <w:lang w:val="en-US"/>
        </w:rPr>
      </w:pPr>
    </w:p>
    <w:p w14:paraId="7E0109DC" w14:textId="063ED8D4" w:rsidR="72542A17" w:rsidRDefault="72542A17" w:rsidP="39D2B477">
      <w:pPr>
        <w:spacing w:after="0" w:line="480" w:lineRule="auto"/>
        <w:jc w:val="both"/>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rPr>
        <w:t>*Corresponding author</w:t>
      </w:r>
    </w:p>
    <w:p w14:paraId="37CED5E6" w14:textId="2511921D" w:rsidR="72542A17" w:rsidRDefault="72542A17" w:rsidP="39D2B477">
      <w:pPr>
        <w:spacing w:after="0" w:line="480" w:lineRule="auto"/>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rPr>
        <w:t xml:space="preserve">Emails: </w:t>
      </w:r>
      <w:hyperlink r:id="rId7">
        <w:r w:rsidRPr="39D2B477">
          <w:rPr>
            <w:rStyle w:val="Hyperlink"/>
            <w:color w:val="000000" w:themeColor="text1"/>
          </w:rPr>
          <w:t>jon.green@plymouth.ac.uk</w:t>
        </w:r>
      </w:hyperlink>
      <w:r w:rsidRPr="39D2B477">
        <w:rPr>
          <w:rFonts w:ascii="Corbel" w:eastAsia="Corbel" w:hAnsi="Corbel" w:cs="Corbel"/>
          <w:color w:val="000000" w:themeColor="text1"/>
          <w:sz w:val="20"/>
          <w:szCs w:val="20"/>
        </w:rPr>
        <w:t xml:space="preserve">, </w:t>
      </w:r>
      <w:hyperlink r:id="rId8">
        <w:r w:rsidRPr="39D2B477">
          <w:rPr>
            <w:rStyle w:val="Hyperlink"/>
            <w:color w:val="000000" w:themeColor="text1"/>
          </w:rPr>
          <w:t>jskerswe@hs.uci.edu</w:t>
        </w:r>
      </w:hyperlink>
      <w:r w:rsidRPr="39D2B477">
        <w:rPr>
          <w:rFonts w:ascii="Corbel" w:eastAsia="Corbel" w:hAnsi="Corbel" w:cs="Corbel"/>
          <w:color w:val="000000" w:themeColor="text1"/>
          <w:sz w:val="20"/>
          <w:szCs w:val="20"/>
        </w:rPr>
        <w:t xml:space="preserve">, </w:t>
      </w:r>
      <w:hyperlink r:id="rId9">
        <w:r w:rsidRPr="39D2B477">
          <w:rPr>
            <w:rStyle w:val="Hyperlink"/>
            <w:color w:val="000000" w:themeColor="text1"/>
          </w:rPr>
          <w:t>p.bex@northeastern.edu</w:t>
        </w:r>
      </w:hyperlink>
      <w:r w:rsidRPr="39D2B477">
        <w:rPr>
          <w:rFonts w:ascii="Corbel" w:eastAsia="Corbel" w:hAnsi="Corbel" w:cs="Corbel"/>
          <w:color w:val="000000" w:themeColor="text1"/>
          <w:sz w:val="20"/>
          <w:szCs w:val="20"/>
        </w:rPr>
        <w:t xml:space="preserve">, </w:t>
      </w:r>
      <w:hyperlink r:id="rId10">
        <w:r w:rsidRPr="39D2B477">
          <w:rPr>
            <w:rStyle w:val="Hyperlink"/>
            <w:color w:val="000000" w:themeColor="text1"/>
          </w:rPr>
          <w:t>gunnar.schmidtmann@plymouth.ac.uk</w:t>
        </w:r>
      </w:hyperlink>
      <w:r w:rsidRPr="39D2B477">
        <w:rPr>
          <w:rFonts w:ascii="Corbel" w:eastAsia="Corbel" w:hAnsi="Corbel" w:cs="Corbel"/>
          <w:color w:val="000000" w:themeColor="text1"/>
          <w:sz w:val="20"/>
          <w:szCs w:val="20"/>
        </w:rPr>
        <w:t xml:space="preserve"> </w:t>
      </w:r>
    </w:p>
    <w:p w14:paraId="7C463EAC" w14:textId="3C3919D5" w:rsidR="72542A17" w:rsidRDefault="72542A17" w:rsidP="39D2B477">
      <w:pPr>
        <w:spacing w:after="0" w:line="480" w:lineRule="auto"/>
        <w:ind w:left="141" w:hanging="135"/>
        <w:rPr>
          <w:rFonts w:ascii="Corbel" w:eastAsia="Corbel" w:hAnsi="Corbel" w:cs="Corbel"/>
          <w:color w:val="000000" w:themeColor="text1"/>
          <w:sz w:val="20"/>
          <w:szCs w:val="20"/>
          <w:lang w:val="en-US"/>
        </w:rPr>
      </w:pPr>
      <w:r>
        <w:rPr>
          <w:noProof/>
        </w:rPr>
        <w:drawing>
          <wp:inline distT="0" distB="0" distL="0" distR="0" wp14:anchorId="08E16F39" wp14:editId="21DAFE66">
            <wp:extent cx="190500" cy="190500"/>
            <wp:effectExtent l="0" t="0" r="0" b="0"/>
            <wp:docPr id="360924976" name="drawing" title="A green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24976" name="Picture 360924976"/>
                    <pic:cNvPicPr/>
                  </pic:nvPicPr>
                  <pic:blipFill>
                    <a:blip r:embed="rId11">
                      <a:extLst>
                        <a:ext uri="{28A0092B-C50C-407E-A947-70E740481C1C}">
                          <a14:useLocalDpi xmlns:a14="http://schemas.microsoft.com/office/drawing/2010/main"/>
                        </a:ext>
                      </a:extLst>
                    </a:blip>
                    <a:stretch>
                      <a:fillRect/>
                    </a:stretch>
                  </pic:blipFill>
                  <pic:spPr>
                    <a:xfrm>
                      <a:off x="0" y="0"/>
                      <a:ext cx="190500" cy="190500"/>
                    </a:xfrm>
                    <a:prstGeom prst="rect">
                      <a:avLst/>
                    </a:prstGeom>
                  </pic:spPr>
                </pic:pic>
              </a:graphicData>
            </a:graphic>
          </wp:inline>
        </w:drawing>
      </w:r>
    </w:p>
    <w:p w14:paraId="582D758B" w14:textId="6BD8A88E" w:rsidR="72542A17" w:rsidRDefault="72542A17" w:rsidP="39D2B477">
      <w:pPr>
        <w:spacing w:after="0" w:line="480" w:lineRule="auto"/>
        <w:ind w:left="141" w:hanging="135"/>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rPr>
        <w:t xml:space="preserve">Jonathan Green: </w:t>
      </w:r>
      <w:hyperlink r:id="rId12">
        <w:r w:rsidRPr="39D2B477">
          <w:rPr>
            <w:rStyle w:val="Hyperlink"/>
            <w:color w:val="000000" w:themeColor="text1"/>
          </w:rPr>
          <w:t>https://orcid.org/0000-0001-5738-7515</w:t>
        </w:r>
      </w:hyperlink>
    </w:p>
    <w:p w14:paraId="1628BF85" w14:textId="17EB78D4" w:rsidR="72542A17" w:rsidRDefault="72542A17" w:rsidP="39D2B477">
      <w:pPr>
        <w:spacing w:after="0" w:line="480" w:lineRule="auto"/>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rPr>
        <w:t xml:space="preserve">Jan Skerswetat: </w:t>
      </w:r>
      <w:hyperlink r:id="rId13">
        <w:r w:rsidRPr="39D2B477">
          <w:rPr>
            <w:rStyle w:val="Hyperlink"/>
            <w:color w:val="000000" w:themeColor="text1"/>
          </w:rPr>
          <w:t>https://orcid.org/0000-0002-2470-8404</w:t>
        </w:r>
      </w:hyperlink>
      <w:r w:rsidRPr="39D2B477">
        <w:rPr>
          <w:rFonts w:ascii="Corbel" w:eastAsia="Corbel" w:hAnsi="Corbel" w:cs="Corbel"/>
          <w:color w:val="000000" w:themeColor="text1"/>
          <w:sz w:val="20"/>
          <w:szCs w:val="20"/>
        </w:rPr>
        <w:t xml:space="preserve">  </w:t>
      </w:r>
    </w:p>
    <w:p w14:paraId="182A37D1" w14:textId="09BFBCA3" w:rsidR="72542A17" w:rsidRDefault="72542A17" w:rsidP="39D2B477">
      <w:pPr>
        <w:spacing w:after="0" w:line="480" w:lineRule="auto"/>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rPr>
        <w:t xml:space="preserve">Peter J. Bex: </w:t>
      </w:r>
      <w:hyperlink r:id="rId14">
        <w:r w:rsidRPr="39D2B477">
          <w:rPr>
            <w:rStyle w:val="Hyperlink"/>
            <w:color w:val="000000" w:themeColor="text1"/>
          </w:rPr>
          <w:t>https://orcid.org/0000-0001-7561-7695</w:t>
        </w:r>
      </w:hyperlink>
      <w:r w:rsidRPr="39D2B477">
        <w:rPr>
          <w:rFonts w:ascii="Corbel" w:eastAsia="Corbel" w:hAnsi="Corbel" w:cs="Corbel"/>
          <w:color w:val="000000" w:themeColor="text1"/>
          <w:sz w:val="20"/>
          <w:szCs w:val="20"/>
        </w:rPr>
        <w:t xml:space="preserve"> </w:t>
      </w:r>
    </w:p>
    <w:p w14:paraId="601BEFAD" w14:textId="3D8A7820" w:rsidR="72542A17" w:rsidRDefault="72542A17" w:rsidP="39D2B477">
      <w:pPr>
        <w:spacing w:after="0" w:line="480" w:lineRule="auto"/>
        <w:rPr>
          <w:rFonts w:ascii="Corbel" w:eastAsia="Corbel" w:hAnsi="Corbel" w:cs="Corbel"/>
          <w:color w:val="000000" w:themeColor="text1"/>
          <w:sz w:val="20"/>
          <w:szCs w:val="20"/>
          <w:lang w:val="en-US"/>
        </w:rPr>
      </w:pPr>
      <w:r w:rsidRPr="39D2B477">
        <w:rPr>
          <w:rFonts w:ascii="Corbel" w:eastAsia="Corbel" w:hAnsi="Corbel" w:cs="Corbel"/>
          <w:color w:val="000000" w:themeColor="text1"/>
          <w:sz w:val="20"/>
          <w:szCs w:val="20"/>
        </w:rPr>
        <w:t xml:space="preserve">Gunnar Schmidtmann: </w:t>
      </w:r>
      <w:hyperlink r:id="rId15">
        <w:r w:rsidRPr="39D2B477">
          <w:rPr>
            <w:rStyle w:val="Hyperlink"/>
            <w:color w:val="000000" w:themeColor="text1"/>
          </w:rPr>
          <w:t>https://orcid.org/0000-0001-8180-7751</w:t>
        </w:r>
      </w:hyperlink>
      <w:r w:rsidRPr="39D2B477">
        <w:rPr>
          <w:rFonts w:ascii="Corbel" w:eastAsia="Corbel" w:hAnsi="Corbel" w:cs="Corbel"/>
          <w:color w:val="000000" w:themeColor="text1"/>
          <w:sz w:val="20"/>
          <w:szCs w:val="20"/>
        </w:rPr>
        <w:t xml:space="preserve"> </w:t>
      </w:r>
    </w:p>
    <w:p w14:paraId="3D277953" w14:textId="616E03EE" w:rsidR="39D2B477" w:rsidRDefault="39D2B477" w:rsidP="39D2B477">
      <w:pPr>
        <w:rPr>
          <w:rFonts w:ascii="Corbel" w:eastAsia="Corbel" w:hAnsi="Corbel" w:cs="Corbel"/>
          <w:color w:val="000000" w:themeColor="text1"/>
          <w:lang w:val="en-US"/>
        </w:rPr>
      </w:pPr>
    </w:p>
    <w:p w14:paraId="00000001" w14:textId="77777777" w:rsidR="00BB3A3C" w:rsidRDefault="005C7857">
      <w:pPr>
        <w:keepNext/>
        <w:keepLines/>
        <w:spacing w:before="240" w:after="240" w:line="291" w:lineRule="auto"/>
        <w:rPr>
          <w:rFonts w:ascii="Palatino Linotype" w:eastAsia="Palatino Linotype" w:hAnsi="Palatino Linotype" w:cs="Palatino Linotype"/>
          <w:b/>
          <w:bCs/>
          <w:color w:val="000000"/>
          <w:sz w:val="36"/>
          <w:szCs w:val="36"/>
        </w:rPr>
      </w:pPr>
      <w:r>
        <w:rPr>
          <w:rFonts w:ascii="Palatino Linotype" w:eastAsia="Palatino Linotype" w:hAnsi="Palatino Linotype" w:cs="Palatino Linotype"/>
          <w:b/>
          <w:bCs/>
          <w:color w:val="000000"/>
          <w:sz w:val="36"/>
          <w:szCs w:val="36"/>
        </w:rPr>
        <w:lastRenderedPageBreak/>
        <w:t>Supplementary Appendix</w:t>
      </w:r>
    </w:p>
    <w:p w14:paraId="00000002" w14:textId="77777777" w:rsidR="00BB3A3C" w:rsidRDefault="005C7857">
      <w:pPr>
        <w:spacing w:after="0" w:line="276" w:lineRule="auto"/>
        <w:rPr>
          <w:rFonts w:ascii="Palatino Linotype" w:eastAsia="Palatino Linotype" w:hAnsi="Palatino Linotype" w:cs="Palatino Linotype"/>
          <w:sz w:val="24"/>
          <w:szCs w:val="24"/>
        </w:rPr>
      </w:pPr>
      <w:r>
        <w:rPr>
          <w:rFonts w:ascii="Palatino Linotype" w:eastAsia="Palatino Linotype" w:hAnsi="Palatino Linotype" w:cs="Palatino Linotype"/>
          <w:noProof/>
          <w:sz w:val="24"/>
          <w:szCs w:val="24"/>
        </w:rPr>
        <w:drawing>
          <wp:inline distT="114300" distB="114300" distL="114300" distR="114300" wp14:anchorId="75A112E7" wp14:editId="07777777">
            <wp:extent cx="5731200" cy="4292600"/>
            <wp:effectExtent l="0" t="0" r="0" b="0"/>
            <wp:docPr id="3" name="image1.png" descr="A diagram of measurement and measure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measurement and measurement&#10;&#10;AI-generated content may be incorrect."/>
                    <pic:cNvPicPr preferRelativeResize="0"/>
                  </pic:nvPicPr>
                  <pic:blipFill>
                    <a:blip r:embed="rId16"/>
                    <a:srcRect/>
                    <a:stretch>
                      <a:fillRect/>
                    </a:stretch>
                  </pic:blipFill>
                  <pic:spPr>
                    <a:xfrm>
                      <a:off x="0" y="0"/>
                      <a:ext cx="5731200" cy="4292600"/>
                    </a:xfrm>
                    <a:prstGeom prst="rect">
                      <a:avLst/>
                    </a:prstGeom>
                    <a:ln/>
                  </pic:spPr>
                </pic:pic>
              </a:graphicData>
            </a:graphic>
          </wp:inline>
        </w:drawing>
      </w:r>
    </w:p>
    <w:p w14:paraId="00000003" w14:textId="77777777" w:rsidR="00BB3A3C" w:rsidRDefault="39D2B477" w:rsidP="39D2B477">
      <w:pPr>
        <w:spacing w:before="240" w:after="240" w:line="480" w:lineRule="auto"/>
        <w:rPr>
          <w:rFonts w:ascii="Palatino Linotype" w:eastAsia="Palatino Linotype" w:hAnsi="Palatino Linotype" w:cs="Palatino Linotype"/>
          <w:sz w:val="20"/>
          <w:szCs w:val="20"/>
          <w:lang w:val="en-US"/>
        </w:rPr>
      </w:pPr>
      <w:bookmarkStart w:id="0" w:name="_heading=h.42m98afhgzo2"/>
      <w:bookmarkEnd w:id="0"/>
      <w:r w:rsidRPr="39D2B477">
        <w:rPr>
          <w:rFonts w:ascii="Palatino Linotype" w:eastAsia="Palatino Linotype" w:hAnsi="Palatino Linotype" w:cs="Palatino Linotype"/>
          <w:b/>
          <w:bCs/>
          <w:sz w:val="20"/>
          <w:szCs w:val="20"/>
          <w:lang w:val="en-US"/>
        </w:rPr>
        <w:t>Figure A1.</w:t>
      </w:r>
      <w:r w:rsidRPr="39D2B477">
        <w:rPr>
          <w:rFonts w:ascii="Palatino Linotype" w:eastAsia="Palatino Linotype" w:hAnsi="Palatino Linotype" w:cs="Palatino Linotype"/>
          <w:sz w:val="20"/>
          <w:szCs w:val="20"/>
          <w:lang w:val="en-US"/>
        </w:rPr>
        <w:t xml:space="preserve"> Left: Example data showing Box and Whisker plots with individual data (grey data points) and the mean (black solid data point) for the AIM Form Coherence test (coherence thresholds are expressed in %, 0-1). Right: Bland-Altman plots for AIM Form Coherence. Figures for all tests can be found in the Supplementary Material (Bland_Altman_plots.pdf).</w:t>
      </w:r>
    </w:p>
    <w:p w14:paraId="00000004" w14:textId="77777777" w:rsidR="00BB3A3C" w:rsidRDefault="00BB3A3C">
      <w:pPr>
        <w:spacing w:before="240" w:after="240" w:line="480" w:lineRule="auto"/>
        <w:rPr>
          <w:rFonts w:ascii="Palatino Linotype" w:eastAsia="Palatino Linotype" w:hAnsi="Palatino Linotype" w:cs="Palatino Linotype"/>
        </w:rPr>
      </w:pPr>
    </w:p>
    <w:p w14:paraId="00000005" w14:textId="77777777" w:rsidR="00BB3A3C" w:rsidRDefault="39D2B477" w:rsidP="39D2B477">
      <w:pPr>
        <w:keepNext/>
        <w:keepLines/>
        <w:spacing w:before="240" w:after="240" w:line="480" w:lineRule="auto"/>
        <w:rPr>
          <w:rFonts w:ascii="Palatino Linotype" w:eastAsia="Palatino Linotype" w:hAnsi="Palatino Linotype" w:cs="Palatino Linotype"/>
          <w:sz w:val="32"/>
          <w:szCs w:val="32"/>
          <w:lang w:val="en-US"/>
        </w:rPr>
      </w:pPr>
      <w:bookmarkStart w:id="1" w:name="_heading=h.5mam039gcodl" w:colFirst="0" w:colLast="0"/>
      <w:bookmarkEnd w:id="1"/>
      <w:r w:rsidRPr="39D2B477">
        <w:rPr>
          <w:rFonts w:ascii="Palatino Linotype" w:eastAsia="Palatino Linotype" w:hAnsi="Palatino Linotype" w:cs="Palatino Linotype"/>
          <w:b/>
          <w:bCs/>
          <w:sz w:val="32"/>
          <w:szCs w:val="32"/>
          <w:lang w:val="en-US"/>
        </w:rPr>
        <w:t>Comparison between horizontal, expanding and circular form and motion</w:t>
      </w:r>
    </w:p>
    <w:p w14:paraId="00000006" w14:textId="77777777" w:rsidR="00BB3A3C" w:rsidRDefault="39D2B477" w:rsidP="39D2B477">
      <w:pPr>
        <w:spacing w:after="0" w:line="276" w:lineRule="auto"/>
        <w:ind w:firstLine="720"/>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The results from the AIM and FInD Form and Motion tests have implications regarding the visual processing of global texture and motion. There is ample </w:t>
      </w:r>
      <w:r w:rsidRPr="39D2B477">
        <w:rPr>
          <w:rFonts w:ascii="Palatino Linotype" w:eastAsia="Palatino Linotype" w:hAnsi="Palatino Linotype" w:cs="Palatino Linotype"/>
          <w:sz w:val="24"/>
          <w:szCs w:val="24"/>
          <w:lang w:val="en-US"/>
        </w:rPr>
        <w:lastRenderedPageBreak/>
        <w:t xml:space="preserve">psychophysical and physiological evidence for the hypothesis that the representation of objects and shapes is achieved by a hierarchical feedforward process along the ventral pathway, e.g., [52-55]. A key question in vision science is how local information detected in the early visual areas (primary visual cortex) is integrated to represent more complex, behaviorally relevant stimuli (e.g., faces, objects) at subsequent stages. Psychophysically, this has been tested in different ways. One approach, also employed in the Form and Motion tests, is to determine the minimum number of signal elements required to detect the presence of a global pattern embedded in an array of noise elements (coherence thresholds). This measurement of coherence thresholds has been used in many studies of motion [57-58], texture [58-61], and contour perception [56, 59, 62-63]. Coherence thresholds in Glass patterns [42-43] have been employed to investigate signal integration in texture perception [58, 60-61, 64-65]. Models of Glass pattern detection propose a two-stage process, in which the first stage extracts local orientation information while the second stage integrates the orientation information </w:t>
      </w:r>
      <w:proofErr w:type="gramStart"/>
      <w:r w:rsidRPr="39D2B477">
        <w:rPr>
          <w:rFonts w:ascii="Palatino Linotype" w:eastAsia="Palatino Linotype" w:hAnsi="Palatino Linotype" w:cs="Palatino Linotype"/>
          <w:sz w:val="24"/>
          <w:szCs w:val="24"/>
          <w:lang w:val="en-US"/>
        </w:rPr>
        <w:t>in order to</w:t>
      </w:r>
      <w:proofErr w:type="gramEnd"/>
      <w:r w:rsidRPr="39D2B477">
        <w:rPr>
          <w:rFonts w:ascii="Palatino Linotype" w:eastAsia="Palatino Linotype" w:hAnsi="Palatino Linotype" w:cs="Palatino Linotype"/>
          <w:sz w:val="24"/>
          <w:szCs w:val="24"/>
          <w:lang w:val="en-US"/>
        </w:rPr>
        <w:t xml:space="preserve"> extract the global structure [60-61], see Schmidtmann </w:t>
      </w:r>
      <w:r w:rsidRPr="39D2B477">
        <w:rPr>
          <w:rFonts w:ascii="Palatino Linotype" w:eastAsia="Palatino Linotype" w:hAnsi="Palatino Linotype" w:cs="Palatino Linotype"/>
          <w:i/>
          <w:iCs/>
          <w:sz w:val="24"/>
          <w:szCs w:val="24"/>
          <w:lang w:val="en-US"/>
        </w:rPr>
        <w:t>et al.</w:t>
      </w:r>
      <w:r w:rsidRPr="39D2B477">
        <w:rPr>
          <w:rFonts w:ascii="Palatino Linotype" w:eastAsia="Palatino Linotype" w:hAnsi="Palatino Linotype" w:cs="Palatino Linotype"/>
          <w:sz w:val="24"/>
          <w:szCs w:val="24"/>
          <w:lang w:val="en-US"/>
        </w:rPr>
        <w:t xml:space="preserve"> [59] for a revised model). This model is supported by physiological data showing that neither the classical receptive fields nor surround mechanisms in early visual areas (V1, V2) are sufficient to process the Glass patterns [66-67]. Some previous psychophysical studies found no difference in sensitivities for detecting circular and radial structure, e.g., see [59-60, 68-72], while others reported a significantly increased sensitivity of human observers for circular, followed by radial, spiral, and parallel structure [50, 59-60, 69, 71], suggesting that the global structure in Glass patterns is processed by specialized detectors for circular and radial textures. However, there is also contradictory evidence. For instance, Dakin and Bex [58] found that the advantage for circular Glass patterns was only evident if the stimulus was presented within a circular window as opposed to a square window. Similarly, Schmidtmann </w:t>
      </w:r>
      <w:r w:rsidRPr="39D2B477">
        <w:rPr>
          <w:rFonts w:ascii="Palatino Linotype" w:eastAsia="Palatino Linotype" w:hAnsi="Palatino Linotype" w:cs="Palatino Linotype"/>
          <w:i/>
          <w:iCs/>
          <w:sz w:val="24"/>
          <w:szCs w:val="24"/>
          <w:lang w:val="en-US"/>
        </w:rPr>
        <w:t>et al.</w:t>
      </w:r>
      <w:r w:rsidRPr="39D2B477">
        <w:rPr>
          <w:rFonts w:ascii="Palatino Linotype" w:eastAsia="Palatino Linotype" w:hAnsi="Palatino Linotype" w:cs="Palatino Linotype"/>
          <w:sz w:val="24"/>
          <w:szCs w:val="24"/>
          <w:lang w:val="en-US"/>
        </w:rPr>
        <w:t xml:space="preserve"> [59] </w:t>
      </w:r>
      <w:proofErr w:type="gramStart"/>
      <w:r w:rsidRPr="39D2B477">
        <w:rPr>
          <w:rFonts w:ascii="Palatino Linotype" w:eastAsia="Palatino Linotype" w:hAnsi="Palatino Linotype" w:cs="Palatino Linotype"/>
          <w:sz w:val="24"/>
          <w:szCs w:val="24"/>
          <w:lang w:val="en-US"/>
        </w:rPr>
        <w:t>were not able to</w:t>
      </w:r>
      <w:proofErr w:type="gramEnd"/>
      <w:r w:rsidRPr="39D2B477">
        <w:rPr>
          <w:rFonts w:ascii="Palatino Linotype" w:eastAsia="Palatino Linotype" w:hAnsi="Palatino Linotype" w:cs="Palatino Linotype"/>
          <w:sz w:val="24"/>
          <w:szCs w:val="24"/>
          <w:lang w:val="en-US"/>
        </w:rPr>
        <w:t xml:space="preserve"> replicate the </w:t>
      </w:r>
      <w:proofErr w:type="gramStart"/>
      <w:r w:rsidRPr="39D2B477">
        <w:rPr>
          <w:rFonts w:ascii="Palatino Linotype" w:eastAsia="Palatino Linotype" w:hAnsi="Palatino Linotype" w:cs="Palatino Linotype"/>
          <w:sz w:val="24"/>
          <w:szCs w:val="24"/>
          <w:lang w:val="en-US"/>
        </w:rPr>
        <w:t>above mentioned</w:t>
      </w:r>
      <w:proofErr w:type="gramEnd"/>
      <w:r w:rsidRPr="39D2B477">
        <w:rPr>
          <w:rFonts w:ascii="Palatino Linotype" w:eastAsia="Palatino Linotype" w:hAnsi="Palatino Linotype" w:cs="Palatino Linotype"/>
          <w:sz w:val="24"/>
          <w:szCs w:val="24"/>
          <w:lang w:val="en-US"/>
        </w:rPr>
        <w:t xml:space="preserve"> hierarchy. Their results showed that detection sensitivity was independent of texture type; hence, no evidence for specialized detectors for circular structure. </w:t>
      </w:r>
    </w:p>
    <w:p w14:paraId="00000007" w14:textId="77777777" w:rsidR="00BB3A3C" w:rsidRDefault="39D2B477" w:rsidP="39D2B477">
      <w:pPr>
        <w:spacing w:after="0" w:line="276" w:lineRule="auto"/>
        <w:ind w:firstLine="720"/>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The results presented here also do not show the clear sensitivity hierarchy (i.e., circular &gt; expanding &gt; horizontal) described above. Figure A2 shows Box and Whisker plots comparing coherence thresholds achieved for horizontal, expanding and circular structure for the FInD Form, FInD Form HC, FInD Motion, and FInD Motion HC tests. Following Shapiro-Wilk tests for normality, which showed that some of the conditions were not normally distributed, the data were analyzed using a non-parametric Friedman ANOVA (Durbin-Conover) across all conditions. This </w:t>
      </w:r>
      <w:r w:rsidRPr="39D2B477">
        <w:rPr>
          <w:rFonts w:ascii="Palatino Linotype" w:eastAsia="Palatino Linotype" w:hAnsi="Palatino Linotype" w:cs="Palatino Linotype"/>
          <w:sz w:val="24"/>
          <w:szCs w:val="24"/>
          <w:lang w:val="en-US"/>
        </w:rPr>
        <w:lastRenderedPageBreak/>
        <w:t>analysis revealed a statistically significant global effect (</w:t>
      </w:r>
      <w:r w:rsidRPr="39D2B477">
        <w:rPr>
          <w:rFonts w:ascii="Cambria Math" w:eastAsia="Cambria Math" w:hAnsi="Cambria Math" w:cs="Cambria Math"/>
          <w:sz w:val="24"/>
          <w:szCs w:val="24"/>
          <w:lang w:val="en-US"/>
        </w:rPr>
        <w:t>𝝌</w:t>
      </w:r>
      <w:r w:rsidRPr="39D2B477">
        <w:rPr>
          <w:rFonts w:ascii="Palatino Linotype" w:eastAsia="Palatino Linotype" w:hAnsi="Palatino Linotype" w:cs="Palatino Linotype"/>
          <w:sz w:val="24"/>
          <w:szCs w:val="24"/>
          <w:vertAlign w:val="superscript"/>
          <w:lang w:val="en-US"/>
        </w:rPr>
        <w:t>2</w:t>
      </w:r>
      <w:r w:rsidRPr="39D2B477">
        <w:rPr>
          <w:rFonts w:ascii="Palatino Linotype" w:eastAsia="Palatino Linotype" w:hAnsi="Palatino Linotype" w:cs="Palatino Linotype"/>
          <w:sz w:val="24"/>
          <w:szCs w:val="24"/>
          <w:lang w:val="en-US"/>
        </w:rPr>
        <w:t>(119) = 11, p&lt;.001). Subsequent pairwise comparisons (Bonferroni-corrected for multiple comparisons) showed that for the FInD Form paradigms, sensitivity was largely independent of texture type, except for a statistically significant increase in thresholds (i.e. decrease in sensitivity) between FInD Form HC horizontal and FInD Form HC circular. In general, performance for the FInD Motion paradigms was slightly (sometimes significantly better; see Table A1) compared to the static FInD Form stimuli. Results show that sensitivity for FInD Motion horizontal and FInD Motion expanding stimuli was significantly lower compared to FInD Motion circular. Finally, sensitivity for FInD Motion HC expanding was significantly lower compared to FInD Motion HC circular and FInD Motion HC horizontal. No superior performance for circular motion is evident.</w:t>
      </w:r>
    </w:p>
    <w:p w14:paraId="00000008" w14:textId="77777777" w:rsidR="00BB3A3C" w:rsidRDefault="005C7857">
      <w:pPr>
        <w:keepNext/>
        <w:keepLines/>
        <w:spacing w:before="480" w:after="0" w:line="480" w:lineRule="auto"/>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noProof/>
          <w:color w:val="000000"/>
          <w:sz w:val="24"/>
          <w:szCs w:val="24"/>
        </w:rPr>
        <w:drawing>
          <wp:inline distT="114300" distB="114300" distL="114300" distR="114300" wp14:anchorId="59810EAD" wp14:editId="07777777">
            <wp:extent cx="5731200" cy="4292600"/>
            <wp:effectExtent l="0" t="0" r="0" b="0"/>
            <wp:docPr id="4" name="image2.png" descr="A collage of graph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collage of graphs&#10;&#10;AI-generated content may be incorrect."/>
                    <pic:cNvPicPr preferRelativeResize="0"/>
                  </pic:nvPicPr>
                  <pic:blipFill>
                    <a:blip r:embed="rId17"/>
                    <a:srcRect/>
                    <a:stretch>
                      <a:fillRect/>
                    </a:stretch>
                  </pic:blipFill>
                  <pic:spPr>
                    <a:xfrm>
                      <a:off x="0" y="0"/>
                      <a:ext cx="5731200" cy="4292600"/>
                    </a:xfrm>
                    <a:prstGeom prst="rect">
                      <a:avLst/>
                    </a:prstGeom>
                    <a:ln/>
                  </pic:spPr>
                </pic:pic>
              </a:graphicData>
            </a:graphic>
          </wp:inline>
        </w:drawing>
      </w:r>
    </w:p>
    <w:p w14:paraId="0000000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b/>
          <w:bCs/>
          <w:sz w:val="20"/>
          <w:szCs w:val="20"/>
        </w:rPr>
        <w:t xml:space="preserve">Figure A2. </w:t>
      </w:r>
      <w:r>
        <w:rPr>
          <w:rFonts w:ascii="Palatino Linotype" w:eastAsia="Palatino Linotype" w:hAnsi="Palatino Linotype" w:cs="Palatino Linotype"/>
          <w:sz w:val="20"/>
          <w:szCs w:val="20"/>
        </w:rPr>
        <w:t>Box and Whisker plots with individual data (grey data points) and the mean (black solid data point) for the FInD Form (top left), FInD Form HC (top right), FInD Motion (bottom left) and FInD Motion HC (bottom right) tests (coherence thresholds are expressed in %, 0-1). The outliers (red diamonds) with coherence thresholds of ~1 (~100%) were from two subjects who could not do the task, independent of global structure.</w:t>
      </w:r>
    </w:p>
    <w:p w14:paraId="00000011" w14:textId="77777777" w:rsidR="00BB3A3C" w:rsidRDefault="39D2B477" w:rsidP="39D2B477">
      <w:pPr>
        <w:spacing w:before="240" w:after="240" w:line="480"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b/>
          <w:bCs/>
          <w:sz w:val="20"/>
          <w:szCs w:val="20"/>
          <w:lang w:val="en-US"/>
        </w:rPr>
        <w:lastRenderedPageBreak/>
        <w:t>Table A1.</w:t>
      </w:r>
      <w:r w:rsidRPr="39D2B477">
        <w:rPr>
          <w:rFonts w:ascii="Palatino Linotype" w:eastAsia="Palatino Linotype" w:hAnsi="Palatino Linotype" w:cs="Palatino Linotype"/>
          <w:sz w:val="20"/>
          <w:szCs w:val="20"/>
          <w:lang w:val="en-US"/>
        </w:rPr>
        <w:t xml:space="preserve"> Non-parametric Friedman ANOVA pairwise comparison (Durbin-Conover). Statistically significant conditions are indicated by *.</w:t>
      </w:r>
    </w:p>
    <w:tbl>
      <w:tblPr>
        <w:tblStyle w:val="a"/>
        <w:tblW w:w="8639" w:type="dxa"/>
        <w:tblBorders>
          <w:top w:val="nil"/>
          <w:left w:val="nil"/>
          <w:bottom w:val="nil"/>
          <w:right w:val="nil"/>
          <w:insideH w:val="nil"/>
          <w:insideV w:val="nil"/>
        </w:tblBorders>
        <w:tblLayout w:type="fixed"/>
        <w:tblLook w:val="0600" w:firstRow="0" w:lastRow="0" w:firstColumn="0" w:lastColumn="0" w:noHBand="1" w:noVBand="1"/>
      </w:tblPr>
      <w:tblGrid>
        <w:gridCol w:w="2622"/>
        <w:gridCol w:w="2622"/>
        <w:gridCol w:w="1694"/>
        <w:gridCol w:w="1701"/>
      </w:tblGrid>
      <w:tr w:rsidR="00BB3A3C" w14:paraId="2A84B065" w14:textId="77777777" w:rsidTr="39D2B477">
        <w:trPr>
          <w:cantSplit/>
          <w:trHeight w:val="428"/>
        </w:trPr>
        <w:tc>
          <w:tcPr>
            <w:tcW w:w="524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2" w14:textId="77777777" w:rsidR="00BB3A3C" w:rsidRDefault="005C7857">
            <w:pPr>
              <w:spacing w:after="0" w:line="24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Pairwise Comparisons (Durbin-Conover)</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4" w14:textId="77777777" w:rsidR="00BB3A3C" w:rsidRDefault="005C7857">
            <w:pPr>
              <w:spacing w:after="0" w:line="24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Statistic</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5" w14:textId="77777777" w:rsidR="00BB3A3C" w:rsidRDefault="005C7857">
            <w:pPr>
              <w:spacing w:after="0" w:line="240" w:lineRule="auto"/>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p</w:t>
            </w:r>
          </w:p>
        </w:tc>
      </w:tr>
      <w:tr w:rsidR="00BB3A3C" w14:paraId="34989983"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6"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7"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7.0448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38A6FF0D"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A"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B"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0.218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0.827</w:t>
            </w:r>
          </w:p>
        </w:tc>
      </w:tr>
      <w:tr w:rsidR="00BB3A3C" w14:paraId="5FDDF3B6"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E"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1F"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2.8615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0.004*</w:t>
            </w:r>
          </w:p>
        </w:tc>
      </w:tr>
      <w:tr w:rsidR="00BB3A3C" w14:paraId="456EA464"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2"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3"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0.1635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0.87</w:t>
            </w:r>
          </w:p>
        </w:tc>
      </w:tr>
      <w:tr w:rsidR="00BB3A3C" w14:paraId="68A376B5"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6"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7"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1.022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0.307</w:t>
            </w:r>
          </w:p>
        </w:tc>
      </w:tr>
      <w:tr w:rsidR="00BB3A3C" w14:paraId="2F7BC03E"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A"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B"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4.2923</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5DFF07E4"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E"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2F"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3.2431</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0.001*</w:t>
            </w:r>
          </w:p>
        </w:tc>
      </w:tr>
      <w:tr w:rsidR="00BB3A3C" w14:paraId="774C1AB1"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2"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3"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1.4308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0.153</w:t>
            </w:r>
          </w:p>
        </w:tc>
      </w:tr>
      <w:tr w:rsidR="00BB3A3C" w14:paraId="0FE8A6BE"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6"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Form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7"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4.5784</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3E1380F1"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A"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B"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2.6435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0.008*</w:t>
            </w:r>
          </w:p>
        </w:tc>
      </w:tr>
      <w:tr w:rsidR="00BB3A3C" w14:paraId="58DF1D19"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E"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3F"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0.3815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0.703</w:t>
            </w:r>
          </w:p>
        </w:tc>
      </w:tr>
      <w:tr w:rsidR="00BB3A3C" w14:paraId="4649F918"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2"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3"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0.804</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0.422</w:t>
            </w:r>
          </w:p>
        </w:tc>
      </w:tr>
      <w:tr w:rsidR="00BB3A3C" w14:paraId="45CC935E"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6"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7"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4.5103</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2BF1FA7F"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A"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B"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3.4611</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4CBC5810"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E"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4F"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1.2127</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0.226</w:t>
            </w:r>
          </w:p>
        </w:tc>
      </w:tr>
      <w:tr w:rsidR="00BB3A3C" w14:paraId="610FCDE7"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2"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Form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3"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4.7965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39DE1B47"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6"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7"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3.025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0.003*</w:t>
            </w:r>
          </w:p>
        </w:tc>
      </w:tr>
      <w:tr w:rsidR="00BB3A3C" w14:paraId="5B15764C"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A"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B"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1.8396</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0.066</w:t>
            </w:r>
          </w:p>
        </w:tc>
      </w:tr>
      <w:tr w:rsidR="00BB3A3C" w14:paraId="4066597A"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E"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5F"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7.1538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15409909"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2"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3"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6.1046</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2429CF46"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6"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7"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1.4308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0.153</w:t>
            </w:r>
          </w:p>
        </w:tc>
      </w:tr>
      <w:tr w:rsidR="00BB3A3C" w14:paraId="57FED7AD"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A"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Form HC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B"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7.44</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0A89949B"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E"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6F"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1.1855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0.236</w:t>
            </w:r>
          </w:p>
        </w:tc>
      </w:tr>
      <w:tr w:rsidR="00BB3A3C" w14:paraId="3A39733E"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2"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3"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4.1288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46F6CBD9"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6"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7"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3.0795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0.002*</w:t>
            </w:r>
          </w:p>
        </w:tc>
      </w:tr>
      <w:tr w:rsidR="00BB3A3C" w14:paraId="7EE81087"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A"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B"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1.5943</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0.111</w:t>
            </w:r>
          </w:p>
        </w:tc>
      </w:tr>
      <w:tr w:rsidR="00BB3A3C" w14:paraId="27657A1A"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E"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7F"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4.4149</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3E9CD11C"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2"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3"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5.3143</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02AB94CA"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6"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7"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4.265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5309EDE7"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A"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B"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0.4088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0.683</w:t>
            </w:r>
          </w:p>
        </w:tc>
      </w:tr>
      <w:tr w:rsidR="00BB3A3C" w14:paraId="57C5F46F"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E"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8F"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5.6004</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25EAAF8A"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2"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3"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1.0492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0.294</w:t>
            </w:r>
          </w:p>
        </w:tc>
      </w:tr>
      <w:tr w:rsidR="00BB3A3C" w14:paraId="141B26C2"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6"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7"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5.7231</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61F600A9"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A"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w:t>
            </w:r>
            <w:proofErr w:type="spellStart"/>
            <w:r w:rsidRPr="39D2B477">
              <w:rPr>
                <w:rFonts w:ascii="Palatino Linotype" w:eastAsia="Palatino Linotype" w:hAnsi="Palatino Linotype" w:cs="Palatino Linotype"/>
              </w:rPr>
              <w:t>circ</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B"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C"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0.2862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D"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0.775</w:t>
            </w:r>
          </w:p>
        </w:tc>
      </w:tr>
      <w:tr w:rsidR="00BB3A3C" w14:paraId="78292BF8"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E"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9F"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0"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4.6738</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1"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r w:rsidR="00BB3A3C" w14:paraId="742F37AE"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2" w14:textId="77777777" w:rsidR="00BB3A3C" w:rsidRDefault="39D2B477" w:rsidP="39D2B477">
            <w:pPr>
              <w:spacing w:after="0" w:line="240" w:lineRule="auto"/>
              <w:rPr>
                <w:rFonts w:ascii="Palatino Linotype" w:eastAsia="Palatino Linotype" w:hAnsi="Palatino Linotype" w:cs="Palatino Linotype"/>
                <w:lang w:val="en-US"/>
              </w:rPr>
            </w:pPr>
            <w:r w:rsidRPr="39D2B477">
              <w:rPr>
                <w:rFonts w:ascii="Palatino Linotype" w:eastAsia="Palatino Linotype" w:hAnsi="Palatino Linotype" w:cs="Palatino Linotype"/>
                <w:lang w:val="en-US"/>
              </w:rPr>
              <w:t xml:space="preserve">FInD Motion HC </w:t>
            </w:r>
            <w:proofErr w:type="spellStart"/>
            <w:r w:rsidRPr="39D2B477">
              <w:rPr>
                <w:rFonts w:ascii="Palatino Linotype" w:eastAsia="Palatino Linotype" w:hAnsi="Palatino Linotype" w:cs="Palatino Linotype"/>
                <w:lang w:val="en-US"/>
              </w:rPr>
              <w:t>hori</w:t>
            </w:r>
            <w:proofErr w:type="spellEnd"/>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3"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4"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1.3354</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5"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0.182</w:t>
            </w:r>
          </w:p>
        </w:tc>
      </w:tr>
      <w:tr w:rsidR="00BB3A3C" w14:paraId="42738AFD" w14:textId="77777777" w:rsidTr="39D2B477">
        <w:trPr>
          <w:cantSplit/>
          <w:trHeight w:val="303"/>
        </w:trPr>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6" w14:textId="77777777" w:rsidR="00BB3A3C" w:rsidRDefault="005C7857">
            <w:pPr>
              <w:spacing w:after="0" w:line="240" w:lineRule="auto"/>
              <w:rPr>
                <w:rFonts w:ascii="Palatino Linotype" w:eastAsia="Palatino Linotype" w:hAnsi="Palatino Linotype" w:cs="Palatino Linotype"/>
              </w:rPr>
            </w:pPr>
            <w:r>
              <w:rPr>
                <w:rFonts w:ascii="Palatino Linotype" w:eastAsia="Palatino Linotype" w:hAnsi="Palatino Linotype" w:cs="Palatino Linotype"/>
              </w:rPr>
              <w:t>FInD Motion HC exp</w:t>
            </w:r>
          </w:p>
        </w:tc>
        <w:tc>
          <w:tcPr>
            <w:tcW w:w="26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7" w14:textId="77777777" w:rsidR="00BB3A3C" w:rsidRDefault="39D2B477" w:rsidP="39D2B477">
            <w:pPr>
              <w:spacing w:after="0" w:line="240" w:lineRule="auto"/>
              <w:rPr>
                <w:rFonts w:ascii="Palatino Linotype" w:eastAsia="Palatino Linotype" w:hAnsi="Palatino Linotype" w:cs="Palatino Linotype"/>
              </w:rPr>
            </w:pPr>
            <w:r w:rsidRPr="39D2B477">
              <w:rPr>
                <w:rFonts w:ascii="Palatino Linotype" w:eastAsia="Palatino Linotype" w:hAnsi="Palatino Linotype" w:cs="Palatino Linotype"/>
              </w:rPr>
              <w:t xml:space="preserve">FInD Motion HC </w:t>
            </w:r>
            <w:proofErr w:type="spellStart"/>
            <w:r w:rsidRPr="39D2B477">
              <w:rPr>
                <w:rFonts w:ascii="Palatino Linotype" w:eastAsia="Palatino Linotype" w:hAnsi="Palatino Linotype" w:cs="Palatino Linotype"/>
              </w:rPr>
              <w:t>circ</w:t>
            </w:r>
            <w:proofErr w:type="spellEnd"/>
          </w:p>
        </w:tc>
        <w:tc>
          <w:tcPr>
            <w:tcW w:w="16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8"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6.0092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00000A9" w14:textId="77777777" w:rsidR="00BB3A3C" w:rsidRDefault="005C7857">
            <w:pPr>
              <w:spacing w:after="0" w:line="240" w:lineRule="auto"/>
              <w:jc w:val="center"/>
              <w:rPr>
                <w:rFonts w:ascii="Palatino Linotype" w:eastAsia="Palatino Linotype" w:hAnsi="Palatino Linotype" w:cs="Palatino Linotype"/>
              </w:rPr>
            </w:pPr>
            <w:r>
              <w:rPr>
                <w:rFonts w:ascii="Palatino Linotype" w:eastAsia="Palatino Linotype" w:hAnsi="Palatino Linotype" w:cs="Palatino Linotype"/>
              </w:rPr>
              <w:t>&lt; .001*</w:t>
            </w:r>
          </w:p>
        </w:tc>
      </w:tr>
    </w:tbl>
    <w:p w14:paraId="000000AB" w14:textId="6C3BD3AA" w:rsidR="00BB3A3C" w:rsidRDefault="39D2B477" w:rsidP="39D2B477">
      <w:pPr>
        <w:spacing w:after="0" w:line="480"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b/>
          <w:bCs/>
          <w:sz w:val="20"/>
          <w:szCs w:val="20"/>
          <w:lang w:val="en-US"/>
        </w:rPr>
        <w:lastRenderedPageBreak/>
        <w:t xml:space="preserve">Table A2. </w:t>
      </w:r>
      <w:r w:rsidRPr="39D2B477">
        <w:rPr>
          <w:rFonts w:ascii="Palatino Linotype" w:eastAsia="Palatino Linotype" w:hAnsi="Palatino Linotype" w:cs="Palatino Linotype"/>
          <w:sz w:val="20"/>
          <w:szCs w:val="20"/>
          <w:lang w:val="en-US"/>
        </w:rPr>
        <w:t>Test-retest results for slope values.</w:t>
      </w:r>
    </w:p>
    <w:tbl>
      <w:tblPr>
        <w:tblW w:w="9022" w:type="dxa"/>
        <w:tblBorders>
          <w:top w:val="nil"/>
          <w:left w:val="nil"/>
          <w:bottom w:val="nil"/>
          <w:right w:val="nil"/>
          <w:insideH w:val="nil"/>
          <w:insideV w:val="nil"/>
        </w:tblBorders>
        <w:tblLayout w:type="fixed"/>
        <w:tblLook w:val="0600" w:firstRow="0" w:lastRow="0" w:firstColumn="0" w:lastColumn="0" w:noHBand="1" w:noVBand="1"/>
      </w:tblPr>
      <w:tblGrid>
        <w:gridCol w:w="4020"/>
        <w:gridCol w:w="1041"/>
        <w:gridCol w:w="1149"/>
        <w:gridCol w:w="549"/>
        <w:gridCol w:w="579"/>
        <w:gridCol w:w="630"/>
        <w:gridCol w:w="814"/>
        <w:gridCol w:w="240"/>
      </w:tblGrid>
      <w:tr w:rsidR="00BB3A3C" w14:paraId="72C3717C" w14:textId="77777777" w:rsidTr="00C40A17">
        <w:trPr>
          <w:trHeight w:val="560"/>
        </w:trPr>
        <w:tc>
          <w:tcPr>
            <w:tcW w:w="4020"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AC"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Slopes</w:t>
            </w:r>
          </w:p>
        </w:tc>
        <w:tc>
          <w:tcPr>
            <w:tcW w:w="1041"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AD"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Test (m</w:t>
            </w:r>
            <w:r>
              <w:rPr>
                <w:rFonts w:ascii="Palatino Linotype" w:eastAsia="Palatino Linotype" w:hAnsi="Palatino Linotype" w:cs="Palatino Linotype"/>
                <w:b/>
                <w:bCs/>
                <w:sz w:val="20"/>
                <w:szCs w:val="20"/>
                <w:vertAlign w:val="subscript"/>
              </w:rPr>
              <w:t>1</w:t>
            </w:r>
            <w:r>
              <w:rPr>
                <w:rFonts w:ascii="Palatino Linotype" w:eastAsia="Palatino Linotype" w:hAnsi="Palatino Linotype" w:cs="Palatino Linotype"/>
                <w:b/>
                <w:bCs/>
                <w:sz w:val="20"/>
                <w:szCs w:val="20"/>
              </w:rPr>
              <w:t>)</w:t>
            </w:r>
          </w:p>
          <w:p w14:paraId="000000AE"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±𝜎</w:t>
            </w:r>
          </w:p>
        </w:tc>
        <w:tc>
          <w:tcPr>
            <w:tcW w:w="1149"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AF"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Retest (m</w:t>
            </w:r>
            <w:r>
              <w:rPr>
                <w:rFonts w:ascii="Palatino Linotype" w:eastAsia="Palatino Linotype" w:hAnsi="Palatino Linotype" w:cs="Palatino Linotype"/>
                <w:b/>
                <w:bCs/>
                <w:sz w:val="20"/>
                <w:szCs w:val="20"/>
                <w:vertAlign w:val="subscript"/>
              </w:rPr>
              <w:t>2</w:t>
            </w:r>
            <w:r>
              <w:rPr>
                <w:rFonts w:ascii="Palatino Linotype" w:eastAsia="Palatino Linotype" w:hAnsi="Palatino Linotype" w:cs="Palatino Linotype"/>
                <w:b/>
                <w:bCs/>
                <w:sz w:val="20"/>
                <w:szCs w:val="20"/>
              </w:rPr>
              <w:t>)</w:t>
            </w:r>
          </w:p>
          <w:p w14:paraId="000000B0"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±𝜎</w:t>
            </w:r>
          </w:p>
        </w:tc>
        <w:tc>
          <w:tcPr>
            <w:tcW w:w="549"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B1"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SEM</w:t>
            </w:r>
          </w:p>
        </w:tc>
        <w:tc>
          <w:tcPr>
            <w:tcW w:w="579"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B2" w14:textId="77777777" w:rsidR="00BB3A3C" w:rsidRDefault="39D2B477" w:rsidP="39D2B477">
            <w:pPr>
              <w:spacing w:after="0" w:line="276" w:lineRule="auto"/>
              <w:rPr>
                <w:rFonts w:ascii="Palatino Linotype" w:eastAsia="Palatino Linotype" w:hAnsi="Palatino Linotype" w:cs="Palatino Linotype"/>
                <w:b/>
                <w:bCs/>
                <w:sz w:val="20"/>
                <w:szCs w:val="20"/>
                <w:lang w:val="en-US"/>
              </w:rPr>
            </w:pPr>
            <w:proofErr w:type="spellStart"/>
            <w:r w:rsidRPr="39D2B477">
              <w:rPr>
                <w:rFonts w:ascii="Palatino Linotype" w:eastAsia="Palatino Linotype" w:hAnsi="Palatino Linotype" w:cs="Palatino Linotype"/>
                <w:b/>
                <w:bCs/>
                <w:sz w:val="20"/>
                <w:szCs w:val="20"/>
                <w:lang w:val="en-US"/>
              </w:rPr>
              <w:t>CoR</w:t>
            </w:r>
            <w:proofErr w:type="spellEnd"/>
          </w:p>
        </w:tc>
        <w:tc>
          <w:tcPr>
            <w:tcW w:w="630"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B3"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Bias</w:t>
            </w:r>
          </w:p>
        </w:tc>
        <w:tc>
          <w:tcPr>
            <w:tcW w:w="814"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0B4"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Bias p</w:t>
            </w:r>
          </w:p>
        </w:tc>
        <w:tc>
          <w:tcPr>
            <w:tcW w:w="240" w:type="dxa"/>
            <w:tcBorders>
              <w:top w:val="nil"/>
              <w:left w:val="single" w:sz="4" w:space="0" w:color="auto"/>
              <w:bottom w:val="nil"/>
              <w:right w:val="nil"/>
            </w:tcBorders>
            <w:tcMar>
              <w:top w:w="100" w:type="dxa"/>
              <w:left w:w="100" w:type="dxa"/>
              <w:bottom w:w="100" w:type="dxa"/>
              <w:right w:w="100" w:type="dxa"/>
            </w:tcMar>
          </w:tcPr>
          <w:p w14:paraId="000000B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672A6659" w14:textId="77777777" w:rsidTr="00C40A17">
        <w:trPr>
          <w:trHeight w:val="500"/>
        </w:trPr>
        <w:tc>
          <w:tcPr>
            <w:tcW w:w="4020"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6" w14:textId="77777777" w:rsidR="00BB3A3C" w:rsidRDefault="00BB3A3C">
            <w:pPr>
              <w:spacing w:after="0" w:line="276" w:lineRule="auto"/>
              <w:rPr>
                <w:rFonts w:ascii="Palatino Linotype" w:eastAsia="Palatino Linotype" w:hAnsi="Palatino Linotype" w:cs="Palatino Linotype"/>
                <w:sz w:val="24"/>
                <w:szCs w:val="24"/>
              </w:rPr>
            </w:pPr>
          </w:p>
        </w:tc>
        <w:tc>
          <w:tcPr>
            <w:tcW w:w="104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7" w14:textId="77777777" w:rsidR="00BB3A3C" w:rsidRDefault="00BB3A3C">
            <w:pPr>
              <w:spacing w:after="0" w:line="276" w:lineRule="auto"/>
              <w:rPr>
                <w:rFonts w:ascii="Palatino Linotype" w:eastAsia="Palatino Linotype" w:hAnsi="Palatino Linotype" w:cs="Palatino Linotype"/>
                <w:sz w:val="24"/>
                <w:szCs w:val="24"/>
              </w:rPr>
            </w:pPr>
          </w:p>
        </w:tc>
        <w:tc>
          <w:tcPr>
            <w:tcW w:w="1149"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8" w14:textId="77777777" w:rsidR="00BB3A3C" w:rsidRDefault="00BB3A3C">
            <w:pPr>
              <w:spacing w:after="0" w:line="276" w:lineRule="auto"/>
              <w:rPr>
                <w:rFonts w:ascii="Palatino Linotype" w:eastAsia="Palatino Linotype" w:hAnsi="Palatino Linotype" w:cs="Palatino Linotype"/>
                <w:sz w:val="24"/>
                <w:szCs w:val="24"/>
              </w:rPr>
            </w:pPr>
          </w:p>
        </w:tc>
        <w:tc>
          <w:tcPr>
            <w:tcW w:w="549"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9" w14:textId="77777777" w:rsidR="00BB3A3C" w:rsidRDefault="00BB3A3C">
            <w:pPr>
              <w:spacing w:after="0" w:line="276" w:lineRule="auto"/>
              <w:rPr>
                <w:rFonts w:ascii="Palatino Linotype" w:eastAsia="Palatino Linotype" w:hAnsi="Palatino Linotype" w:cs="Palatino Linotype"/>
                <w:sz w:val="24"/>
                <w:szCs w:val="24"/>
              </w:rPr>
            </w:pPr>
          </w:p>
        </w:tc>
        <w:tc>
          <w:tcPr>
            <w:tcW w:w="579"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A" w14:textId="77777777" w:rsidR="00BB3A3C" w:rsidRDefault="00BB3A3C">
            <w:pPr>
              <w:spacing w:after="0" w:line="276" w:lineRule="auto"/>
              <w:rPr>
                <w:rFonts w:ascii="Palatino Linotype" w:eastAsia="Palatino Linotype" w:hAnsi="Palatino Linotype" w:cs="Palatino Linotype"/>
                <w:sz w:val="24"/>
                <w:szCs w:val="24"/>
              </w:rPr>
            </w:pPr>
          </w:p>
        </w:tc>
        <w:tc>
          <w:tcPr>
            <w:tcW w:w="630"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B" w14:textId="77777777" w:rsidR="00BB3A3C" w:rsidRDefault="00BB3A3C">
            <w:pPr>
              <w:spacing w:after="0" w:line="276" w:lineRule="auto"/>
              <w:rPr>
                <w:rFonts w:ascii="Palatino Linotype" w:eastAsia="Palatino Linotype" w:hAnsi="Palatino Linotype" w:cs="Palatino Linotype"/>
                <w:sz w:val="24"/>
                <w:szCs w:val="24"/>
              </w:rPr>
            </w:pPr>
          </w:p>
        </w:tc>
        <w:tc>
          <w:tcPr>
            <w:tcW w:w="814"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BC" w14:textId="77777777" w:rsidR="00BB3A3C" w:rsidRDefault="00BB3A3C">
            <w:pPr>
              <w:spacing w:after="0" w:line="276" w:lineRule="auto"/>
              <w:rPr>
                <w:rFonts w:ascii="Palatino Linotype" w:eastAsia="Palatino Linotype" w:hAnsi="Palatino Linotype" w:cs="Palatino Linotype"/>
                <w:sz w:val="24"/>
                <w:szCs w:val="24"/>
              </w:rPr>
            </w:pPr>
          </w:p>
        </w:tc>
        <w:tc>
          <w:tcPr>
            <w:tcW w:w="240" w:type="dxa"/>
            <w:tcBorders>
              <w:top w:val="nil"/>
              <w:left w:val="single" w:sz="4" w:space="0" w:color="auto"/>
              <w:bottom w:val="nil"/>
              <w:right w:val="nil"/>
            </w:tcBorders>
            <w:tcMar>
              <w:top w:w="100" w:type="dxa"/>
              <w:left w:w="100" w:type="dxa"/>
              <w:bottom w:w="100" w:type="dxa"/>
              <w:right w:w="100" w:type="dxa"/>
            </w:tcMar>
          </w:tcPr>
          <w:p w14:paraId="000000B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26C8F4A3" w14:textId="77777777" w:rsidTr="00C40A17">
        <w:trPr>
          <w:trHeight w:val="41"/>
        </w:trPr>
        <w:tc>
          <w:tcPr>
            <w:tcW w:w="4020" w:type="dxa"/>
            <w:tcBorders>
              <w:top w:val="single" w:sz="4" w:space="0" w:color="auto"/>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BE"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AIM-VA</w:t>
            </w:r>
          </w:p>
        </w:tc>
        <w:tc>
          <w:tcPr>
            <w:tcW w:w="1041"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B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0.12 ±0.12</w:t>
            </w:r>
          </w:p>
        </w:tc>
        <w:tc>
          <w:tcPr>
            <w:tcW w:w="1149"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0.12 ±0.13</w:t>
            </w:r>
          </w:p>
        </w:tc>
        <w:tc>
          <w:tcPr>
            <w:tcW w:w="549"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0.13</w:t>
            </w:r>
          </w:p>
        </w:tc>
        <w:tc>
          <w:tcPr>
            <w:tcW w:w="579"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0.35</w:t>
            </w:r>
          </w:p>
        </w:tc>
        <w:tc>
          <w:tcPr>
            <w:tcW w:w="630"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-0.01</w:t>
            </w:r>
          </w:p>
        </w:tc>
        <w:tc>
          <w:tcPr>
            <w:tcW w:w="814"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=.8694</w:t>
            </w:r>
          </w:p>
        </w:tc>
        <w:tc>
          <w:tcPr>
            <w:tcW w:w="240" w:type="dxa"/>
            <w:tcBorders>
              <w:top w:val="nil"/>
              <w:left w:val="nil"/>
              <w:bottom w:val="nil"/>
              <w:right w:val="nil"/>
            </w:tcBorders>
            <w:tcMar>
              <w:top w:w="100" w:type="dxa"/>
              <w:left w:w="100" w:type="dxa"/>
              <w:bottom w:w="100" w:type="dxa"/>
              <w:right w:w="100" w:type="dxa"/>
            </w:tcMar>
          </w:tcPr>
          <w:p w14:paraId="000000C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430092B1"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C6"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AIM CSF+ (3 charts)</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0.34 ±0.11</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0.26 ±0.14</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0.12</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0.33</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0.08</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=.0169*</w:t>
            </w:r>
          </w:p>
        </w:tc>
        <w:tc>
          <w:tcPr>
            <w:tcW w:w="240" w:type="dxa"/>
            <w:tcBorders>
              <w:top w:val="nil"/>
              <w:left w:val="nil"/>
              <w:bottom w:val="nil"/>
              <w:right w:val="nil"/>
            </w:tcBorders>
            <w:tcMar>
              <w:top w:w="100" w:type="dxa"/>
              <w:left w:w="100" w:type="dxa"/>
              <w:bottom w:w="100" w:type="dxa"/>
              <w:right w:w="100" w:type="dxa"/>
            </w:tcMar>
          </w:tcPr>
          <w:p w14:paraId="000000C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148DF762" w14:textId="77777777" w:rsidTr="00C40A17">
        <w:trPr>
          <w:trHeight w:val="117"/>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CE"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C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0.20 ±0.15</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0.17 ±0.13</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0.13</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0.35</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0.03</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=.3597</w:t>
            </w:r>
          </w:p>
        </w:tc>
        <w:tc>
          <w:tcPr>
            <w:tcW w:w="240" w:type="dxa"/>
            <w:tcBorders>
              <w:top w:val="nil"/>
              <w:left w:val="nil"/>
              <w:bottom w:val="nil"/>
              <w:right w:val="nil"/>
            </w:tcBorders>
            <w:tcMar>
              <w:top w:w="100" w:type="dxa"/>
              <w:left w:w="100" w:type="dxa"/>
              <w:bottom w:w="100" w:type="dxa"/>
              <w:right w:w="100" w:type="dxa"/>
            </w:tcMar>
          </w:tcPr>
          <w:p w14:paraId="000000D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39574B41"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D6"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0.23 ±0.18</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0.21 ±0.17</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0.14</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0.40</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0.01</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=.6926</w:t>
            </w:r>
          </w:p>
        </w:tc>
        <w:tc>
          <w:tcPr>
            <w:tcW w:w="240" w:type="dxa"/>
            <w:tcBorders>
              <w:top w:val="nil"/>
              <w:left w:val="nil"/>
              <w:bottom w:val="nil"/>
              <w:right w:val="nil"/>
            </w:tcBorders>
            <w:tcMar>
              <w:top w:w="100" w:type="dxa"/>
              <w:left w:w="100" w:type="dxa"/>
              <w:bottom w:w="100" w:type="dxa"/>
              <w:right w:w="100" w:type="dxa"/>
            </w:tcMar>
          </w:tcPr>
          <w:p w14:paraId="000000D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528D9CC4"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DE"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D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0.16 ±0.16</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0.12 ±0.11</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0.12</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0.33</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0.04</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=.2310</w:t>
            </w:r>
          </w:p>
        </w:tc>
        <w:tc>
          <w:tcPr>
            <w:tcW w:w="240" w:type="dxa"/>
            <w:tcBorders>
              <w:top w:val="nil"/>
              <w:left w:val="nil"/>
              <w:bottom w:val="nil"/>
              <w:right w:val="nil"/>
            </w:tcBorders>
            <w:tcMar>
              <w:top w:w="100" w:type="dxa"/>
              <w:left w:w="100" w:type="dxa"/>
              <w:bottom w:w="100" w:type="dxa"/>
              <w:right w:w="100" w:type="dxa"/>
            </w:tcMar>
          </w:tcPr>
          <w:p w14:paraId="000000E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3700A05E"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E6"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0.16 ±0.13</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0.14 ±0.12</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0.13</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0.35</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0.02</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=.4814</w:t>
            </w:r>
          </w:p>
        </w:tc>
        <w:tc>
          <w:tcPr>
            <w:tcW w:w="240" w:type="dxa"/>
            <w:tcBorders>
              <w:top w:val="nil"/>
              <w:left w:val="nil"/>
              <w:bottom w:val="nil"/>
              <w:right w:val="nil"/>
            </w:tcBorders>
            <w:tcMar>
              <w:top w:w="100" w:type="dxa"/>
              <w:left w:w="100" w:type="dxa"/>
              <w:bottom w:w="100" w:type="dxa"/>
              <w:right w:w="100" w:type="dxa"/>
            </w:tcMar>
          </w:tcPr>
          <w:p w14:paraId="000000E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63B99C84"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EE"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Horizontal</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E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1.94 ±1.32</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1.82 ±1.33</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1.36</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3.77</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0.12</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=.7282</w:t>
            </w:r>
          </w:p>
        </w:tc>
        <w:tc>
          <w:tcPr>
            <w:tcW w:w="240" w:type="dxa"/>
            <w:tcBorders>
              <w:top w:val="nil"/>
              <w:left w:val="nil"/>
              <w:bottom w:val="nil"/>
              <w:right w:val="nil"/>
            </w:tcBorders>
            <w:tcMar>
              <w:top w:w="100" w:type="dxa"/>
              <w:left w:w="100" w:type="dxa"/>
              <w:bottom w:w="100" w:type="dxa"/>
              <w:right w:w="100" w:type="dxa"/>
            </w:tcMar>
          </w:tcPr>
          <w:p w14:paraId="000000F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2E1944F4"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F6"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Expanding</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2.65 ±1.32</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2.28 ±1.28</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1.10</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3.04</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0.37</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=.1975</w:t>
            </w:r>
          </w:p>
        </w:tc>
        <w:tc>
          <w:tcPr>
            <w:tcW w:w="240" w:type="dxa"/>
            <w:tcBorders>
              <w:top w:val="nil"/>
              <w:left w:val="nil"/>
              <w:bottom w:val="nil"/>
              <w:right w:val="nil"/>
            </w:tcBorders>
            <w:tcMar>
              <w:top w:w="100" w:type="dxa"/>
              <w:left w:w="100" w:type="dxa"/>
              <w:bottom w:w="100" w:type="dxa"/>
              <w:right w:w="100" w:type="dxa"/>
            </w:tcMar>
          </w:tcPr>
          <w:p w14:paraId="000000F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7CDFE93B"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0FE"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Circular</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0F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2.63 ±1.22</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2.16 ±1.22</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0.92</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2.54</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0.47</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=.0520</w:t>
            </w:r>
          </w:p>
        </w:tc>
        <w:tc>
          <w:tcPr>
            <w:tcW w:w="240" w:type="dxa"/>
            <w:tcBorders>
              <w:top w:val="nil"/>
              <w:left w:val="nil"/>
              <w:bottom w:val="nil"/>
              <w:right w:val="nil"/>
            </w:tcBorders>
            <w:tcMar>
              <w:top w:w="100" w:type="dxa"/>
              <w:left w:w="100" w:type="dxa"/>
              <w:bottom w:w="100" w:type="dxa"/>
              <w:right w:w="100" w:type="dxa"/>
            </w:tcMar>
          </w:tcPr>
          <w:p w14:paraId="0000010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54F92BF9"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06"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Horizontal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1.99 ±1.14</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1.71 ±1.29</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1.40</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3.89</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0.28</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=.4380</w:t>
            </w:r>
          </w:p>
        </w:tc>
        <w:tc>
          <w:tcPr>
            <w:tcW w:w="240" w:type="dxa"/>
            <w:tcBorders>
              <w:top w:val="nil"/>
              <w:left w:val="nil"/>
              <w:bottom w:val="nil"/>
              <w:right w:val="nil"/>
            </w:tcBorders>
            <w:tcMar>
              <w:top w:w="100" w:type="dxa"/>
              <w:left w:w="100" w:type="dxa"/>
              <w:bottom w:w="100" w:type="dxa"/>
              <w:right w:w="100" w:type="dxa"/>
            </w:tcMar>
          </w:tcPr>
          <w:p w14:paraId="0000010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271DB855"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0E"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Expanding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0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2.31 ±1.41</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1.88 ±1.34</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1.31</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3.63</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0.43</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=.2064</w:t>
            </w:r>
          </w:p>
        </w:tc>
        <w:tc>
          <w:tcPr>
            <w:tcW w:w="240" w:type="dxa"/>
            <w:tcBorders>
              <w:top w:val="nil"/>
              <w:left w:val="nil"/>
              <w:bottom w:val="nil"/>
              <w:right w:val="nil"/>
            </w:tcBorders>
            <w:tcMar>
              <w:top w:w="100" w:type="dxa"/>
              <w:left w:w="100" w:type="dxa"/>
              <w:bottom w:w="100" w:type="dxa"/>
              <w:right w:w="100" w:type="dxa"/>
            </w:tcMar>
          </w:tcPr>
          <w:p w14:paraId="0000011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4E672B67"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16"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Circular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2.55 ±1.24</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2.79 ±1.35</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1.30</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3.61</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-0.24</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=.4704</w:t>
            </w:r>
          </w:p>
        </w:tc>
        <w:tc>
          <w:tcPr>
            <w:tcW w:w="240" w:type="dxa"/>
            <w:tcBorders>
              <w:top w:val="nil"/>
              <w:left w:val="nil"/>
              <w:bottom w:val="nil"/>
              <w:right w:val="nil"/>
            </w:tcBorders>
            <w:tcMar>
              <w:top w:w="100" w:type="dxa"/>
              <w:left w:w="100" w:type="dxa"/>
              <w:bottom w:w="100" w:type="dxa"/>
              <w:right w:w="100" w:type="dxa"/>
            </w:tcMar>
          </w:tcPr>
          <w:p w14:paraId="0000011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5FD138C2"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1E"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Horizontal</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1F"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2.34 ±</w:t>
            </w:r>
            <w:proofErr w:type="gramStart"/>
            <w:r w:rsidRPr="39D2B477">
              <w:rPr>
                <w:rFonts w:ascii="Palatino Linotype" w:eastAsia="Palatino Linotype" w:hAnsi="Palatino Linotype" w:cs="Palatino Linotype"/>
                <w:sz w:val="20"/>
                <w:szCs w:val="20"/>
                <w:lang w:val="en-US"/>
              </w:rPr>
              <w:t>1..</w:t>
            </w:r>
            <w:proofErr w:type="gramEnd"/>
            <w:r w:rsidRPr="39D2B477">
              <w:rPr>
                <w:rFonts w:ascii="Palatino Linotype" w:eastAsia="Palatino Linotype" w:hAnsi="Palatino Linotype" w:cs="Palatino Linotype"/>
                <w:sz w:val="20"/>
                <w:szCs w:val="20"/>
                <w:lang w:val="en-US"/>
              </w:rPr>
              <w:t>49</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2.55 ±1.47</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1.38</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3.83</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-0.20</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=.5656</w:t>
            </w:r>
          </w:p>
        </w:tc>
        <w:tc>
          <w:tcPr>
            <w:tcW w:w="240" w:type="dxa"/>
            <w:tcBorders>
              <w:top w:val="nil"/>
              <w:left w:val="nil"/>
              <w:bottom w:val="nil"/>
              <w:right w:val="nil"/>
            </w:tcBorders>
            <w:tcMar>
              <w:top w:w="100" w:type="dxa"/>
              <w:left w:w="100" w:type="dxa"/>
              <w:bottom w:w="100" w:type="dxa"/>
              <w:right w:w="100" w:type="dxa"/>
            </w:tcMar>
          </w:tcPr>
          <w:p w14:paraId="0000012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2C49E3BE"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26"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Expanding</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2.55 ±1.24</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3.03 ±1.13</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1.14</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3.16</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-0.49</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=.1033</w:t>
            </w:r>
          </w:p>
        </w:tc>
        <w:tc>
          <w:tcPr>
            <w:tcW w:w="240" w:type="dxa"/>
            <w:tcBorders>
              <w:top w:val="nil"/>
              <w:left w:val="nil"/>
              <w:bottom w:val="nil"/>
              <w:right w:val="nil"/>
            </w:tcBorders>
            <w:tcMar>
              <w:top w:w="100" w:type="dxa"/>
              <w:left w:w="100" w:type="dxa"/>
              <w:bottom w:w="100" w:type="dxa"/>
              <w:right w:w="100" w:type="dxa"/>
            </w:tcMar>
          </w:tcPr>
          <w:p w14:paraId="0000012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7419CBC1"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2E"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Circular</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2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2.27 ±1.40</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2.48 ±1.21</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1.37</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3.80</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-0.22</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=.5349</w:t>
            </w:r>
          </w:p>
        </w:tc>
        <w:tc>
          <w:tcPr>
            <w:tcW w:w="240" w:type="dxa"/>
            <w:tcBorders>
              <w:top w:val="nil"/>
              <w:left w:val="nil"/>
              <w:bottom w:val="nil"/>
              <w:right w:val="nil"/>
            </w:tcBorders>
            <w:tcMar>
              <w:top w:w="100" w:type="dxa"/>
              <w:left w:w="100" w:type="dxa"/>
              <w:bottom w:w="100" w:type="dxa"/>
              <w:right w:w="100" w:type="dxa"/>
            </w:tcMar>
          </w:tcPr>
          <w:p w14:paraId="0000013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26F658E5"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36"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Horizontal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1.95 ±1.33</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2.14 ±1.39</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1.48</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4.11</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-0.19</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=.6260</w:t>
            </w:r>
          </w:p>
        </w:tc>
        <w:tc>
          <w:tcPr>
            <w:tcW w:w="240" w:type="dxa"/>
            <w:tcBorders>
              <w:top w:val="nil"/>
              <w:left w:val="nil"/>
              <w:bottom w:val="nil"/>
              <w:right w:val="nil"/>
            </w:tcBorders>
            <w:tcMar>
              <w:top w:w="100" w:type="dxa"/>
              <w:left w:w="100" w:type="dxa"/>
              <w:bottom w:w="100" w:type="dxa"/>
              <w:right w:w="100" w:type="dxa"/>
            </w:tcMar>
          </w:tcPr>
          <w:p w14:paraId="0000013D"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06DB1027"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3E"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Expanding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3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2.84 ±1.15</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2.78 ±1.43</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1.14</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3.15</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3"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0.06</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=.8306</w:t>
            </w:r>
          </w:p>
        </w:tc>
        <w:tc>
          <w:tcPr>
            <w:tcW w:w="240" w:type="dxa"/>
            <w:tcBorders>
              <w:top w:val="nil"/>
              <w:left w:val="nil"/>
              <w:bottom w:val="nil"/>
              <w:right w:val="nil"/>
            </w:tcBorders>
            <w:tcMar>
              <w:top w:w="100" w:type="dxa"/>
              <w:left w:w="100" w:type="dxa"/>
              <w:bottom w:w="100" w:type="dxa"/>
              <w:right w:w="100" w:type="dxa"/>
            </w:tcMar>
          </w:tcPr>
          <w:p w14:paraId="00000145"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34A850F9" w14:textId="77777777" w:rsidTr="00C40A17">
        <w:trPr>
          <w:trHeight w:val="26"/>
        </w:trPr>
        <w:tc>
          <w:tcPr>
            <w:tcW w:w="402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46" w14:textId="77777777" w:rsidR="00BB3A3C" w:rsidRDefault="39D2B477" w:rsidP="39D2B477">
            <w:pPr>
              <w:spacing w:after="0" w:line="276" w:lineRule="auto"/>
              <w:rPr>
                <w:rFonts w:ascii="Palatino Linotype" w:eastAsia="Palatino Linotype" w:hAnsi="Palatino Linotype" w:cs="Palatino Linotype"/>
                <w:sz w:val="20"/>
                <w:szCs w:val="20"/>
                <w:lang w:val="en-US"/>
              </w:rPr>
            </w:pPr>
            <w:proofErr w:type="gramStart"/>
            <w:r w:rsidRPr="39D2B477">
              <w:rPr>
                <w:rFonts w:ascii="Palatino Linotype" w:eastAsia="Palatino Linotype" w:hAnsi="Palatino Linotype" w:cs="Palatino Linotype"/>
                <w:sz w:val="20"/>
                <w:szCs w:val="20"/>
                <w:lang w:val="en-US"/>
              </w:rPr>
              <w:t>FInD</w:t>
            </w:r>
            <w:proofErr w:type="gramEnd"/>
            <w:r w:rsidRPr="39D2B477">
              <w:rPr>
                <w:rFonts w:ascii="Palatino Linotype" w:eastAsia="Palatino Linotype" w:hAnsi="Palatino Linotype" w:cs="Palatino Linotype"/>
                <w:sz w:val="20"/>
                <w:szCs w:val="20"/>
                <w:lang w:val="en-US"/>
              </w:rPr>
              <w:t xml:space="preserve">-Motion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 Circular HC</w:t>
            </w:r>
          </w:p>
        </w:tc>
        <w:tc>
          <w:tcPr>
            <w:tcW w:w="104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2.61 ±1.29</w:t>
            </w:r>
          </w:p>
        </w:tc>
        <w:tc>
          <w:tcPr>
            <w:tcW w:w="11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2.53 ±1.34</w:t>
            </w:r>
          </w:p>
        </w:tc>
        <w:tc>
          <w:tcPr>
            <w:tcW w:w="54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1.09</w:t>
            </w:r>
          </w:p>
        </w:tc>
        <w:tc>
          <w:tcPr>
            <w:tcW w:w="579"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3.02</w:t>
            </w:r>
          </w:p>
        </w:tc>
        <w:tc>
          <w:tcPr>
            <w:tcW w:w="630"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B"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0.08</w:t>
            </w:r>
          </w:p>
        </w:tc>
        <w:tc>
          <w:tcPr>
            <w:tcW w:w="814"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4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=.7628</w:t>
            </w:r>
          </w:p>
        </w:tc>
        <w:tc>
          <w:tcPr>
            <w:tcW w:w="240" w:type="dxa"/>
            <w:tcBorders>
              <w:top w:val="nil"/>
              <w:left w:val="nil"/>
              <w:bottom w:val="nil"/>
              <w:right w:val="nil"/>
            </w:tcBorders>
            <w:tcMar>
              <w:top w:w="100" w:type="dxa"/>
              <w:left w:w="100" w:type="dxa"/>
              <w:bottom w:w="100" w:type="dxa"/>
              <w:right w:w="100" w:type="dxa"/>
            </w:tcMar>
          </w:tcPr>
          <w:p w14:paraId="0000014D" w14:textId="77777777" w:rsidR="00BB3A3C" w:rsidRDefault="00BB3A3C">
            <w:pPr>
              <w:spacing w:after="0" w:line="276" w:lineRule="auto"/>
              <w:rPr>
                <w:rFonts w:ascii="Palatino Linotype" w:eastAsia="Palatino Linotype" w:hAnsi="Palatino Linotype" w:cs="Palatino Linotype"/>
                <w:sz w:val="24"/>
                <w:szCs w:val="24"/>
              </w:rPr>
            </w:pPr>
          </w:p>
        </w:tc>
      </w:tr>
    </w:tbl>
    <w:p w14:paraId="5EB0C4BB" w14:textId="327664BD" w:rsidR="00BB3A3C" w:rsidRDefault="005C7857">
      <w:pPr>
        <w:spacing w:after="0" w:line="480" w:lineRule="auto"/>
      </w:pPr>
      <w:r>
        <w:br w:type="page"/>
      </w:r>
    </w:p>
    <w:p w14:paraId="00000150" w14:textId="3348F986" w:rsidR="00BB3A3C" w:rsidRDefault="39D2B477" w:rsidP="39D2B477">
      <w:pPr>
        <w:spacing w:after="0" w:line="480"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b/>
          <w:bCs/>
          <w:sz w:val="20"/>
          <w:szCs w:val="20"/>
          <w:lang w:val="en-US"/>
        </w:rPr>
        <w:lastRenderedPageBreak/>
        <w:t xml:space="preserve">Table A3. </w:t>
      </w:r>
      <w:r w:rsidRPr="39D2B477">
        <w:rPr>
          <w:rFonts w:ascii="Palatino Linotype" w:eastAsia="Palatino Linotype" w:hAnsi="Palatino Linotype" w:cs="Palatino Linotype"/>
          <w:sz w:val="20"/>
          <w:szCs w:val="20"/>
          <w:lang w:val="en-US"/>
        </w:rPr>
        <w:t>Test-retest results for minimum report error values.</w:t>
      </w:r>
    </w:p>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2869"/>
        <w:gridCol w:w="1118"/>
        <w:gridCol w:w="1118"/>
        <w:gridCol w:w="1117"/>
        <w:gridCol w:w="657"/>
        <w:gridCol w:w="881"/>
        <w:gridCol w:w="1025"/>
        <w:gridCol w:w="240"/>
      </w:tblGrid>
      <w:tr w:rsidR="00BB3A3C" w14:paraId="6F08E135" w14:textId="77777777" w:rsidTr="00C40A17">
        <w:trPr>
          <w:trHeight w:val="1010"/>
        </w:trPr>
        <w:tc>
          <w:tcPr>
            <w:tcW w:w="2867"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1"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Errors [°]</w:t>
            </w:r>
          </w:p>
        </w:tc>
        <w:tc>
          <w:tcPr>
            <w:tcW w:w="1117"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2"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Test (m</w:t>
            </w:r>
            <w:r>
              <w:rPr>
                <w:rFonts w:ascii="Palatino Linotype" w:eastAsia="Palatino Linotype" w:hAnsi="Palatino Linotype" w:cs="Palatino Linotype"/>
                <w:b/>
                <w:bCs/>
                <w:sz w:val="20"/>
                <w:szCs w:val="20"/>
                <w:vertAlign w:val="subscript"/>
              </w:rPr>
              <w:t>1</w:t>
            </w:r>
            <w:r>
              <w:rPr>
                <w:rFonts w:ascii="Palatino Linotype" w:eastAsia="Palatino Linotype" w:hAnsi="Palatino Linotype" w:cs="Palatino Linotype"/>
                <w:b/>
                <w:bCs/>
                <w:sz w:val="20"/>
                <w:szCs w:val="20"/>
              </w:rPr>
              <w:t>)</w:t>
            </w:r>
          </w:p>
          <w:p w14:paraId="00000153"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±𝜎</w:t>
            </w:r>
          </w:p>
        </w:tc>
        <w:tc>
          <w:tcPr>
            <w:tcW w:w="1117"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4"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Retest (m</w:t>
            </w:r>
            <w:r>
              <w:rPr>
                <w:rFonts w:ascii="Palatino Linotype" w:eastAsia="Palatino Linotype" w:hAnsi="Palatino Linotype" w:cs="Palatino Linotype"/>
                <w:b/>
                <w:bCs/>
                <w:sz w:val="20"/>
                <w:szCs w:val="20"/>
                <w:vertAlign w:val="subscript"/>
              </w:rPr>
              <w:t>2</w:t>
            </w:r>
            <w:r>
              <w:rPr>
                <w:rFonts w:ascii="Palatino Linotype" w:eastAsia="Palatino Linotype" w:hAnsi="Palatino Linotype" w:cs="Palatino Linotype"/>
                <w:b/>
                <w:bCs/>
                <w:sz w:val="20"/>
                <w:szCs w:val="20"/>
              </w:rPr>
              <w:t>)</w:t>
            </w:r>
          </w:p>
          <w:p w14:paraId="00000155"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±𝜎</w:t>
            </w:r>
          </w:p>
        </w:tc>
        <w:tc>
          <w:tcPr>
            <w:tcW w:w="1117"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6"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SEM</w:t>
            </w:r>
          </w:p>
        </w:tc>
        <w:tc>
          <w:tcPr>
            <w:tcW w:w="657"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7" w14:textId="77777777" w:rsidR="00BB3A3C" w:rsidRDefault="39D2B477" w:rsidP="39D2B477">
            <w:pPr>
              <w:spacing w:after="0" w:line="276" w:lineRule="auto"/>
              <w:rPr>
                <w:rFonts w:ascii="Palatino Linotype" w:eastAsia="Palatino Linotype" w:hAnsi="Palatino Linotype" w:cs="Palatino Linotype"/>
                <w:b/>
                <w:bCs/>
                <w:sz w:val="20"/>
                <w:szCs w:val="20"/>
                <w:lang w:val="en-US"/>
              </w:rPr>
            </w:pPr>
            <w:proofErr w:type="spellStart"/>
            <w:r w:rsidRPr="39D2B477">
              <w:rPr>
                <w:rFonts w:ascii="Palatino Linotype" w:eastAsia="Palatino Linotype" w:hAnsi="Palatino Linotype" w:cs="Palatino Linotype"/>
                <w:b/>
                <w:bCs/>
                <w:sz w:val="20"/>
                <w:szCs w:val="20"/>
                <w:lang w:val="en-US"/>
              </w:rPr>
              <w:t>CoR</w:t>
            </w:r>
            <w:proofErr w:type="spellEnd"/>
          </w:p>
        </w:tc>
        <w:tc>
          <w:tcPr>
            <w:tcW w:w="881"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8"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Mean Bias</w:t>
            </w:r>
          </w:p>
        </w:tc>
        <w:tc>
          <w:tcPr>
            <w:tcW w:w="1025" w:type="dxa"/>
            <w:vMerge w:val="restart"/>
            <w:tcBorders>
              <w:top w:val="single" w:sz="4" w:space="0" w:color="auto"/>
              <w:left w:val="single" w:sz="4" w:space="0" w:color="auto"/>
              <w:bottom w:val="single" w:sz="4" w:space="0" w:color="auto"/>
              <w:right w:val="single" w:sz="4" w:space="0" w:color="auto"/>
            </w:tcBorders>
            <w:tcMar>
              <w:top w:w="20" w:type="dxa"/>
              <w:left w:w="20" w:type="dxa"/>
              <w:bottom w:w="100" w:type="dxa"/>
              <w:right w:w="20" w:type="dxa"/>
            </w:tcMar>
            <w:vAlign w:val="bottom"/>
          </w:tcPr>
          <w:p w14:paraId="0000015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b/>
                <w:bCs/>
                <w:sz w:val="20"/>
                <w:szCs w:val="20"/>
              </w:rPr>
              <w:t xml:space="preserve">Mean </w:t>
            </w:r>
            <w:r>
              <w:rPr>
                <w:rFonts w:ascii="Palatino Linotype" w:eastAsia="Palatino Linotype" w:hAnsi="Palatino Linotype" w:cs="Palatino Linotype"/>
                <w:sz w:val="20"/>
                <w:szCs w:val="20"/>
              </w:rPr>
              <w:t xml:space="preserve"> </w:t>
            </w:r>
          </w:p>
          <w:p w14:paraId="0000015A" w14:textId="77777777" w:rsidR="00BB3A3C" w:rsidRDefault="005C7857">
            <w:pPr>
              <w:spacing w:after="0" w:line="276" w:lineRule="auto"/>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Bias p</w:t>
            </w:r>
          </w:p>
        </w:tc>
        <w:tc>
          <w:tcPr>
            <w:tcW w:w="240" w:type="dxa"/>
            <w:tcBorders>
              <w:top w:val="nil"/>
              <w:left w:val="single" w:sz="4" w:space="0" w:color="auto"/>
              <w:bottom w:val="nil"/>
              <w:right w:val="nil"/>
            </w:tcBorders>
            <w:tcMar>
              <w:top w:w="100" w:type="dxa"/>
              <w:left w:w="100" w:type="dxa"/>
              <w:bottom w:w="100" w:type="dxa"/>
              <w:right w:w="100" w:type="dxa"/>
            </w:tcMar>
          </w:tcPr>
          <w:p w14:paraId="0000015B"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0A37501D" w14:textId="77777777" w:rsidTr="00C40A17">
        <w:trPr>
          <w:trHeight w:val="470"/>
        </w:trPr>
        <w:tc>
          <w:tcPr>
            <w:tcW w:w="2867"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5C" w14:textId="77777777" w:rsidR="00BB3A3C" w:rsidRDefault="00BB3A3C">
            <w:pPr>
              <w:spacing w:after="0" w:line="276" w:lineRule="auto"/>
              <w:rPr>
                <w:rFonts w:ascii="Palatino Linotype" w:eastAsia="Palatino Linotype" w:hAnsi="Palatino Linotype" w:cs="Palatino Linotype"/>
                <w:sz w:val="24"/>
                <w:szCs w:val="24"/>
              </w:rPr>
            </w:pPr>
          </w:p>
        </w:tc>
        <w:tc>
          <w:tcPr>
            <w:tcW w:w="1117"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5D" w14:textId="77777777" w:rsidR="00BB3A3C" w:rsidRDefault="00BB3A3C">
            <w:pPr>
              <w:spacing w:after="0" w:line="276" w:lineRule="auto"/>
              <w:rPr>
                <w:rFonts w:ascii="Palatino Linotype" w:eastAsia="Palatino Linotype" w:hAnsi="Palatino Linotype" w:cs="Palatino Linotype"/>
                <w:sz w:val="24"/>
                <w:szCs w:val="24"/>
              </w:rPr>
            </w:pPr>
          </w:p>
        </w:tc>
        <w:tc>
          <w:tcPr>
            <w:tcW w:w="1117"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5E" w14:textId="77777777" w:rsidR="00BB3A3C" w:rsidRDefault="00BB3A3C">
            <w:pPr>
              <w:spacing w:after="0" w:line="276" w:lineRule="auto"/>
              <w:rPr>
                <w:rFonts w:ascii="Palatino Linotype" w:eastAsia="Palatino Linotype" w:hAnsi="Palatino Linotype" w:cs="Palatino Linotype"/>
                <w:sz w:val="24"/>
                <w:szCs w:val="24"/>
              </w:rPr>
            </w:pPr>
          </w:p>
        </w:tc>
        <w:tc>
          <w:tcPr>
            <w:tcW w:w="1117"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5F" w14:textId="77777777" w:rsidR="00BB3A3C" w:rsidRDefault="00BB3A3C">
            <w:pPr>
              <w:spacing w:after="0" w:line="276" w:lineRule="auto"/>
              <w:rPr>
                <w:rFonts w:ascii="Palatino Linotype" w:eastAsia="Palatino Linotype" w:hAnsi="Palatino Linotype" w:cs="Palatino Linotype"/>
                <w:sz w:val="24"/>
                <w:szCs w:val="24"/>
              </w:rPr>
            </w:pPr>
          </w:p>
        </w:tc>
        <w:tc>
          <w:tcPr>
            <w:tcW w:w="657"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60" w14:textId="77777777" w:rsidR="00BB3A3C" w:rsidRDefault="00BB3A3C">
            <w:pPr>
              <w:spacing w:after="0" w:line="276" w:lineRule="auto"/>
              <w:rPr>
                <w:rFonts w:ascii="Palatino Linotype" w:eastAsia="Palatino Linotype" w:hAnsi="Palatino Linotype" w:cs="Palatino Linotype"/>
                <w:sz w:val="24"/>
                <w:szCs w:val="24"/>
              </w:rPr>
            </w:pPr>
          </w:p>
        </w:tc>
        <w:tc>
          <w:tcPr>
            <w:tcW w:w="88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61" w14:textId="77777777" w:rsidR="00BB3A3C" w:rsidRDefault="00BB3A3C">
            <w:pPr>
              <w:spacing w:after="0" w:line="276" w:lineRule="auto"/>
              <w:rPr>
                <w:rFonts w:ascii="Palatino Linotype" w:eastAsia="Palatino Linotype" w:hAnsi="Palatino Linotype" w:cs="Palatino Linotype"/>
                <w:sz w:val="24"/>
                <w:szCs w:val="24"/>
              </w:rPr>
            </w:pPr>
          </w:p>
        </w:tc>
        <w:tc>
          <w:tcPr>
            <w:tcW w:w="1025"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62" w14:textId="77777777" w:rsidR="00BB3A3C" w:rsidRDefault="00BB3A3C">
            <w:pPr>
              <w:spacing w:after="0" w:line="276" w:lineRule="auto"/>
              <w:rPr>
                <w:rFonts w:ascii="Palatino Linotype" w:eastAsia="Palatino Linotype" w:hAnsi="Palatino Linotype" w:cs="Palatino Linotype"/>
                <w:sz w:val="24"/>
                <w:szCs w:val="24"/>
              </w:rPr>
            </w:pPr>
          </w:p>
        </w:tc>
        <w:tc>
          <w:tcPr>
            <w:tcW w:w="240" w:type="dxa"/>
            <w:tcBorders>
              <w:top w:val="nil"/>
              <w:left w:val="single" w:sz="4" w:space="0" w:color="auto"/>
              <w:bottom w:val="nil"/>
              <w:right w:val="nil"/>
            </w:tcBorders>
            <w:tcMar>
              <w:top w:w="100" w:type="dxa"/>
              <w:left w:w="100" w:type="dxa"/>
              <w:bottom w:w="100" w:type="dxa"/>
              <w:right w:w="100" w:type="dxa"/>
            </w:tcMar>
          </w:tcPr>
          <w:p w14:paraId="00000163"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0EBA1EBD" w14:textId="77777777" w:rsidTr="00C40A17">
        <w:trPr>
          <w:trHeight w:val="26"/>
        </w:trPr>
        <w:tc>
          <w:tcPr>
            <w:tcW w:w="2867" w:type="dxa"/>
            <w:tcBorders>
              <w:top w:val="single" w:sz="4" w:space="0" w:color="auto"/>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64"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AIM-VA</w:t>
            </w:r>
          </w:p>
        </w:tc>
        <w:tc>
          <w:tcPr>
            <w:tcW w:w="1117"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5"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12.05 ±5.77</w:t>
            </w:r>
          </w:p>
        </w:tc>
        <w:tc>
          <w:tcPr>
            <w:tcW w:w="1117"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6"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11.43 ±5.65</w:t>
            </w:r>
          </w:p>
        </w:tc>
        <w:tc>
          <w:tcPr>
            <w:tcW w:w="1117"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5.7</w:t>
            </w:r>
          </w:p>
        </w:tc>
        <w:tc>
          <w:tcPr>
            <w:tcW w:w="657"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15.70</w:t>
            </w:r>
          </w:p>
        </w:tc>
        <w:tc>
          <w:tcPr>
            <w:tcW w:w="881"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0.62</w:t>
            </w:r>
          </w:p>
        </w:tc>
        <w:tc>
          <w:tcPr>
            <w:tcW w:w="1025" w:type="dxa"/>
            <w:tcBorders>
              <w:top w:val="single" w:sz="4" w:space="0" w:color="auto"/>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=.6695</w:t>
            </w:r>
          </w:p>
        </w:tc>
        <w:tc>
          <w:tcPr>
            <w:tcW w:w="240" w:type="dxa"/>
            <w:tcBorders>
              <w:top w:val="nil"/>
              <w:left w:val="nil"/>
              <w:bottom w:val="nil"/>
              <w:right w:val="nil"/>
            </w:tcBorders>
            <w:tcMar>
              <w:top w:w="100" w:type="dxa"/>
              <w:left w:w="100" w:type="dxa"/>
              <w:bottom w:w="100" w:type="dxa"/>
              <w:right w:w="100" w:type="dxa"/>
            </w:tcMar>
          </w:tcPr>
          <w:p w14:paraId="0000016B"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266ACA6D" w14:textId="77777777" w:rsidTr="00C40A17">
        <w:trPr>
          <w:trHeight w:val="26"/>
        </w:trPr>
        <w:tc>
          <w:tcPr>
            <w:tcW w:w="2867"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6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AIM CSF+</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D"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8.32 ±3.14</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E"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8.41 ±3.01</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6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w:t>
            </w:r>
          </w:p>
        </w:tc>
        <w:tc>
          <w:tcPr>
            <w:tcW w:w="65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7.04</w:t>
            </w:r>
          </w:p>
        </w:tc>
        <w:tc>
          <w:tcPr>
            <w:tcW w:w="88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-0.09</w:t>
            </w:r>
          </w:p>
        </w:tc>
        <w:tc>
          <w:tcPr>
            <w:tcW w:w="1025"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=.8900</w:t>
            </w:r>
          </w:p>
        </w:tc>
        <w:tc>
          <w:tcPr>
            <w:tcW w:w="240" w:type="dxa"/>
            <w:tcBorders>
              <w:top w:val="nil"/>
              <w:left w:val="nil"/>
              <w:bottom w:val="nil"/>
              <w:right w:val="nil"/>
            </w:tcBorders>
            <w:tcMar>
              <w:top w:w="100" w:type="dxa"/>
              <w:left w:w="100" w:type="dxa"/>
              <w:bottom w:w="100" w:type="dxa"/>
              <w:right w:w="100" w:type="dxa"/>
            </w:tcMar>
          </w:tcPr>
          <w:p w14:paraId="00000173"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1F7EADEA" w14:textId="77777777" w:rsidTr="00C40A17">
        <w:trPr>
          <w:trHeight w:val="26"/>
        </w:trPr>
        <w:tc>
          <w:tcPr>
            <w:tcW w:w="2867"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74"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5"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10.10 ±6.74</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6"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12.36 ±7.58</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5.9</w:t>
            </w:r>
          </w:p>
        </w:tc>
        <w:tc>
          <w:tcPr>
            <w:tcW w:w="65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16.40</w:t>
            </w:r>
          </w:p>
        </w:tc>
        <w:tc>
          <w:tcPr>
            <w:tcW w:w="88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-2.26</w:t>
            </w:r>
          </w:p>
        </w:tc>
        <w:tc>
          <w:tcPr>
            <w:tcW w:w="1025"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=.1430</w:t>
            </w:r>
          </w:p>
        </w:tc>
        <w:tc>
          <w:tcPr>
            <w:tcW w:w="240" w:type="dxa"/>
            <w:tcBorders>
              <w:top w:val="nil"/>
              <w:left w:val="nil"/>
              <w:bottom w:val="nil"/>
              <w:right w:val="nil"/>
            </w:tcBorders>
            <w:tcMar>
              <w:top w:w="100" w:type="dxa"/>
              <w:left w:w="100" w:type="dxa"/>
              <w:bottom w:w="100" w:type="dxa"/>
              <w:right w:w="100" w:type="dxa"/>
            </w:tcMar>
          </w:tcPr>
          <w:p w14:paraId="0000017B"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773FEC67" w14:textId="77777777" w:rsidTr="00C40A17">
        <w:trPr>
          <w:trHeight w:val="26"/>
        </w:trPr>
        <w:tc>
          <w:tcPr>
            <w:tcW w:w="2867"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7C"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AIM-Form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HC</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D"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9.41 ±7.87</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E"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11.14 ±8.89</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7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7.1</w:t>
            </w:r>
          </w:p>
        </w:tc>
        <w:tc>
          <w:tcPr>
            <w:tcW w:w="65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19.50</w:t>
            </w:r>
          </w:p>
        </w:tc>
        <w:tc>
          <w:tcPr>
            <w:tcW w:w="88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-1.73</w:t>
            </w:r>
          </w:p>
        </w:tc>
        <w:tc>
          <w:tcPr>
            <w:tcW w:w="1025"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=.3410</w:t>
            </w:r>
          </w:p>
        </w:tc>
        <w:tc>
          <w:tcPr>
            <w:tcW w:w="240" w:type="dxa"/>
            <w:tcBorders>
              <w:top w:val="nil"/>
              <w:left w:val="nil"/>
              <w:bottom w:val="nil"/>
              <w:right w:val="nil"/>
            </w:tcBorders>
            <w:tcMar>
              <w:top w:w="100" w:type="dxa"/>
              <w:left w:w="100" w:type="dxa"/>
              <w:bottom w:w="100" w:type="dxa"/>
              <w:right w:w="100" w:type="dxa"/>
            </w:tcMar>
          </w:tcPr>
          <w:p w14:paraId="00000183"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444B928B" w14:textId="77777777" w:rsidTr="00C40A17">
        <w:trPr>
          <w:trHeight w:val="26"/>
        </w:trPr>
        <w:tc>
          <w:tcPr>
            <w:tcW w:w="2867"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84"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5"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15.94 ±15.71</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6"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15.40 ±15.80</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7"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12.2</w:t>
            </w:r>
          </w:p>
        </w:tc>
        <w:tc>
          <w:tcPr>
            <w:tcW w:w="65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8"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33.8</w:t>
            </w:r>
          </w:p>
        </w:tc>
        <w:tc>
          <w:tcPr>
            <w:tcW w:w="88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9"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0.54</w:t>
            </w:r>
          </w:p>
        </w:tc>
        <w:tc>
          <w:tcPr>
            <w:tcW w:w="1025"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A"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=.8631</w:t>
            </w:r>
          </w:p>
        </w:tc>
        <w:tc>
          <w:tcPr>
            <w:tcW w:w="240" w:type="dxa"/>
            <w:tcBorders>
              <w:top w:val="nil"/>
              <w:left w:val="nil"/>
              <w:bottom w:val="nil"/>
              <w:right w:val="nil"/>
            </w:tcBorders>
            <w:tcMar>
              <w:top w:w="100" w:type="dxa"/>
              <w:left w:w="100" w:type="dxa"/>
              <w:bottom w:w="100" w:type="dxa"/>
              <w:right w:w="100" w:type="dxa"/>
            </w:tcMar>
          </w:tcPr>
          <w:p w14:paraId="0000018B" w14:textId="77777777" w:rsidR="00BB3A3C" w:rsidRDefault="00BB3A3C">
            <w:pPr>
              <w:spacing w:after="0" w:line="276" w:lineRule="auto"/>
              <w:rPr>
                <w:rFonts w:ascii="Palatino Linotype" w:eastAsia="Palatino Linotype" w:hAnsi="Palatino Linotype" w:cs="Palatino Linotype"/>
                <w:sz w:val="24"/>
                <w:szCs w:val="24"/>
              </w:rPr>
            </w:pPr>
          </w:p>
        </w:tc>
      </w:tr>
      <w:tr w:rsidR="00BB3A3C" w14:paraId="66D80CEA" w14:textId="77777777" w:rsidTr="00C40A17">
        <w:trPr>
          <w:trHeight w:val="26"/>
        </w:trPr>
        <w:tc>
          <w:tcPr>
            <w:tcW w:w="2867"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100" w:type="dxa"/>
              <w:right w:w="20" w:type="dxa"/>
            </w:tcMar>
            <w:vAlign w:val="bottom"/>
          </w:tcPr>
          <w:p w14:paraId="0000018C" w14:textId="77777777" w:rsidR="00BB3A3C" w:rsidRDefault="39D2B477" w:rsidP="39D2B477">
            <w:pPr>
              <w:spacing w:after="0" w:line="276" w:lineRule="auto"/>
              <w:rPr>
                <w:rFonts w:ascii="Palatino Linotype" w:eastAsia="Palatino Linotype" w:hAnsi="Palatino Linotype" w:cs="Palatino Linotype"/>
                <w:sz w:val="20"/>
                <w:szCs w:val="20"/>
                <w:lang w:val="en-US"/>
              </w:rPr>
            </w:pPr>
            <w:r w:rsidRPr="39D2B477">
              <w:rPr>
                <w:rFonts w:ascii="Palatino Linotype" w:eastAsia="Palatino Linotype" w:hAnsi="Palatino Linotype" w:cs="Palatino Linotype"/>
                <w:sz w:val="20"/>
                <w:szCs w:val="20"/>
                <w:lang w:val="en-US"/>
              </w:rPr>
              <w:t xml:space="preserve">AIM-Motion </w:t>
            </w:r>
            <w:proofErr w:type="spellStart"/>
            <w:r w:rsidRPr="39D2B477">
              <w:rPr>
                <w:rFonts w:ascii="Palatino Linotype" w:eastAsia="Palatino Linotype" w:hAnsi="Palatino Linotype" w:cs="Palatino Linotype"/>
                <w:sz w:val="20"/>
                <w:szCs w:val="20"/>
                <w:lang w:val="en-US"/>
              </w:rPr>
              <w:t>Coh</w:t>
            </w:r>
            <w:proofErr w:type="spellEnd"/>
            <w:r w:rsidRPr="39D2B477">
              <w:rPr>
                <w:rFonts w:ascii="Palatino Linotype" w:eastAsia="Palatino Linotype" w:hAnsi="Palatino Linotype" w:cs="Palatino Linotype"/>
                <w:sz w:val="20"/>
                <w:szCs w:val="20"/>
                <w:lang w:val="en-US"/>
              </w:rPr>
              <w:t>. HC</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D"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16.29 ±13.39</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E"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13.25 ±15.78</w:t>
            </w:r>
          </w:p>
        </w:tc>
        <w:tc>
          <w:tcPr>
            <w:tcW w:w="111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8F"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13.7</w:t>
            </w:r>
          </w:p>
        </w:tc>
        <w:tc>
          <w:tcPr>
            <w:tcW w:w="657"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90"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38.0</w:t>
            </w:r>
          </w:p>
        </w:tc>
        <w:tc>
          <w:tcPr>
            <w:tcW w:w="881"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91"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3.04</w:t>
            </w:r>
          </w:p>
        </w:tc>
        <w:tc>
          <w:tcPr>
            <w:tcW w:w="1025" w:type="dxa"/>
            <w:tcBorders>
              <w:top w:val="nil"/>
              <w:left w:val="nil"/>
              <w:bottom w:val="single" w:sz="6" w:space="0" w:color="000000" w:themeColor="text1"/>
              <w:right w:val="single" w:sz="6" w:space="0" w:color="000000" w:themeColor="text1"/>
            </w:tcBorders>
            <w:tcMar>
              <w:top w:w="20" w:type="dxa"/>
              <w:left w:w="20" w:type="dxa"/>
              <w:bottom w:w="100" w:type="dxa"/>
              <w:right w:w="20" w:type="dxa"/>
            </w:tcMar>
            <w:vAlign w:val="bottom"/>
          </w:tcPr>
          <w:p w14:paraId="00000192"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i/>
                <w:iCs/>
                <w:sz w:val="20"/>
                <w:szCs w:val="20"/>
              </w:rPr>
              <w:t>p</w:t>
            </w:r>
            <w:r>
              <w:rPr>
                <w:rFonts w:ascii="Palatino Linotype" w:eastAsia="Palatino Linotype" w:hAnsi="Palatino Linotype" w:cs="Palatino Linotype"/>
                <w:sz w:val="20"/>
                <w:szCs w:val="20"/>
              </w:rPr>
              <w:t>=.3894</w:t>
            </w:r>
          </w:p>
        </w:tc>
        <w:tc>
          <w:tcPr>
            <w:tcW w:w="240" w:type="dxa"/>
            <w:tcBorders>
              <w:top w:val="nil"/>
              <w:left w:val="nil"/>
              <w:bottom w:val="nil"/>
              <w:right w:val="nil"/>
            </w:tcBorders>
            <w:tcMar>
              <w:top w:w="100" w:type="dxa"/>
              <w:left w:w="100" w:type="dxa"/>
              <w:bottom w:w="100" w:type="dxa"/>
              <w:right w:w="100" w:type="dxa"/>
            </w:tcMar>
          </w:tcPr>
          <w:p w14:paraId="00000193" w14:textId="77777777" w:rsidR="00BB3A3C" w:rsidRDefault="00BB3A3C">
            <w:pPr>
              <w:spacing w:after="0" w:line="276" w:lineRule="auto"/>
              <w:rPr>
                <w:rFonts w:ascii="Palatino Linotype" w:eastAsia="Palatino Linotype" w:hAnsi="Palatino Linotype" w:cs="Palatino Linotype"/>
                <w:sz w:val="24"/>
                <w:szCs w:val="24"/>
              </w:rPr>
            </w:pPr>
          </w:p>
        </w:tc>
      </w:tr>
    </w:tbl>
    <w:p w14:paraId="7192C80E" w14:textId="1BE39F8F" w:rsidR="00BB3A3C" w:rsidRDefault="005C7857">
      <w:pPr>
        <w:spacing w:after="0" w:line="276" w:lineRule="auto"/>
      </w:pPr>
      <w:r>
        <w:br w:type="page"/>
      </w:r>
    </w:p>
    <w:p w14:paraId="00000195" w14:textId="2F896E65" w:rsidR="00BB3A3C" w:rsidRDefault="39D2B477" w:rsidP="39D2B477">
      <w:pPr>
        <w:spacing w:after="0" w:line="276" w:lineRule="auto"/>
        <w:rPr>
          <w:rFonts w:ascii="Palatino Linotype" w:eastAsia="Palatino Linotype" w:hAnsi="Palatino Linotype" w:cs="Palatino Linotype"/>
          <w:b/>
          <w:bCs/>
          <w:sz w:val="32"/>
          <w:szCs w:val="32"/>
        </w:rPr>
      </w:pPr>
      <w:r w:rsidRPr="39D2B477">
        <w:rPr>
          <w:rFonts w:ascii="Palatino Linotype" w:eastAsia="Palatino Linotype" w:hAnsi="Palatino Linotype" w:cs="Palatino Linotype"/>
          <w:b/>
          <w:bCs/>
          <w:sz w:val="32"/>
          <w:szCs w:val="32"/>
        </w:rPr>
        <w:lastRenderedPageBreak/>
        <w:t xml:space="preserve">Declared Health Conditions and Screening for traits indicative of Autism and Attention Deficit Hyperactivity Disorder (ADHD) </w:t>
      </w:r>
    </w:p>
    <w:p w14:paraId="00000196" w14:textId="77777777" w:rsidR="00BB3A3C" w:rsidRDefault="005C7857">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197" w14:textId="77777777" w:rsidR="00BB3A3C" w:rsidRDefault="39D2B477" w:rsidP="39D2B477">
      <w:pPr>
        <w:spacing w:line="276" w:lineRule="auto"/>
        <w:ind w:firstLine="720"/>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This study of test repeatability in an undifferentiated population of adults who self-declared as having normal, or corrected to normal, vision. Therefore, self-declaration of medical history or evidence of neurodivergent traits, which may or may not be associated with deficits of visual function, are highly unlikely to affect our analysis. However, in future work, we aim to investigate whether performance is affected by autism, attention deficit hyperactivity disorder (ADHD) or other health conditions. </w:t>
      </w:r>
    </w:p>
    <w:p w14:paraId="00000198" w14:textId="77777777" w:rsidR="00BB3A3C" w:rsidRDefault="39D2B477" w:rsidP="39D2B477">
      <w:pPr>
        <w:spacing w:line="276" w:lineRule="auto"/>
        <w:ind w:firstLine="720"/>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Participants were screened for traits indicative of some neurodivergent conditions that may affect vision by completing the Adult ADHD Self-Report Scale (ASRS) [72] and the Autism-Spectrum Quotient (AQ) [73] questionnaires (see Table A4 caption for details). The scores of one </w:t>
      </w:r>
      <w:proofErr w:type="gramStart"/>
      <w:r w:rsidRPr="39D2B477">
        <w:rPr>
          <w:rFonts w:ascii="Palatino Linotype" w:eastAsia="Palatino Linotype" w:hAnsi="Palatino Linotype" w:cs="Palatino Linotype"/>
          <w:sz w:val="24"/>
          <w:szCs w:val="24"/>
          <w:lang w:val="en-US"/>
        </w:rPr>
        <w:t>participant</w:t>
      </w:r>
      <w:proofErr w:type="gramEnd"/>
      <w:r w:rsidRPr="39D2B477">
        <w:rPr>
          <w:rFonts w:ascii="Palatino Linotype" w:eastAsia="Palatino Linotype" w:hAnsi="Palatino Linotype" w:cs="Palatino Linotype"/>
          <w:sz w:val="24"/>
          <w:szCs w:val="24"/>
          <w:lang w:val="en-US"/>
        </w:rPr>
        <w:t xml:space="preserve"> were highly indicative of both conditions. We subsequently calculated Pearson’s linear correlation coefficients between all tests and the ASRS and AQ scores. The correlation plots, including the correlation coefficients and </w:t>
      </w:r>
      <w:r w:rsidRPr="39D2B477">
        <w:rPr>
          <w:rFonts w:ascii="Palatino Linotype" w:eastAsia="Palatino Linotype" w:hAnsi="Palatino Linotype" w:cs="Palatino Linotype"/>
          <w:i/>
          <w:iCs/>
          <w:sz w:val="24"/>
          <w:szCs w:val="24"/>
          <w:lang w:val="en-US"/>
        </w:rPr>
        <w:t>p</w:t>
      </w:r>
      <w:r w:rsidRPr="39D2B477">
        <w:rPr>
          <w:rFonts w:ascii="Palatino Linotype" w:eastAsia="Palatino Linotype" w:hAnsi="Palatino Linotype" w:cs="Palatino Linotype"/>
          <w:sz w:val="24"/>
          <w:szCs w:val="24"/>
          <w:lang w:val="en-US"/>
        </w:rPr>
        <w:t xml:space="preserve">-values for all tests, can be found in Figure 3 of the Supplementary Material (ASRS_AQ_correlations.pdf). None of these correlations was significant in our sample. </w:t>
      </w:r>
    </w:p>
    <w:p w14:paraId="00000199" w14:textId="77777777" w:rsidR="00BB3A3C" w:rsidRDefault="39D2B477" w:rsidP="39D2B477">
      <w:pPr>
        <w:spacing w:line="276" w:lineRule="auto"/>
        <w:ind w:firstLine="720"/>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Participants also provided information regarding their medical history. Three participants reported a history of hemiplegic migraine or concussion. </w:t>
      </w:r>
      <w:proofErr w:type="gramStart"/>
      <w:r w:rsidRPr="39D2B477">
        <w:rPr>
          <w:rFonts w:ascii="Palatino Linotype" w:eastAsia="Palatino Linotype" w:hAnsi="Palatino Linotype" w:cs="Palatino Linotype"/>
          <w:sz w:val="24"/>
          <w:szCs w:val="24"/>
          <w:lang w:val="en-US"/>
        </w:rPr>
        <w:t>By definition, these</w:t>
      </w:r>
      <w:proofErr w:type="gramEnd"/>
      <w:r w:rsidRPr="39D2B477">
        <w:rPr>
          <w:rFonts w:ascii="Palatino Linotype" w:eastAsia="Palatino Linotype" w:hAnsi="Palatino Linotype" w:cs="Palatino Linotype"/>
          <w:sz w:val="24"/>
          <w:szCs w:val="24"/>
          <w:lang w:val="en-US"/>
        </w:rPr>
        <w:t xml:space="preserve"> conditions induce neurological impairments which are reversible. Subcategories of sufferers may have some residual impairment and no identifiable physical correlates, but they are a small minority [74]. We therefore believe that the likelihood of the test performance of these participants being affected by these aspects of their medical history is low. One participant reported anxiety, emotional dysregulation, and depression, and another had a diagnosis of dyslexia. None of these conditions </w:t>
      </w:r>
      <w:proofErr w:type="gramStart"/>
      <w:r w:rsidRPr="39D2B477">
        <w:rPr>
          <w:rFonts w:ascii="Palatino Linotype" w:eastAsia="Palatino Linotype" w:hAnsi="Palatino Linotype" w:cs="Palatino Linotype"/>
          <w:sz w:val="24"/>
          <w:szCs w:val="24"/>
          <w:lang w:val="en-US"/>
        </w:rPr>
        <w:t>was</w:t>
      </w:r>
      <w:proofErr w:type="gramEnd"/>
      <w:r w:rsidRPr="39D2B477">
        <w:rPr>
          <w:rFonts w:ascii="Palatino Linotype" w:eastAsia="Palatino Linotype" w:hAnsi="Palatino Linotype" w:cs="Palatino Linotype"/>
          <w:sz w:val="24"/>
          <w:szCs w:val="24"/>
          <w:lang w:val="en-US"/>
        </w:rPr>
        <w:t xml:space="preserve"> considered sufficient grounds for exclusion, and their frequencies were less than or </w:t>
      </w:r>
      <w:proofErr w:type="gramStart"/>
      <w:r w:rsidRPr="39D2B477">
        <w:rPr>
          <w:rFonts w:ascii="Palatino Linotype" w:eastAsia="Palatino Linotype" w:hAnsi="Palatino Linotype" w:cs="Palatino Linotype"/>
          <w:sz w:val="24"/>
          <w:szCs w:val="24"/>
          <w:lang w:val="en-US"/>
        </w:rPr>
        <w:t>similar to</w:t>
      </w:r>
      <w:proofErr w:type="gramEnd"/>
      <w:r w:rsidRPr="39D2B477">
        <w:rPr>
          <w:rFonts w:ascii="Palatino Linotype" w:eastAsia="Palatino Linotype" w:hAnsi="Palatino Linotype" w:cs="Palatino Linotype"/>
          <w:sz w:val="24"/>
          <w:szCs w:val="24"/>
          <w:lang w:val="en-US"/>
        </w:rPr>
        <w:t xml:space="preserve"> those found in the wider population [73-76]. Reported ocular conditions (e.g., myopia, astigmatism) did not affect participant eligibility, as all tests were conducted with appropriate visual correction. Likewise, reported </w:t>
      </w:r>
      <w:proofErr w:type="spellStart"/>
      <w:r w:rsidRPr="39D2B477">
        <w:rPr>
          <w:rFonts w:ascii="Palatino Linotype" w:eastAsia="Palatino Linotype" w:hAnsi="Palatino Linotype" w:cs="Palatino Linotype"/>
          <w:sz w:val="24"/>
          <w:szCs w:val="24"/>
          <w:lang w:val="en-US"/>
        </w:rPr>
        <w:t>colour</w:t>
      </w:r>
      <w:proofErr w:type="spellEnd"/>
      <w:r w:rsidRPr="39D2B477">
        <w:rPr>
          <w:rFonts w:ascii="Palatino Linotype" w:eastAsia="Palatino Linotype" w:hAnsi="Palatino Linotype" w:cs="Palatino Linotype"/>
          <w:sz w:val="24"/>
          <w:szCs w:val="24"/>
          <w:lang w:val="en-US"/>
        </w:rPr>
        <w:t xml:space="preserve"> vision deficiencies were not considered exclusionary, since none of the tasks involved </w:t>
      </w:r>
      <w:proofErr w:type="spellStart"/>
      <w:r w:rsidRPr="39D2B477">
        <w:rPr>
          <w:rFonts w:ascii="Palatino Linotype" w:eastAsia="Palatino Linotype" w:hAnsi="Palatino Linotype" w:cs="Palatino Linotype"/>
          <w:sz w:val="24"/>
          <w:szCs w:val="24"/>
          <w:lang w:val="en-US"/>
        </w:rPr>
        <w:t>coloured</w:t>
      </w:r>
      <w:proofErr w:type="spellEnd"/>
      <w:r w:rsidRPr="39D2B477">
        <w:rPr>
          <w:rFonts w:ascii="Palatino Linotype" w:eastAsia="Palatino Linotype" w:hAnsi="Palatino Linotype" w:cs="Palatino Linotype"/>
          <w:sz w:val="24"/>
          <w:szCs w:val="24"/>
          <w:lang w:val="en-US"/>
        </w:rPr>
        <w:t xml:space="preserve"> </w:t>
      </w:r>
      <w:proofErr w:type="gramStart"/>
      <w:r w:rsidRPr="39D2B477">
        <w:rPr>
          <w:rFonts w:ascii="Palatino Linotype" w:eastAsia="Palatino Linotype" w:hAnsi="Palatino Linotype" w:cs="Palatino Linotype"/>
          <w:sz w:val="24"/>
          <w:szCs w:val="24"/>
          <w:lang w:val="en-US"/>
        </w:rPr>
        <w:t>stimuli</w:t>
      </w:r>
      <w:proofErr w:type="gramEnd"/>
      <w:r w:rsidRPr="39D2B477">
        <w:rPr>
          <w:rFonts w:ascii="Palatino Linotype" w:eastAsia="Palatino Linotype" w:hAnsi="Palatino Linotype" w:cs="Palatino Linotype"/>
          <w:sz w:val="24"/>
          <w:szCs w:val="24"/>
          <w:lang w:val="en-US"/>
        </w:rPr>
        <w:t>.</w:t>
      </w:r>
    </w:p>
    <w:p w14:paraId="000001A8" w14:textId="41DB7B39" w:rsidR="00BB3A3C" w:rsidRDefault="39D2B477" w:rsidP="39D2B477">
      <w:pPr>
        <w:spacing w:after="0" w:line="276" w:lineRule="auto"/>
        <w:rPr>
          <w:rFonts w:ascii="Palatino Linotype" w:eastAsia="Palatino Linotype" w:hAnsi="Palatino Linotype" w:cs="Palatino Linotype"/>
          <w:sz w:val="20"/>
          <w:szCs w:val="20"/>
        </w:rPr>
      </w:pPr>
      <w:r w:rsidRPr="39D2B477">
        <w:rPr>
          <w:rFonts w:ascii="Palatino Linotype" w:eastAsia="Palatino Linotype" w:hAnsi="Palatino Linotype" w:cs="Palatino Linotype"/>
          <w:b/>
          <w:bCs/>
          <w:sz w:val="20"/>
          <w:szCs w:val="20"/>
        </w:rPr>
        <w:lastRenderedPageBreak/>
        <w:t>Table A4.</w:t>
      </w:r>
      <w:r w:rsidRPr="39D2B477">
        <w:rPr>
          <w:rFonts w:ascii="Palatino Linotype" w:eastAsia="Palatino Linotype" w:hAnsi="Palatino Linotype" w:cs="Palatino Linotype"/>
          <w:sz w:val="20"/>
          <w:szCs w:val="20"/>
        </w:rPr>
        <w:t xml:space="preserve"> Self-reported participant demographic and medical details. Ethnicity: White (UK, Irish) includes English, Welsh, Scottish, Irish, British. Sex: f = female; m = male. ADHD &amp; Autism Thresholds:</w:t>
      </w:r>
      <w:r w:rsidRPr="39D2B477">
        <w:rPr>
          <w:rFonts w:ascii="Palatino Linotype" w:eastAsia="Palatino Linotype" w:hAnsi="Palatino Linotype" w:cs="Palatino Linotype"/>
          <w:sz w:val="26"/>
          <w:szCs w:val="26"/>
        </w:rPr>
        <w:t xml:space="preserve"> </w:t>
      </w:r>
      <w:r w:rsidRPr="39D2B477">
        <w:rPr>
          <w:rFonts w:ascii="Palatino Linotype" w:eastAsia="Palatino Linotype" w:hAnsi="Palatino Linotype" w:cs="Palatino Linotype"/>
          <w:sz w:val="20"/>
          <w:szCs w:val="20"/>
        </w:rPr>
        <w:t>Adler's Adult ADHD Self-Report Scale (ASRS-v1.1). Part A (screener) ≥ 4 grey boxes = highly consistent with ADHD; Baron-Cohen's Autism Spectrum Quotient (AQ): ≥32 = Clinically significant (80% of those diagnosed with autism, but &lt;2% of controls), ≥ 26 = Potential traits.</w:t>
      </w:r>
    </w:p>
    <w:p w14:paraId="000001A9" w14:textId="77777777" w:rsidR="00BB3A3C" w:rsidRDefault="005C7857">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360"/>
        <w:gridCol w:w="480"/>
        <w:gridCol w:w="1710"/>
        <w:gridCol w:w="600"/>
        <w:gridCol w:w="2505"/>
        <w:gridCol w:w="1740"/>
        <w:gridCol w:w="870"/>
        <w:gridCol w:w="630"/>
      </w:tblGrid>
      <w:tr w:rsidR="00BB3A3C" w14:paraId="77111FB4" w14:textId="77777777" w:rsidTr="39D2B477">
        <w:trPr>
          <w:trHeight w:val="300"/>
        </w:trPr>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AA"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ID</w:t>
            </w:r>
          </w:p>
        </w:tc>
        <w:tc>
          <w:tcPr>
            <w:tcW w:w="480" w:type="dxa"/>
            <w:tcBorders>
              <w:top w:val="single" w:sz="6" w:space="0" w:color="000000" w:themeColor="text1"/>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AB"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Age</w:t>
            </w:r>
          </w:p>
        </w:tc>
        <w:tc>
          <w:tcPr>
            <w:tcW w:w="1710" w:type="dxa"/>
            <w:tcBorders>
              <w:top w:val="single" w:sz="6" w:space="0" w:color="000000" w:themeColor="text1"/>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AC"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Ethnicity</w:t>
            </w:r>
          </w:p>
        </w:tc>
        <w:tc>
          <w:tcPr>
            <w:tcW w:w="600" w:type="dxa"/>
            <w:tcBorders>
              <w:top w:val="single" w:sz="6" w:space="0" w:color="000000" w:themeColor="text1"/>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AD"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Sex</w:t>
            </w:r>
          </w:p>
        </w:tc>
        <w:tc>
          <w:tcPr>
            <w:tcW w:w="2505" w:type="dxa"/>
            <w:tcBorders>
              <w:top w:val="single" w:sz="6" w:space="0" w:color="000000" w:themeColor="text1"/>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AE"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Medical history</w:t>
            </w:r>
          </w:p>
        </w:tc>
        <w:tc>
          <w:tcPr>
            <w:tcW w:w="1740" w:type="dxa"/>
            <w:tcBorders>
              <w:top w:val="single" w:sz="6" w:space="0" w:color="000000" w:themeColor="text1"/>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AF"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Ocular conditions</w:t>
            </w:r>
          </w:p>
        </w:tc>
        <w:tc>
          <w:tcPr>
            <w:tcW w:w="87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000001B0"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ASRS</w:t>
            </w:r>
          </w:p>
        </w:tc>
        <w:tc>
          <w:tcPr>
            <w:tcW w:w="63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000001B1" w14:textId="77777777" w:rsidR="00BB3A3C" w:rsidRDefault="005C7857">
            <w:pPr>
              <w:spacing w:after="0" w:line="276" w:lineRule="auto"/>
              <w:jc w:val="center"/>
              <w:rPr>
                <w:rFonts w:ascii="Palatino Linotype" w:eastAsia="Palatino Linotype" w:hAnsi="Palatino Linotype" w:cs="Palatino Linotype"/>
                <w:b/>
                <w:bCs/>
                <w:sz w:val="20"/>
                <w:szCs w:val="20"/>
              </w:rPr>
            </w:pPr>
            <w:r>
              <w:rPr>
                <w:rFonts w:ascii="Palatino Linotype" w:eastAsia="Palatino Linotype" w:hAnsi="Palatino Linotype" w:cs="Palatino Linotype"/>
                <w:b/>
                <w:bCs/>
                <w:sz w:val="20"/>
                <w:szCs w:val="20"/>
              </w:rPr>
              <w:t>AQ</w:t>
            </w:r>
          </w:p>
        </w:tc>
      </w:tr>
      <w:tr w:rsidR="00BB3A3C" w14:paraId="76F92167" w14:textId="77777777" w:rsidTr="39D2B477">
        <w:trPr>
          <w:trHeight w:val="33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B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Myopia</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B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B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20</w:t>
            </w:r>
          </w:p>
        </w:tc>
      </w:tr>
      <w:tr w:rsidR="00BB3A3C" w14:paraId="18C4742D" w14:textId="77777777" w:rsidTr="39D2B477">
        <w:trPr>
          <w:trHeight w:val="15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B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44</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B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C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C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14</w:t>
            </w:r>
          </w:p>
        </w:tc>
      </w:tr>
      <w:tr w:rsidR="00BB3A3C" w14:paraId="613D8478" w14:textId="77777777" w:rsidTr="39D2B477">
        <w:trPr>
          <w:trHeight w:val="22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C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Hemiplegic migraine</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Astigmatism</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C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C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23</w:t>
            </w:r>
          </w:p>
        </w:tc>
      </w:tr>
      <w:tr w:rsidR="00BB3A3C" w14:paraId="3676171F" w14:textId="77777777" w:rsidTr="39D2B477">
        <w:trPr>
          <w:trHeight w:val="17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C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Black</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C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D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D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w:t>
            </w:r>
          </w:p>
        </w:tc>
      </w:tr>
      <w:tr w:rsidR="00BB3A3C" w14:paraId="481EE152" w14:textId="77777777" w:rsidTr="39D2B477">
        <w:trPr>
          <w:trHeight w:val="16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D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44</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D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D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w:t>
            </w:r>
          </w:p>
        </w:tc>
      </w:tr>
      <w:tr w:rsidR="00BB3A3C" w14:paraId="4794E50F" w14:textId="77777777" w:rsidTr="39D2B477">
        <w:trPr>
          <w:trHeight w:val="24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D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6</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35</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D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E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E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w:t>
            </w:r>
          </w:p>
        </w:tc>
      </w:tr>
      <w:tr w:rsidR="00BB3A3C" w14:paraId="57D0949A" w14:textId="77777777" w:rsidTr="39D2B477">
        <w:trPr>
          <w:trHeight w:val="18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E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7</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42</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Concussion</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E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E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18</w:t>
            </w:r>
          </w:p>
        </w:tc>
      </w:tr>
      <w:tr w:rsidR="00BB3A3C" w14:paraId="479676D2" w14:textId="77777777" w:rsidTr="39D2B477">
        <w:trPr>
          <w:trHeight w:val="21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E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8</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49</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E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F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F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23</w:t>
            </w:r>
          </w:p>
        </w:tc>
      </w:tr>
      <w:tr w:rsidR="00BB3A3C" w14:paraId="43273235" w14:textId="77777777" w:rsidTr="39D2B477">
        <w:trPr>
          <w:trHeight w:val="24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F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9</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39</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F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1F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w:t>
            </w:r>
          </w:p>
        </w:tc>
      </w:tr>
      <w:tr w:rsidR="00BB3A3C" w14:paraId="007B38D3" w14:textId="77777777" w:rsidTr="39D2B477">
        <w:trPr>
          <w:trHeight w:val="57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1F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29</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Anxiety, Emotional dysregulation, Depression</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1F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0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0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r>
      <w:tr w:rsidR="00BB3A3C" w14:paraId="0EC15B60" w14:textId="77777777" w:rsidTr="39D2B477">
        <w:trPr>
          <w:trHeight w:val="25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0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0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0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w:t>
            </w:r>
          </w:p>
        </w:tc>
      </w:tr>
      <w:tr w:rsidR="00BB3A3C" w14:paraId="4EF64D2A" w14:textId="77777777" w:rsidTr="39D2B477">
        <w:trPr>
          <w:trHeight w:val="16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0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12</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23</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Asian</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0F" w14:textId="77777777" w:rsidR="00BB3A3C" w:rsidRDefault="39D2B477" w:rsidP="39D2B477">
            <w:pPr>
              <w:spacing w:after="0" w:line="276" w:lineRule="auto"/>
              <w:jc w:val="center"/>
              <w:rPr>
                <w:rFonts w:ascii="Palatino Linotype" w:eastAsia="Palatino Linotype" w:hAnsi="Palatino Linotype" w:cs="Palatino Linotype"/>
                <w:sz w:val="20"/>
                <w:szCs w:val="20"/>
              </w:rPr>
            </w:pPr>
            <w:proofErr w:type="spellStart"/>
            <w:r w:rsidRPr="39D2B477">
              <w:rPr>
                <w:rFonts w:ascii="Palatino Linotype" w:eastAsia="Palatino Linotype" w:hAnsi="Palatino Linotype" w:cs="Palatino Linotype"/>
                <w:sz w:val="20"/>
                <w:szCs w:val="20"/>
              </w:rPr>
              <w:t>Color</w:t>
            </w:r>
            <w:proofErr w:type="spellEnd"/>
            <w:r w:rsidRPr="39D2B477">
              <w:rPr>
                <w:rFonts w:ascii="Palatino Linotype" w:eastAsia="Palatino Linotype" w:hAnsi="Palatino Linotype" w:cs="Palatino Linotype"/>
                <w:sz w:val="20"/>
                <w:szCs w:val="20"/>
              </w:rPr>
              <w:t>-Vision-Defect</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1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1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12</w:t>
            </w:r>
          </w:p>
        </w:tc>
      </w:tr>
      <w:tr w:rsidR="00BB3A3C" w14:paraId="68D948F4" w14:textId="77777777" w:rsidTr="39D2B477">
        <w:trPr>
          <w:trHeight w:val="14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1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20</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Black</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1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1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17</w:t>
            </w:r>
          </w:p>
        </w:tc>
      </w:tr>
      <w:tr w:rsidR="00BB3A3C" w14:paraId="3DEE743F" w14:textId="77777777" w:rsidTr="39D2B477">
        <w:trPr>
          <w:trHeight w:val="21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1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14</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1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2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2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r>
      <w:tr w:rsidR="00BB3A3C" w14:paraId="60507383" w14:textId="77777777" w:rsidTr="39D2B477">
        <w:trPr>
          <w:trHeight w:val="15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2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2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2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39</w:t>
            </w:r>
          </w:p>
        </w:tc>
      </w:tr>
      <w:tr w:rsidR="00BB3A3C" w14:paraId="17BA885B" w14:textId="77777777" w:rsidTr="39D2B477">
        <w:trPr>
          <w:trHeight w:val="19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2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16</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2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3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3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21</w:t>
            </w:r>
          </w:p>
        </w:tc>
      </w:tr>
      <w:tr w:rsidR="00BB3A3C" w14:paraId="13B29706" w14:textId="77777777" w:rsidTr="39D2B477">
        <w:trPr>
          <w:trHeight w:val="19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3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17</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26</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Asian</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3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3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w:t>
            </w:r>
          </w:p>
        </w:tc>
      </w:tr>
      <w:tr w:rsidR="00BB3A3C" w14:paraId="7A56572F" w14:textId="77777777" w:rsidTr="39D2B477">
        <w:trPr>
          <w:trHeight w:val="24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3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18</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32</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Concussion</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3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4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4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28</w:t>
            </w:r>
          </w:p>
        </w:tc>
      </w:tr>
      <w:tr w:rsidR="00BB3A3C" w14:paraId="1169FAFA" w14:textId="77777777" w:rsidTr="39D2B477">
        <w:trPr>
          <w:trHeight w:val="22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4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19</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29</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Concussion</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4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4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21</w:t>
            </w:r>
          </w:p>
        </w:tc>
      </w:tr>
      <w:tr w:rsidR="00BB3A3C" w14:paraId="272883FB" w14:textId="77777777" w:rsidTr="39D2B477">
        <w:trPr>
          <w:trHeight w:val="9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4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20</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19</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4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5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5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12</w:t>
            </w:r>
          </w:p>
        </w:tc>
      </w:tr>
      <w:tr w:rsidR="00BB3A3C" w14:paraId="431B47FF" w14:textId="77777777" w:rsidTr="39D2B477">
        <w:trPr>
          <w:trHeight w:val="13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5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21</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57</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5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5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11</w:t>
            </w:r>
          </w:p>
        </w:tc>
      </w:tr>
      <w:tr w:rsidR="00BB3A3C" w14:paraId="15D3CA09" w14:textId="77777777" w:rsidTr="39D2B477">
        <w:trPr>
          <w:trHeight w:val="7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5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22</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54</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C" w14:textId="77777777" w:rsidR="00BB3A3C" w:rsidRDefault="005C7857">
            <w:pPr>
              <w:spacing w:after="0"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(any other)</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5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6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6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r>
      <w:tr w:rsidR="00BB3A3C" w14:paraId="7560738E" w14:textId="77777777" w:rsidTr="39D2B477">
        <w:trPr>
          <w:trHeight w:val="7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6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23</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Dyslexia</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6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6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14</w:t>
            </w:r>
          </w:p>
        </w:tc>
      </w:tr>
      <w:tr w:rsidR="00BB3A3C" w14:paraId="262BD824" w14:textId="77777777" w:rsidTr="39D2B477">
        <w:trPr>
          <w:trHeight w:val="18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6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24</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43</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6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7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7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20</w:t>
            </w:r>
          </w:p>
        </w:tc>
      </w:tr>
      <w:tr w:rsidR="00BB3A3C" w14:paraId="2D3E3457" w14:textId="77777777" w:rsidTr="39D2B477">
        <w:trPr>
          <w:trHeight w:val="21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7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25</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58</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7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7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w:t>
            </w:r>
          </w:p>
        </w:tc>
      </w:tr>
      <w:tr w:rsidR="00BB3A3C" w14:paraId="3CC217E3" w14:textId="77777777" w:rsidTr="39D2B477">
        <w:trPr>
          <w:trHeight w:val="22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7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26</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35</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7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8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8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8</w:t>
            </w:r>
          </w:p>
        </w:tc>
      </w:tr>
      <w:tr w:rsidR="00BB3A3C" w14:paraId="034F160C" w14:textId="77777777" w:rsidTr="39D2B477">
        <w:trPr>
          <w:trHeight w:val="19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8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27</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50</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Astigmatism</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8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8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15</w:t>
            </w:r>
          </w:p>
        </w:tc>
      </w:tr>
      <w:tr w:rsidR="00BB3A3C" w14:paraId="4D25D34A" w14:textId="77777777" w:rsidTr="39D2B477">
        <w:trPr>
          <w:trHeight w:val="9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8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28</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55</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8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9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9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24</w:t>
            </w:r>
          </w:p>
        </w:tc>
      </w:tr>
      <w:tr w:rsidR="00BB3A3C" w14:paraId="357B2F64" w14:textId="77777777" w:rsidTr="39D2B477">
        <w:trPr>
          <w:trHeight w:val="30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9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29</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46</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other)</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9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9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13</w:t>
            </w:r>
          </w:p>
        </w:tc>
      </w:tr>
      <w:tr w:rsidR="00BB3A3C" w14:paraId="391C40C0" w14:textId="77777777" w:rsidTr="39D2B477">
        <w:trPr>
          <w:trHeight w:val="135"/>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9A"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B"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51</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C"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White (UK, Irish)</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D"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f</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E"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9F"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A0"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A1"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10</w:t>
            </w:r>
          </w:p>
        </w:tc>
      </w:tr>
      <w:tr w:rsidR="00BB3A3C" w14:paraId="67B310F9" w14:textId="77777777" w:rsidTr="39D2B477">
        <w:trPr>
          <w:trHeight w:val="300"/>
        </w:trPr>
        <w:tc>
          <w:tcPr>
            <w:tcW w:w="360" w:type="dxa"/>
            <w:tcBorders>
              <w:top w:val="nil"/>
              <w:left w:val="single" w:sz="6" w:space="0" w:color="000000" w:themeColor="text1"/>
              <w:bottom w:val="single" w:sz="6" w:space="0" w:color="000000" w:themeColor="text1"/>
              <w:right w:val="single" w:sz="6" w:space="0" w:color="000000" w:themeColor="text1"/>
            </w:tcBorders>
            <w:tcMar>
              <w:top w:w="20" w:type="dxa"/>
              <w:left w:w="20" w:type="dxa"/>
              <w:bottom w:w="0" w:type="dxa"/>
              <w:right w:w="20" w:type="dxa"/>
            </w:tcMar>
            <w:vAlign w:val="bottom"/>
          </w:tcPr>
          <w:p w14:paraId="000002A2"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31</w:t>
            </w:r>
          </w:p>
        </w:tc>
        <w:tc>
          <w:tcPr>
            <w:tcW w:w="48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A3"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40</w:t>
            </w:r>
          </w:p>
        </w:tc>
        <w:tc>
          <w:tcPr>
            <w:tcW w:w="171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A4"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mixed</w:t>
            </w:r>
          </w:p>
        </w:tc>
        <w:tc>
          <w:tcPr>
            <w:tcW w:w="60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A5"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m</w:t>
            </w:r>
          </w:p>
        </w:tc>
        <w:tc>
          <w:tcPr>
            <w:tcW w:w="2505"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A6"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1740" w:type="dxa"/>
            <w:tcBorders>
              <w:top w:val="nil"/>
              <w:left w:val="nil"/>
              <w:bottom w:val="single" w:sz="6" w:space="0" w:color="000000" w:themeColor="text1"/>
              <w:right w:val="single" w:sz="6" w:space="0" w:color="000000" w:themeColor="text1"/>
            </w:tcBorders>
            <w:tcMar>
              <w:top w:w="20" w:type="dxa"/>
              <w:left w:w="20" w:type="dxa"/>
              <w:bottom w:w="0" w:type="dxa"/>
              <w:right w:w="20" w:type="dxa"/>
            </w:tcMar>
            <w:vAlign w:val="bottom"/>
          </w:tcPr>
          <w:p w14:paraId="000002A7"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 </w:t>
            </w:r>
          </w:p>
        </w:tc>
        <w:tc>
          <w:tcPr>
            <w:tcW w:w="87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A8"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0</w:t>
            </w:r>
          </w:p>
        </w:tc>
        <w:tc>
          <w:tcPr>
            <w:tcW w:w="63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00002A9" w14:textId="77777777" w:rsidR="00BB3A3C" w:rsidRDefault="005C7857">
            <w:pPr>
              <w:spacing w:after="0"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30</w:t>
            </w:r>
          </w:p>
        </w:tc>
      </w:tr>
    </w:tbl>
    <w:p w14:paraId="125AF257" w14:textId="77777777" w:rsidR="00C40A17" w:rsidRDefault="00C40A17">
      <w:pPr>
        <w:spacing w:after="0" w:line="360" w:lineRule="auto"/>
        <w:rPr>
          <w:ins w:id="2" w:author="Jon Green" w:date="2026-08-23T11:21:00Z" w16du:dateUtc="2026-08-23T10:21:00Z"/>
          <w:rFonts w:ascii="Palatino Linotype" w:eastAsia="Palatino Linotype" w:hAnsi="Palatino Linotype" w:cs="Palatino Linotype"/>
          <w:b/>
          <w:bCs/>
          <w:sz w:val="32"/>
          <w:szCs w:val="32"/>
        </w:rPr>
      </w:pPr>
    </w:p>
    <w:p w14:paraId="000002AB" w14:textId="10C28AFE" w:rsidR="00BB3A3C" w:rsidRDefault="005C7857">
      <w:pPr>
        <w:spacing w:after="0" w:line="360" w:lineRule="auto"/>
        <w:rPr>
          <w:rFonts w:ascii="Palatino Linotype" w:eastAsia="Palatino Linotype" w:hAnsi="Palatino Linotype" w:cs="Palatino Linotype"/>
          <w:b/>
          <w:bCs/>
          <w:sz w:val="32"/>
          <w:szCs w:val="32"/>
        </w:rPr>
      </w:pPr>
      <w:r>
        <w:rPr>
          <w:rFonts w:ascii="Palatino Linotype" w:eastAsia="Palatino Linotype" w:hAnsi="Palatino Linotype" w:cs="Palatino Linotype"/>
          <w:b/>
          <w:bCs/>
          <w:sz w:val="32"/>
          <w:szCs w:val="32"/>
        </w:rPr>
        <w:lastRenderedPageBreak/>
        <w:t>Functional relationship between psychometric outcomes</w:t>
      </w:r>
    </w:p>
    <w:p w14:paraId="000002AC" w14:textId="77777777" w:rsidR="00BB3A3C" w:rsidRDefault="00BB3A3C">
      <w:pPr>
        <w:spacing w:after="0" w:line="360" w:lineRule="auto"/>
        <w:rPr>
          <w:rFonts w:ascii="Palatino Linotype" w:eastAsia="Palatino Linotype" w:hAnsi="Palatino Linotype" w:cs="Palatino Linotype"/>
          <w:b/>
          <w:bCs/>
          <w:sz w:val="36"/>
          <w:szCs w:val="36"/>
        </w:rPr>
      </w:pPr>
    </w:p>
    <w:p w14:paraId="000002AD" w14:textId="77777777" w:rsidR="00BB3A3C" w:rsidRDefault="00BB3A3C">
      <w:pPr>
        <w:spacing w:after="0" w:line="276" w:lineRule="auto"/>
        <w:rPr>
          <w:rFonts w:ascii="Palatino Linotype" w:eastAsia="Palatino Linotype" w:hAnsi="Palatino Linotype" w:cs="Palatino Linotype"/>
          <w:b/>
          <w:bCs/>
          <w:sz w:val="36"/>
          <w:szCs w:val="36"/>
        </w:rPr>
      </w:pPr>
    </w:p>
    <w:p w14:paraId="000002AE" w14:textId="77777777" w:rsidR="00BB3A3C" w:rsidRDefault="005C7857">
      <w:pPr>
        <w:spacing w:after="0" w:line="276" w:lineRule="auto"/>
        <w:rPr>
          <w:rFonts w:ascii="Palatino Linotype" w:eastAsia="Palatino Linotype" w:hAnsi="Palatino Linotype" w:cs="Palatino Linotype"/>
          <w:b/>
          <w:bCs/>
          <w:sz w:val="36"/>
          <w:szCs w:val="36"/>
        </w:rPr>
      </w:pPr>
      <w:r>
        <w:rPr>
          <w:rFonts w:ascii="Palatino Linotype" w:eastAsia="Palatino Linotype" w:hAnsi="Palatino Linotype" w:cs="Palatino Linotype"/>
          <w:b/>
          <w:bCs/>
          <w:noProof/>
          <w:sz w:val="36"/>
          <w:szCs w:val="36"/>
        </w:rPr>
        <w:drawing>
          <wp:inline distT="114300" distB="114300" distL="114300" distR="114300" wp14:anchorId="7A486B0B" wp14:editId="07777777">
            <wp:extent cx="5731200" cy="47752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731200" cy="4775200"/>
                    </a:xfrm>
                    <a:prstGeom prst="rect">
                      <a:avLst/>
                    </a:prstGeom>
                    <a:ln/>
                  </pic:spPr>
                </pic:pic>
              </a:graphicData>
            </a:graphic>
          </wp:inline>
        </w:drawing>
      </w:r>
    </w:p>
    <w:p w14:paraId="000002AF" w14:textId="77777777" w:rsidR="00BB3A3C" w:rsidRDefault="39D2B477" w:rsidP="39D2B477">
      <w:pPr>
        <w:spacing w:after="0" w:line="276" w:lineRule="auto"/>
        <w:rPr>
          <w:rFonts w:ascii="Palatino Linotype" w:eastAsia="Palatino Linotype" w:hAnsi="Palatino Linotype" w:cs="Palatino Linotype"/>
          <w:b/>
          <w:bCs/>
          <w:sz w:val="20"/>
          <w:szCs w:val="20"/>
          <w:lang w:val="en-US"/>
        </w:rPr>
      </w:pPr>
      <w:r w:rsidRPr="39D2B477">
        <w:rPr>
          <w:rFonts w:ascii="Palatino Linotype" w:eastAsia="Palatino Linotype" w:hAnsi="Palatino Linotype" w:cs="Palatino Linotype"/>
          <w:b/>
          <w:bCs/>
          <w:sz w:val="20"/>
          <w:szCs w:val="20"/>
          <w:lang w:val="en-US"/>
        </w:rPr>
        <w:t>Figure A3:</w:t>
      </w:r>
      <w:r w:rsidRPr="39D2B477">
        <w:rPr>
          <w:rFonts w:ascii="Palatino Linotype" w:eastAsia="Palatino Linotype" w:hAnsi="Palatino Linotype" w:cs="Palatino Linotype"/>
          <w:sz w:val="20"/>
          <w:szCs w:val="20"/>
          <w:lang w:val="en-US"/>
        </w:rPr>
        <w:t xml:space="preserve"> Uncorrected Kendall correlation matrix and hierarchical cluster analysis using Ward's minimum variance linkage. Asterisks indicate </w:t>
      </w:r>
      <w:proofErr w:type="gramStart"/>
      <w:r w:rsidRPr="39D2B477">
        <w:rPr>
          <w:rFonts w:ascii="Palatino Linotype" w:eastAsia="Palatino Linotype" w:hAnsi="Palatino Linotype" w:cs="Palatino Linotype"/>
          <w:sz w:val="20"/>
          <w:szCs w:val="20"/>
          <w:lang w:val="en-US"/>
        </w:rPr>
        <w:t>correlations significant</w:t>
      </w:r>
      <w:proofErr w:type="gramEnd"/>
      <w:r w:rsidRPr="39D2B477">
        <w:rPr>
          <w:rFonts w:ascii="Palatino Linotype" w:eastAsia="Palatino Linotype" w:hAnsi="Palatino Linotype" w:cs="Palatino Linotype"/>
          <w:sz w:val="20"/>
          <w:szCs w:val="20"/>
          <w:lang w:val="en-US"/>
        </w:rPr>
        <w:t xml:space="preserve"> at p&lt;0.05, uncorrected for multiple comparisons.</w:t>
      </w:r>
    </w:p>
    <w:p w14:paraId="000002B0" w14:textId="77777777" w:rsidR="00BB3A3C" w:rsidRDefault="00BB3A3C">
      <w:pPr>
        <w:spacing w:after="0" w:line="276" w:lineRule="auto"/>
        <w:rPr>
          <w:rFonts w:ascii="Palatino Linotype" w:eastAsia="Palatino Linotype" w:hAnsi="Palatino Linotype" w:cs="Palatino Linotype"/>
          <w:b/>
          <w:bCs/>
          <w:sz w:val="36"/>
          <w:szCs w:val="36"/>
        </w:rPr>
      </w:pPr>
    </w:p>
    <w:p w14:paraId="000002B1" w14:textId="77777777" w:rsidR="00BB3A3C" w:rsidRDefault="005C7857">
      <w:pPr>
        <w:spacing w:after="0" w:line="276" w:lineRule="auto"/>
        <w:rPr>
          <w:rFonts w:ascii="Palatino Linotype" w:eastAsia="Palatino Linotype" w:hAnsi="Palatino Linotype" w:cs="Palatino Linotype"/>
          <w:b/>
          <w:bCs/>
          <w:sz w:val="36"/>
          <w:szCs w:val="36"/>
        </w:rPr>
      </w:pPr>
      <w:r>
        <w:rPr>
          <w:rFonts w:ascii="Palatino Linotype" w:eastAsia="Palatino Linotype" w:hAnsi="Palatino Linotype" w:cs="Palatino Linotype"/>
          <w:b/>
          <w:bCs/>
          <w:noProof/>
          <w:sz w:val="36"/>
          <w:szCs w:val="36"/>
        </w:rPr>
        <w:lastRenderedPageBreak/>
        <w:drawing>
          <wp:inline distT="114300" distB="114300" distL="114300" distR="114300" wp14:anchorId="27F95C93" wp14:editId="07777777">
            <wp:extent cx="5731200" cy="47752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5731200" cy="4775200"/>
                    </a:xfrm>
                    <a:prstGeom prst="rect">
                      <a:avLst/>
                    </a:prstGeom>
                    <a:ln/>
                  </pic:spPr>
                </pic:pic>
              </a:graphicData>
            </a:graphic>
          </wp:inline>
        </w:drawing>
      </w:r>
    </w:p>
    <w:p w14:paraId="000002B2" w14:textId="77777777" w:rsidR="00BB3A3C" w:rsidRDefault="39D2B477" w:rsidP="39D2B477">
      <w:pPr>
        <w:spacing w:after="0" w:line="276" w:lineRule="auto"/>
        <w:rPr>
          <w:rFonts w:ascii="Palatino Linotype" w:eastAsia="Palatino Linotype" w:hAnsi="Palatino Linotype" w:cs="Palatino Linotype"/>
          <w:b/>
          <w:bCs/>
          <w:sz w:val="20"/>
          <w:szCs w:val="20"/>
          <w:lang w:val="en-US"/>
        </w:rPr>
      </w:pPr>
      <w:r w:rsidRPr="39D2B477">
        <w:rPr>
          <w:rFonts w:ascii="Palatino Linotype" w:eastAsia="Palatino Linotype" w:hAnsi="Palatino Linotype" w:cs="Palatino Linotype"/>
          <w:b/>
          <w:bCs/>
          <w:sz w:val="20"/>
          <w:szCs w:val="20"/>
          <w:lang w:val="en-US"/>
        </w:rPr>
        <w:t xml:space="preserve">Figure A4: </w:t>
      </w:r>
      <w:r w:rsidRPr="39D2B477">
        <w:rPr>
          <w:rFonts w:ascii="Palatino Linotype" w:eastAsia="Palatino Linotype" w:hAnsi="Palatino Linotype" w:cs="Palatino Linotype"/>
          <w:sz w:val="20"/>
          <w:szCs w:val="20"/>
          <w:lang w:val="en-US"/>
        </w:rPr>
        <w:t xml:space="preserve">Kendall correlation matrix and hierarchical cluster analysis using Ward's minimum variance linkage, with p-values corrected for multiple comparisons using the Benjamini-Hochberg false discovery rate procedure. </w:t>
      </w:r>
    </w:p>
    <w:p w14:paraId="000002B3" w14:textId="77777777" w:rsidR="00BB3A3C" w:rsidRDefault="005C7857">
      <w:pPr>
        <w:spacing w:after="0" w:line="276" w:lineRule="auto"/>
        <w:rPr>
          <w:rFonts w:ascii="Palatino Linotype" w:eastAsia="Palatino Linotype" w:hAnsi="Palatino Linotype" w:cs="Palatino Linotype"/>
          <w:b/>
          <w:bCs/>
          <w:sz w:val="36"/>
          <w:szCs w:val="36"/>
        </w:rPr>
      </w:pPr>
      <w:r>
        <w:rPr>
          <w:rFonts w:ascii="Palatino Linotype" w:eastAsia="Palatino Linotype" w:hAnsi="Palatino Linotype" w:cs="Palatino Linotype"/>
          <w:b/>
          <w:bCs/>
          <w:noProof/>
          <w:sz w:val="36"/>
          <w:szCs w:val="36"/>
        </w:rPr>
        <w:lastRenderedPageBreak/>
        <w:drawing>
          <wp:inline distT="114300" distB="114300" distL="114300" distR="114300" wp14:anchorId="6494CC49" wp14:editId="07777777">
            <wp:extent cx="5731200" cy="4775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5731200" cy="4775200"/>
                    </a:xfrm>
                    <a:prstGeom prst="rect">
                      <a:avLst/>
                    </a:prstGeom>
                    <a:ln/>
                  </pic:spPr>
                </pic:pic>
              </a:graphicData>
            </a:graphic>
          </wp:inline>
        </w:drawing>
      </w:r>
    </w:p>
    <w:p w14:paraId="000002B4" w14:textId="77777777" w:rsidR="00BB3A3C" w:rsidRDefault="39D2B477" w:rsidP="39D2B477">
      <w:pPr>
        <w:spacing w:after="0" w:line="276" w:lineRule="auto"/>
        <w:rPr>
          <w:rFonts w:ascii="Palatino Linotype" w:eastAsia="Palatino Linotype" w:hAnsi="Palatino Linotype" w:cs="Palatino Linotype"/>
          <w:b/>
          <w:bCs/>
          <w:sz w:val="20"/>
          <w:szCs w:val="20"/>
          <w:lang w:val="en-US"/>
        </w:rPr>
      </w:pPr>
      <w:r w:rsidRPr="39D2B477">
        <w:rPr>
          <w:rFonts w:ascii="Palatino Linotype" w:eastAsia="Palatino Linotype" w:hAnsi="Palatino Linotype" w:cs="Palatino Linotype"/>
          <w:b/>
          <w:bCs/>
          <w:sz w:val="20"/>
          <w:szCs w:val="20"/>
          <w:lang w:val="en-US"/>
        </w:rPr>
        <w:t xml:space="preserve">Figure A5: </w:t>
      </w:r>
      <w:r w:rsidRPr="39D2B477">
        <w:rPr>
          <w:rFonts w:ascii="Palatino Linotype" w:eastAsia="Palatino Linotype" w:hAnsi="Palatino Linotype" w:cs="Palatino Linotype"/>
          <w:sz w:val="20"/>
          <w:szCs w:val="20"/>
          <w:lang w:val="en-US"/>
        </w:rPr>
        <w:t xml:space="preserve">Uncorrected Kendall correlation matrix and hierarchical cluster analysis using average linkage. Asterisks indicate </w:t>
      </w:r>
      <w:proofErr w:type="gramStart"/>
      <w:r w:rsidRPr="39D2B477">
        <w:rPr>
          <w:rFonts w:ascii="Palatino Linotype" w:eastAsia="Palatino Linotype" w:hAnsi="Palatino Linotype" w:cs="Palatino Linotype"/>
          <w:sz w:val="20"/>
          <w:szCs w:val="20"/>
          <w:lang w:val="en-US"/>
        </w:rPr>
        <w:t>correlations significant</w:t>
      </w:r>
      <w:proofErr w:type="gramEnd"/>
      <w:r w:rsidRPr="39D2B477">
        <w:rPr>
          <w:rFonts w:ascii="Palatino Linotype" w:eastAsia="Palatino Linotype" w:hAnsi="Palatino Linotype" w:cs="Palatino Linotype"/>
          <w:sz w:val="20"/>
          <w:szCs w:val="20"/>
          <w:lang w:val="en-US"/>
        </w:rPr>
        <w:t xml:space="preserve"> at p&lt;0.05, uncorrected for multiple comparisons.</w:t>
      </w:r>
    </w:p>
    <w:p w14:paraId="000002B5" w14:textId="77777777" w:rsidR="00BB3A3C" w:rsidRDefault="00BB3A3C">
      <w:pPr>
        <w:spacing w:after="0" w:line="276" w:lineRule="auto"/>
        <w:rPr>
          <w:rFonts w:ascii="Palatino Linotype" w:eastAsia="Palatino Linotype" w:hAnsi="Palatino Linotype" w:cs="Palatino Linotype"/>
          <w:b/>
          <w:bCs/>
          <w:sz w:val="36"/>
          <w:szCs w:val="36"/>
        </w:rPr>
      </w:pPr>
    </w:p>
    <w:p w14:paraId="000002B6" w14:textId="77777777" w:rsidR="00BB3A3C" w:rsidRDefault="00BB3A3C">
      <w:pPr>
        <w:spacing w:after="0" w:line="276" w:lineRule="auto"/>
        <w:rPr>
          <w:rFonts w:ascii="Palatino Linotype" w:eastAsia="Palatino Linotype" w:hAnsi="Palatino Linotype" w:cs="Palatino Linotype"/>
          <w:b/>
          <w:bCs/>
          <w:sz w:val="36"/>
          <w:szCs w:val="36"/>
        </w:rPr>
      </w:pPr>
    </w:p>
    <w:p w14:paraId="000002B7" w14:textId="77777777" w:rsidR="00BB3A3C" w:rsidRDefault="00BB3A3C">
      <w:pPr>
        <w:spacing w:after="0" w:line="276" w:lineRule="auto"/>
        <w:rPr>
          <w:rFonts w:ascii="Palatino Linotype" w:eastAsia="Palatino Linotype" w:hAnsi="Palatino Linotype" w:cs="Palatino Linotype"/>
          <w:b/>
          <w:bCs/>
          <w:sz w:val="36"/>
          <w:szCs w:val="36"/>
        </w:rPr>
      </w:pPr>
    </w:p>
    <w:p w14:paraId="000002B8" w14:textId="77777777" w:rsidR="00BB3A3C" w:rsidRDefault="00BB3A3C">
      <w:pPr>
        <w:spacing w:after="0" w:line="276" w:lineRule="auto"/>
        <w:rPr>
          <w:rFonts w:ascii="Palatino Linotype" w:eastAsia="Palatino Linotype" w:hAnsi="Palatino Linotype" w:cs="Palatino Linotype"/>
          <w:b/>
          <w:bCs/>
          <w:sz w:val="36"/>
          <w:szCs w:val="36"/>
        </w:rPr>
      </w:pPr>
    </w:p>
    <w:p w14:paraId="000002B9" w14:textId="77777777" w:rsidR="00BB3A3C" w:rsidRDefault="00BB3A3C">
      <w:pPr>
        <w:spacing w:after="0" w:line="276" w:lineRule="auto"/>
        <w:rPr>
          <w:rFonts w:ascii="Palatino Linotype" w:eastAsia="Palatino Linotype" w:hAnsi="Palatino Linotype" w:cs="Palatino Linotype"/>
          <w:b/>
          <w:bCs/>
          <w:sz w:val="36"/>
          <w:szCs w:val="36"/>
        </w:rPr>
      </w:pPr>
    </w:p>
    <w:p w14:paraId="000002BA" w14:textId="77777777" w:rsidR="00BB3A3C" w:rsidRDefault="00BB3A3C">
      <w:pPr>
        <w:spacing w:after="0" w:line="276" w:lineRule="auto"/>
        <w:rPr>
          <w:rFonts w:ascii="Palatino Linotype" w:eastAsia="Palatino Linotype" w:hAnsi="Palatino Linotype" w:cs="Palatino Linotype"/>
          <w:b/>
          <w:bCs/>
          <w:sz w:val="36"/>
          <w:szCs w:val="36"/>
        </w:rPr>
      </w:pPr>
    </w:p>
    <w:p w14:paraId="000002BB" w14:textId="77777777" w:rsidR="00BB3A3C" w:rsidRDefault="00BB3A3C">
      <w:pPr>
        <w:spacing w:after="0" w:line="276" w:lineRule="auto"/>
        <w:rPr>
          <w:rFonts w:ascii="Palatino Linotype" w:eastAsia="Palatino Linotype" w:hAnsi="Palatino Linotype" w:cs="Palatino Linotype"/>
          <w:b/>
          <w:bCs/>
          <w:sz w:val="36"/>
          <w:szCs w:val="36"/>
        </w:rPr>
      </w:pPr>
    </w:p>
    <w:p w14:paraId="000002BC" w14:textId="77777777" w:rsidR="00BB3A3C" w:rsidRDefault="00BB3A3C">
      <w:pPr>
        <w:spacing w:after="0" w:line="276" w:lineRule="auto"/>
        <w:rPr>
          <w:rFonts w:ascii="Palatino Linotype" w:eastAsia="Palatino Linotype" w:hAnsi="Palatino Linotype" w:cs="Palatino Linotype"/>
          <w:b/>
          <w:bCs/>
          <w:sz w:val="36"/>
          <w:szCs w:val="36"/>
        </w:rPr>
      </w:pPr>
    </w:p>
    <w:p w14:paraId="16CDEB3A" w14:textId="77777777" w:rsidR="00C40A17" w:rsidRDefault="00C40A17" w:rsidP="39D2B477">
      <w:pPr>
        <w:spacing w:after="0" w:line="276" w:lineRule="auto"/>
        <w:rPr>
          <w:ins w:id="3" w:author="Jon Green" w:date="2026-08-23T11:22:00Z" w16du:dateUtc="2026-08-23T10:22:00Z"/>
          <w:rFonts w:ascii="Palatino Linotype" w:eastAsia="Palatino Linotype" w:hAnsi="Palatino Linotype" w:cs="Palatino Linotype"/>
          <w:b/>
          <w:bCs/>
          <w:sz w:val="36"/>
          <w:szCs w:val="36"/>
        </w:rPr>
      </w:pPr>
    </w:p>
    <w:p w14:paraId="1D952157" w14:textId="77777777" w:rsidR="00C40A17" w:rsidRDefault="00C40A17" w:rsidP="39D2B477">
      <w:pPr>
        <w:spacing w:after="0" w:line="276" w:lineRule="auto"/>
        <w:rPr>
          <w:ins w:id="4" w:author="Jon Green" w:date="2026-08-23T11:22:00Z" w16du:dateUtc="2026-08-23T10:22:00Z"/>
          <w:rFonts w:ascii="Palatino Linotype" w:eastAsia="Palatino Linotype" w:hAnsi="Palatino Linotype" w:cs="Palatino Linotype"/>
          <w:b/>
          <w:bCs/>
          <w:sz w:val="36"/>
          <w:szCs w:val="36"/>
        </w:rPr>
      </w:pPr>
    </w:p>
    <w:p w14:paraId="000002BE" w14:textId="1F410CCF" w:rsidR="00BB3A3C" w:rsidRDefault="39D2B477" w:rsidP="39D2B477">
      <w:pPr>
        <w:spacing w:after="0" w:line="276" w:lineRule="auto"/>
        <w:rPr>
          <w:rFonts w:ascii="Palatino Linotype" w:eastAsia="Palatino Linotype" w:hAnsi="Palatino Linotype" w:cs="Palatino Linotype"/>
          <w:b/>
          <w:bCs/>
          <w:sz w:val="36"/>
          <w:szCs w:val="36"/>
        </w:rPr>
      </w:pPr>
      <w:r w:rsidRPr="39D2B477">
        <w:rPr>
          <w:rFonts w:ascii="Palatino Linotype" w:eastAsia="Palatino Linotype" w:hAnsi="Palatino Linotype" w:cs="Palatino Linotype"/>
          <w:b/>
          <w:bCs/>
          <w:sz w:val="36"/>
          <w:szCs w:val="36"/>
        </w:rPr>
        <w:lastRenderedPageBreak/>
        <w:t>Supplementary Appendix References</w:t>
      </w:r>
    </w:p>
    <w:p w14:paraId="000002BF"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 xml:space="preserve">52. Cadieu, C. </w:t>
      </w:r>
      <w:r w:rsidRPr="39D2B477">
        <w:rPr>
          <w:rFonts w:ascii="Palatino Linotype" w:eastAsia="Palatino Linotype" w:hAnsi="Palatino Linotype" w:cs="Palatino Linotype"/>
          <w:i/>
          <w:iCs/>
          <w:sz w:val="24"/>
          <w:szCs w:val="24"/>
          <w:lang w:val="en-US"/>
        </w:rPr>
        <w:t>et al.</w:t>
      </w:r>
      <w:r w:rsidRPr="39D2B477">
        <w:rPr>
          <w:rFonts w:ascii="Palatino Linotype" w:eastAsia="Palatino Linotype" w:hAnsi="Palatino Linotype" w:cs="Palatino Linotype"/>
          <w:sz w:val="24"/>
          <w:szCs w:val="24"/>
          <w:lang w:val="en-US"/>
        </w:rPr>
        <w:t xml:space="preserve"> A model of V4 shape selectivity and invariance. J. </w:t>
      </w:r>
      <w:proofErr w:type="spellStart"/>
      <w:r w:rsidRPr="39D2B477">
        <w:rPr>
          <w:rFonts w:ascii="Palatino Linotype" w:eastAsia="Palatino Linotype" w:hAnsi="Palatino Linotype" w:cs="Palatino Linotype"/>
          <w:sz w:val="24"/>
          <w:szCs w:val="24"/>
          <w:lang w:val="en-US"/>
        </w:rPr>
        <w:t>Neurophysiol</w:t>
      </w:r>
      <w:proofErr w:type="spellEnd"/>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98 </w:t>
      </w:r>
      <w:r w:rsidRPr="39D2B477">
        <w:rPr>
          <w:rFonts w:ascii="Palatino Linotype" w:eastAsia="Palatino Linotype" w:hAnsi="Palatino Linotype" w:cs="Palatino Linotype"/>
          <w:sz w:val="24"/>
          <w:szCs w:val="24"/>
          <w:lang w:val="en-US"/>
        </w:rPr>
        <w:t>(3), 1733-1750, DOI:</w:t>
      </w:r>
      <w:hyperlink r:id="rId21">
        <w:r w:rsidRPr="39D2B477">
          <w:rPr>
            <w:rFonts w:ascii="Palatino Linotype" w:eastAsia="Palatino Linotype" w:hAnsi="Palatino Linotype" w:cs="Palatino Linotype"/>
            <w:color w:val="000000" w:themeColor="text1"/>
            <w:sz w:val="24"/>
            <w:szCs w:val="24"/>
            <w:lang w:val="en-US"/>
          </w:rPr>
          <w:t xml:space="preserve"> </w:t>
        </w:r>
      </w:hyperlink>
      <w:hyperlink r:id="rId22">
        <w:r w:rsidRPr="39D2B477">
          <w:rPr>
            <w:rFonts w:ascii="Palatino Linotype" w:eastAsia="Palatino Linotype" w:hAnsi="Palatino Linotype" w:cs="Palatino Linotype"/>
            <w:color w:val="0000FF"/>
            <w:sz w:val="24"/>
            <w:szCs w:val="24"/>
            <w:u w:val="single"/>
            <w:lang w:val="en-US"/>
          </w:rPr>
          <w:t>https://doi.org/10.1152/jn.01265.2006</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(2007).</w:t>
      </w:r>
    </w:p>
    <w:p w14:paraId="000002C0" w14:textId="77777777" w:rsidR="00BB3A3C" w:rsidRDefault="005C7857">
      <w:pPr>
        <w:spacing w:before="240" w:after="240" w:line="48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53. Serre, T. </w:t>
      </w:r>
      <w:r>
        <w:rPr>
          <w:rFonts w:ascii="Palatino Linotype" w:eastAsia="Palatino Linotype" w:hAnsi="Palatino Linotype" w:cs="Palatino Linotype"/>
          <w:i/>
          <w:iCs/>
          <w:sz w:val="24"/>
          <w:szCs w:val="24"/>
        </w:rPr>
        <w:t>et al</w:t>
      </w:r>
      <w:r>
        <w:rPr>
          <w:rFonts w:ascii="Palatino Linotype" w:eastAsia="Palatino Linotype" w:hAnsi="Palatino Linotype" w:cs="Palatino Linotype"/>
          <w:sz w:val="24"/>
          <w:szCs w:val="24"/>
        </w:rPr>
        <w:t xml:space="preserve">. A theory of object recognition: computations and circuits in the feedforward path of the ventral stream in primate visual cortex. CSAIL Technical Report at: </w:t>
      </w:r>
      <w:hyperlink r:id="rId23">
        <w:r>
          <w:rPr>
            <w:rFonts w:ascii="Palatino Linotype" w:eastAsia="Palatino Linotype" w:hAnsi="Palatino Linotype" w:cs="Palatino Linotype"/>
            <w:color w:val="0000FF"/>
            <w:sz w:val="24"/>
            <w:szCs w:val="24"/>
            <w:u w:val="single"/>
          </w:rPr>
          <w:t>http://hdl.handle.net/1721.1/36407</w:t>
        </w:r>
      </w:hyperlink>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(2005).</w:t>
      </w:r>
    </w:p>
    <w:p w14:paraId="000002C1"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lang w:val="en-US"/>
        </w:rPr>
      </w:pPr>
      <w:r w:rsidRPr="39D2B477">
        <w:rPr>
          <w:rFonts w:ascii="Palatino Linotype" w:eastAsia="Palatino Linotype" w:hAnsi="Palatino Linotype" w:cs="Palatino Linotype"/>
          <w:sz w:val="24"/>
          <w:szCs w:val="24"/>
          <w:lang w:val="en-US"/>
        </w:rPr>
        <w:t xml:space="preserve">54. Serre, T., Oliva, A. &amp; Poggio, T. A feedforward architecture accounts for rapid categorization.  </w:t>
      </w:r>
      <w:r w:rsidRPr="39D2B477">
        <w:rPr>
          <w:rFonts w:ascii="Palatino Linotype" w:eastAsia="Palatino Linotype" w:hAnsi="Palatino Linotype" w:cs="Palatino Linotype"/>
          <w:i/>
          <w:iCs/>
          <w:sz w:val="24"/>
          <w:szCs w:val="24"/>
          <w:lang w:val="en-US"/>
        </w:rPr>
        <w:t>Proc. Natl. Acad. Sci. U.S.A.</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104 </w:t>
      </w:r>
      <w:r w:rsidRPr="39D2B477">
        <w:rPr>
          <w:rFonts w:ascii="Palatino Linotype" w:eastAsia="Palatino Linotype" w:hAnsi="Palatino Linotype" w:cs="Palatino Linotype"/>
          <w:sz w:val="24"/>
          <w:szCs w:val="24"/>
          <w:lang w:val="en-US"/>
        </w:rPr>
        <w:t xml:space="preserve">(15), 6424-6429, DOI: </w:t>
      </w:r>
      <w:hyperlink r:id="rId24">
        <w:r w:rsidRPr="39D2B477">
          <w:rPr>
            <w:rFonts w:ascii="Palatino Linotype" w:eastAsia="Palatino Linotype" w:hAnsi="Palatino Linotype" w:cs="Palatino Linotype"/>
            <w:color w:val="0000FF"/>
            <w:sz w:val="24"/>
            <w:szCs w:val="24"/>
            <w:u w:val="single"/>
            <w:lang w:val="en-US"/>
          </w:rPr>
          <w:t>https://doi.org/10.1073/pnas.0700622104</w:t>
        </w:r>
      </w:hyperlink>
      <w:r w:rsidRPr="39D2B477">
        <w:rPr>
          <w:rFonts w:ascii="Palatino Linotype" w:eastAsia="Palatino Linotype" w:hAnsi="Palatino Linotype" w:cs="Palatino Linotype"/>
          <w:color w:val="000000"/>
          <w:sz w:val="24"/>
          <w:szCs w:val="24"/>
          <w:lang w:val="en-US"/>
        </w:rPr>
        <w:t xml:space="preserve"> (2007).</w:t>
      </w:r>
    </w:p>
    <w:p w14:paraId="000002C2" w14:textId="77777777" w:rsidR="00BB3A3C" w:rsidRDefault="005C7857">
      <w:pPr>
        <w:spacing w:before="240" w:after="240" w:line="480" w:lineRule="auto"/>
        <w:rPr>
          <w:rFonts w:ascii="Palatino Linotype" w:eastAsia="Palatino Linotype" w:hAnsi="Palatino Linotype" w:cs="Palatino Linotype"/>
          <w:color w:val="1155CC"/>
          <w:sz w:val="24"/>
          <w:szCs w:val="24"/>
          <w:u w:val="single"/>
        </w:rPr>
      </w:pPr>
      <w:r>
        <w:rPr>
          <w:rFonts w:ascii="Palatino Linotype" w:eastAsia="Palatino Linotype" w:hAnsi="Palatino Linotype" w:cs="Palatino Linotype"/>
          <w:sz w:val="24"/>
          <w:szCs w:val="24"/>
        </w:rPr>
        <w:t xml:space="preserve">55. Van Essen, D. C., Anderson, C. H. &amp; Felleman, D. J. Information processing in the primate visual system: An integrated systems perspective. </w:t>
      </w:r>
      <w:r>
        <w:rPr>
          <w:rFonts w:ascii="Palatino Linotype" w:eastAsia="Palatino Linotype" w:hAnsi="Palatino Linotype" w:cs="Palatino Linotype"/>
          <w:i/>
          <w:iCs/>
          <w:sz w:val="24"/>
          <w:szCs w:val="24"/>
        </w:rPr>
        <w:t>Science</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 xml:space="preserve">255, </w:t>
      </w:r>
      <w:r>
        <w:rPr>
          <w:rFonts w:ascii="Palatino Linotype" w:eastAsia="Palatino Linotype" w:hAnsi="Palatino Linotype" w:cs="Palatino Linotype"/>
          <w:sz w:val="24"/>
          <w:szCs w:val="24"/>
        </w:rPr>
        <w:t>419-423, DOI:</w:t>
      </w:r>
      <w:hyperlink r:id="rId25">
        <w:r>
          <w:rPr>
            <w:rFonts w:ascii="Palatino Linotype" w:eastAsia="Palatino Linotype" w:hAnsi="Palatino Linotype" w:cs="Palatino Linotype"/>
            <w:color w:val="0000FF"/>
            <w:sz w:val="24"/>
            <w:szCs w:val="24"/>
          </w:rPr>
          <w:t xml:space="preserve"> </w:t>
        </w:r>
      </w:hyperlink>
      <w:hyperlink r:id="rId26">
        <w:r>
          <w:rPr>
            <w:rFonts w:ascii="Palatino Linotype" w:eastAsia="Palatino Linotype" w:hAnsi="Palatino Linotype" w:cs="Palatino Linotype"/>
            <w:color w:val="0000FF"/>
            <w:sz w:val="24"/>
            <w:szCs w:val="24"/>
            <w:u w:val="single"/>
          </w:rPr>
          <w:t>https://doi.org/10.1126/science.1734518</w:t>
        </w:r>
      </w:hyperlink>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rPr>
        <w:t>(1992).</w:t>
      </w:r>
    </w:p>
    <w:p w14:paraId="000002C3"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56.</w:t>
      </w:r>
      <w:r w:rsidRPr="39D2B477">
        <w:rPr>
          <w:rFonts w:ascii="Palatino Linotype" w:eastAsia="Palatino Linotype" w:hAnsi="Palatino Linotype" w:cs="Palatino Linotype"/>
          <w:color w:val="00B050"/>
          <w:sz w:val="24"/>
          <w:szCs w:val="24"/>
          <w:lang w:val="en-US"/>
        </w:rPr>
        <w:t xml:space="preserve"> </w:t>
      </w:r>
      <w:r w:rsidRPr="39D2B477">
        <w:rPr>
          <w:rFonts w:ascii="Palatino Linotype" w:eastAsia="Palatino Linotype" w:hAnsi="Palatino Linotype" w:cs="Palatino Linotype"/>
          <w:sz w:val="24"/>
          <w:szCs w:val="24"/>
          <w:lang w:val="en-US"/>
        </w:rPr>
        <w:t xml:space="preserve">Braddick, O. J., O’Brien, J. M., Wattam-Bell, J., Atkinson, J. &amp; Turner, R. Form and motion coherence activate independent, but not dorsal/ventral segregated, networks in the human brain. </w:t>
      </w:r>
      <w:r w:rsidRPr="39D2B477">
        <w:rPr>
          <w:rFonts w:ascii="Palatino Linotype" w:eastAsia="Palatino Linotype" w:hAnsi="Palatino Linotype" w:cs="Palatino Linotype"/>
          <w:i/>
          <w:iCs/>
          <w:sz w:val="24"/>
          <w:szCs w:val="24"/>
          <w:lang w:val="en-US"/>
        </w:rPr>
        <w:t>Curr. Biol.</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10,</w:t>
      </w:r>
      <w:r w:rsidRPr="39D2B477">
        <w:rPr>
          <w:rFonts w:ascii="Palatino Linotype" w:eastAsia="Palatino Linotype" w:hAnsi="Palatino Linotype" w:cs="Palatino Linotype"/>
          <w:sz w:val="24"/>
          <w:szCs w:val="24"/>
          <w:lang w:val="en-US"/>
        </w:rPr>
        <w:t xml:space="preserve"> 731-734, DOI: </w:t>
      </w:r>
      <w:hyperlink r:id="rId27">
        <w:r w:rsidRPr="39D2B477">
          <w:rPr>
            <w:rFonts w:ascii="Palatino Linotype" w:eastAsia="Palatino Linotype" w:hAnsi="Palatino Linotype" w:cs="Palatino Linotype"/>
            <w:color w:val="0000FF"/>
            <w:sz w:val="24"/>
            <w:szCs w:val="24"/>
            <w:lang w:val="en-US"/>
          </w:rPr>
          <w:t xml:space="preserve"> </w:t>
        </w:r>
      </w:hyperlink>
      <w:hyperlink r:id="rId28">
        <w:r w:rsidRPr="39D2B477">
          <w:rPr>
            <w:rFonts w:ascii="Palatino Linotype" w:eastAsia="Palatino Linotype" w:hAnsi="Palatino Linotype" w:cs="Palatino Linotype"/>
            <w:color w:val="0000FF"/>
            <w:sz w:val="24"/>
            <w:szCs w:val="24"/>
            <w:u w:val="single"/>
            <w:lang w:val="en-US"/>
          </w:rPr>
          <w:t>https://doi.org/10.1016/s0960-9822(00)00540-6</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(2000).</w:t>
      </w:r>
    </w:p>
    <w:p w14:paraId="000002C4"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 xml:space="preserve">57. Newsome, W. T. &amp; Pare, E. B. A selective impairment of motion perception following lesions of the middle temporal visual area (MT). </w:t>
      </w:r>
      <w:r w:rsidRPr="39D2B477">
        <w:rPr>
          <w:rFonts w:ascii="Palatino Linotype" w:eastAsia="Palatino Linotype" w:hAnsi="Palatino Linotype" w:cs="Palatino Linotype"/>
          <w:i/>
          <w:iCs/>
          <w:sz w:val="24"/>
          <w:szCs w:val="24"/>
          <w:lang w:val="en-US"/>
        </w:rPr>
        <w:t xml:space="preserve">J. </w:t>
      </w:r>
      <w:proofErr w:type="spellStart"/>
      <w:r w:rsidRPr="39D2B477">
        <w:rPr>
          <w:rFonts w:ascii="Palatino Linotype" w:eastAsia="Palatino Linotype" w:hAnsi="Palatino Linotype" w:cs="Palatino Linotype"/>
          <w:i/>
          <w:iCs/>
          <w:sz w:val="24"/>
          <w:szCs w:val="24"/>
          <w:lang w:val="en-US"/>
        </w:rPr>
        <w:t>Neurosci</w:t>
      </w:r>
      <w:proofErr w:type="spellEnd"/>
      <w:r w:rsidRPr="39D2B477">
        <w:rPr>
          <w:rFonts w:ascii="Palatino Linotype" w:eastAsia="Palatino Linotype" w:hAnsi="Palatino Linotype" w:cs="Palatino Linotype"/>
          <w:i/>
          <w:iCs/>
          <w:sz w:val="24"/>
          <w:szCs w:val="24"/>
          <w:lang w:val="en-US"/>
        </w:rPr>
        <w:t>.</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8 </w:t>
      </w:r>
      <w:r w:rsidRPr="39D2B477">
        <w:rPr>
          <w:rFonts w:ascii="Palatino Linotype" w:eastAsia="Palatino Linotype" w:hAnsi="Palatino Linotype" w:cs="Palatino Linotype"/>
          <w:sz w:val="24"/>
          <w:szCs w:val="24"/>
          <w:lang w:val="en-US"/>
        </w:rPr>
        <w:t>(6), 2201-2211, DOI:</w:t>
      </w:r>
      <w:hyperlink r:id="rId29">
        <w:r w:rsidRPr="39D2B477">
          <w:rPr>
            <w:rFonts w:ascii="Palatino Linotype" w:eastAsia="Palatino Linotype" w:hAnsi="Palatino Linotype" w:cs="Palatino Linotype"/>
            <w:color w:val="0000FF"/>
            <w:sz w:val="24"/>
            <w:szCs w:val="24"/>
            <w:lang w:val="en-US"/>
          </w:rPr>
          <w:t xml:space="preserve"> </w:t>
        </w:r>
      </w:hyperlink>
      <w:hyperlink r:id="rId30">
        <w:r w:rsidRPr="39D2B477">
          <w:rPr>
            <w:rFonts w:ascii="Palatino Linotype" w:eastAsia="Palatino Linotype" w:hAnsi="Palatino Linotype" w:cs="Palatino Linotype"/>
            <w:color w:val="0000FF"/>
            <w:sz w:val="24"/>
            <w:szCs w:val="24"/>
            <w:u w:val="single"/>
            <w:lang w:val="en-US"/>
          </w:rPr>
          <w:t>https://doi.org/10.1523/JNEUROSCI.08-06-02201.1988</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(1998).</w:t>
      </w:r>
    </w:p>
    <w:p w14:paraId="000002C5" w14:textId="77777777" w:rsidR="00BB3A3C" w:rsidRDefault="005C7857">
      <w:pPr>
        <w:spacing w:before="240" w:after="240" w:line="480" w:lineRule="auto"/>
        <w:rPr>
          <w:rFonts w:ascii="Palatino Linotype" w:eastAsia="Palatino Linotype" w:hAnsi="Palatino Linotype" w:cs="Palatino Linotype"/>
          <w:color w:val="1155CC"/>
          <w:sz w:val="24"/>
          <w:szCs w:val="24"/>
          <w:u w:val="single"/>
        </w:rPr>
      </w:pPr>
      <w:r>
        <w:rPr>
          <w:rFonts w:ascii="Palatino Linotype" w:eastAsia="Palatino Linotype" w:hAnsi="Palatino Linotype" w:cs="Palatino Linotype"/>
          <w:sz w:val="24"/>
          <w:szCs w:val="24"/>
        </w:rPr>
        <w:lastRenderedPageBreak/>
        <w:t xml:space="preserve">58. Dakin, S. C. &amp; Bex, P. J. Summation of concentric orientation structure: Seeing the Glass or the window? </w:t>
      </w:r>
      <w:r>
        <w:rPr>
          <w:rFonts w:ascii="Palatino Linotype" w:eastAsia="Palatino Linotype" w:hAnsi="Palatino Linotype" w:cs="Palatino Linotype"/>
          <w:i/>
          <w:iCs/>
          <w:sz w:val="24"/>
          <w:szCs w:val="24"/>
        </w:rPr>
        <w:t>Vision Res.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42,</w:t>
      </w:r>
      <w:r>
        <w:rPr>
          <w:rFonts w:ascii="Palatino Linotype" w:eastAsia="Palatino Linotype" w:hAnsi="Palatino Linotype" w:cs="Palatino Linotype"/>
          <w:sz w:val="24"/>
          <w:szCs w:val="24"/>
        </w:rPr>
        <w:t xml:space="preserve"> 2013-2020, DOI:</w:t>
      </w:r>
      <w:hyperlink r:id="rId31">
        <w:r>
          <w:rPr>
            <w:rFonts w:ascii="Palatino Linotype" w:eastAsia="Palatino Linotype" w:hAnsi="Palatino Linotype" w:cs="Palatino Linotype"/>
            <w:color w:val="0000FF"/>
            <w:sz w:val="24"/>
            <w:szCs w:val="24"/>
            <w:u w:val="single"/>
          </w:rPr>
          <w:t xml:space="preserve"> </w:t>
        </w:r>
      </w:hyperlink>
      <w:hyperlink r:id="rId32">
        <w:r>
          <w:rPr>
            <w:rFonts w:ascii="Palatino Linotype" w:eastAsia="Palatino Linotype" w:hAnsi="Palatino Linotype" w:cs="Palatino Linotype"/>
            <w:color w:val="0000FF"/>
            <w:sz w:val="24"/>
            <w:szCs w:val="24"/>
            <w:u w:val="single"/>
          </w:rPr>
          <w:t>https://doi.org/10.1016/S0042-6989(02)00057-3</w:t>
        </w:r>
      </w:hyperlink>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(2002).</w:t>
      </w:r>
    </w:p>
    <w:p w14:paraId="000002C6" w14:textId="77777777" w:rsidR="00BB3A3C" w:rsidRDefault="005C7857">
      <w:pPr>
        <w:spacing w:before="240" w:after="240" w:line="480" w:lineRule="auto"/>
        <w:rPr>
          <w:rFonts w:ascii="Palatino Linotype" w:eastAsia="Palatino Linotype" w:hAnsi="Palatino Linotype" w:cs="Palatino Linotype"/>
          <w:color w:val="1155CC"/>
          <w:sz w:val="24"/>
          <w:szCs w:val="24"/>
        </w:rPr>
      </w:pPr>
      <w:r>
        <w:rPr>
          <w:rFonts w:ascii="Palatino Linotype" w:eastAsia="Palatino Linotype" w:hAnsi="Palatino Linotype" w:cs="Palatino Linotype"/>
          <w:sz w:val="24"/>
          <w:szCs w:val="24"/>
        </w:rPr>
        <w:t xml:space="preserve">59. Schmidtmann, G., Jennings, B. J., Bell, J. &amp; Kingdom, F. A. A. Probability, not linear summation, mediates the detection of concentric orientation-defined textures. </w:t>
      </w:r>
      <w:r>
        <w:rPr>
          <w:rFonts w:ascii="Palatino Linotype" w:eastAsia="Palatino Linotype" w:hAnsi="Palatino Linotype" w:cs="Palatino Linotype"/>
          <w:i/>
          <w:iCs/>
          <w:sz w:val="24"/>
          <w:szCs w:val="24"/>
        </w:rPr>
        <w:t>J. Vis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 xml:space="preserve">15 </w:t>
      </w:r>
      <w:r>
        <w:rPr>
          <w:rFonts w:ascii="Palatino Linotype" w:eastAsia="Palatino Linotype" w:hAnsi="Palatino Linotype" w:cs="Palatino Linotype"/>
          <w:sz w:val="24"/>
          <w:szCs w:val="24"/>
        </w:rPr>
        <w:t xml:space="preserve">(16), 6, DOI: </w:t>
      </w:r>
      <w:hyperlink r:id="rId33">
        <w:r>
          <w:rPr>
            <w:rFonts w:ascii="Palatino Linotype" w:eastAsia="Palatino Linotype" w:hAnsi="Palatino Linotype" w:cs="Palatino Linotype"/>
            <w:color w:val="0000FF"/>
            <w:sz w:val="24"/>
            <w:szCs w:val="24"/>
            <w:u w:val="single"/>
          </w:rPr>
          <w:t>https://doi.org:10.1167/15.16.6</w:t>
        </w:r>
      </w:hyperlink>
      <w:r>
        <w:rPr>
          <w:rFonts w:ascii="Palatino Linotype" w:eastAsia="Palatino Linotype" w:hAnsi="Palatino Linotype" w:cs="Palatino Linotype"/>
          <w:color w:val="1155CC"/>
          <w:sz w:val="24"/>
          <w:szCs w:val="24"/>
        </w:rPr>
        <w:t xml:space="preserve"> </w:t>
      </w:r>
      <w:r>
        <w:rPr>
          <w:rFonts w:ascii="Palatino Linotype" w:eastAsia="Palatino Linotype" w:hAnsi="Palatino Linotype" w:cs="Palatino Linotype"/>
          <w:color w:val="000000"/>
          <w:sz w:val="24"/>
          <w:szCs w:val="24"/>
        </w:rPr>
        <w:t>(2015).</w:t>
      </w:r>
    </w:p>
    <w:p w14:paraId="000002C7" w14:textId="77777777" w:rsidR="00BB3A3C" w:rsidRDefault="005C7857">
      <w:pPr>
        <w:spacing w:before="240" w:after="240" w:line="480" w:lineRule="auto"/>
        <w:rPr>
          <w:rFonts w:ascii="Palatino Linotype" w:eastAsia="Palatino Linotype" w:hAnsi="Palatino Linotype" w:cs="Palatino Linotype"/>
          <w:color w:val="1155CC"/>
          <w:sz w:val="24"/>
          <w:szCs w:val="24"/>
          <w:u w:val="single"/>
        </w:rPr>
      </w:pPr>
      <w:r>
        <w:rPr>
          <w:rFonts w:ascii="Palatino Linotype" w:eastAsia="Palatino Linotype" w:hAnsi="Palatino Linotype" w:cs="Palatino Linotype"/>
          <w:sz w:val="24"/>
          <w:szCs w:val="24"/>
        </w:rPr>
        <w:t xml:space="preserve">60. Wilson, H. R. &amp; Wilkinson, F. Detection of global structure in Glass patterns: Implications for form vision. </w:t>
      </w:r>
      <w:r>
        <w:rPr>
          <w:rFonts w:ascii="Palatino Linotype" w:eastAsia="Palatino Linotype" w:hAnsi="Palatino Linotype" w:cs="Palatino Linotype"/>
          <w:i/>
          <w:iCs/>
          <w:sz w:val="24"/>
          <w:szCs w:val="24"/>
        </w:rPr>
        <w:t>Vision Res.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38,</w:t>
      </w:r>
      <w:r>
        <w:rPr>
          <w:rFonts w:ascii="Palatino Linotype" w:eastAsia="Palatino Linotype" w:hAnsi="Palatino Linotype" w:cs="Palatino Linotype"/>
          <w:sz w:val="24"/>
          <w:szCs w:val="24"/>
        </w:rPr>
        <w:t xml:space="preserve"> 2933-2947, DOI:</w:t>
      </w:r>
      <w:hyperlink r:id="rId34">
        <w:r>
          <w:rPr>
            <w:rFonts w:ascii="Palatino Linotype" w:eastAsia="Palatino Linotype" w:hAnsi="Palatino Linotype" w:cs="Palatino Linotype"/>
            <w:color w:val="0000FF"/>
            <w:sz w:val="24"/>
            <w:szCs w:val="24"/>
            <w:u w:val="single"/>
          </w:rPr>
          <w:t xml:space="preserve"> </w:t>
        </w:r>
      </w:hyperlink>
      <w:hyperlink r:id="rId35">
        <w:r>
          <w:rPr>
            <w:rFonts w:ascii="Palatino Linotype" w:eastAsia="Palatino Linotype" w:hAnsi="Palatino Linotype" w:cs="Palatino Linotype"/>
            <w:color w:val="0000FF"/>
            <w:sz w:val="24"/>
            <w:szCs w:val="24"/>
            <w:u w:val="single"/>
          </w:rPr>
          <w:t>https://doi.org/10.1016/S0042-6989(98)00109-6</w:t>
        </w:r>
      </w:hyperlink>
      <w:r>
        <w:rPr>
          <w:rFonts w:ascii="Palatino Linotype" w:eastAsia="Palatino Linotype" w:hAnsi="Palatino Linotype" w:cs="Palatino Linotype"/>
          <w:sz w:val="24"/>
          <w:szCs w:val="24"/>
        </w:rPr>
        <w:t xml:space="preserve"> (1998).</w:t>
      </w:r>
    </w:p>
    <w:p w14:paraId="000002C8" w14:textId="77777777" w:rsidR="00BB3A3C" w:rsidRDefault="005C7857">
      <w:pPr>
        <w:spacing w:before="240" w:after="240" w:line="480" w:lineRule="auto"/>
        <w:rPr>
          <w:rFonts w:ascii="Palatino Linotype" w:eastAsia="Palatino Linotype" w:hAnsi="Palatino Linotype" w:cs="Palatino Linotype"/>
          <w:color w:val="1155CC"/>
          <w:sz w:val="24"/>
          <w:szCs w:val="24"/>
          <w:u w:val="single"/>
        </w:rPr>
      </w:pPr>
      <w:r>
        <w:rPr>
          <w:rFonts w:ascii="Palatino Linotype" w:eastAsia="Palatino Linotype" w:hAnsi="Palatino Linotype" w:cs="Palatino Linotype"/>
          <w:sz w:val="24"/>
          <w:szCs w:val="24"/>
        </w:rPr>
        <w:t xml:space="preserve">61. Wilson, H. R., Wilkinson, F. &amp; Asaad, W. Concentric orientation summation in human form vision. </w:t>
      </w:r>
      <w:r>
        <w:rPr>
          <w:rFonts w:ascii="Palatino Linotype" w:eastAsia="Palatino Linotype" w:hAnsi="Palatino Linotype" w:cs="Palatino Linotype"/>
          <w:i/>
          <w:iCs/>
          <w:sz w:val="24"/>
          <w:szCs w:val="24"/>
        </w:rPr>
        <w:t>Vision Res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 xml:space="preserve">37, </w:t>
      </w:r>
      <w:r>
        <w:rPr>
          <w:rFonts w:ascii="Palatino Linotype" w:eastAsia="Palatino Linotype" w:hAnsi="Palatino Linotype" w:cs="Palatino Linotype"/>
          <w:sz w:val="24"/>
          <w:szCs w:val="24"/>
        </w:rPr>
        <w:t>2325-2330, DOI:</w:t>
      </w:r>
      <w:r>
        <w:rPr>
          <w:rFonts w:ascii="Palatino Linotype" w:eastAsia="Palatino Linotype" w:hAnsi="Palatino Linotype" w:cs="Palatino Linotype"/>
          <w:color w:val="000000"/>
          <w:sz w:val="24"/>
          <w:szCs w:val="24"/>
        </w:rPr>
        <w:t xml:space="preserve"> </w:t>
      </w:r>
      <w:hyperlink r:id="rId36">
        <w:r>
          <w:rPr>
            <w:rFonts w:ascii="Palatino Linotype" w:eastAsia="Palatino Linotype" w:hAnsi="Palatino Linotype" w:cs="Palatino Linotype"/>
            <w:color w:val="0000FF"/>
            <w:sz w:val="24"/>
            <w:szCs w:val="24"/>
            <w:u w:val="single"/>
          </w:rPr>
          <w:t>https://doi.org/10.1016/s0042-6989(97)00104-1</w:t>
        </w:r>
      </w:hyperlink>
      <w:r>
        <w:rPr>
          <w:rFonts w:ascii="Palatino Linotype" w:eastAsia="Palatino Linotype" w:hAnsi="Palatino Linotype" w:cs="Palatino Linotype"/>
          <w:color w:val="000000"/>
        </w:rPr>
        <w:t xml:space="preserve"> </w:t>
      </w:r>
      <w:r>
        <w:rPr>
          <w:rFonts w:ascii="Palatino Linotype" w:eastAsia="Palatino Linotype" w:hAnsi="Palatino Linotype" w:cs="Palatino Linotype"/>
          <w:sz w:val="24"/>
          <w:szCs w:val="24"/>
        </w:rPr>
        <w:t>(1997).</w:t>
      </w:r>
    </w:p>
    <w:p w14:paraId="000002C9"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 xml:space="preserve">62. </w:t>
      </w:r>
      <w:proofErr w:type="spellStart"/>
      <w:r w:rsidRPr="39D2B477">
        <w:rPr>
          <w:rFonts w:ascii="Palatino Linotype" w:eastAsia="Palatino Linotype" w:hAnsi="Palatino Linotype" w:cs="Palatino Linotype"/>
          <w:sz w:val="24"/>
          <w:szCs w:val="24"/>
          <w:lang w:val="en-US"/>
        </w:rPr>
        <w:t>Achtman</w:t>
      </w:r>
      <w:proofErr w:type="spellEnd"/>
      <w:r w:rsidRPr="39D2B477">
        <w:rPr>
          <w:rFonts w:ascii="Palatino Linotype" w:eastAsia="Palatino Linotype" w:hAnsi="Palatino Linotype" w:cs="Palatino Linotype"/>
          <w:sz w:val="24"/>
          <w:szCs w:val="24"/>
          <w:lang w:val="en-US"/>
        </w:rPr>
        <w:t xml:space="preserve">, R. L., Hess, R. F. &amp; Wang, Y. Z. Sensitivity for global shape detection. </w:t>
      </w:r>
      <w:r w:rsidRPr="39D2B477">
        <w:rPr>
          <w:rFonts w:ascii="Palatino Linotype" w:eastAsia="Palatino Linotype" w:hAnsi="Palatino Linotype" w:cs="Palatino Linotype"/>
          <w:i/>
          <w:iCs/>
          <w:sz w:val="24"/>
          <w:szCs w:val="24"/>
          <w:lang w:val="en-US"/>
        </w:rPr>
        <w:t>J. Vis.</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37 </w:t>
      </w:r>
      <w:r w:rsidRPr="39D2B477">
        <w:rPr>
          <w:rFonts w:ascii="Palatino Linotype" w:eastAsia="Palatino Linotype" w:hAnsi="Palatino Linotype" w:cs="Palatino Linotype"/>
          <w:sz w:val="24"/>
          <w:szCs w:val="24"/>
          <w:lang w:val="en-US"/>
        </w:rPr>
        <w:t>(17), 2325-2330, DOI:</w:t>
      </w:r>
      <w:hyperlink r:id="rId37">
        <w:r w:rsidRPr="39D2B477">
          <w:rPr>
            <w:rFonts w:ascii="Palatino Linotype" w:eastAsia="Palatino Linotype" w:hAnsi="Palatino Linotype" w:cs="Palatino Linotype"/>
            <w:color w:val="0000FF"/>
            <w:sz w:val="24"/>
            <w:szCs w:val="24"/>
            <w:u w:val="single"/>
            <w:lang w:val="en-US"/>
          </w:rPr>
          <w:t xml:space="preserve"> </w:t>
        </w:r>
      </w:hyperlink>
      <w:hyperlink r:id="rId38">
        <w:r w:rsidRPr="39D2B477">
          <w:rPr>
            <w:rFonts w:ascii="Palatino Linotype" w:eastAsia="Palatino Linotype" w:hAnsi="Palatino Linotype" w:cs="Palatino Linotype"/>
            <w:color w:val="0000FF"/>
            <w:sz w:val="24"/>
            <w:szCs w:val="24"/>
            <w:u w:val="single"/>
            <w:lang w:val="en-US"/>
          </w:rPr>
          <w:t>https://doi.org/10.1167/3.10.4</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(2003).</w:t>
      </w:r>
    </w:p>
    <w:p w14:paraId="000002CA"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 xml:space="preserve">63. Schmidtmann, G., Gordon, G. E., Bennett, D. M. &amp; Loffler, G. Detecting shapes in noise: tuning characteristics of global shape mechanisms. </w:t>
      </w:r>
      <w:r w:rsidRPr="39D2B477">
        <w:rPr>
          <w:rFonts w:ascii="Palatino Linotype" w:eastAsia="Palatino Linotype" w:hAnsi="Palatino Linotype" w:cs="Palatino Linotype"/>
          <w:i/>
          <w:iCs/>
          <w:sz w:val="24"/>
          <w:szCs w:val="24"/>
          <w:lang w:val="en-US"/>
        </w:rPr>
        <w:t xml:space="preserve">Front. </w:t>
      </w:r>
      <w:proofErr w:type="spellStart"/>
      <w:r w:rsidRPr="39D2B477">
        <w:rPr>
          <w:rFonts w:ascii="Palatino Linotype" w:eastAsia="Palatino Linotype" w:hAnsi="Palatino Linotype" w:cs="Palatino Linotype"/>
          <w:i/>
          <w:iCs/>
          <w:sz w:val="24"/>
          <w:szCs w:val="24"/>
          <w:lang w:val="en-US"/>
        </w:rPr>
        <w:t>Comput</w:t>
      </w:r>
      <w:proofErr w:type="spellEnd"/>
      <w:r w:rsidRPr="39D2B477">
        <w:rPr>
          <w:rFonts w:ascii="Palatino Linotype" w:eastAsia="Palatino Linotype" w:hAnsi="Palatino Linotype" w:cs="Palatino Linotype"/>
          <w:i/>
          <w:iCs/>
          <w:sz w:val="24"/>
          <w:szCs w:val="24"/>
          <w:lang w:val="en-US"/>
        </w:rPr>
        <w:t xml:space="preserve">. </w:t>
      </w:r>
      <w:proofErr w:type="spellStart"/>
      <w:r w:rsidRPr="39D2B477">
        <w:rPr>
          <w:rFonts w:ascii="Palatino Linotype" w:eastAsia="Palatino Linotype" w:hAnsi="Palatino Linotype" w:cs="Palatino Linotype"/>
          <w:i/>
          <w:iCs/>
          <w:sz w:val="24"/>
          <w:szCs w:val="24"/>
          <w:lang w:val="en-US"/>
        </w:rPr>
        <w:t>Neurosci</w:t>
      </w:r>
      <w:proofErr w:type="spellEnd"/>
      <w:r w:rsidRPr="39D2B477">
        <w:rPr>
          <w:rFonts w:ascii="Palatino Linotype" w:eastAsia="Palatino Linotype" w:hAnsi="Palatino Linotype" w:cs="Palatino Linotype"/>
          <w:i/>
          <w:iCs/>
          <w:sz w:val="24"/>
          <w:szCs w:val="24"/>
          <w:lang w:val="en-US"/>
        </w:rPr>
        <w:t>.</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7</w:t>
      </w:r>
      <w:r w:rsidRPr="39D2B477">
        <w:rPr>
          <w:rFonts w:ascii="Palatino Linotype" w:eastAsia="Palatino Linotype" w:hAnsi="Palatino Linotype" w:cs="Palatino Linotype"/>
          <w:sz w:val="24"/>
          <w:szCs w:val="24"/>
          <w:lang w:val="en-US"/>
        </w:rPr>
        <w:t>, 37 DOI:</w:t>
      </w:r>
      <w:hyperlink r:id="rId39">
        <w:r w:rsidRPr="39D2B477">
          <w:rPr>
            <w:rFonts w:ascii="Palatino Linotype" w:eastAsia="Palatino Linotype" w:hAnsi="Palatino Linotype" w:cs="Palatino Linotype"/>
            <w:color w:val="0000FF"/>
            <w:sz w:val="24"/>
            <w:szCs w:val="24"/>
            <w:u w:val="single"/>
            <w:lang w:val="en-US"/>
          </w:rPr>
          <w:t xml:space="preserve"> </w:t>
        </w:r>
      </w:hyperlink>
      <w:hyperlink r:id="rId40">
        <w:r w:rsidRPr="39D2B477">
          <w:rPr>
            <w:rFonts w:ascii="Palatino Linotype" w:eastAsia="Palatino Linotype" w:hAnsi="Palatino Linotype" w:cs="Palatino Linotype"/>
            <w:color w:val="0000FF"/>
            <w:sz w:val="24"/>
            <w:szCs w:val="24"/>
            <w:u w:val="single"/>
            <w:lang w:val="en-US"/>
          </w:rPr>
          <w:t>https://doi.org/10.3389/fncom.2013.00037</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(2013).</w:t>
      </w:r>
    </w:p>
    <w:p w14:paraId="000002CB" w14:textId="77777777" w:rsidR="00BB3A3C" w:rsidRDefault="005C7857">
      <w:pPr>
        <w:spacing w:before="240" w:after="240" w:line="480" w:lineRule="auto"/>
        <w:rPr>
          <w:rFonts w:ascii="Palatino Linotype" w:eastAsia="Palatino Linotype" w:hAnsi="Palatino Linotype" w:cs="Palatino Linotype"/>
          <w:color w:val="1155CC"/>
          <w:sz w:val="24"/>
          <w:szCs w:val="24"/>
          <w:u w:val="single"/>
        </w:rPr>
      </w:pPr>
      <w:r>
        <w:rPr>
          <w:rFonts w:ascii="Palatino Linotype" w:eastAsia="Palatino Linotype" w:hAnsi="Palatino Linotype" w:cs="Palatino Linotype"/>
          <w:sz w:val="24"/>
          <w:szCs w:val="24"/>
        </w:rPr>
        <w:lastRenderedPageBreak/>
        <w:t xml:space="preserve">64. Dakin, S. C. The detection of structure in glass patterns: Psychophysics and computational models. </w:t>
      </w:r>
      <w:r>
        <w:rPr>
          <w:rFonts w:ascii="Palatino Linotype" w:eastAsia="Palatino Linotype" w:hAnsi="Palatino Linotype" w:cs="Palatino Linotype"/>
          <w:i/>
          <w:iCs/>
          <w:sz w:val="24"/>
          <w:szCs w:val="24"/>
        </w:rPr>
        <w:t>Vision Res.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37,</w:t>
      </w:r>
      <w:r>
        <w:rPr>
          <w:rFonts w:ascii="Palatino Linotype" w:eastAsia="Palatino Linotype" w:hAnsi="Palatino Linotype" w:cs="Palatino Linotype"/>
          <w:sz w:val="24"/>
          <w:szCs w:val="24"/>
        </w:rPr>
        <w:t xml:space="preserve"> 2227-2246, DOI:</w:t>
      </w:r>
      <w:hyperlink r:id="rId41">
        <w:r>
          <w:rPr>
            <w:rFonts w:ascii="Palatino Linotype" w:eastAsia="Palatino Linotype" w:hAnsi="Palatino Linotype" w:cs="Palatino Linotype"/>
            <w:color w:val="0000FF"/>
            <w:sz w:val="24"/>
            <w:szCs w:val="24"/>
            <w:u w:val="single"/>
          </w:rPr>
          <w:t xml:space="preserve"> </w:t>
        </w:r>
      </w:hyperlink>
      <w:hyperlink r:id="rId42">
        <w:r>
          <w:rPr>
            <w:rFonts w:ascii="Palatino Linotype" w:eastAsia="Palatino Linotype" w:hAnsi="Palatino Linotype" w:cs="Palatino Linotype"/>
            <w:color w:val="0000FF"/>
            <w:sz w:val="24"/>
            <w:szCs w:val="24"/>
            <w:u w:val="single"/>
          </w:rPr>
          <w:t>https://doi.org/10.1016/S0042-6989(97)00038-2</w:t>
        </w:r>
      </w:hyperlink>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 xml:space="preserve"> (1997).</w:t>
      </w:r>
    </w:p>
    <w:p w14:paraId="000002CC" w14:textId="77777777" w:rsidR="00BB3A3C" w:rsidRDefault="005C7857">
      <w:pPr>
        <w:spacing w:before="240" w:after="240" w:line="480" w:lineRule="auto"/>
        <w:rPr>
          <w:rFonts w:ascii="Palatino Linotype" w:eastAsia="Palatino Linotype" w:hAnsi="Palatino Linotype" w:cs="Palatino Linotype"/>
          <w:color w:val="1155CC"/>
          <w:sz w:val="24"/>
          <w:szCs w:val="24"/>
          <w:u w:val="single"/>
        </w:rPr>
      </w:pPr>
      <w:r>
        <w:rPr>
          <w:rFonts w:ascii="Palatino Linotype" w:eastAsia="Palatino Linotype" w:hAnsi="Palatino Linotype" w:cs="Palatino Linotype"/>
          <w:sz w:val="24"/>
          <w:szCs w:val="24"/>
        </w:rPr>
        <w:t xml:space="preserve">65. Dickinson, J. E., Broderick, C. &amp; Badcock, D. R. Selective attention contributes to global processing in vision. </w:t>
      </w:r>
      <w:r>
        <w:rPr>
          <w:rFonts w:ascii="Palatino Linotype" w:eastAsia="Palatino Linotype" w:hAnsi="Palatino Linotype" w:cs="Palatino Linotype"/>
          <w:i/>
          <w:iCs/>
          <w:sz w:val="24"/>
          <w:szCs w:val="24"/>
        </w:rPr>
        <w:t>J. Vis.</w:t>
      </w:r>
      <w:r>
        <w:rPr>
          <w:rFonts w:ascii="Palatino Linotype" w:eastAsia="Palatino Linotype" w:hAnsi="Palatino Linotype" w:cs="Palatino Linotype"/>
          <w:b/>
          <w:bCs/>
          <w:sz w:val="24"/>
          <w:szCs w:val="24"/>
        </w:rPr>
        <w:t xml:space="preserve"> 9 </w:t>
      </w:r>
      <w:r>
        <w:rPr>
          <w:rFonts w:ascii="Palatino Linotype" w:eastAsia="Palatino Linotype" w:hAnsi="Palatino Linotype" w:cs="Palatino Linotype"/>
          <w:sz w:val="24"/>
          <w:szCs w:val="24"/>
        </w:rPr>
        <w:t>(2), 6, DOI</w:t>
      </w:r>
      <w:r>
        <w:rPr>
          <w:rFonts w:ascii="Palatino Linotype" w:eastAsia="Palatino Linotype" w:hAnsi="Palatino Linotype" w:cs="Palatino Linotype"/>
          <w:color w:val="000000"/>
          <w:sz w:val="24"/>
          <w:szCs w:val="24"/>
        </w:rPr>
        <w:t>:</w:t>
      </w:r>
      <w:hyperlink r:id="rId43">
        <w:r>
          <w:rPr>
            <w:rFonts w:ascii="Palatino Linotype" w:eastAsia="Palatino Linotype" w:hAnsi="Palatino Linotype" w:cs="Palatino Linotype"/>
            <w:color w:val="000000"/>
            <w:sz w:val="24"/>
            <w:szCs w:val="24"/>
          </w:rPr>
          <w:t xml:space="preserve"> </w:t>
        </w:r>
      </w:hyperlink>
      <w:hyperlink r:id="rId44">
        <w:r>
          <w:rPr>
            <w:rFonts w:ascii="Palatino Linotype" w:eastAsia="Palatino Linotype" w:hAnsi="Palatino Linotype" w:cs="Palatino Linotype"/>
            <w:color w:val="0000FF"/>
            <w:sz w:val="24"/>
            <w:szCs w:val="24"/>
            <w:u w:val="single"/>
          </w:rPr>
          <w:t>https://doi.org/10.1167/9.2.6</w:t>
        </w:r>
      </w:hyperlink>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sz w:val="24"/>
          <w:szCs w:val="24"/>
        </w:rPr>
        <w:t>(2009).</w:t>
      </w:r>
    </w:p>
    <w:p w14:paraId="000002CD"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 xml:space="preserve">66. Smith, M. A., Bair, W. &amp; </w:t>
      </w:r>
      <w:proofErr w:type="spellStart"/>
      <w:r w:rsidRPr="39D2B477">
        <w:rPr>
          <w:rFonts w:ascii="Palatino Linotype" w:eastAsia="Palatino Linotype" w:hAnsi="Palatino Linotype" w:cs="Palatino Linotype"/>
          <w:sz w:val="24"/>
          <w:szCs w:val="24"/>
          <w:lang w:val="en-US"/>
        </w:rPr>
        <w:t>Movshon</w:t>
      </w:r>
      <w:proofErr w:type="spellEnd"/>
      <w:r w:rsidRPr="39D2B477">
        <w:rPr>
          <w:rFonts w:ascii="Palatino Linotype" w:eastAsia="Palatino Linotype" w:hAnsi="Palatino Linotype" w:cs="Palatino Linotype"/>
          <w:sz w:val="24"/>
          <w:szCs w:val="24"/>
          <w:lang w:val="en-US"/>
        </w:rPr>
        <w:t xml:space="preserve">, J. A. Signals in macaque striate cortical neurons that support the perception of glass patterns. </w:t>
      </w:r>
      <w:r w:rsidRPr="39D2B477">
        <w:rPr>
          <w:rFonts w:ascii="Palatino Linotype" w:eastAsia="Palatino Linotype" w:hAnsi="Palatino Linotype" w:cs="Palatino Linotype"/>
          <w:i/>
          <w:iCs/>
          <w:sz w:val="24"/>
          <w:szCs w:val="24"/>
          <w:lang w:val="en-US"/>
        </w:rPr>
        <w:t xml:space="preserve">J. </w:t>
      </w:r>
      <w:proofErr w:type="spellStart"/>
      <w:r w:rsidRPr="39D2B477">
        <w:rPr>
          <w:rFonts w:ascii="Palatino Linotype" w:eastAsia="Palatino Linotype" w:hAnsi="Palatino Linotype" w:cs="Palatino Linotype"/>
          <w:i/>
          <w:iCs/>
          <w:sz w:val="24"/>
          <w:szCs w:val="24"/>
          <w:lang w:val="en-US"/>
        </w:rPr>
        <w:t>Neurosci</w:t>
      </w:r>
      <w:proofErr w:type="spellEnd"/>
      <w:r w:rsidRPr="39D2B477">
        <w:rPr>
          <w:rFonts w:ascii="Palatino Linotype" w:eastAsia="Palatino Linotype" w:hAnsi="Palatino Linotype" w:cs="Palatino Linotype"/>
          <w:i/>
          <w:iCs/>
          <w:sz w:val="24"/>
          <w:szCs w:val="24"/>
          <w:lang w:val="en-US"/>
        </w:rPr>
        <w:t>.</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22 </w:t>
      </w:r>
      <w:r w:rsidRPr="39D2B477">
        <w:rPr>
          <w:rFonts w:ascii="Palatino Linotype" w:eastAsia="Palatino Linotype" w:hAnsi="Palatino Linotype" w:cs="Palatino Linotype"/>
          <w:sz w:val="24"/>
          <w:szCs w:val="24"/>
          <w:lang w:val="en-US"/>
        </w:rPr>
        <w:t>(18), 8334-8345, DOI:</w:t>
      </w:r>
      <w:hyperlink r:id="rId45">
        <w:r w:rsidRPr="39D2B477">
          <w:rPr>
            <w:rFonts w:ascii="Palatino Linotype" w:eastAsia="Palatino Linotype" w:hAnsi="Palatino Linotype" w:cs="Palatino Linotype"/>
            <w:color w:val="0000FF"/>
            <w:sz w:val="24"/>
            <w:szCs w:val="24"/>
            <w:lang w:val="en-US"/>
          </w:rPr>
          <w:t xml:space="preserve"> </w:t>
        </w:r>
      </w:hyperlink>
      <w:hyperlink r:id="rId46">
        <w:r w:rsidRPr="39D2B477">
          <w:rPr>
            <w:rFonts w:ascii="Palatino Linotype" w:eastAsia="Palatino Linotype" w:hAnsi="Palatino Linotype" w:cs="Palatino Linotype"/>
            <w:color w:val="0000FF"/>
            <w:sz w:val="24"/>
            <w:szCs w:val="24"/>
            <w:u w:val="single"/>
            <w:lang w:val="en-US"/>
          </w:rPr>
          <w:t>https://doi.org/10.1523/JNEUROSCI.22-18-08334.2002</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(2002).</w:t>
      </w:r>
    </w:p>
    <w:p w14:paraId="000002CE"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 xml:space="preserve">67. Smith, M. A., Kohn, A., </w:t>
      </w:r>
      <w:proofErr w:type="spellStart"/>
      <w:r w:rsidRPr="39D2B477">
        <w:rPr>
          <w:rFonts w:ascii="Palatino Linotype" w:eastAsia="Palatino Linotype" w:hAnsi="Palatino Linotype" w:cs="Palatino Linotype"/>
          <w:sz w:val="24"/>
          <w:szCs w:val="24"/>
          <w:lang w:val="en-US"/>
        </w:rPr>
        <w:t>Movshon</w:t>
      </w:r>
      <w:proofErr w:type="spellEnd"/>
      <w:r w:rsidRPr="39D2B477">
        <w:rPr>
          <w:rFonts w:ascii="Palatino Linotype" w:eastAsia="Palatino Linotype" w:hAnsi="Palatino Linotype" w:cs="Palatino Linotype"/>
          <w:sz w:val="24"/>
          <w:szCs w:val="24"/>
          <w:lang w:val="en-US"/>
        </w:rPr>
        <w:t xml:space="preserve">, J. A. &amp; </w:t>
      </w:r>
      <w:proofErr w:type="spellStart"/>
      <w:r w:rsidRPr="39D2B477">
        <w:rPr>
          <w:rFonts w:ascii="Palatino Linotype" w:eastAsia="Palatino Linotype" w:hAnsi="Palatino Linotype" w:cs="Palatino Linotype"/>
          <w:sz w:val="24"/>
          <w:szCs w:val="24"/>
          <w:lang w:val="en-US"/>
        </w:rPr>
        <w:t>Movshon</w:t>
      </w:r>
      <w:proofErr w:type="spellEnd"/>
      <w:r w:rsidRPr="39D2B477">
        <w:rPr>
          <w:rFonts w:ascii="Palatino Linotype" w:eastAsia="Palatino Linotype" w:hAnsi="Palatino Linotype" w:cs="Palatino Linotype"/>
          <w:sz w:val="24"/>
          <w:szCs w:val="24"/>
          <w:lang w:val="en-US"/>
        </w:rPr>
        <w:t xml:space="preserve">, J. A. Glass pattern responses in macaque V2 neurons. </w:t>
      </w:r>
      <w:r w:rsidRPr="39D2B477">
        <w:rPr>
          <w:rFonts w:ascii="Palatino Linotype" w:eastAsia="Palatino Linotype" w:hAnsi="Palatino Linotype" w:cs="Palatino Linotype"/>
          <w:i/>
          <w:iCs/>
          <w:sz w:val="24"/>
          <w:szCs w:val="24"/>
          <w:lang w:val="en-US"/>
        </w:rPr>
        <w:t>J. Vis.</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7 </w:t>
      </w:r>
      <w:r w:rsidRPr="39D2B477">
        <w:rPr>
          <w:rFonts w:ascii="Palatino Linotype" w:eastAsia="Palatino Linotype" w:hAnsi="Palatino Linotype" w:cs="Palatino Linotype"/>
          <w:sz w:val="24"/>
          <w:szCs w:val="24"/>
          <w:lang w:val="en-US"/>
        </w:rPr>
        <w:t>(3), 5, DOI:</w:t>
      </w:r>
      <w:hyperlink r:id="rId47">
        <w:r w:rsidRPr="39D2B477">
          <w:rPr>
            <w:rFonts w:ascii="Palatino Linotype" w:eastAsia="Palatino Linotype" w:hAnsi="Palatino Linotype" w:cs="Palatino Linotype"/>
            <w:color w:val="000000" w:themeColor="text1"/>
            <w:sz w:val="24"/>
            <w:szCs w:val="24"/>
            <w:lang w:val="en-US"/>
          </w:rPr>
          <w:t xml:space="preserve"> </w:t>
        </w:r>
      </w:hyperlink>
      <w:hyperlink r:id="rId48">
        <w:r w:rsidRPr="39D2B477">
          <w:rPr>
            <w:rFonts w:ascii="Palatino Linotype" w:eastAsia="Palatino Linotype" w:hAnsi="Palatino Linotype" w:cs="Palatino Linotype"/>
            <w:color w:val="0000FF"/>
            <w:sz w:val="24"/>
            <w:szCs w:val="24"/>
            <w:u w:val="single"/>
            <w:lang w:val="en-US"/>
          </w:rPr>
          <w:t>https://doi.org/10.1167/7.3.5</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 xml:space="preserve"> (2007).</w:t>
      </w:r>
    </w:p>
    <w:p w14:paraId="000002CF" w14:textId="77777777" w:rsidR="00BB3A3C" w:rsidRDefault="005C7857">
      <w:pPr>
        <w:spacing w:before="240" w:after="240" w:line="480" w:lineRule="auto"/>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68. Kelly, D. M., Bischof, W. F., Wong-Wylie, D. R. &amp; Spetch, M. L. Detection of glass patterns by pigeons and humans: Implications for differences in higher-level processing. </w:t>
      </w:r>
      <w:r>
        <w:rPr>
          <w:rFonts w:ascii="Palatino Linotype" w:eastAsia="Palatino Linotype" w:hAnsi="Palatino Linotype" w:cs="Palatino Linotype"/>
          <w:i/>
          <w:iCs/>
          <w:sz w:val="24"/>
          <w:szCs w:val="24"/>
        </w:rPr>
        <w:t>Psychol. Sci.</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 xml:space="preserve">12 </w:t>
      </w:r>
      <w:r>
        <w:rPr>
          <w:rFonts w:ascii="Palatino Linotype" w:eastAsia="Palatino Linotype" w:hAnsi="Palatino Linotype" w:cs="Palatino Linotype"/>
          <w:sz w:val="24"/>
          <w:szCs w:val="24"/>
        </w:rPr>
        <w:t>(4), 338-342, DOI:</w:t>
      </w:r>
      <w:hyperlink r:id="rId49">
        <w:r>
          <w:rPr>
            <w:rFonts w:ascii="Palatino Linotype" w:eastAsia="Palatino Linotype" w:hAnsi="Palatino Linotype" w:cs="Palatino Linotype"/>
            <w:color w:val="0000FF"/>
            <w:sz w:val="24"/>
            <w:szCs w:val="24"/>
            <w:u w:val="single"/>
          </w:rPr>
          <w:t xml:space="preserve"> </w:t>
        </w:r>
      </w:hyperlink>
      <w:hyperlink r:id="rId50">
        <w:r>
          <w:rPr>
            <w:rFonts w:ascii="Palatino Linotype" w:eastAsia="Palatino Linotype" w:hAnsi="Palatino Linotype" w:cs="Palatino Linotype"/>
            <w:color w:val="1155CC"/>
            <w:sz w:val="24"/>
            <w:szCs w:val="24"/>
            <w:u w:val="single"/>
          </w:rPr>
          <w:t>https://doi.org/10.1111/1467-9280.00362</w:t>
        </w:r>
      </w:hyperlink>
      <w:r>
        <w:rPr>
          <w:rFonts w:ascii="Palatino Linotype" w:eastAsia="Palatino Linotype" w:hAnsi="Palatino Linotype" w:cs="Palatino Linotype"/>
          <w:sz w:val="24"/>
          <w:szCs w:val="24"/>
        </w:rPr>
        <w:t xml:space="preserve"> (2001).</w:t>
      </w:r>
    </w:p>
    <w:p w14:paraId="000002D0"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t>69</w:t>
      </w:r>
      <w:r w:rsidRPr="39D2B477">
        <w:rPr>
          <w:rFonts w:ascii="Palatino Linotype" w:eastAsia="Palatino Linotype" w:hAnsi="Palatino Linotype" w:cs="Palatino Linotype"/>
          <w:color w:val="00B050"/>
          <w:sz w:val="24"/>
          <w:szCs w:val="24"/>
          <w:lang w:val="en-US"/>
        </w:rPr>
        <w:t>.</w:t>
      </w:r>
      <w:r w:rsidRPr="39D2B477">
        <w:rPr>
          <w:rFonts w:ascii="Palatino Linotype" w:eastAsia="Palatino Linotype" w:hAnsi="Palatino Linotype" w:cs="Palatino Linotype"/>
          <w:sz w:val="24"/>
          <w:szCs w:val="24"/>
          <w:lang w:val="en-US"/>
        </w:rPr>
        <w:t xml:space="preserve"> Kurki, I. &amp; Saarinen, J. Shape perception in human vision: Specialized detectors for concentric spatial structures? </w:t>
      </w:r>
      <w:proofErr w:type="spellStart"/>
      <w:r w:rsidRPr="39D2B477">
        <w:rPr>
          <w:rFonts w:ascii="Palatino Linotype" w:eastAsia="Palatino Linotype" w:hAnsi="Palatino Linotype" w:cs="Palatino Linotype"/>
          <w:i/>
          <w:iCs/>
          <w:sz w:val="24"/>
          <w:szCs w:val="24"/>
          <w:lang w:val="en-US"/>
        </w:rPr>
        <w:t>Neurosci</w:t>
      </w:r>
      <w:proofErr w:type="spellEnd"/>
      <w:r w:rsidRPr="39D2B477">
        <w:rPr>
          <w:rFonts w:ascii="Palatino Linotype" w:eastAsia="Palatino Linotype" w:hAnsi="Palatino Linotype" w:cs="Palatino Linotype"/>
          <w:i/>
          <w:iCs/>
          <w:sz w:val="24"/>
          <w:szCs w:val="24"/>
          <w:lang w:val="en-US"/>
        </w:rPr>
        <w:t>. Lett</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360 </w:t>
      </w:r>
      <w:r w:rsidRPr="39D2B477">
        <w:rPr>
          <w:rFonts w:ascii="Palatino Linotype" w:eastAsia="Palatino Linotype" w:hAnsi="Palatino Linotype" w:cs="Palatino Linotype"/>
          <w:sz w:val="24"/>
          <w:szCs w:val="24"/>
          <w:lang w:val="en-US"/>
        </w:rPr>
        <w:t>(1), 100-102, DOI:</w:t>
      </w:r>
      <w:hyperlink r:id="rId51">
        <w:r w:rsidRPr="39D2B477">
          <w:rPr>
            <w:rFonts w:ascii="Palatino Linotype" w:eastAsia="Palatino Linotype" w:hAnsi="Palatino Linotype" w:cs="Palatino Linotype"/>
            <w:color w:val="0000FF"/>
            <w:sz w:val="24"/>
            <w:szCs w:val="24"/>
            <w:u w:val="single"/>
            <w:lang w:val="en-US"/>
          </w:rPr>
          <w:t xml:space="preserve"> </w:t>
        </w:r>
      </w:hyperlink>
      <w:hyperlink r:id="rId52">
        <w:r w:rsidRPr="39D2B477">
          <w:rPr>
            <w:rFonts w:ascii="Palatino Linotype" w:eastAsia="Palatino Linotype" w:hAnsi="Palatino Linotype" w:cs="Palatino Linotype"/>
            <w:color w:val="0000FF"/>
            <w:sz w:val="24"/>
            <w:szCs w:val="24"/>
            <w:u w:val="single"/>
            <w:lang w:val="en-US"/>
          </w:rPr>
          <w:t>https://doi.org/10.1016/j.neulet.2004.01.053</w:t>
        </w:r>
      </w:hyperlink>
      <w:r w:rsidRPr="39D2B477">
        <w:rPr>
          <w:rFonts w:ascii="Palatino Linotype" w:eastAsia="Palatino Linotype" w:hAnsi="Palatino Linotype" w:cs="Palatino Linotype"/>
          <w:sz w:val="24"/>
          <w:szCs w:val="24"/>
          <w:lang w:val="en-US"/>
        </w:rPr>
        <w:t xml:space="preserve"> (2004).</w:t>
      </w:r>
    </w:p>
    <w:p w14:paraId="000002D1" w14:textId="77777777" w:rsidR="00BB3A3C" w:rsidRDefault="39D2B477" w:rsidP="39D2B477">
      <w:pPr>
        <w:spacing w:before="240" w:after="240" w:line="480" w:lineRule="auto"/>
        <w:rPr>
          <w:rFonts w:ascii="Palatino Linotype" w:eastAsia="Palatino Linotype" w:hAnsi="Palatino Linotype" w:cs="Palatino Linotype"/>
          <w:color w:val="1155CC"/>
          <w:sz w:val="24"/>
          <w:szCs w:val="24"/>
          <w:u w:val="single"/>
          <w:lang w:val="en-US"/>
        </w:rPr>
      </w:pPr>
      <w:r w:rsidRPr="39D2B477">
        <w:rPr>
          <w:rFonts w:ascii="Palatino Linotype" w:eastAsia="Palatino Linotype" w:hAnsi="Palatino Linotype" w:cs="Palatino Linotype"/>
          <w:sz w:val="24"/>
          <w:szCs w:val="24"/>
          <w:lang w:val="en-US"/>
        </w:rPr>
        <w:lastRenderedPageBreak/>
        <w:t>70.</w:t>
      </w:r>
      <w:r w:rsidRPr="39D2B477">
        <w:rPr>
          <w:rFonts w:ascii="Palatino Linotype" w:eastAsia="Palatino Linotype" w:hAnsi="Palatino Linotype" w:cs="Palatino Linotype"/>
          <w:color w:val="00B050"/>
          <w:sz w:val="24"/>
          <w:szCs w:val="24"/>
          <w:lang w:val="en-US"/>
        </w:rPr>
        <w:t xml:space="preserve"> </w:t>
      </w:r>
      <w:r w:rsidRPr="39D2B477">
        <w:rPr>
          <w:rFonts w:ascii="Palatino Linotype" w:eastAsia="Palatino Linotype" w:hAnsi="Palatino Linotype" w:cs="Palatino Linotype"/>
          <w:sz w:val="24"/>
          <w:szCs w:val="24"/>
          <w:lang w:val="en-US"/>
        </w:rPr>
        <w:t xml:space="preserve">Pei, F., Pettet, M. W., Vildavski, V. Y. &amp; Norcia, A. M. Event-related potentials show configural specificity of global form processing. </w:t>
      </w:r>
      <w:proofErr w:type="spellStart"/>
      <w:r w:rsidRPr="39D2B477">
        <w:rPr>
          <w:rFonts w:ascii="Palatino Linotype" w:eastAsia="Palatino Linotype" w:hAnsi="Palatino Linotype" w:cs="Palatino Linotype"/>
          <w:i/>
          <w:iCs/>
          <w:sz w:val="24"/>
          <w:szCs w:val="24"/>
          <w:lang w:val="en-US"/>
        </w:rPr>
        <w:t>NeuroReport</w:t>
      </w:r>
      <w:proofErr w:type="spellEnd"/>
      <w:r w:rsidRPr="39D2B477">
        <w:rPr>
          <w:rFonts w:ascii="Palatino Linotype" w:eastAsia="Palatino Linotype" w:hAnsi="Palatino Linotype" w:cs="Palatino Linotype"/>
          <w:i/>
          <w:iCs/>
          <w:sz w:val="24"/>
          <w:szCs w:val="24"/>
          <w:lang w:val="en-US"/>
        </w:rPr>
        <w:t xml:space="preserve"> </w:t>
      </w:r>
      <w:r w:rsidRPr="39D2B477">
        <w:rPr>
          <w:rFonts w:ascii="Palatino Linotype" w:eastAsia="Palatino Linotype" w:hAnsi="Palatino Linotype" w:cs="Palatino Linotype"/>
          <w:b/>
          <w:bCs/>
          <w:sz w:val="24"/>
          <w:szCs w:val="24"/>
          <w:lang w:val="en-US"/>
        </w:rPr>
        <w:t xml:space="preserve">16 </w:t>
      </w:r>
      <w:r w:rsidRPr="39D2B477">
        <w:rPr>
          <w:rFonts w:ascii="Palatino Linotype" w:eastAsia="Palatino Linotype" w:hAnsi="Palatino Linotype" w:cs="Palatino Linotype"/>
          <w:sz w:val="24"/>
          <w:szCs w:val="24"/>
          <w:lang w:val="en-US"/>
        </w:rPr>
        <w:t>(13), 1427-1430, DOI</w:t>
      </w:r>
      <w:r w:rsidRPr="39D2B477">
        <w:rPr>
          <w:rFonts w:ascii="Palatino Linotype" w:eastAsia="Palatino Linotype" w:hAnsi="Palatino Linotype" w:cs="Palatino Linotype"/>
          <w:color w:val="000000"/>
          <w:sz w:val="24"/>
          <w:szCs w:val="24"/>
          <w:lang w:val="en-US"/>
        </w:rPr>
        <w:t>:</w:t>
      </w:r>
      <w:hyperlink r:id="rId53">
        <w:r w:rsidRPr="39D2B477">
          <w:rPr>
            <w:rFonts w:ascii="Palatino Linotype" w:eastAsia="Palatino Linotype" w:hAnsi="Palatino Linotype" w:cs="Palatino Linotype"/>
            <w:color w:val="000000" w:themeColor="text1"/>
            <w:sz w:val="24"/>
            <w:szCs w:val="24"/>
            <w:lang w:val="en-US"/>
          </w:rPr>
          <w:t xml:space="preserve"> </w:t>
        </w:r>
      </w:hyperlink>
      <w:hyperlink r:id="rId54">
        <w:r w:rsidRPr="39D2B477">
          <w:rPr>
            <w:rFonts w:ascii="Palatino Linotype" w:eastAsia="Palatino Linotype" w:hAnsi="Palatino Linotype" w:cs="Palatino Linotype"/>
            <w:color w:val="0000FF"/>
            <w:sz w:val="24"/>
            <w:szCs w:val="24"/>
            <w:u w:val="single"/>
            <w:lang w:val="en-US"/>
          </w:rPr>
          <w:t>https://doi.org/10.1097/01.wnr.0000177003.12322.9b</w:t>
        </w:r>
      </w:hyperlink>
      <w:r w:rsidRPr="39D2B477">
        <w:rPr>
          <w:rFonts w:ascii="Palatino Linotype" w:eastAsia="Palatino Linotype" w:hAnsi="Palatino Linotype" w:cs="Palatino Linotype"/>
          <w:color w:val="000000"/>
          <w:sz w:val="24"/>
          <w:szCs w:val="24"/>
          <w:lang w:val="en-US"/>
        </w:rPr>
        <w:t xml:space="preserve"> </w:t>
      </w:r>
      <w:r w:rsidRPr="39D2B477">
        <w:rPr>
          <w:rFonts w:ascii="Palatino Linotype" w:eastAsia="Palatino Linotype" w:hAnsi="Palatino Linotype" w:cs="Palatino Linotype"/>
          <w:sz w:val="24"/>
          <w:szCs w:val="24"/>
          <w:lang w:val="en-US"/>
        </w:rPr>
        <w:t>(2005).</w:t>
      </w:r>
    </w:p>
    <w:p w14:paraId="000002D2" w14:textId="77777777" w:rsidR="00BB3A3C" w:rsidRDefault="005C7857">
      <w:pPr>
        <w:spacing w:before="240" w:after="240" w:line="48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71. Seu, L. &amp; Ferrera, V. P. Detection thresholds for spiral Glass patterns. </w:t>
      </w:r>
      <w:r>
        <w:rPr>
          <w:rFonts w:ascii="Palatino Linotype" w:eastAsia="Palatino Linotype" w:hAnsi="Palatino Linotype" w:cs="Palatino Linotype"/>
          <w:i/>
          <w:iCs/>
          <w:sz w:val="24"/>
          <w:szCs w:val="24"/>
        </w:rPr>
        <w:t>Vision Res.</w:t>
      </w:r>
      <w:r>
        <w:rPr>
          <w:rFonts w:ascii="Palatino Linotype" w:eastAsia="Palatino Linotype" w:hAnsi="Palatino Linotype" w:cs="Palatino Linotype"/>
          <w:sz w:val="24"/>
          <w:szCs w:val="24"/>
        </w:rPr>
        <w:t>, 3785-3790, DOI:</w:t>
      </w:r>
      <w:hyperlink r:id="rId55">
        <w:r>
          <w:rPr>
            <w:rFonts w:ascii="Palatino Linotype" w:eastAsia="Palatino Linotype" w:hAnsi="Palatino Linotype" w:cs="Palatino Linotype"/>
            <w:color w:val="0000FF"/>
            <w:sz w:val="24"/>
            <w:szCs w:val="24"/>
          </w:rPr>
          <w:t xml:space="preserve"> </w:t>
        </w:r>
      </w:hyperlink>
      <w:hyperlink r:id="rId56">
        <w:r>
          <w:rPr>
            <w:rFonts w:ascii="Palatino Linotype" w:eastAsia="Palatino Linotype" w:hAnsi="Palatino Linotype" w:cs="Palatino Linotype"/>
            <w:color w:val="0000FF"/>
            <w:sz w:val="24"/>
            <w:szCs w:val="24"/>
            <w:u w:val="single"/>
          </w:rPr>
          <w:t>https://doi.org/10.1016/s0042-6989(01)00235-8</w:t>
        </w:r>
      </w:hyperlink>
      <w:r>
        <w:rPr>
          <w:rFonts w:ascii="Palatino Linotype" w:eastAsia="Palatino Linotype" w:hAnsi="Palatino Linotype" w:cs="Palatino Linotype"/>
        </w:rPr>
        <w:t xml:space="preserve"> </w:t>
      </w:r>
      <w:r>
        <w:rPr>
          <w:rFonts w:ascii="Palatino Linotype" w:eastAsia="Palatino Linotype" w:hAnsi="Palatino Linotype" w:cs="Palatino Linotype"/>
          <w:sz w:val="24"/>
          <w:szCs w:val="24"/>
        </w:rPr>
        <w:t>(2001).</w:t>
      </w:r>
    </w:p>
    <w:p w14:paraId="000002D3" w14:textId="77777777" w:rsidR="00BB3A3C" w:rsidRDefault="39D2B477" w:rsidP="39D2B477">
      <w:pPr>
        <w:spacing w:line="480" w:lineRule="auto"/>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72. Kessler, R.C., Adler, L., Ames, M., Demler, O., Faraone, S., Hiripi, E., Howes, M.J., Jin, R., </w:t>
      </w:r>
      <w:proofErr w:type="spellStart"/>
      <w:r w:rsidRPr="39D2B477">
        <w:rPr>
          <w:rFonts w:ascii="Palatino Linotype" w:eastAsia="Palatino Linotype" w:hAnsi="Palatino Linotype" w:cs="Palatino Linotype"/>
          <w:sz w:val="24"/>
          <w:szCs w:val="24"/>
          <w:lang w:val="en-US"/>
        </w:rPr>
        <w:t>Secnik</w:t>
      </w:r>
      <w:proofErr w:type="spellEnd"/>
      <w:r w:rsidRPr="39D2B477">
        <w:rPr>
          <w:rFonts w:ascii="Palatino Linotype" w:eastAsia="Palatino Linotype" w:hAnsi="Palatino Linotype" w:cs="Palatino Linotype"/>
          <w:sz w:val="24"/>
          <w:szCs w:val="24"/>
          <w:lang w:val="en-US"/>
        </w:rPr>
        <w:t xml:space="preserve">, K., Spencer, T., </w:t>
      </w:r>
      <w:proofErr w:type="spellStart"/>
      <w:r w:rsidRPr="39D2B477">
        <w:rPr>
          <w:rFonts w:ascii="Palatino Linotype" w:eastAsia="Palatino Linotype" w:hAnsi="Palatino Linotype" w:cs="Palatino Linotype"/>
          <w:sz w:val="24"/>
          <w:szCs w:val="24"/>
          <w:lang w:val="en-US"/>
        </w:rPr>
        <w:t>Ustun</w:t>
      </w:r>
      <w:proofErr w:type="spellEnd"/>
      <w:r w:rsidRPr="39D2B477">
        <w:rPr>
          <w:rFonts w:ascii="Palatino Linotype" w:eastAsia="Palatino Linotype" w:hAnsi="Palatino Linotype" w:cs="Palatino Linotype"/>
          <w:sz w:val="24"/>
          <w:szCs w:val="24"/>
          <w:lang w:val="en-US"/>
        </w:rPr>
        <w:t xml:space="preserve">, T.B. &amp; Walters, E.E. The World Health Organization Adult ADHD Self-Report Scale (ASRS): a short screening scale for use in the general population. </w:t>
      </w:r>
      <w:r w:rsidRPr="39D2B477">
        <w:rPr>
          <w:rFonts w:ascii="Palatino Linotype" w:eastAsia="Palatino Linotype" w:hAnsi="Palatino Linotype" w:cs="Palatino Linotype"/>
          <w:i/>
          <w:iCs/>
          <w:sz w:val="24"/>
          <w:szCs w:val="24"/>
          <w:lang w:val="en-US"/>
        </w:rPr>
        <w:t>Psychol. Med.</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 xml:space="preserve">35 </w:t>
      </w:r>
      <w:r w:rsidRPr="39D2B477">
        <w:rPr>
          <w:rFonts w:ascii="Palatino Linotype" w:eastAsia="Palatino Linotype" w:hAnsi="Palatino Linotype" w:cs="Palatino Linotype"/>
          <w:sz w:val="24"/>
          <w:szCs w:val="24"/>
          <w:lang w:val="en-US"/>
        </w:rPr>
        <w:t>(2), 245-256, DOI:</w:t>
      </w:r>
      <w:hyperlink r:id="rId57">
        <w:r w:rsidRPr="39D2B477">
          <w:rPr>
            <w:rFonts w:ascii="Palatino Linotype" w:eastAsia="Palatino Linotype" w:hAnsi="Palatino Linotype" w:cs="Palatino Linotype"/>
            <w:sz w:val="24"/>
            <w:szCs w:val="24"/>
            <w:lang w:val="en-US"/>
          </w:rPr>
          <w:t xml:space="preserve"> </w:t>
        </w:r>
      </w:hyperlink>
      <w:hyperlink r:id="rId58">
        <w:r w:rsidRPr="39D2B477">
          <w:rPr>
            <w:rFonts w:ascii="Palatino Linotype" w:eastAsia="Palatino Linotype" w:hAnsi="Palatino Linotype" w:cs="Palatino Linotype"/>
            <w:color w:val="1155CC"/>
            <w:sz w:val="24"/>
            <w:szCs w:val="24"/>
            <w:u w:val="single"/>
            <w:lang w:val="en-US"/>
          </w:rPr>
          <w:t>https://doi.org/10.1017/s0033291704002892</w:t>
        </w:r>
      </w:hyperlink>
      <w:hyperlink r:id="rId59">
        <w:r w:rsidRPr="39D2B477">
          <w:rPr>
            <w:rFonts w:ascii="Palatino Linotype" w:eastAsia="Palatino Linotype" w:hAnsi="Palatino Linotype" w:cs="Palatino Linotype"/>
            <w:sz w:val="24"/>
            <w:szCs w:val="24"/>
            <w:lang w:val="en-US"/>
          </w:rPr>
          <w:t xml:space="preserve"> </w:t>
        </w:r>
      </w:hyperlink>
      <w:r w:rsidRPr="39D2B477">
        <w:rPr>
          <w:rFonts w:ascii="Palatino Linotype" w:eastAsia="Palatino Linotype" w:hAnsi="Palatino Linotype" w:cs="Palatino Linotype"/>
          <w:sz w:val="24"/>
          <w:szCs w:val="24"/>
          <w:lang w:val="en-US"/>
        </w:rPr>
        <w:t>(2005).</w:t>
      </w:r>
    </w:p>
    <w:p w14:paraId="000002D4" w14:textId="77777777" w:rsidR="00BB3A3C" w:rsidRDefault="39D2B477" w:rsidP="39D2B477">
      <w:pPr>
        <w:spacing w:line="480" w:lineRule="auto"/>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73. Baron-Cohen, S., Wheelwright, S., Skinner, R., Martin, J. &amp; </w:t>
      </w:r>
      <w:proofErr w:type="spellStart"/>
      <w:r w:rsidRPr="39D2B477">
        <w:rPr>
          <w:rFonts w:ascii="Palatino Linotype" w:eastAsia="Palatino Linotype" w:hAnsi="Palatino Linotype" w:cs="Palatino Linotype"/>
          <w:sz w:val="24"/>
          <w:szCs w:val="24"/>
          <w:lang w:val="en-US"/>
        </w:rPr>
        <w:t>Clubley</w:t>
      </w:r>
      <w:proofErr w:type="spellEnd"/>
      <w:r w:rsidRPr="39D2B477">
        <w:rPr>
          <w:rFonts w:ascii="Palatino Linotype" w:eastAsia="Palatino Linotype" w:hAnsi="Palatino Linotype" w:cs="Palatino Linotype"/>
          <w:sz w:val="24"/>
          <w:szCs w:val="24"/>
          <w:lang w:val="en-US"/>
        </w:rPr>
        <w:t xml:space="preserve">, E. The autism-spectrum quotient (AQ): Evidence from </w:t>
      </w:r>
      <w:proofErr w:type="spellStart"/>
      <w:r w:rsidRPr="39D2B477">
        <w:rPr>
          <w:rFonts w:ascii="Palatino Linotype" w:eastAsia="Palatino Linotype" w:hAnsi="Palatino Linotype" w:cs="Palatino Linotype"/>
          <w:sz w:val="24"/>
          <w:szCs w:val="24"/>
          <w:lang w:val="en-US"/>
        </w:rPr>
        <w:t>asperger</w:t>
      </w:r>
      <w:proofErr w:type="spellEnd"/>
      <w:r w:rsidRPr="39D2B477">
        <w:rPr>
          <w:rFonts w:ascii="Palatino Linotype" w:eastAsia="Palatino Linotype" w:hAnsi="Palatino Linotype" w:cs="Palatino Linotype"/>
          <w:sz w:val="24"/>
          <w:szCs w:val="24"/>
          <w:lang w:val="en-US"/>
        </w:rPr>
        <w:t xml:space="preserve"> syndrome/high-functioning autism, males and females, scientists and mathematicians. </w:t>
      </w:r>
      <w:r w:rsidRPr="39D2B477">
        <w:rPr>
          <w:rFonts w:ascii="Palatino Linotype" w:eastAsia="Palatino Linotype" w:hAnsi="Palatino Linotype" w:cs="Palatino Linotype"/>
          <w:i/>
          <w:iCs/>
          <w:sz w:val="24"/>
          <w:szCs w:val="24"/>
          <w:lang w:val="en-US"/>
        </w:rPr>
        <w:t xml:space="preserve">Autism Dev. </w:t>
      </w:r>
      <w:proofErr w:type="spellStart"/>
      <w:r w:rsidRPr="39D2B477">
        <w:rPr>
          <w:rFonts w:ascii="Palatino Linotype" w:eastAsia="Palatino Linotype" w:hAnsi="Palatino Linotype" w:cs="Palatino Linotype"/>
          <w:i/>
          <w:iCs/>
          <w:sz w:val="24"/>
          <w:szCs w:val="24"/>
          <w:lang w:val="en-US"/>
        </w:rPr>
        <w:t>Disord</w:t>
      </w:r>
      <w:proofErr w:type="spellEnd"/>
      <w:r w:rsidRPr="39D2B477">
        <w:rPr>
          <w:rFonts w:ascii="Palatino Linotype" w:eastAsia="Palatino Linotype" w:hAnsi="Palatino Linotype" w:cs="Palatino Linotype"/>
          <w:i/>
          <w:iCs/>
          <w:sz w:val="24"/>
          <w:szCs w:val="24"/>
          <w:lang w:val="en-US"/>
        </w:rPr>
        <w:t>.</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31,</w:t>
      </w:r>
      <w:r w:rsidRPr="39D2B477">
        <w:rPr>
          <w:rFonts w:ascii="Palatino Linotype" w:eastAsia="Palatino Linotype" w:hAnsi="Palatino Linotype" w:cs="Palatino Linotype"/>
          <w:sz w:val="24"/>
          <w:szCs w:val="24"/>
          <w:lang w:val="en-US"/>
        </w:rPr>
        <w:t xml:space="preserve"> 5-17, DOI: </w:t>
      </w:r>
      <w:hyperlink r:id="rId60">
        <w:r w:rsidRPr="39D2B477">
          <w:rPr>
            <w:rFonts w:ascii="Palatino Linotype" w:eastAsia="Palatino Linotype" w:hAnsi="Palatino Linotype" w:cs="Palatino Linotype"/>
            <w:sz w:val="24"/>
            <w:szCs w:val="24"/>
            <w:lang w:val="en-US"/>
          </w:rPr>
          <w:t xml:space="preserve"> </w:t>
        </w:r>
      </w:hyperlink>
      <w:hyperlink r:id="rId61">
        <w:r w:rsidRPr="39D2B477">
          <w:rPr>
            <w:rFonts w:ascii="Palatino Linotype" w:eastAsia="Palatino Linotype" w:hAnsi="Palatino Linotype" w:cs="Palatino Linotype"/>
            <w:color w:val="1155CC"/>
            <w:sz w:val="24"/>
            <w:szCs w:val="24"/>
            <w:highlight w:val="white"/>
            <w:u w:val="single"/>
            <w:lang w:val="en-US"/>
          </w:rPr>
          <w:t>https://doi.org/10.1023/A:1005653411471</w:t>
        </w:r>
      </w:hyperlink>
      <w:r w:rsidRPr="39D2B477">
        <w:rPr>
          <w:rFonts w:ascii="Palatino Linotype" w:eastAsia="Palatino Linotype" w:hAnsi="Palatino Linotype" w:cs="Palatino Linotype"/>
          <w:sz w:val="24"/>
          <w:szCs w:val="24"/>
          <w:lang w:val="en-US"/>
        </w:rPr>
        <w:t xml:space="preserve"> (2001).</w:t>
      </w:r>
    </w:p>
    <w:p w14:paraId="000002D5" w14:textId="77777777" w:rsidR="00BB3A3C" w:rsidRDefault="005C7857">
      <w:pPr>
        <w:spacing w:line="480" w:lineRule="auto"/>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74. Ciuffreda, K. J., Ludlam, D. P., Thiagarajan, P., Yadav, N. K. &amp; Capo-Aponte, J. Proposed Objective Visual System Biomarkers for Mild Traumatic Brain Injury. </w:t>
      </w:r>
      <w:r>
        <w:rPr>
          <w:rFonts w:ascii="Palatino Linotype" w:eastAsia="Palatino Linotype" w:hAnsi="Palatino Linotype" w:cs="Palatino Linotype"/>
          <w:i/>
          <w:iCs/>
          <w:sz w:val="24"/>
          <w:szCs w:val="24"/>
        </w:rPr>
        <w:t>Mil. Med.</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179</w:t>
      </w:r>
      <w:r>
        <w:rPr>
          <w:rFonts w:ascii="Palatino Linotype" w:eastAsia="Palatino Linotype" w:hAnsi="Palatino Linotype" w:cs="Palatino Linotype"/>
          <w:sz w:val="24"/>
          <w:szCs w:val="24"/>
        </w:rPr>
        <w:t xml:space="preserve"> (11), 1212-1217, DOI:</w:t>
      </w:r>
      <w:hyperlink r:id="rId62">
        <w:r>
          <w:rPr>
            <w:rFonts w:ascii="Palatino Linotype" w:eastAsia="Palatino Linotype" w:hAnsi="Palatino Linotype" w:cs="Palatino Linotype"/>
            <w:sz w:val="24"/>
            <w:szCs w:val="24"/>
          </w:rPr>
          <w:t xml:space="preserve"> </w:t>
        </w:r>
      </w:hyperlink>
      <w:hyperlink r:id="rId63">
        <w:r>
          <w:rPr>
            <w:rFonts w:ascii="Palatino Linotype" w:eastAsia="Palatino Linotype" w:hAnsi="Palatino Linotype" w:cs="Palatino Linotype"/>
            <w:color w:val="1155CC"/>
            <w:sz w:val="24"/>
            <w:szCs w:val="24"/>
            <w:u w:val="single"/>
          </w:rPr>
          <w:t>https://doi.org/10.7205/MILMED-D-14-00059</w:t>
        </w:r>
      </w:hyperlink>
      <w:r>
        <w:rPr>
          <w:rFonts w:ascii="Palatino Linotype" w:eastAsia="Palatino Linotype" w:hAnsi="Palatino Linotype" w:cs="Palatino Linotype"/>
          <w:sz w:val="24"/>
          <w:szCs w:val="24"/>
        </w:rPr>
        <w:t xml:space="preserve"> (2014).</w:t>
      </w:r>
    </w:p>
    <w:p w14:paraId="000002D6" w14:textId="77777777" w:rsidR="00BB3A3C" w:rsidRDefault="39D2B477" w:rsidP="39D2B477">
      <w:pPr>
        <w:spacing w:line="480" w:lineRule="auto"/>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75. Ayano, G., Tsegay, L., Gizachew, Y., Necho, M., Yohannes, K., Abraha, M., </w:t>
      </w:r>
      <w:proofErr w:type="spellStart"/>
      <w:r w:rsidRPr="39D2B477">
        <w:rPr>
          <w:rFonts w:ascii="Palatino Linotype" w:eastAsia="Palatino Linotype" w:hAnsi="Palatino Linotype" w:cs="Palatino Linotype"/>
          <w:sz w:val="24"/>
          <w:szCs w:val="24"/>
          <w:lang w:val="en-US"/>
        </w:rPr>
        <w:t>Demelash</w:t>
      </w:r>
      <w:proofErr w:type="spellEnd"/>
      <w:r w:rsidRPr="39D2B477">
        <w:rPr>
          <w:rFonts w:ascii="Palatino Linotype" w:eastAsia="Palatino Linotype" w:hAnsi="Palatino Linotype" w:cs="Palatino Linotype"/>
          <w:sz w:val="24"/>
          <w:szCs w:val="24"/>
          <w:lang w:val="en-US"/>
        </w:rPr>
        <w:t xml:space="preserve">, S., </w:t>
      </w:r>
      <w:proofErr w:type="spellStart"/>
      <w:r w:rsidRPr="39D2B477">
        <w:rPr>
          <w:rFonts w:ascii="Palatino Linotype" w:eastAsia="Palatino Linotype" w:hAnsi="Palatino Linotype" w:cs="Palatino Linotype"/>
          <w:sz w:val="24"/>
          <w:szCs w:val="24"/>
          <w:lang w:val="en-US"/>
        </w:rPr>
        <w:t>Anbesaw</w:t>
      </w:r>
      <w:proofErr w:type="spellEnd"/>
      <w:r w:rsidRPr="39D2B477">
        <w:rPr>
          <w:rFonts w:ascii="Palatino Linotype" w:eastAsia="Palatino Linotype" w:hAnsi="Palatino Linotype" w:cs="Palatino Linotype"/>
          <w:sz w:val="24"/>
          <w:szCs w:val="24"/>
          <w:lang w:val="en-US"/>
        </w:rPr>
        <w:t xml:space="preserve">, T. &amp; Alati, R. Prevalence of attention deficit hyperactivity </w:t>
      </w:r>
      <w:r w:rsidRPr="39D2B477">
        <w:rPr>
          <w:rFonts w:ascii="Palatino Linotype" w:eastAsia="Palatino Linotype" w:hAnsi="Palatino Linotype" w:cs="Palatino Linotype"/>
          <w:sz w:val="24"/>
          <w:szCs w:val="24"/>
          <w:lang w:val="en-US"/>
        </w:rPr>
        <w:lastRenderedPageBreak/>
        <w:t xml:space="preserve">disorder in adults: Umbrella review of evidence generated across the globe. </w:t>
      </w:r>
      <w:r w:rsidRPr="39D2B477">
        <w:rPr>
          <w:rFonts w:ascii="Palatino Linotype" w:eastAsia="Palatino Linotype" w:hAnsi="Palatino Linotype" w:cs="Palatino Linotype"/>
          <w:i/>
          <w:iCs/>
          <w:sz w:val="24"/>
          <w:szCs w:val="24"/>
          <w:lang w:val="en-US"/>
        </w:rPr>
        <w:t>Psychiatry Res.</w:t>
      </w:r>
      <w:r w:rsidRPr="39D2B477">
        <w:rPr>
          <w:rFonts w:ascii="Palatino Linotype" w:eastAsia="Palatino Linotype" w:hAnsi="Palatino Linotype" w:cs="Palatino Linotype"/>
          <w:sz w:val="24"/>
          <w:szCs w:val="24"/>
          <w:lang w:val="en-US"/>
        </w:rPr>
        <w:t xml:space="preserve"> </w:t>
      </w:r>
      <w:r w:rsidRPr="39D2B477">
        <w:rPr>
          <w:rFonts w:ascii="Palatino Linotype" w:eastAsia="Palatino Linotype" w:hAnsi="Palatino Linotype" w:cs="Palatino Linotype"/>
          <w:b/>
          <w:bCs/>
          <w:sz w:val="24"/>
          <w:szCs w:val="24"/>
          <w:lang w:val="en-US"/>
        </w:rPr>
        <w:t>328</w:t>
      </w:r>
      <w:r w:rsidRPr="39D2B477">
        <w:rPr>
          <w:rFonts w:ascii="Palatino Linotype" w:eastAsia="Palatino Linotype" w:hAnsi="Palatino Linotype" w:cs="Palatino Linotype"/>
          <w:sz w:val="24"/>
          <w:szCs w:val="24"/>
          <w:lang w:val="en-US"/>
        </w:rPr>
        <w:t xml:space="preserve">, DOI: </w:t>
      </w:r>
      <w:hyperlink r:id="rId64">
        <w:r w:rsidRPr="39D2B477">
          <w:rPr>
            <w:rFonts w:ascii="Palatino Linotype" w:eastAsia="Palatino Linotype" w:hAnsi="Palatino Linotype" w:cs="Palatino Linotype"/>
            <w:color w:val="1155CC"/>
            <w:sz w:val="24"/>
            <w:szCs w:val="24"/>
            <w:u w:val="single"/>
            <w:lang w:val="en-US"/>
          </w:rPr>
          <w:t>https://doi.org/10.1016/j.psychres.2023.115449</w:t>
        </w:r>
      </w:hyperlink>
      <w:r w:rsidRPr="39D2B477">
        <w:rPr>
          <w:rFonts w:ascii="Palatino Linotype" w:eastAsia="Palatino Linotype" w:hAnsi="Palatino Linotype" w:cs="Palatino Linotype"/>
          <w:sz w:val="24"/>
          <w:szCs w:val="24"/>
          <w:lang w:val="en-US"/>
        </w:rPr>
        <w:t xml:space="preserve"> (2023).</w:t>
      </w:r>
    </w:p>
    <w:p w14:paraId="000002D7" w14:textId="77777777" w:rsidR="00BB3A3C" w:rsidRDefault="39D2B477" w:rsidP="39D2B477">
      <w:pPr>
        <w:spacing w:line="480" w:lineRule="auto"/>
        <w:rPr>
          <w:rFonts w:ascii="Palatino Linotype" w:eastAsia="Palatino Linotype" w:hAnsi="Palatino Linotype" w:cs="Palatino Linotype"/>
          <w:sz w:val="24"/>
          <w:szCs w:val="24"/>
          <w:lang w:val="en-US"/>
        </w:rPr>
      </w:pPr>
      <w:r w:rsidRPr="39D2B477">
        <w:rPr>
          <w:rFonts w:ascii="Palatino Linotype" w:eastAsia="Palatino Linotype" w:hAnsi="Palatino Linotype" w:cs="Palatino Linotype"/>
          <w:sz w:val="24"/>
          <w:szCs w:val="24"/>
          <w:lang w:val="en-US"/>
        </w:rPr>
        <w:t xml:space="preserve">76. National Center for Health Statistics (US). </w:t>
      </w:r>
      <w:r w:rsidRPr="39D2B477">
        <w:rPr>
          <w:rFonts w:ascii="Palatino Linotype" w:eastAsia="Palatino Linotype" w:hAnsi="Palatino Linotype" w:cs="Palatino Linotype"/>
          <w:i/>
          <w:iCs/>
          <w:sz w:val="24"/>
          <w:szCs w:val="24"/>
          <w:lang w:val="en-US"/>
        </w:rPr>
        <w:t xml:space="preserve">Symptoms of Anxiety and Depression Among Adults: United States, 2019 and 2022. 2024 Nov 7. In: National Health Statistics Reports [Internet]. Hyattsville (MD): National Center for Health Statistics (US); 2024 Jul-. Number 213 </w:t>
      </w:r>
      <w:hyperlink r:id="rId65">
        <w:r w:rsidRPr="39D2B477">
          <w:rPr>
            <w:rFonts w:ascii="Palatino Linotype" w:eastAsia="Palatino Linotype" w:hAnsi="Palatino Linotype" w:cs="Palatino Linotype"/>
            <w:color w:val="1155CC"/>
            <w:sz w:val="24"/>
            <w:szCs w:val="24"/>
            <w:u w:val="single"/>
            <w:lang w:val="en-US"/>
          </w:rPr>
          <w:t>https://www.ncbi.nlm.nih.gov/books/NBK609621/?utm_source=chatgpt.com</w:t>
        </w:r>
      </w:hyperlink>
      <w:r w:rsidRPr="39D2B477">
        <w:rPr>
          <w:rFonts w:ascii="Palatino Linotype" w:eastAsia="Palatino Linotype" w:hAnsi="Palatino Linotype" w:cs="Palatino Linotype"/>
          <w:sz w:val="24"/>
          <w:szCs w:val="24"/>
          <w:lang w:val="en-US"/>
        </w:rPr>
        <w:t xml:space="preserve"> </w:t>
      </w:r>
      <w:proofErr w:type="spellStart"/>
      <w:r w:rsidRPr="39D2B477">
        <w:rPr>
          <w:rFonts w:ascii="Palatino Linotype" w:eastAsia="Palatino Linotype" w:hAnsi="Palatino Linotype" w:cs="Palatino Linotype"/>
          <w:sz w:val="24"/>
          <w:szCs w:val="24"/>
          <w:lang w:val="en-US"/>
        </w:rPr>
        <w:t>doi</w:t>
      </w:r>
      <w:proofErr w:type="spellEnd"/>
      <w:r w:rsidRPr="39D2B477">
        <w:rPr>
          <w:rFonts w:ascii="Palatino Linotype" w:eastAsia="Palatino Linotype" w:hAnsi="Palatino Linotype" w:cs="Palatino Linotype"/>
          <w:sz w:val="24"/>
          <w:szCs w:val="24"/>
          <w:lang w:val="en-US"/>
        </w:rPr>
        <w:t>: 10.15620/</w:t>
      </w:r>
      <w:proofErr w:type="spellStart"/>
      <w:r w:rsidRPr="39D2B477">
        <w:rPr>
          <w:rFonts w:ascii="Palatino Linotype" w:eastAsia="Palatino Linotype" w:hAnsi="Palatino Linotype" w:cs="Palatino Linotype"/>
          <w:sz w:val="24"/>
          <w:szCs w:val="24"/>
          <w:lang w:val="en-US"/>
        </w:rPr>
        <w:t>cdc</w:t>
      </w:r>
      <w:proofErr w:type="spellEnd"/>
      <w:r w:rsidRPr="39D2B477">
        <w:rPr>
          <w:rFonts w:ascii="Palatino Linotype" w:eastAsia="Palatino Linotype" w:hAnsi="Palatino Linotype" w:cs="Palatino Linotype"/>
          <w:sz w:val="24"/>
          <w:szCs w:val="24"/>
          <w:lang w:val="en-US"/>
        </w:rPr>
        <w:t>/64018 (2024).</w:t>
      </w:r>
    </w:p>
    <w:sectPr w:rsidR="00BB3A3C">
      <w:headerReference w:type="default" r:id="rId66"/>
      <w:footerReference w:type="even" r:id="rId67"/>
      <w:footerReference w:type="default" r:id="rId68"/>
      <w:pgSz w:w="11909" w:h="16834"/>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1624" w14:textId="77777777" w:rsidR="001A4275" w:rsidRDefault="001A4275">
      <w:pPr>
        <w:spacing w:after="0" w:line="240" w:lineRule="auto"/>
      </w:pPr>
      <w:r>
        <w:separator/>
      </w:r>
    </w:p>
  </w:endnote>
  <w:endnote w:type="continuationSeparator" w:id="0">
    <w:p w14:paraId="3B213245" w14:textId="77777777" w:rsidR="001A4275" w:rsidRDefault="001A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95105EF-3CCA-4BD2-92B3-73880A48469D}"/>
    <w:embedItalic r:id="rId2" w:fontKey="{AB7E8900-AAEE-49CC-AC90-E890F057BB15}"/>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7ED9A7A6-E195-4289-B8CE-9B1C4A22F373}"/>
    <w:embedBold r:id="rId4" w:fontKey="{A1DA855E-0CE6-4CB3-9CCF-C08B7F2A1102}"/>
    <w:embedItalic r:id="rId5" w:fontKey="{D8BB595C-7ADB-4614-9AE9-100FA68F5FA2}"/>
    <w:embedBoldItalic r:id="rId6" w:fontKey="{5761539B-0E02-4766-AC24-5B8AF8B55610}"/>
  </w:font>
  <w:font w:name="Corbel">
    <w:panose1 w:val="020B0503020204020204"/>
    <w:charset w:val="00"/>
    <w:family w:val="swiss"/>
    <w:pitch w:val="variable"/>
    <w:sig w:usb0="A00002EF" w:usb1="4000A44B" w:usb2="00000000" w:usb3="00000000" w:csb0="0000019F" w:csb1="00000000"/>
    <w:embedRegular r:id="rId7" w:fontKey="{29797308-E5AF-4E3E-AA70-CCD9FF7B8DC2}"/>
    <w:embedBold r:id="rId8" w:fontKey="{F1F1853D-1DDD-49FE-994B-F5212C2A3513}"/>
  </w:font>
  <w:font w:name="Cambria Math">
    <w:panose1 w:val="02040503050406030204"/>
    <w:charset w:val="00"/>
    <w:family w:val="roman"/>
    <w:pitch w:val="variable"/>
    <w:sig w:usb0="E00006FF" w:usb1="420024FF" w:usb2="02000000" w:usb3="00000000" w:csb0="0000019F" w:csb1="00000000"/>
    <w:embedRegular r:id="rId9" w:fontKey="{492452FD-950C-45F6-B6F8-161040B605A7}"/>
  </w:font>
  <w:font w:name="Cambria">
    <w:panose1 w:val="02040503050406030204"/>
    <w:charset w:val="00"/>
    <w:family w:val="roman"/>
    <w:pitch w:val="variable"/>
    <w:sig w:usb0="E00006FF" w:usb1="420024FF" w:usb2="02000000" w:usb3="00000000" w:csb0="0000019F" w:csb1="00000000"/>
    <w:embedRegular r:id="rId10" w:fontKey="{410B8B04-B6E4-4CD1-9CA6-F42543232C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8" w14:textId="77777777" w:rsidR="00BB3A3C" w:rsidRDefault="005C7857">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D9" w14:textId="77777777" w:rsidR="00BB3A3C" w:rsidRDefault="00BB3A3C">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A" w14:textId="7641EF48" w:rsidR="00BB3A3C" w:rsidRDefault="005C7857">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A51C0">
      <w:rPr>
        <w:noProof/>
        <w:color w:val="000000"/>
      </w:rPr>
      <w:t>1</w:t>
    </w:r>
    <w:r>
      <w:rPr>
        <w:color w:val="000000"/>
      </w:rPr>
      <w:fldChar w:fldCharType="end"/>
    </w:r>
  </w:p>
  <w:p w14:paraId="000002DB" w14:textId="77777777" w:rsidR="00BB3A3C" w:rsidRDefault="00BB3A3C">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929A0" w14:textId="77777777" w:rsidR="001A4275" w:rsidRDefault="001A4275">
      <w:pPr>
        <w:spacing w:after="0" w:line="240" w:lineRule="auto"/>
      </w:pPr>
      <w:r>
        <w:separator/>
      </w:r>
    </w:p>
  </w:footnote>
  <w:footnote w:type="continuationSeparator" w:id="0">
    <w:p w14:paraId="3F115559" w14:textId="77777777" w:rsidR="001A4275" w:rsidRDefault="001A4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DC" w14:textId="77777777" w:rsidR="00BB3A3C" w:rsidRDefault="00BB3A3C"/>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 Green">
    <w15:presenceInfo w15:providerId="AD" w15:userId="S::jon.green@plymouth.ac.uk::91dcb999-8b5e-4c1c-af58-e6d605fb22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A3C"/>
    <w:rsid w:val="001A4275"/>
    <w:rsid w:val="003A1134"/>
    <w:rsid w:val="005C7857"/>
    <w:rsid w:val="006A51C0"/>
    <w:rsid w:val="007A7309"/>
    <w:rsid w:val="00BB3A3C"/>
    <w:rsid w:val="00C40A17"/>
    <w:rsid w:val="0E847523"/>
    <w:rsid w:val="180F8066"/>
    <w:rsid w:val="27A4A5B9"/>
    <w:rsid w:val="2AC481D3"/>
    <w:rsid w:val="35452F85"/>
    <w:rsid w:val="3579DC74"/>
    <w:rsid w:val="39D2B477"/>
    <w:rsid w:val="4833F11A"/>
    <w:rsid w:val="59ED3616"/>
    <w:rsid w:val="70764644"/>
    <w:rsid w:val="72542A17"/>
    <w:rsid w:val="77F7DC48"/>
    <w:rsid w:val="7C014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3C33"/>
  <w15:docId w15:val="{394D43E5-7ECF-453C-9AFE-1E128B39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39D2B477"/>
    <w:rPr>
      <w:color w:val="0000FF"/>
      <w:u w:val="single"/>
    </w:rPr>
  </w:style>
  <w:style w:type="character" w:styleId="LineNumber">
    <w:name w:val="line number"/>
    <w:basedOn w:val="DefaultParagraphFont"/>
    <w:uiPriority w:val="99"/>
    <w:semiHidden/>
    <w:unhideWhenUsed/>
    <w:rsid w:val="006A51C0"/>
  </w:style>
  <w:style w:type="paragraph" w:styleId="Revision">
    <w:name w:val="Revision"/>
    <w:hidden/>
    <w:uiPriority w:val="99"/>
    <w:semiHidden/>
    <w:rsid w:val="00C40A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126/science.1734518" TargetMode="External"/><Relationship Id="rId21" Type="http://schemas.openxmlformats.org/officeDocument/2006/relationships/hyperlink" Target="about:blank" TargetMode="External"/><Relationship Id="rId42" Type="http://schemas.openxmlformats.org/officeDocument/2006/relationships/hyperlink" Target="https://doi.org/10.1016/S0042-6989(97)00038-2" TargetMode="External"/><Relationship Id="rId47" Type="http://schemas.openxmlformats.org/officeDocument/2006/relationships/hyperlink" Target="about:blank" TargetMode="External"/><Relationship Id="rId63" Type="http://schemas.openxmlformats.org/officeDocument/2006/relationships/hyperlink" Target="https://doi.org/10.7205/MILMED-D-14-00059" TargetMode="External"/><Relationship Id="rId68" Type="http://schemas.openxmlformats.org/officeDocument/2006/relationships/footer" Target="footer2.xml"/><Relationship Id="rId7" Type="http://schemas.openxmlformats.org/officeDocument/2006/relationships/hyperlink" Target="mailto:jon.green@plymouth.ac.uk"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about:blank" TargetMode="External"/><Relationship Id="rId11" Type="http://schemas.openxmlformats.org/officeDocument/2006/relationships/image" Target="media/image1.png"/><Relationship Id="rId24" Type="http://schemas.openxmlformats.org/officeDocument/2006/relationships/hyperlink" Target="https://doi.org/10.1073/pnas.0700622104" TargetMode="External"/><Relationship Id="rId32" Type="http://schemas.openxmlformats.org/officeDocument/2006/relationships/hyperlink" Target="https://doi.org/10.1016/S0042-6989(02)00057-3" TargetMode="External"/><Relationship Id="rId37" Type="http://schemas.openxmlformats.org/officeDocument/2006/relationships/hyperlink" Target="about:blank" TargetMode="External"/><Relationship Id="rId40" Type="http://schemas.openxmlformats.org/officeDocument/2006/relationships/hyperlink" Target="https://doi.org/10.3389/fncom.2013.00037" TargetMode="External"/><Relationship Id="rId45"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yperlink" Target="https://doi.org/10.1017/s0033291704002892"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023/A:1005653411471" TargetMode="External"/><Relationship Id="rId19" Type="http://schemas.openxmlformats.org/officeDocument/2006/relationships/image" Target="media/image5.png"/><Relationship Id="rId14" Type="http://schemas.openxmlformats.org/officeDocument/2006/relationships/hyperlink" Target="https://orcid.org/0000-0001-7561-7695" TargetMode="External"/><Relationship Id="rId22" Type="http://schemas.openxmlformats.org/officeDocument/2006/relationships/hyperlink" Target="https://doi.org/10.1152/jn.01265.2006" TargetMode="External"/><Relationship Id="rId27" Type="http://schemas.openxmlformats.org/officeDocument/2006/relationships/hyperlink" Target="about:blank" TargetMode="External"/><Relationship Id="rId30" Type="http://schemas.openxmlformats.org/officeDocument/2006/relationships/hyperlink" Target="https://doi.org/10.1523/JNEUROSCI.08-06-02201.1988" TargetMode="External"/><Relationship Id="rId35" Type="http://schemas.openxmlformats.org/officeDocument/2006/relationships/hyperlink" Target="https://doi.org/10.1016/S0042-6989(98)00109-6" TargetMode="External"/><Relationship Id="rId43" Type="http://schemas.openxmlformats.org/officeDocument/2006/relationships/hyperlink" Target="about:blank" TargetMode="External"/><Relationship Id="rId48" Type="http://schemas.openxmlformats.org/officeDocument/2006/relationships/hyperlink" Target="https://doi.org/10.1167/7.3.5" TargetMode="External"/><Relationship Id="rId56" Type="http://schemas.openxmlformats.org/officeDocument/2006/relationships/hyperlink" Target="https://doi.org/10.1016/s0042-6989(01)00235-8" TargetMode="External"/><Relationship Id="rId64" Type="http://schemas.openxmlformats.org/officeDocument/2006/relationships/hyperlink" Target="https://doi.org/10.1016/j.psychres.2023.115449" TargetMode="External"/><Relationship Id="rId69" Type="http://schemas.openxmlformats.org/officeDocument/2006/relationships/fontTable" Target="fontTable.xml"/><Relationship Id="rId8" Type="http://schemas.openxmlformats.org/officeDocument/2006/relationships/hyperlink" Target="mailto:jskerswe@hs.uci.edu" TargetMode="External"/><Relationship Id="rId51" Type="http://schemas.openxmlformats.org/officeDocument/2006/relationships/hyperlink" Target="about:blank" TargetMode="External"/><Relationship Id="rId3" Type="http://schemas.openxmlformats.org/officeDocument/2006/relationships/settings" Target="settings.xml"/><Relationship Id="rId12" Type="http://schemas.openxmlformats.org/officeDocument/2006/relationships/hyperlink" Target="https://orcid.org/0000-0001-5738-7515" TargetMode="External"/><Relationship Id="rId17" Type="http://schemas.openxmlformats.org/officeDocument/2006/relationships/image" Target="media/image3.png"/><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https://doi.org/10.1167/3.10.4" TargetMode="External"/><Relationship Id="rId46" Type="http://schemas.openxmlformats.org/officeDocument/2006/relationships/hyperlink" Target="https://doi.org/10.1523/JNEUROSCI.22-18-08334.2002" TargetMode="External"/><Relationship Id="rId59" Type="http://schemas.openxmlformats.org/officeDocument/2006/relationships/hyperlink" Target="https://doi.org/10.1017/s0033291704002892" TargetMode="External"/><Relationship Id="rId67"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hyperlink" Target="about:blank" TargetMode="External"/><Relationship Id="rId54" Type="http://schemas.openxmlformats.org/officeDocument/2006/relationships/hyperlink" Target="https://doi.org/10.1097/01.wnr.0000177003.12322.9b" TargetMode="External"/><Relationship Id="rId62" Type="http://schemas.openxmlformats.org/officeDocument/2006/relationships/hyperlink" Target="https://doi.org/10.7205/MILMED-D-14-00059"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orcid.org/0000-0001-8180-7751" TargetMode="External"/><Relationship Id="rId23" Type="http://schemas.openxmlformats.org/officeDocument/2006/relationships/hyperlink" Target="http://hdl.handle.net/1721.1/36407" TargetMode="External"/><Relationship Id="rId28" Type="http://schemas.openxmlformats.org/officeDocument/2006/relationships/hyperlink" Target="https://doi.org/10.1016/s0960-9822(00)00540-6" TargetMode="External"/><Relationship Id="rId36" Type="http://schemas.openxmlformats.org/officeDocument/2006/relationships/hyperlink" Target="https://doi.org/10.1016/s0042-6989(97)00104-1" TargetMode="External"/><Relationship Id="rId49" Type="http://schemas.openxmlformats.org/officeDocument/2006/relationships/hyperlink" Target="about:blank" TargetMode="External"/><Relationship Id="rId57" Type="http://schemas.openxmlformats.org/officeDocument/2006/relationships/hyperlink" Target="https://doi.org/10.1017/s0033291704002892" TargetMode="External"/><Relationship Id="rId10" Type="http://schemas.openxmlformats.org/officeDocument/2006/relationships/hyperlink" Target="mailto:gunnar.schmidtmann@plymouth.ac.uk" TargetMode="External"/><Relationship Id="rId31" Type="http://schemas.openxmlformats.org/officeDocument/2006/relationships/hyperlink" Target="about:blank" TargetMode="External"/><Relationship Id="rId44" Type="http://schemas.openxmlformats.org/officeDocument/2006/relationships/hyperlink" Target="https://doi.org/10.1167/9.2.6" TargetMode="External"/><Relationship Id="rId52" Type="http://schemas.openxmlformats.org/officeDocument/2006/relationships/hyperlink" Target="https://doi.org/10.1016/j.neulet.2004.01.053" TargetMode="External"/><Relationship Id="rId60" Type="http://schemas.openxmlformats.org/officeDocument/2006/relationships/hyperlink" Target="https://doi.org/10.1023/A:1005653411471" TargetMode="External"/><Relationship Id="rId65" Type="http://schemas.openxmlformats.org/officeDocument/2006/relationships/hyperlink" Target="https://www.ncbi.nlm.nih.gov/books/NBK609621/?utm_source=chatgpt.com" TargetMode="External"/><Relationship Id="rId4" Type="http://schemas.openxmlformats.org/officeDocument/2006/relationships/webSettings" Target="webSettings.xml"/><Relationship Id="rId9" Type="http://schemas.openxmlformats.org/officeDocument/2006/relationships/hyperlink" Target="mailto:p.bex@northeastern.edu" TargetMode="External"/><Relationship Id="rId13" Type="http://schemas.openxmlformats.org/officeDocument/2006/relationships/hyperlink" Target="https://orcid.org/0000-0002-2470-8404" TargetMode="External"/><Relationship Id="rId18" Type="http://schemas.openxmlformats.org/officeDocument/2006/relationships/image" Target="media/image4.png"/><Relationship Id="rId3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hyperlink" Target="https://doi.org/10.1111/1467-9280.00362" TargetMode="External"/><Relationship Id="rId55"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xi1DgZId1dwToo0W1LHeT3gLg==">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3464</Words>
  <Characters>19750</Characters>
  <Application>Microsoft Office Word</Application>
  <DocSecurity>0</DocSecurity>
  <Lines>164</Lines>
  <Paragraphs>46</Paragraphs>
  <ScaleCrop>false</ScaleCrop>
  <Company>University of Plymouth</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Green</dc:creator>
  <cp:lastModifiedBy>Jon Green</cp:lastModifiedBy>
  <cp:revision>2</cp:revision>
  <dcterms:created xsi:type="dcterms:W3CDTF">2026-08-23T10:23:00Z</dcterms:created>
  <dcterms:modified xsi:type="dcterms:W3CDTF">2026-08-23T10:23:00Z</dcterms:modified>
</cp:coreProperties>
</file>