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1D1EAB" w14:textId="29E536E1" w:rsidR="00826D23" w:rsidRPr="006360D0" w:rsidRDefault="00826D23" w:rsidP="00826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0D0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0A316C" w:rsidRPr="006360D0">
        <w:rPr>
          <w:rFonts w:ascii="Times New Roman" w:hAnsi="Times New Roman" w:cs="Times New Roman"/>
          <w:sz w:val="24"/>
          <w:szCs w:val="24"/>
        </w:rPr>
        <w:t>4</w:t>
      </w:r>
      <w:r w:rsidRPr="006360D0">
        <w:rPr>
          <w:rFonts w:ascii="Times New Roman" w:hAnsi="Times New Roman" w:cs="Times New Roman"/>
          <w:sz w:val="24"/>
          <w:szCs w:val="24"/>
        </w:rPr>
        <w:t xml:space="preserve">. Detailed distribution of bacterial isolates and temporal changes </w:t>
      </w:r>
      <w:r w:rsidR="00FD108C">
        <w:rPr>
          <w:rFonts w:ascii="Times New Roman" w:hAnsi="Times New Roman" w:cs="Times New Roman"/>
          <w:sz w:val="24"/>
          <w:szCs w:val="24"/>
        </w:rPr>
        <w:t>by</w:t>
      </w:r>
      <w:r w:rsidRPr="006360D0">
        <w:rPr>
          <w:rFonts w:ascii="Times New Roman" w:hAnsi="Times New Roman" w:cs="Times New Roman"/>
          <w:sz w:val="24"/>
          <w:szCs w:val="24"/>
        </w:rPr>
        <w:t xml:space="preserve"> study group</w:t>
      </w:r>
    </w:p>
    <w:tbl>
      <w:tblPr>
        <w:tblpPr w:leftFromText="142" w:rightFromText="142" w:vertAnchor="text" w:horzAnchor="margin" w:tblpY="-3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CCCCCC"/>
          <w:insideV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53"/>
        <w:gridCol w:w="4981"/>
        <w:gridCol w:w="2693"/>
      </w:tblGrid>
      <w:tr w:rsidR="00826D23" w:rsidRPr="00BB14B8" w14:paraId="29133B93" w14:textId="77777777" w:rsidTr="000B0F92">
        <w:trPr>
          <w:trHeight w:val="315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2E6BF3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Group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F01D59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Phase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A2B188" w14:textId="77777777" w:rsidR="00826D23" w:rsidRPr="00BB14B8" w:rsidRDefault="00826D23" w:rsidP="000B0F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Isolated Organisms (No. of isolates)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D816BD9" w14:textId="77777777" w:rsidR="00826D23" w:rsidRPr="00BB14B8" w:rsidRDefault="00826D23" w:rsidP="000B0F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Polymicrobial Culture (Mixed)</w:t>
            </w:r>
          </w:p>
        </w:tc>
      </w:tr>
      <w:tr w:rsidR="00826D23" w:rsidRPr="00BB14B8" w14:paraId="74E6C9B7" w14:textId="77777777" w:rsidTr="000B0F92">
        <w:trPr>
          <w:trHeight w:val="315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E144C7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Phaco-nPI</w:t>
            </w:r>
            <w:proofErr w:type="spellEnd"/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185FFC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IS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270A48" w14:textId="4309A3EB" w:rsidR="00826D23" w:rsidRPr="00BB14B8" w:rsidRDefault="00826D23" w:rsidP="000B0F92">
            <w:pPr>
              <w:spacing w:line="240" w:lineRule="auto"/>
              <w:ind w:left="160" w:hangingChars="100" w:hanging="16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Staphylococcus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species (</w:t>
            </w:r>
            <w:del w:id="0" w:author="이승민" w:date="2026-07-01T13:09:00Z" w16du:dateUtc="2026-07-01T20:09:00Z">
              <w:r w:rsidR="00124ABE" w:rsidDel="003D0C96">
                <w:rPr>
                  <w:rFonts w:ascii="Times New Roman" w:hAnsi="Times New Roman" w:cs="Times New Roman" w:hint="eastAsia"/>
                  <w:sz w:val="16"/>
                  <w:szCs w:val="16"/>
                </w:rPr>
                <w:delText>28</w:delText>
              </w:r>
            </w:del>
            <w:ins w:id="1" w:author="이승민" w:date="2026-07-01T13:09:00Z" w16du:dateUtc="2026-07-01T20:09:00Z">
              <w:r w:rsidR="003D0C96">
                <w:rPr>
                  <w:rFonts w:ascii="Times New Roman" w:hAnsi="Times New Roman" w:cs="Times New Roman" w:hint="eastAsia"/>
                  <w:sz w:val="16"/>
                  <w:szCs w:val="16"/>
                </w:rPr>
                <w:t>2</w:t>
              </w:r>
            </w:ins>
            <w:ins w:id="2" w:author="이승민" w:date="2026-07-01T13:20:00Z" w16du:dateUtc="2026-07-01T20:20:00Z">
              <w:r w:rsidR="005242C0">
                <w:rPr>
                  <w:rFonts w:ascii="Times New Roman" w:hAnsi="Times New Roman" w:cs="Times New Roman" w:hint="eastAsia"/>
                  <w:sz w:val="16"/>
                  <w:szCs w:val="16"/>
                </w:rPr>
                <w:t>8</w:t>
              </w:r>
            </w:ins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del w:id="3" w:author="이승민" w:date="2026-07-01T13:09:00Z" w16du:dateUtc="2026-07-01T20:09:00Z">
              <w:r w:rsidRPr="00BB14B8" w:rsidDel="003D0C96">
                <w:rPr>
                  <w:rFonts w:ascii="Times New Roman" w:hAnsi="Times New Roman" w:cs="Times New Roman"/>
                  <w:sz w:val="16"/>
                  <w:szCs w:val="16"/>
                </w:rPr>
                <w:delText>2</w:delText>
              </w:r>
              <w:r w:rsidRPr="00032AD8" w:rsidDel="003D0C96">
                <w:rPr>
                  <w:rFonts w:ascii="Times New Roman" w:hAnsi="Times New Roman" w:cs="Times New Roman"/>
                  <w:sz w:val="16"/>
                  <w:szCs w:val="16"/>
                </w:rPr>
                <w:delText>2</w:delText>
              </w:r>
            </w:del>
            <w:ins w:id="4" w:author="이승민" w:date="2026-07-01T13:09:00Z" w16du:dateUtc="2026-07-01T20:09:00Z">
              <w:r w:rsidR="003D0C96" w:rsidRPr="00BB14B8">
                <w:rPr>
                  <w:rFonts w:ascii="Times New Roman" w:hAnsi="Times New Roman" w:cs="Times New Roman"/>
                  <w:sz w:val="16"/>
                  <w:szCs w:val="16"/>
                </w:rPr>
                <w:t>2</w:t>
              </w:r>
            </w:ins>
            <w:ins w:id="5" w:author="이승민" w:date="2026-07-01T13:20:00Z" w16du:dateUtc="2026-07-01T20:20:00Z">
              <w:r w:rsidR="005242C0">
                <w:rPr>
                  <w:rFonts w:ascii="Times New Roman" w:hAnsi="Times New Roman" w:cs="Times New Roman" w:hint="eastAsia"/>
                  <w:sz w:val="16"/>
                  <w:szCs w:val="16"/>
                </w:rPr>
                <w:t>2</w:t>
              </w:r>
            </w:ins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),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(3),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capitis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</w:t>
            </w:r>
            <w:del w:id="6" w:author="이승민" w:date="2026-07-01T12:40:00Z" w16du:dateUtc="2026-07-01T19:40:00Z">
              <w:r w:rsidR="00C16045" w:rsidDel="00C16045">
                <w:rPr>
                  <w:rFonts w:ascii="Times New Roman" w:hAnsi="Times New Roman" w:cs="Times New Roman" w:hint="eastAsia"/>
                  <w:sz w:val="16"/>
                  <w:szCs w:val="16"/>
                </w:rPr>
                <w:delText>0</w:delText>
              </w:r>
            </w:del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8C24DC9" w14:textId="77777777" w:rsidR="00826D23" w:rsidRPr="00BB14B8" w:rsidRDefault="00826D23" w:rsidP="000B0F92">
            <w:pPr>
              <w:spacing w:line="240" w:lineRule="auto"/>
              <w:ind w:left="160" w:hangingChars="100" w:hanging="16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K. aerogenes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Corynebacterium species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12F0BDC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S. epidermidis +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+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+ 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</w:tr>
      <w:tr w:rsidR="00826D23" w:rsidRPr="00BB14B8" w14:paraId="47AF2CA4" w14:textId="77777777" w:rsidTr="000B0F92">
        <w:trPr>
          <w:trHeight w:val="315"/>
        </w:trPr>
        <w:tc>
          <w:tcPr>
            <w:tcW w:w="840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D566AB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Phaco</w:t>
            </w:r>
            <w:proofErr w:type="spellEnd"/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08B42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IS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7B3459" w14:textId="77777777" w:rsidR="00826D23" w:rsidRPr="00BB14B8" w:rsidRDefault="00826D23" w:rsidP="000B0F92">
            <w:pPr>
              <w:spacing w:line="240" w:lineRule="auto"/>
              <w:ind w:left="160" w:hangingChars="100" w:hanging="16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Staphylococcus species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 xml:space="preserve"> (15):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41941E36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G. terrae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A57DC66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S. epidermidis + 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</w:tr>
      <w:tr w:rsidR="00826D23" w:rsidRPr="00BB14B8" w14:paraId="4B008BDE" w14:textId="77777777" w:rsidTr="000B0F92">
        <w:trPr>
          <w:trHeight w:val="315"/>
        </w:trPr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506586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538644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FS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52CE93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Staphylococcus species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(19):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 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(15),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capitis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23CB9839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Streptococcus species.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(4):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dysgalactiae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S. agalactiae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549B8CBC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K. aerogenes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avidum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E72F3D1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S. epidermidis +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</w:tr>
      <w:tr w:rsidR="00826D23" w:rsidRPr="00BB14B8" w14:paraId="537E1759" w14:textId="77777777" w:rsidTr="000B0F92">
        <w:trPr>
          <w:trHeight w:val="315"/>
        </w:trPr>
        <w:tc>
          <w:tcPr>
            <w:tcW w:w="84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028FB3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4FADE1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Paired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1BCE614A" w14:textId="011340CF" w:rsidR="00826D23" w:rsidRPr="00BB14B8" w:rsidRDefault="00585327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ins w:id="7" w:author="이승민" w:date="2026-07-01T14:14:00Z" w16du:dateUtc="2026-07-01T21:14:00Z">
              <w:r w:rsidRPr="00585327">
                <w:rPr>
                  <w:rFonts w:ascii="Times New Roman" w:hAnsi="Times New Roman" w:cs="Times New Roman"/>
                  <w:sz w:val="16"/>
                  <w:szCs w:val="16"/>
                </w:rPr>
                <w:t>Same species at both time points</w:t>
              </w:r>
            </w:ins>
            <w:del w:id="8" w:author="이승민" w:date="2026-07-01T14:14:00Z" w16du:dateUtc="2026-07-01T21:14:00Z">
              <w:r w:rsidR="00826D23" w:rsidRPr="00BB14B8" w:rsidDel="00585327">
                <w:rPr>
                  <w:rFonts w:ascii="Times New Roman" w:hAnsi="Times New Roman" w:cs="Times New Roman"/>
                  <w:sz w:val="16"/>
                  <w:szCs w:val="16"/>
                </w:rPr>
                <w:delText xml:space="preserve">Identical strain </w:delText>
              </w:r>
            </w:del>
            <w:ins w:id="9" w:author="이승민" w:date="2026-07-01T14:14:00Z" w16du:dateUtc="2026-07-01T21:14:00Z">
              <w:r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</w:ins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del w:id="10" w:author="이승민" w:date="2026-07-01T14:01:00Z" w16du:dateUtc="2026-07-01T21:01:00Z">
              <w:r w:rsidR="00826D23" w:rsidRPr="00BB14B8" w:rsidDel="00D23012">
                <w:rPr>
                  <w:rFonts w:ascii="Times New Roman" w:hAnsi="Times New Roman" w:cs="Times New Roman"/>
                  <w:sz w:val="16"/>
                  <w:szCs w:val="16"/>
                </w:rPr>
                <w:delText>7</w:delText>
              </w:r>
            </w:del>
            <w:ins w:id="11" w:author="이승민" w:date="2026-07-01T14:01:00Z" w16du:dateUtc="2026-07-01T21:01:00Z">
              <w:r w:rsidR="00D23012">
                <w:rPr>
                  <w:rFonts w:ascii="Times New Roman" w:hAnsi="Times New Roman" w:cs="Times New Roman" w:hint="eastAsia"/>
                  <w:sz w:val="16"/>
                  <w:szCs w:val="16"/>
                </w:rPr>
                <w:t>6</w:t>
              </w:r>
            </w:ins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):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del w:id="12" w:author="이승민" w:date="2026-07-01T14:01:00Z" w16du:dateUtc="2026-07-01T21:01:00Z">
              <w:r w:rsidR="00826D23" w:rsidRPr="00BB14B8" w:rsidDel="00D23012">
                <w:rPr>
                  <w:rFonts w:ascii="Times New Roman" w:hAnsi="Times New Roman" w:cs="Times New Roman"/>
                  <w:sz w:val="16"/>
                  <w:szCs w:val="16"/>
                </w:rPr>
                <w:delText>6</w:delText>
              </w:r>
            </w:del>
            <w:ins w:id="13" w:author="이승민" w:date="2026-07-01T14:01:00Z" w16du:dateUtc="2026-07-01T21:01:00Z">
              <w:r w:rsidR="00D23012">
                <w:rPr>
                  <w:rFonts w:ascii="Times New Roman" w:hAnsi="Times New Roman" w:cs="Times New Roman" w:hint="eastAsia"/>
                  <w:sz w:val="16"/>
                  <w:szCs w:val="16"/>
                </w:rPr>
                <w:t>5</w:t>
              </w:r>
            </w:ins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),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57771179" w14:textId="22377926" w:rsidR="00826D23" w:rsidRPr="00BB14B8" w:rsidRDefault="00585327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ins w:id="14" w:author="이승민" w:date="2026-07-01T14:15:00Z" w16du:dateUtc="2026-07-01T21:15:00Z">
              <w:r w:rsidRPr="00585327">
                <w:rPr>
                  <w:rFonts w:ascii="Times New Roman" w:hAnsi="Times New Roman" w:cs="Times New Roman"/>
                  <w:sz w:val="16"/>
                  <w:szCs w:val="16"/>
                </w:rPr>
                <w:t>Different species at final sampling</w:t>
              </w:r>
              <w:r w:rsidRPr="00585327" w:rsidDel="00585327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</w:ins>
            <w:del w:id="15" w:author="이승민" w:date="2026-07-01T14:15:00Z" w16du:dateUtc="2026-07-01T21:15:00Z">
              <w:r w:rsidR="00826D23" w:rsidRPr="00BB14B8" w:rsidDel="00585327">
                <w:rPr>
                  <w:rFonts w:ascii="Times New Roman" w:hAnsi="Times New Roman" w:cs="Times New Roman"/>
                  <w:sz w:val="16"/>
                  <w:szCs w:val="16"/>
                </w:rPr>
                <w:delText xml:space="preserve">Strain replacement </w:delText>
              </w:r>
            </w:del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(2):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(1),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dysgalactiae</w:t>
            </w:r>
            <w:proofErr w:type="spellEnd"/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E634A3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826D23" w:rsidRPr="00BB14B8" w14:paraId="6A153410" w14:textId="77777777" w:rsidTr="000B0F92">
        <w:trPr>
          <w:trHeight w:val="315"/>
        </w:trPr>
        <w:tc>
          <w:tcPr>
            <w:tcW w:w="840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528BC6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PPV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C8E7A0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IS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6A9D8C" w14:textId="77777777" w:rsidR="00826D23" w:rsidRPr="00BB14B8" w:rsidRDefault="00826D23" w:rsidP="000B0F92">
            <w:pPr>
              <w:spacing w:line="240" w:lineRule="auto"/>
              <w:ind w:left="80" w:hangingChars="50" w:hanging="8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Staphylococcus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species (17):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(4),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772AD514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marcescens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simulans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413D5C92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826D23" w:rsidRPr="00BB14B8" w14:paraId="28F2AF68" w14:textId="77777777" w:rsidTr="000B0F92">
        <w:trPr>
          <w:trHeight w:val="315"/>
        </w:trPr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7B40A6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6BFD4A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FS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E0E9AE" w14:textId="77777777" w:rsidR="00826D23" w:rsidRPr="00BB14B8" w:rsidRDefault="00826D23" w:rsidP="000B0F92">
            <w:pPr>
              <w:spacing w:line="240" w:lineRule="auto"/>
              <w:ind w:left="80" w:hangingChars="50" w:hanging="8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Staphylococcus species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(52):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(41),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(5),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(5),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capitis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3171A455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Cutibacterium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species (3):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avidum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C. acnes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6FBA2ED6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aurimucosum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4A3BF67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aurimucosum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</w:tr>
      <w:tr w:rsidR="00826D23" w:rsidRPr="00BB14B8" w14:paraId="3E66EF55" w14:textId="77777777" w:rsidTr="000B0F92">
        <w:trPr>
          <w:trHeight w:val="315"/>
        </w:trPr>
        <w:tc>
          <w:tcPr>
            <w:tcW w:w="84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3FEC39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55E61B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Paired</w:t>
            </w:r>
          </w:p>
        </w:tc>
        <w:tc>
          <w:tcPr>
            <w:tcW w:w="4981" w:type="dxa"/>
            <w:tcBorders>
              <w:left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6695168" w14:textId="037EA096" w:rsidR="00826D23" w:rsidRPr="00BB14B8" w:rsidRDefault="00585327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ins w:id="16" w:author="이승민" w:date="2026-07-01T14:14:00Z" w16du:dateUtc="2026-07-01T21:14:00Z">
              <w:r w:rsidRPr="00585327">
                <w:rPr>
                  <w:rFonts w:ascii="Times New Roman" w:hAnsi="Times New Roman" w:cs="Times New Roman"/>
                  <w:sz w:val="16"/>
                  <w:szCs w:val="16"/>
                </w:rPr>
                <w:t>Same species at both time points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</w:ins>
            <w:del w:id="17" w:author="이승민" w:date="2026-07-01T14:14:00Z" w16du:dateUtc="2026-07-01T21:14:00Z">
              <w:r w:rsidR="00826D23" w:rsidRPr="00BB14B8" w:rsidDel="00585327">
                <w:rPr>
                  <w:rFonts w:ascii="Times New Roman" w:hAnsi="Times New Roman" w:cs="Times New Roman"/>
                  <w:sz w:val="16"/>
                  <w:szCs w:val="16"/>
                </w:rPr>
                <w:delText xml:space="preserve">Identical strain </w:delText>
              </w:r>
            </w:del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(11):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(10), S. aureus (1)</w:t>
            </w:r>
          </w:p>
          <w:p w14:paraId="2164DF95" w14:textId="4ED22C4E" w:rsidR="00826D23" w:rsidRPr="00BB14B8" w:rsidRDefault="00585327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ins w:id="18" w:author="이승민" w:date="2026-07-01T14:15:00Z" w16du:dateUtc="2026-07-01T21:15:00Z">
              <w:r w:rsidRPr="00585327">
                <w:rPr>
                  <w:rFonts w:ascii="Times New Roman" w:hAnsi="Times New Roman" w:cs="Times New Roman"/>
                  <w:sz w:val="16"/>
                  <w:szCs w:val="16"/>
                </w:rPr>
                <w:t>Different species at final sampling</w:t>
              </w:r>
              <w:r w:rsidRPr="00585327" w:rsidDel="00585327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</w:ins>
            <w:del w:id="19" w:author="이승민" w:date="2026-07-01T14:15:00Z" w16du:dateUtc="2026-07-01T21:15:00Z">
              <w:r w:rsidR="00826D23" w:rsidRPr="00BB14B8" w:rsidDel="00585327">
                <w:rPr>
                  <w:rFonts w:ascii="Times New Roman" w:hAnsi="Times New Roman" w:cs="Times New Roman"/>
                  <w:sz w:val="16"/>
                  <w:szCs w:val="16"/>
                </w:rPr>
                <w:delText xml:space="preserve">Strain replacement </w:delText>
              </w:r>
            </w:del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(4):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(1),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marcescens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21C5D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826D23" w:rsidRPr="00BB14B8" w14:paraId="24C3F7E6" w14:textId="77777777" w:rsidTr="000B0F92">
        <w:trPr>
          <w:trHeight w:val="315"/>
        </w:trPr>
        <w:tc>
          <w:tcPr>
            <w:tcW w:w="840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F857AA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PPV-PI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47C8B0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IS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EAB6B1" w14:textId="77777777" w:rsidR="00826D23" w:rsidRPr="00BB14B8" w:rsidRDefault="00826D23" w:rsidP="000B0F92">
            <w:pPr>
              <w:spacing w:line="240" w:lineRule="auto"/>
              <w:ind w:left="80" w:hangingChars="50" w:hanging="8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Staphylococcus species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 xml:space="preserve">(15):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(11),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warneri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566F8B53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P. aeruginosa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minutissimum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1040E5FE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warneri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</w:tr>
      <w:tr w:rsidR="00826D23" w:rsidRPr="00BB14B8" w14:paraId="52F9757B" w14:textId="77777777" w:rsidTr="000B0F92">
        <w:trPr>
          <w:trHeight w:val="315"/>
        </w:trPr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09F5FE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ED708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FS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FC2BDD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Staphylococcus species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(27):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(24),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0A2BB4F3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K. aerogenes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49C984D3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</w:tr>
      <w:tr w:rsidR="00826D23" w:rsidRPr="00BB14B8" w14:paraId="6585133C" w14:textId="77777777" w:rsidTr="000B0F92">
        <w:trPr>
          <w:trHeight w:val="315"/>
        </w:trPr>
        <w:tc>
          <w:tcPr>
            <w:tcW w:w="84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1CDFED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C764AF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Paired</w:t>
            </w:r>
          </w:p>
        </w:tc>
        <w:tc>
          <w:tcPr>
            <w:tcW w:w="4981" w:type="dxa"/>
            <w:tcBorders>
              <w:lef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16E6265" w14:textId="4A184E37" w:rsidR="00826D23" w:rsidRPr="00BB14B8" w:rsidRDefault="00585327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ins w:id="20" w:author="이승민" w:date="2026-07-01T14:14:00Z" w16du:dateUtc="2026-07-01T21:14:00Z">
              <w:r w:rsidRPr="00585327">
                <w:rPr>
                  <w:rFonts w:ascii="Times New Roman" w:hAnsi="Times New Roman" w:cs="Times New Roman"/>
                  <w:sz w:val="16"/>
                  <w:szCs w:val="16"/>
                </w:rPr>
                <w:t>Same species at both time points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</w:ins>
            <w:del w:id="21" w:author="이승민" w:date="2026-07-01T14:14:00Z" w16du:dateUtc="2026-07-01T21:14:00Z">
              <w:r w:rsidR="00826D23" w:rsidRPr="00BB14B8" w:rsidDel="00585327">
                <w:rPr>
                  <w:rFonts w:ascii="Times New Roman" w:hAnsi="Times New Roman" w:cs="Times New Roman"/>
                  <w:sz w:val="16"/>
                  <w:szCs w:val="16"/>
                </w:rPr>
                <w:delText>Identical Strain</w:delText>
              </w:r>
              <w:r w:rsidR="00826D23" w:rsidRPr="00BB14B8" w:rsidDel="00585327">
                <w:rPr>
                  <w:rFonts w:ascii="Times New Roman" w:hAnsi="Times New Roman" w:cs="Times New Roman"/>
                  <w:i/>
                  <w:iCs/>
                  <w:sz w:val="16"/>
                  <w:szCs w:val="16"/>
                </w:rPr>
                <w:delText xml:space="preserve"> </w:delText>
              </w:r>
            </w:del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(5):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  <w:p w14:paraId="72C187D7" w14:textId="352F9350" w:rsidR="00826D23" w:rsidRPr="00BB14B8" w:rsidRDefault="00585327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ins w:id="22" w:author="이승민" w:date="2026-07-01T14:14:00Z" w16du:dateUtc="2026-07-01T21:14:00Z">
              <w:r w:rsidRPr="00585327">
                <w:rPr>
                  <w:rFonts w:ascii="Times New Roman" w:hAnsi="Times New Roman" w:cs="Times New Roman"/>
                  <w:sz w:val="16"/>
                  <w:szCs w:val="16"/>
                </w:rPr>
                <w:t>Different species at final sampling</w:t>
              </w:r>
              <w:r w:rsidRPr="00585327" w:rsidDel="00585327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</w:ins>
            <w:del w:id="23" w:author="이승민" w:date="2026-07-01T14:14:00Z" w16du:dateUtc="2026-07-01T21:14:00Z">
              <w:r w:rsidR="00826D23" w:rsidRPr="00BB14B8" w:rsidDel="00585327">
                <w:rPr>
                  <w:rFonts w:ascii="Times New Roman" w:hAnsi="Times New Roman" w:cs="Times New Roman"/>
                  <w:sz w:val="16"/>
                  <w:szCs w:val="16"/>
                </w:rPr>
                <w:delText xml:space="preserve">Strain replacement </w:delText>
              </w:r>
            </w:del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(1):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854A6E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3D3FC442" w14:textId="77777777" w:rsidR="00826D23" w:rsidRPr="00BB14B8" w:rsidRDefault="00826D23" w:rsidP="00826D23">
      <w:pPr>
        <w:spacing w:line="480" w:lineRule="auto"/>
        <w:ind w:firstLineChars="50" w:firstLine="100"/>
        <w:rPr>
          <w:rFonts w:ascii="Times New Roman" w:hAnsi="Times New Roman" w:cs="Times New Roman"/>
          <w:szCs w:val="20"/>
        </w:rPr>
      </w:pPr>
      <w:r w:rsidRPr="00BB14B8">
        <w:rPr>
          <w:rFonts w:ascii="Times New Roman" w:hAnsi="Times New Roman" w:cs="Times New Roman"/>
          <w:i/>
          <w:iCs/>
          <w:szCs w:val="20"/>
        </w:rPr>
        <w:t xml:space="preserve">C. acnes,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Cutibacterium</w:t>
      </w:r>
      <w:proofErr w:type="spellEnd"/>
      <w:r w:rsidRPr="00BB14B8">
        <w:rPr>
          <w:rFonts w:ascii="Times New Roman" w:hAnsi="Times New Roman" w:cs="Times New Roman"/>
          <w:i/>
          <w:iCs/>
          <w:szCs w:val="20"/>
        </w:rPr>
        <w:t xml:space="preserve"> acnes</w:t>
      </w:r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C.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aurimucosum</w:t>
      </w:r>
      <w:proofErr w:type="spellEnd"/>
      <w:r w:rsidRPr="00BB14B8">
        <w:rPr>
          <w:rFonts w:ascii="Times New Roman" w:hAnsi="Times New Roman" w:cs="Times New Roman"/>
          <w:i/>
          <w:iCs/>
          <w:szCs w:val="20"/>
        </w:rPr>
        <w:t xml:space="preserve">,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Cutibacterium</w:t>
      </w:r>
      <w:proofErr w:type="spellEnd"/>
      <w:r w:rsidRPr="00BB14B8">
        <w:rPr>
          <w:rFonts w:ascii="Times New Roman" w:hAnsi="Times New Roman" w:cs="Times New Roman"/>
          <w:i/>
          <w:iCs/>
          <w:szCs w:val="20"/>
        </w:rPr>
        <w:t xml:space="preserve">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aurimucosum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C.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avidum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Corynebacterium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avidum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C.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minutissimum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Corynebacterium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minutissimum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C.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simulans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Corynebacterium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simulans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>E. faecalis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Enterococcus faecalis</w:t>
      </w:r>
      <w:r w:rsidRPr="00BB14B8">
        <w:rPr>
          <w:rFonts w:ascii="Times New Roman" w:hAnsi="Times New Roman" w:cs="Times New Roman"/>
          <w:szCs w:val="20"/>
        </w:rPr>
        <w:t xml:space="preserve">; FS, final sample; </w:t>
      </w:r>
      <w:r w:rsidRPr="00BB14B8">
        <w:rPr>
          <w:rFonts w:ascii="Times New Roman" w:hAnsi="Times New Roman" w:cs="Times New Roman"/>
          <w:i/>
          <w:iCs/>
          <w:szCs w:val="20"/>
        </w:rPr>
        <w:t>G. terrae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Gordonia terrae</w:t>
      </w:r>
      <w:r w:rsidRPr="00BB14B8">
        <w:rPr>
          <w:rFonts w:ascii="Times New Roman" w:hAnsi="Times New Roman" w:cs="Times New Roman"/>
          <w:szCs w:val="20"/>
        </w:rPr>
        <w:t xml:space="preserve">; IS, initial sample; </w:t>
      </w:r>
      <w:r w:rsidRPr="00BB14B8">
        <w:rPr>
          <w:rFonts w:ascii="Times New Roman" w:hAnsi="Times New Roman" w:cs="Times New Roman"/>
          <w:i/>
          <w:iCs/>
          <w:szCs w:val="20"/>
        </w:rPr>
        <w:t>K. aerogenes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Klebsiella aerogenes</w:t>
      </w:r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>P. aeruginosa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Pseudomonas aeruginosa</w:t>
      </w:r>
      <w:r w:rsidRPr="00BB14B8">
        <w:rPr>
          <w:rFonts w:ascii="Times New Roman" w:hAnsi="Times New Roman" w:cs="Times New Roman"/>
          <w:szCs w:val="20"/>
        </w:rPr>
        <w:t xml:space="preserve">; </w:t>
      </w:r>
      <w:proofErr w:type="spellStart"/>
      <w:r w:rsidRPr="00BB14B8">
        <w:rPr>
          <w:rFonts w:ascii="Times New Roman" w:hAnsi="Times New Roman" w:cs="Times New Roman"/>
          <w:szCs w:val="20"/>
        </w:rPr>
        <w:t>Phaco</w:t>
      </w:r>
      <w:proofErr w:type="spellEnd"/>
      <w:r w:rsidRPr="00BB14B8">
        <w:rPr>
          <w:rFonts w:ascii="Times New Roman" w:hAnsi="Times New Roman" w:cs="Times New Roman"/>
          <w:szCs w:val="20"/>
        </w:rPr>
        <w:t>, cataract surgery with standard povidone</w:t>
      </w:r>
      <w:r w:rsidR="00DB7F06" w:rsidRPr="00BB14B8">
        <w:rPr>
          <w:rFonts w:ascii="Times New Roman" w:hAnsi="Times New Roman" w:cs="Times New Roman"/>
          <w:szCs w:val="20"/>
        </w:rPr>
        <w:t>-</w:t>
      </w:r>
      <w:r w:rsidRPr="00BB14B8">
        <w:rPr>
          <w:rFonts w:ascii="Times New Roman" w:hAnsi="Times New Roman" w:cs="Times New Roman"/>
          <w:szCs w:val="20"/>
        </w:rPr>
        <w:t xml:space="preserve">iodine (PI) irrigation; </w:t>
      </w:r>
      <w:proofErr w:type="spellStart"/>
      <w:r w:rsidRPr="00BB14B8">
        <w:rPr>
          <w:rFonts w:ascii="Times New Roman" w:hAnsi="Times New Roman" w:cs="Times New Roman"/>
          <w:szCs w:val="20"/>
        </w:rPr>
        <w:t>Phaco-nPI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, cataract surgery without additional start-of-surgery PI; PPV, vitrectomy with standard care; </w:t>
      </w:r>
      <w:r w:rsidRPr="00BB14B8">
        <w:rPr>
          <w:rFonts w:ascii="Times New Roman" w:hAnsi="Times New Roman" w:cs="Times New Roman"/>
          <w:szCs w:val="20"/>
        </w:rPr>
        <w:lastRenderedPageBreak/>
        <w:t xml:space="preserve">PPV-PI, vitrectomy with intraoperative PI irrigation; </w:t>
      </w:r>
      <w:r w:rsidRPr="00BB14B8">
        <w:rPr>
          <w:rFonts w:ascii="Times New Roman" w:hAnsi="Times New Roman" w:cs="Times New Roman"/>
          <w:i/>
          <w:iCs/>
          <w:szCs w:val="20"/>
        </w:rPr>
        <w:t>S. agalactiae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Streptococcus agalactiae</w:t>
      </w:r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>S. aureus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Staphylococcus aureus</w:t>
      </w:r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>S. capitis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Staphylococcus capitis</w:t>
      </w:r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S.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dysgalactiae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Streptococcus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dysgalactiae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>S. epidermidis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Staphylococcus epidermidis</w:t>
      </w:r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S.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lugdunensis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Staphylococcus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lugdunensis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>S. marcescens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Serratia marcescens</w:t>
      </w:r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S.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warneri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Staphylococcus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warneri</w:t>
      </w:r>
      <w:proofErr w:type="spellEnd"/>
      <w:r w:rsidRPr="00BB14B8">
        <w:rPr>
          <w:rFonts w:ascii="Times New Roman" w:hAnsi="Times New Roman" w:cs="Times New Roman"/>
          <w:szCs w:val="20"/>
        </w:rPr>
        <w:t>.</w:t>
      </w:r>
    </w:p>
    <w:p w14:paraId="5258DB30" w14:textId="77777777" w:rsidR="00C03A64" w:rsidRPr="00BB14B8" w:rsidRDefault="00C03A64">
      <w:pPr>
        <w:rPr>
          <w:rFonts w:ascii="Times New Roman" w:hAnsi="Times New Roman" w:cs="Times New Roman"/>
        </w:rPr>
      </w:pPr>
    </w:p>
    <w:sectPr w:rsidR="00C03A64" w:rsidRPr="00BB14B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A0C577" w14:textId="77777777" w:rsidR="009C35E1" w:rsidRDefault="009C35E1" w:rsidP="00826D23">
      <w:pPr>
        <w:spacing w:after="0" w:line="240" w:lineRule="auto"/>
      </w:pPr>
      <w:r>
        <w:separator/>
      </w:r>
    </w:p>
  </w:endnote>
  <w:endnote w:type="continuationSeparator" w:id="0">
    <w:p w14:paraId="4EB5E86C" w14:textId="77777777" w:rsidR="009C35E1" w:rsidRDefault="009C35E1" w:rsidP="00826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D2A1F3" w14:textId="77777777" w:rsidR="009C35E1" w:rsidRDefault="009C35E1" w:rsidP="00826D23">
      <w:pPr>
        <w:spacing w:after="0" w:line="240" w:lineRule="auto"/>
      </w:pPr>
      <w:r>
        <w:separator/>
      </w:r>
    </w:p>
  </w:footnote>
  <w:footnote w:type="continuationSeparator" w:id="0">
    <w:p w14:paraId="1A6BE0A4" w14:textId="77777777" w:rsidR="009C35E1" w:rsidRDefault="009C35E1" w:rsidP="00826D2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이승민">
    <w15:presenceInfo w15:providerId="AD" w15:userId="S::macula@pusan.ac.kr::c568f253-a130-4ec1-9085-d5b8e5f779c8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A68"/>
    <w:rsid w:val="00032AD8"/>
    <w:rsid w:val="00081CC8"/>
    <w:rsid w:val="000A274C"/>
    <w:rsid w:val="000A316C"/>
    <w:rsid w:val="00124ABE"/>
    <w:rsid w:val="0027586D"/>
    <w:rsid w:val="00321D7D"/>
    <w:rsid w:val="00344189"/>
    <w:rsid w:val="003D0C96"/>
    <w:rsid w:val="003F3458"/>
    <w:rsid w:val="004A391C"/>
    <w:rsid w:val="005242C0"/>
    <w:rsid w:val="00585327"/>
    <w:rsid w:val="00627053"/>
    <w:rsid w:val="006360D0"/>
    <w:rsid w:val="008211DD"/>
    <w:rsid w:val="00826D23"/>
    <w:rsid w:val="008C6711"/>
    <w:rsid w:val="00967C1B"/>
    <w:rsid w:val="009C35E1"/>
    <w:rsid w:val="009E238D"/>
    <w:rsid w:val="00BB14B8"/>
    <w:rsid w:val="00C03A64"/>
    <w:rsid w:val="00C16045"/>
    <w:rsid w:val="00D23012"/>
    <w:rsid w:val="00DB7F06"/>
    <w:rsid w:val="00F81A68"/>
    <w:rsid w:val="00FD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8F350"/>
  <w15:chartTrackingRefBased/>
  <w15:docId w15:val="{01564B4A-5977-4051-84B4-BD37A58E8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D2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6D2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26D23"/>
  </w:style>
  <w:style w:type="paragraph" w:styleId="a4">
    <w:name w:val="footer"/>
    <w:basedOn w:val="a"/>
    <w:link w:val="Char0"/>
    <w:uiPriority w:val="99"/>
    <w:unhideWhenUsed/>
    <w:rsid w:val="00826D2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26D23"/>
  </w:style>
  <w:style w:type="paragraph" w:styleId="a5">
    <w:name w:val="Revision"/>
    <w:hidden/>
    <w:uiPriority w:val="99"/>
    <w:semiHidden/>
    <w:rsid w:val="00C1604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PNUYH</dc:creator>
  <cp:keywords/>
  <dc:description/>
  <cp:lastModifiedBy>이승민</cp:lastModifiedBy>
  <cp:revision>14</cp:revision>
  <dcterms:created xsi:type="dcterms:W3CDTF">2025-12-04T13:01:00Z</dcterms:created>
  <dcterms:modified xsi:type="dcterms:W3CDTF">2026-07-01T21:16:00Z</dcterms:modified>
</cp:coreProperties>
</file>