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8DE" w:rsidRPr="00D14C08" w:rsidRDefault="00D14C08" w:rsidP="00D14C08">
      <w:pPr>
        <w:pStyle w:val="Caption"/>
        <w:keepNext/>
        <w:spacing w:after="0" w:line="276" w:lineRule="auto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D14C08">
        <w:rPr>
          <w:rFonts w:ascii="Times New Roman" w:hAnsi="Times New Roman" w:cs="Times New Roman"/>
          <w:b w:val="0"/>
          <w:color w:val="auto"/>
          <w:sz w:val="20"/>
          <w:szCs w:val="20"/>
        </w:rPr>
        <w:t>Supplementary Table S</w:t>
      </w:r>
      <w:r w:rsidR="009138DE" w:rsidRPr="00D14C08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begin"/>
      </w:r>
      <w:r w:rsidR="009138DE" w:rsidRPr="00D14C08">
        <w:rPr>
          <w:rFonts w:ascii="Times New Roman" w:hAnsi="Times New Roman" w:cs="Times New Roman"/>
          <w:b w:val="0"/>
          <w:color w:val="auto"/>
          <w:sz w:val="20"/>
          <w:szCs w:val="20"/>
        </w:rPr>
        <w:instrText xml:space="preserve"> SEQ Table \* ARABIC </w:instrText>
      </w:r>
      <w:r w:rsidR="009138DE" w:rsidRPr="00D14C08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separate"/>
      </w:r>
      <w:r w:rsidR="00FC6EBC">
        <w:rPr>
          <w:rFonts w:ascii="Times New Roman" w:hAnsi="Times New Roman" w:cs="Times New Roman"/>
          <w:b w:val="0"/>
          <w:noProof/>
          <w:color w:val="auto"/>
          <w:sz w:val="20"/>
          <w:szCs w:val="20"/>
        </w:rPr>
        <w:t>1</w:t>
      </w:r>
      <w:r w:rsidR="009138DE" w:rsidRPr="00D14C08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end"/>
      </w:r>
      <w:r w:rsidR="009138DE" w:rsidRPr="00D14C08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: </w:t>
      </w:r>
      <w:r w:rsidR="005161D1" w:rsidRPr="005161D1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Distribution of registered indigenous and crossbred dairy producers and sampled farms by district and </w:t>
      </w:r>
      <w:proofErr w:type="spellStart"/>
      <w:r w:rsidR="005161D1" w:rsidRPr="005161D1">
        <w:rPr>
          <w:rFonts w:ascii="Times New Roman" w:hAnsi="Times New Roman" w:cs="Times New Roman"/>
          <w:b w:val="0"/>
          <w:color w:val="auto"/>
          <w:sz w:val="20"/>
          <w:szCs w:val="20"/>
        </w:rPr>
        <w:t>kebele</w:t>
      </w:r>
      <w:proofErr w:type="spellEnd"/>
      <w:r w:rsidR="005161D1" w:rsidRPr="005161D1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across the Highland and Midland agro-ecological zones of Northwestern </w:t>
      </w:r>
      <w:proofErr w:type="spellStart"/>
      <w:r w:rsidR="005161D1" w:rsidRPr="005161D1">
        <w:rPr>
          <w:rFonts w:ascii="Times New Roman" w:hAnsi="Times New Roman" w:cs="Times New Roman"/>
          <w:b w:val="0"/>
          <w:color w:val="auto"/>
          <w:sz w:val="20"/>
          <w:szCs w:val="20"/>
        </w:rPr>
        <w:t>Amhara</w:t>
      </w:r>
      <w:proofErr w:type="spellEnd"/>
      <w:r w:rsidR="005161D1" w:rsidRPr="005161D1">
        <w:rPr>
          <w:rFonts w:ascii="Times New Roman" w:hAnsi="Times New Roman" w:cs="Times New Roman"/>
          <w:b w:val="0"/>
          <w:color w:val="auto"/>
          <w:sz w:val="20"/>
          <w:szCs w:val="20"/>
        </w:rPr>
        <w:t>, Ethiopia.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1"/>
        <w:gridCol w:w="1383"/>
        <w:gridCol w:w="1723"/>
        <w:gridCol w:w="2250"/>
        <w:gridCol w:w="901"/>
        <w:gridCol w:w="990"/>
        <w:gridCol w:w="656"/>
        <w:gridCol w:w="975"/>
        <w:gridCol w:w="1205"/>
        <w:gridCol w:w="927"/>
        <w:gridCol w:w="1205"/>
      </w:tblGrid>
      <w:tr w:rsidR="009D5B9E" w:rsidRPr="00473AE8" w:rsidTr="00A035D5">
        <w:trPr>
          <w:trHeight w:val="700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</w:tcBorders>
          </w:tcPr>
          <w:p w:rsidR="009D5B9E" w:rsidRPr="00473AE8" w:rsidRDefault="009D5B9E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Agro-ecology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</w:tcPr>
          <w:p w:rsidR="009D5B9E" w:rsidRPr="00473AE8" w:rsidRDefault="009D5B9E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Kebeles</w:t>
            </w:r>
            <w:proofErr w:type="spellEnd"/>
          </w:p>
        </w:tc>
        <w:tc>
          <w:tcPr>
            <w:tcW w:w="160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D5B9E" w:rsidRPr="00473AE8" w:rsidRDefault="009D5B9E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 xml:space="preserve">Total recorded dairy cow producers </w:t>
            </w:r>
          </w:p>
        </w:tc>
        <w:tc>
          <w:tcPr>
            <w:tcW w:w="1069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5B9E" w:rsidRPr="00473AE8" w:rsidRDefault="009D5B9E" w:rsidP="006E714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 xml:space="preserve">Number of selected sampled  </w:t>
            </w:r>
            <w:r w:rsidR="00C611CA" w:rsidRPr="00473AE8">
              <w:rPr>
                <w:rFonts w:ascii="Times New Roman" w:hAnsi="Times New Roman" w:cs="Times New Roman"/>
                <w:sz w:val="20"/>
                <w:szCs w:val="20"/>
              </w:rPr>
              <w:t xml:space="preserve">dairy cow </w:t>
            </w: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 xml:space="preserve">producers </w:t>
            </w:r>
          </w:p>
        </w:tc>
        <w:tc>
          <w:tcPr>
            <w:tcW w:w="73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D5B9E" w:rsidRPr="00473AE8" w:rsidRDefault="009D5B9E" w:rsidP="000E101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 xml:space="preserve">Total number of  </w:t>
            </w:r>
            <w:r w:rsidR="000E1019" w:rsidRPr="00473AE8">
              <w:rPr>
                <w:rFonts w:ascii="Times New Roman" w:hAnsi="Times New Roman" w:cs="Times New Roman"/>
                <w:sz w:val="20"/>
                <w:szCs w:val="20"/>
              </w:rPr>
              <w:t xml:space="preserve">indigenous </w:t>
            </w: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 xml:space="preserve">cows 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D5B9E" w:rsidRPr="00473AE8" w:rsidRDefault="009D5B9E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 xml:space="preserve">Total number of crossbred cows  </w:t>
            </w:r>
          </w:p>
        </w:tc>
      </w:tr>
      <w:tr w:rsidR="000E1019" w:rsidRPr="00473AE8" w:rsidTr="00A035D5">
        <w:tc>
          <w:tcPr>
            <w:tcW w:w="383" w:type="pct"/>
            <w:tcBorders>
              <w:top w:val="single" w:sz="4" w:space="0" w:color="auto"/>
              <w:bottom w:val="single" w:sz="4" w:space="0" w:color="auto"/>
            </w:tcBorders>
          </w:tcPr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</w:tcPr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single" w:sz="4" w:space="0" w:color="auto"/>
              <w:bottom w:val="single" w:sz="4" w:space="0" w:color="auto"/>
            </w:tcBorders>
          </w:tcPr>
          <w:p w:rsidR="00E92A23" w:rsidRPr="00473AE8" w:rsidRDefault="00E92A23" w:rsidP="00747E5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 xml:space="preserve">Total recorded dairy cow producers </w:t>
            </w:r>
          </w:p>
        </w:tc>
        <w:tc>
          <w:tcPr>
            <w:tcW w:w="888" w:type="pct"/>
            <w:tcBorders>
              <w:top w:val="single" w:sz="4" w:space="0" w:color="auto"/>
              <w:bottom w:val="single" w:sz="4" w:space="0" w:color="auto"/>
            </w:tcBorders>
          </w:tcPr>
          <w:p w:rsidR="00E92A23" w:rsidRPr="00473AE8" w:rsidRDefault="00E92A23" w:rsidP="00747E5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 xml:space="preserve">Producers who passes sample inclusive criteria 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</w:tcPr>
          <w:p w:rsidR="00E92A23" w:rsidRPr="00473AE8" w:rsidRDefault="00747E58" w:rsidP="0040709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Cr.pro.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</w:tcPr>
          <w:p w:rsidR="00E92A23" w:rsidRPr="00473AE8" w:rsidRDefault="00747E58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Ind.pro.</w:t>
            </w: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</w:tcPr>
          <w:p w:rsidR="00E92A23" w:rsidRPr="00473AE8" w:rsidRDefault="000E1019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Cross-sectional   study</w:t>
            </w:r>
          </w:p>
        </w:tc>
        <w:tc>
          <w:tcPr>
            <w:tcW w:w="332" w:type="pct"/>
            <w:tcBorders>
              <w:top w:val="single" w:sz="4" w:space="0" w:color="auto"/>
              <w:bottom w:val="single" w:sz="4" w:space="0" w:color="auto"/>
            </w:tcBorders>
          </w:tcPr>
          <w:p w:rsidR="00E92A23" w:rsidRPr="00473AE8" w:rsidRDefault="000E1019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 xml:space="preserve">Milk composition analysis  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</w:tcPr>
          <w:p w:rsidR="00E92A23" w:rsidRPr="00473AE8" w:rsidRDefault="000E1019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Cross-sectional   study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</w:tcPr>
          <w:p w:rsidR="00E92A23" w:rsidRPr="00473AE8" w:rsidRDefault="000E1019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 xml:space="preserve">Milk composition analysis  </w:t>
            </w:r>
          </w:p>
        </w:tc>
      </w:tr>
      <w:tr w:rsidR="000E1019" w:rsidRPr="00473AE8" w:rsidTr="00A035D5">
        <w:tc>
          <w:tcPr>
            <w:tcW w:w="383" w:type="pct"/>
            <w:vMerge w:val="restart"/>
            <w:tcBorders>
              <w:top w:val="single" w:sz="4" w:space="0" w:color="auto"/>
            </w:tcBorders>
          </w:tcPr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 xml:space="preserve">Highland </w:t>
            </w:r>
          </w:p>
        </w:tc>
        <w:tc>
          <w:tcPr>
            <w:tcW w:w="546" w:type="pct"/>
            <w:tcBorders>
              <w:top w:val="single" w:sz="4" w:space="0" w:color="auto"/>
            </w:tcBorders>
          </w:tcPr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Kassachewusa</w:t>
            </w:r>
            <w:proofErr w:type="spellEnd"/>
          </w:p>
        </w:tc>
        <w:tc>
          <w:tcPr>
            <w:tcW w:w="718" w:type="pct"/>
            <w:tcBorders>
              <w:top w:val="single" w:sz="4" w:space="0" w:color="auto"/>
            </w:tcBorders>
          </w:tcPr>
          <w:p w:rsidR="00E92A23" w:rsidRPr="00473AE8" w:rsidRDefault="006E714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888" w:type="pct"/>
            <w:tcBorders>
              <w:top w:val="single" w:sz="4" w:space="0" w:color="auto"/>
            </w:tcBorders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376" w:type="pct"/>
            <w:tcBorders>
              <w:top w:val="single" w:sz="4" w:space="0" w:color="auto"/>
            </w:tcBorders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10" w:type="pct"/>
            <w:tcBorders>
              <w:top w:val="single" w:sz="4" w:space="0" w:color="auto"/>
            </w:tcBorders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" w:type="pct"/>
            <w:tcBorders>
              <w:top w:val="single" w:sz="4" w:space="0" w:color="auto"/>
            </w:tcBorders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04" w:type="pct"/>
            <w:tcBorders>
              <w:top w:val="single" w:sz="4" w:space="0" w:color="auto"/>
            </w:tcBorders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32" w:type="pct"/>
            <w:tcBorders>
              <w:top w:val="single" w:sz="4" w:space="0" w:color="auto"/>
            </w:tcBorders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35" w:type="pct"/>
            <w:tcBorders>
              <w:top w:val="single" w:sz="4" w:space="0" w:color="auto"/>
            </w:tcBorders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327" w:type="pct"/>
            <w:tcBorders>
              <w:top w:val="single" w:sz="4" w:space="0" w:color="auto"/>
            </w:tcBorders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E1019" w:rsidRPr="00473AE8" w:rsidTr="00A035D5">
        <w:tc>
          <w:tcPr>
            <w:tcW w:w="383" w:type="pct"/>
            <w:vMerge/>
          </w:tcPr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:rsidR="00E92A23" w:rsidRPr="00473AE8" w:rsidRDefault="001C48A1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1372">
              <w:rPr>
                <w:rFonts w:ascii="Times New Roman" w:hAnsi="Times New Roman" w:cs="Times New Roman"/>
                <w:sz w:val="20"/>
                <w:szCs w:val="20"/>
              </w:rPr>
              <w:t>Janguta</w:t>
            </w:r>
          </w:p>
        </w:tc>
        <w:tc>
          <w:tcPr>
            <w:tcW w:w="718" w:type="pct"/>
          </w:tcPr>
          <w:p w:rsidR="00E92A23" w:rsidRPr="00473AE8" w:rsidRDefault="006E714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888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76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10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04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332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35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327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0E1019" w:rsidRPr="00473AE8" w:rsidTr="00A035D5">
        <w:tc>
          <w:tcPr>
            <w:tcW w:w="383" w:type="pct"/>
            <w:vMerge/>
          </w:tcPr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:rsidR="00E92A23" w:rsidRPr="00473AE8" w:rsidRDefault="001C48A1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1372">
              <w:rPr>
                <w:rFonts w:ascii="Times New Roman" w:hAnsi="Times New Roman" w:cs="Times New Roman"/>
                <w:sz w:val="20"/>
                <w:szCs w:val="20"/>
              </w:rPr>
              <w:t>Messela</w:t>
            </w:r>
          </w:p>
        </w:tc>
        <w:tc>
          <w:tcPr>
            <w:tcW w:w="718" w:type="pct"/>
          </w:tcPr>
          <w:p w:rsidR="00E92A23" w:rsidRPr="00473AE8" w:rsidRDefault="006E714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888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376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10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83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04" w:type="pct"/>
          </w:tcPr>
          <w:p w:rsidR="00E92A23" w:rsidRPr="00473AE8" w:rsidRDefault="00A57A90" w:rsidP="00A57A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332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35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27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0E1019" w:rsidRPr="00473AE8" w:rsidTr="00A035D5">
        <w:tc>
          <w:tcPr>
            <w:tcW w:w="383" w:type="pct"/>
            <w:vMerge/>
          </w:tcPr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718" w:type="pct"/>
          </w:tcPr>
          <w:p w:rsidR="00E92A23" w:rsidRPr="00473AE8" w:rsidRDefault="006E7143" w:rsidP="006E714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464</w:t>
            </w:r>
          </w:p>
        </w:tc>
        <w:tc>
          <w:tcPr>
            <w:tcW w:w="888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335</w:t>
            </w:r>
          </w:p>
        </w:tc>
        <w:tc>
          <w:tcPr>
            <w:tcW w:w="376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410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83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404" w:type="pct"/>
          </w:tcPr>
          <w:p w:rsidR="00E92A23" w:rsidRPr="00473AE8" w:rsidRDefault="00A57A90" w:rsidP="00A57A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2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35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27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0E1019" w:rsidRPr="00473AE8" w:rsidTr="00A035D5">
        <w:tc>
          <w:tcPr>
            <w:tcW w:w="383" w:type="pct"/>
            <w:vMerge w:val="restart"/>
          </w:tcPr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 xml:space="preserve">Midland </w:t>
            </w:r>
          </w:p>
        </w:tc>
        <w:tc>
          <w:tcPr>
            <w:tcW w:w="546" w:type="pct"/>
          </w:tcPr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Andassa</w:t>
            </w:r>
            <w:proofErr w:type="spellEnd"/>
          </w:p>
        </w:tc>
        <w:tc>
          <w:tcPr>
            <w:tcW w:w="718" w:type="pct"/>
          </w:tcPr>
          <w:p w:rsidR="00E92A23" w:rsidRPr="00473AE8" w:rsidRDefault="006E714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888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339</w:t>
            </w:r>
          </w:p>
        </w:tc>
        <w:tc>
          <w:tcPr>
            <w:tcW w:w="376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410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3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404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32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35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327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0E1019" w:rsidRPr="00473AE8" w:rsidTr="00A035D5">
        <w:tc>
          <w:tcPr>
            <w:tcW w:w="383" w:type="pct"/>
            <w:vMerge/>
          </w:tcPr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Sebatamit</w:t>
            </w:r>
            <w:proofErr w:type="spellEnd"/>
          </w:p>
        </w:tc>
        <w:tc>
          <w:tcPr>
            <w:tcW w:w="718" w:type="pct"/>
          </w:tcPr>
          <w:p w:rsidR="00E92A23" w:rsidRPr="00473AE8" w:rsidRDefault="006E714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888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376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410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404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2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5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327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0E1019" w:rsidRPr="00473AE8" w:rsidTr="00A035D5">
        <w:tc>
          <w:tcPr>
            <w:tcW w:w="383" w:type="pct"/>
            <w:vMerge/>
          </w:tcPr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Enessa</w:t>
            </w:r>
            <w:proofErr w:type="spellEnd"/>
          </w:p>
        </w:tc>
        <w:tc>
          <w:tcPr>
            <w:tcW w:w="718" w:type="pct"/>
          </w:tcPr>
          <w:p w:rsidR="00E92A23" w:rsidRPr="00473AE8" w:rsidRDefault="006E714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888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376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410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83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404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332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35" w:type="pct"/>
          </w:tcPr>
          <w:p w:rsidR="00E92A23" w:rsidRPr="00473AE8" w:rsidRDefault="00713B24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327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E1019" w:rsidRPr="00473AE8" w:rsidTr="00A035D5">
        <w:tc>
          <w:tcPr>
            <w:tcW w:w="383" w:type="pct"/>
            <w:vMerge/>
          </w:tcPr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:rsidR="00E92A23" w:rsidRPr="00473AE8" w:rsidRDefault="00E92A23" w:rsidP="00D830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718" w:type="pct"/>
          </w:tcPr>
          <w:p w:rsidR="00E92A23" w:rsidRPr="00473AE8" w:rsidRDefault="006E714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1351</w:t>
            </w:r>
          </w:p>
        </w:tc>
        <w:tc>
          <w:tcPr>
            <w:tcW w:w="888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</w:p>
        </w:tc>
        <w:tc>
          <w:tcPr>
            <w:tcW w:w="376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410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83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404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332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35" w:type="pct"/>
          </w:tcPr>
          <w:p w:rsidR="00E92A23" w:rsidRPr="00473AE8" w:rsidRDefault="00713B24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422</w:t>
            </w:r>
          </w:p>
        </w:tc>
        <w:tc>
          <w:tcPr>
            <w:tcW w:w="327" w:type="pct"/>
          </w:tcPr>
          <w:p w:rsidR="00E92A23" w:rsidRPr="00473AE8" w:rsidRDefault="00E92A23" w:rsidP="00D8305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</w:tbl>
    <w:p w:rsidR="00C611CA" w:rsidRPr="00C611CA" w:rsidRDefault="00C611CA" w:rsidP="00C611C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611CA">
        <w:rPr>
          <w:rFonts w:ascii="Times New Roman" w:hAnsi="Times New Roman" w:cs="Times New Roman"/>
          <w:sz w:val="20"/>
          <w:szCs w:val="20"/>
        </w:rPr>
        <w:t>Cr.pro= crossbred producer</w:t>
      </w:r>
    </w:p>
    <w:p w:rsidR="00C611CA" w:rsidRPr="00C611CA" w:rsidRDefault="00C611CA" w:rsidP="00C611C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611CA">
        <w:rPr>
          <w:rFonts w:ascii="Times New Roman" w:hAnsi="Times New Roman" w:cs="Times New Roman"/>
          <w:sz w:val="20"/>
          <w:szCs w:val="20"/>
        </w:rPr>
        <w:t>Ind.pro=indigenous producers</w:t>
      </w:r>
    </w:p>
    <w:p w:rsidR="00C611CA" w:rsidRPr="001B2993" w:rsidRDefault="001B2993">
      <w:pPr>
        <w:rPr>
          <w:rFonts w:ascii="Times New Roman" w:hAnsi="Times New Roman" w:cs="Times New Roman"/>
          <w:sz w:val="20"/>
          <w:szCs w:val="20"/>
        </w:rPr>
      </w:pPr>
      <w:r w:rsidRPr="001B2993">
        <w:rPr>
          <w:rFonts w:ascii="Times New Roman" w:hAnsi="Times New Roman" w:cs="Times New Roman"/>
          <w:sz w:val="20"/>
          <w:szCs w:val="20"/>
        </w:rPr>
        <w:t>Note: Crossbred dairy production was an eligibility criterion for farmer selection; therefore, all respondents owned at least two crossbred cows. Some respondents also kept indigenous cattle, so the crossbred production count equals the total number of respondents.</w:t>
      </w:r>
    </w:p>
    <w:p w:rsidR="003F6CB3" w:rsidRDefault="003F6CB3">
      <w:r>
        <w:br w:type="page"/>
      </w:r>
    </w:p>
    <w:p w:rsidR="008B6607" w:rsidRDefault="008B6607" w:rsidP="00F67D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7DC8" w:rsidRPr="00F26838" w:rsidRDefault="00CC136C" w:rsidP="00F67D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6838">
        <w:rPr>
          <w:rFonts w:ascii="Times New Roman" w:hAnsi="Times New Roman" w:cs="Times New Roman"/>
        </w:rPr>
        <w:t>Supplementary Table</w:t>
      </w:r>
      <w:r w:rsidR="00E0595A" w:rsidRPr="00F26838">
        <w:rPr>
          <w:rFonts w:ascii="Times New Roman" w:hAnsi="Times New Roman" w:cs="Times New Roman"/>
        </w:rPr>
        <w:t xml:space="preserve"> S</w:t>
      </w:r>
      <w:r w:rsidR="00F67DC8" w:rsidRPr="00F26838">
        <w:rPr>
          <w:rFonts w:ascii="Times New Roman" w:hAnsi="Times New Roman" w:cs="Times New Roman"/>
        </w:rPr>
        <w:fldChar w:fldCharType="begin"/>
      </w:r>
      <w:r w:rsidR="00F67DC8" w:rsidRPr="00F26838">
        <w:rPr>
          <w:rFonts w:ascii="Times New Roman" w:hAnsi="Times New Roman" w:cs="Times New Roman"/>
        </w:rPr>
        <w:instrText xml:space="preserve"> SEQ Table \* ARABIC </w:instrText>
      </w:r>
      <w:r w:rsidR="00F67DC8" w:rsidRPr="00F26838">
        <w:rPr>
          <w:rFonts w:ascii="Times New Roman" w:hAnsi="Times New Roman" w:cs="Times New Roman"/>
        </w:rPr>
        <w:fldChar w:fldCharType="separate"/>
      </w:r>
      <w:r w:rsidR="00FC6EBC">
        <w:rPr>
          <w:rFonts w:ascii="Times New Roman" w:hAnsi="Times New Roman" w:cs="Times New Roman"/>
          <w:noProof/>
        </w:rPr>
        <w:t>2</w:t>
      </w:r>
      <w:r w:rsidR="00F67DC8" w:rsidRPr="00F26838">
        <w:rPr>
          <w:rFonts w:ascii="Times New Roman" w:hAnsi="Times New Roman" w:cs="Times New Roman"/>
        </w:rPr>
        <w:fldChar w:fldCharType="end"/>
      </w:r>
      <w:r w:rsidR="00F67DC8" w:rsidRPr="00F26838">
        <w:rPr>
          <w:rFonts w:ascii="Times New Roman" w:hAnsi="Times New Roman" w:cs="Times New Roman"/>
        </w:rPr>
        <w:t xml:space="preserve">: </w:t>
      </w:r>
      <w:r w:rsidR="00E15B90" w:rsidRPr="00E15B90">
        <w:rPr>
          <w:rFonts w:ascii="Times New Roman" w:hAnsi="Times New Roman" w:cs="Times New Roman"/>
        </w:rPr>
        <w:t>Body weight (kg) and daily dry matter intake (kg/head/day) of milking cows by agro-ecological zone and breed.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7"/>
        <w:gridCol w:w="1713"/>
        <w:gridCol w:w="1979"/>
        <w:gridCol w:w="1800"/>
        <w:gridCol w:w="2698"/>
        <w:gridCol w:w="1895"/>
        <w:gridCol w:w="1004"/>
      </w:tblGrid>
      <w:tr w:rsidR="00346F15" w:rsidRPr="00A55206" w:rsidTr="006C2225">
        <w:tc>
          <w:tcPr>
            <w:tcW w:w="792" w:type="pct"/>
            <w:tcBorders>
              <w:top w:val="single" w:sz="4" w:space="0" w:color="auto"/>
              <w:bottom w:val="single" w:sz="4" w:space="0" w:color="auto"/>
            </w:tcBorders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 xml:space="preserve">Agro-ecology 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>Breed (n)</w:t>
            </w:r>
          </w:p>
        </w:tc>
        <w:tc>
          <w:tcPr>
            <w:tcW w:w="751" w:type="pct"/>
            <w:tcBorders>
              <w:top w:val="single" w:sz="4" w:space="0" w:color="auto"/>
              <w:bottom w:val="single" w:sz="4" w:space="0" w:color="auto"/>
            </w:tcBorders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Cows  body weight per kg (mean </w:t>
            </w:r>
            <w:r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 SE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2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Daily </w:t>
            </w:r>
            <w:r w:rsidRPr="00A55206">
              <w:rPr>
                <w:rFonts w:ascii="Times New Roman" w:hAnsi="Times New Roman" w:cs="Times New Roman"/>
              </w:rPr>
              <w:t xml:space="preserve">dry matter intake per kg per head (mean </w:t>
            </w:r>
            <w:r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±</w:t>
            </w:r>
            <w:r w:rsidRPr="00A55206">
              <w:rPr>
                <w:rFonts w:ascii="Times New Roman" w:hAnsi="Times New Roman" w:cs="Times New Roman"/>
              </w:rPr>
              <w:t xml:space="preserve"> SE)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</w:t>
            </w:r>
            <w:r w:rsidRPr="00A55206">
              <w:rPr>
                <w:rFonts w:ascii="Times New Roman" w:hAnsi="Times New Roman" w:cs="Times New Roman"/>
              </w:rPr>
              <w:t xml:space="preserve">value </w:t>
            </w:r>
          </w:p>
        </w:tc>
      </w:tr>
      <w:tr w:rsidR="00473AE8" w:rsidRPr="00A55206" w:rsidTr="006C2225">
        <w:tc>
          <w:tcPr>
            <w:tcW w:w="792" w:type="pct"/>
            <w:tcBorders>
              <w:top w:val="single" w:sz="4" w:space="0" w:color="auto"/>
              <w:bottom w:val="single" w:sz="4" w:space="0" w:color="auto"/>
            </w:tcBorders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1" w:type="pct"/>
            <w:tcBorders>
              <w:top w:val="single" w:sz="4" w:space="0" w:color="auto"/>
              <w:bottom w:val="single" w:sz="4" w:space="0" w:color="auto"/>
            </w:tcBorders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>Basal feed</w:t>
            </w:r>
          </w:p>
        </w:tc>
        <w:tc>
          <w:tcPr>
            <w:tcW w:w="1024" w:type="pct"/>
            <w:tcBorders>
              <w:top w:val="single" w:sz="4" w:space="0" w:color="auto"/>
              <w:bottom w:val="single" w:sz="4" w:space="0" w:color="auto"/>
            </w:tcBorders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 xml:space="preserve">Dairy cow formulated ration 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Industrial by </w:t>
            </w:r>
            <w:r w:rsidRPr="00A55206">
              <w:rPr>
                <w:rFonts w:ascii="Times New Roman" w:hAnsi="Times New Roman" w:cs="Times New Roman"/>
              </w:rPr>
              <w:t>product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73AE8" w:rsidRPr="00A55206" w:rsidTr="006C2225">
        <w:tc>
          <w:tcPr>
            <w:tcW w:w="792" w:type="pct"/>
            <w:tcBorders>
              <w:top w:val="single" w:sz="4" w:space="0" w:color="auto"/>
            </w:tcBorders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 xml:space="preserve">Highland </w:t>
            </w:r>
          </w:p>
        </w:tc>
        <w:tc>
          <w:tcPr>
            <w:tcW w:w="650" w:type="pct"/>
            <w:tcBorders>
              <w:top w:val="single" w:sz="4" w:space="0" w:color="auto"/>
            </w:tcBorders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>Indigenous (30)</w:t>
            </w:r>
          </w:p>
        </w:tc>
        <w:tc>
          <w:tcPr>
            <w:tcW w:w="751" w:type="pct"/>
            <w:tcBorders>
              <w:top w:val="single" w:sz="4" w:space="0" w:color="auto"/>
            </w:tcBorders>
          </w:tcPr>
          <w:p w:rsidR="00CD0FD4" w:rsidRPr="00A55206" w:rsidRDefault="00CD0FD4" w:rsidP="00825CB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697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241 </w:t>
            </w:r>
            <w:r w:rsidRPr="0069714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697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5.16</w:t>
            </w:r>
            <w:r w:rsidRPr="00295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vertAlign w:val="superscript"/>
              </w:rPr>
              <w:t>a</w:t>
            </w:r>
          </w:p>
        </w:tc>
        <w:tc>
          <w:tcPr>
            <w:tcW w:w="683" w:type="pct"/>
            <w:tcBorders>
              <w:top w:val="single" w:sz="4" w:space="0" w:color="auto"/>
            </w:tcBorders>
          </w:tcPr>
          <w:p w:rsidR="00CD0FD4" w:rsidRPr="00A55206" w:rsidRDefault="00CD0FD4" w:rsidP="00C547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2.23 ± 0.</w:t>
            </w:r>
            <w:r w:rsidR="00C547C5"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04</w:t>
            </w:r>
            <w:r w:rsidR="00C547C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6</w:t>
            </w:r>
            <w:r w:rsidR="00C547C5"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a</w:t>
            </w:r>
          </w:p>
        </w:tc>
        <w:tc>
          <w:tcPr>
            <w:tcW w:w="1024" w:type="pct"/>
            <w:tcBorders>
              <w:top w:val="single" w:sz="4" w:space="0" w:color="auto"/>
            </w:tcBorders>
          </w:tcPr>
          <w:p w:rsidR="00CD0FD4" w:rsidRPr="00A55206" w:rsidRDefault="00CD0FD4" w:rsidP="00D241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0.00 ± 0.</w:t>
            </w:r>
            <w:r w:rsidR="00D2414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00</w:t>
            </w:r>
            <w:r w:rsidR="00D24144"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a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CD0FD4" w:rsidRPr="00A55206" w:rsidRDefault="00CD0FD4" w:rsidP="00D241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0.00 ± 0.</w:t>
            </w:r>
            <w:r w:rsidR="00D2414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00</w:t>
            </w:r>
            <w:r w:rsidR="00D24144"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a</w:t>
            </w:r>
          </w:p>
        </w:tc>
        <w:tc>
          <w:tcPr>
            <w:tcW w:w="381" w:type="pct"/>
            <w:tcBorders>
              <w:top w:val="single" w:sz="4" w:space="0" w:color="auto"/>
            </w:tcBorders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73AE8" w:rsidRPr="00A55206" w:rsidTr="006C2225">
        <w:tc>
          <w:tcPr>
            <w:tcW w:w="792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 xml:space="preserve">Highland </w:t>
            </w:r>
          </w:p>
        </w:tc>
        <w:tc>
          <w:tcPr>
            <w:tcW w:w="650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>Crossbred  (60)</w:t>
            </w:r>
          </w:p>
        </w:tc>
        <w:tc>
          <w:tcPr>
            <w:tcW w:w="751" w:type="pct"/>
          </w:tcPr>
          <w:p w:rsidR="00CD0FD4" w:rsidRPr="00A55206" w:rsidRDefault="00CD0FD4" w:rsidP="00825CB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697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270 </w:t>
            </w:r>
            <w:r w:rsidRPr="0069714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697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3.65</w:t>
            </w:r>
            <w:r w:rsidRPr="00295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vertAlign w:val="superscript"/>
              </w:rPr>
              <w:t>b</w:t>
            </w:r>
          </w:p>
        </w:tc>
        <w:tc>
          <w:tcPr>
            <w:tcW w:w="683" w:type="pct"/>
          </w:tcPr>
          <w:p w:rsidR="00CD0FD4" w:rsidRPr="00A55206" w:rsidRDefault="00CD0FD4" w:rsidP="00C814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2.63 ± 0.</w:t>
            </w:r>
            <w:r w:rsidR="00C8143E"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</w:t>
            </w:r>
            <w:r w:rsidR="00C8143E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26</w:t>
            </w:r>
            <w:r w:rsidR="00C8143E"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b</w:t>
            </w:r>
          </w:p>
        </w:tc>
        <w:tc>
          <w:tcPr>
            <w:tcW w:w="1024" w:type="pct"/>
          </w:tcPr>
          <w:p w:rsidR="00CD0FD4" w:rsidRPr="00A55206" w:rsidRDefault="00CD0FD4" w:rsidP="008151D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1.29 ± 0.</w:t>
            </w:r>
            <w:r w:rsidR="008151D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120</w:t>
            </w:r>
            <w:r w:rsidR="008151D4"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c</w:t>
            </w:r>
          </w:p>
        </w:tc>
        <w:tc>
          <w:tcPr>
            <w:tcW w:w="719" w:type="pct"/>
          </w:tcPr>
          <w:p w:rsidR="00CD0FD4" w:rsidRPr="00A55206" w:rsidRDefault="00CD0FD4" w:rsidP="00D241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0.00 ± 0.</w:t>
            </w:r>
            <w:r w:rsidR="00D2414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00</w:t>
            </w:r>
            <w:r w:rsidR="00D24144"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a</w:t>
            </w:r>
          </w:p>
        </w:tc>
        <w:tc>
          <w:tcPr>
            <w:tcW w:w="381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73AE8" w:rsidRPr="00A55206" w:rsidTr="006C2225">
        <w:tc>
          <w:tcPr>
            <w:tcW w:w="792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 xml:space="preserve">Midland </w:t>
            </w:r>
          </w:p>
        </w:tc>
        <w:tc>
          <w:tcPr>
            <w:tcW w:w="650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>Indigenous (31)</w:t>
            </w:r>
          </w:p>
        </w:tc>
        <w:tc>
          <w:tcPr>
            <w:tcW w:w="751" w:type="pct"/>
          </w:tcPr>
          <w:p w:rsidR="00CD0FD4" w:rsidRPr="00A55206" w:rsidRDefault="00CD0FD4" w:rsidP="00825CB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697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226 </w:t>
            </w:r>
            <w:r w:rsidRPr="0069714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697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5.07</w:t>
            </w:r>
            <w:r w:rsidRPr="00295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vertAlign w:val="superscript"/>
              </w:rPr>
              <w:t>a</w:t>
            </w:r>
          </w:p>
        </w:tc>
        <w:tc>
          <w:tcPr>
            <w:tcW w:w="683" w:type="pct"/>
          </w:tcPr>
          <w:p w:rsidR="00CD0FD4" w:rsidRPr="00A55206" w:rsidRDefault="00CD0FD4" w:rsidP="0076371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2.51 ± 0.</w:t>
            </w:r>
            <w:r w:rsidR="00763713"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04</w:t>
            </w:r>
            <w:r w:rsidR="0076371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8</w:t>
            </w:r>
            <w:r w:rsidR="00763713"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b</w:t>
            </w:r>
          </w:p>
        </w:tc>
        <w:tc>
          <w:tcPr>
            <w:tcW w:w="1024" w:type="pct"/>
          </w:tcPr>
          <w:p w:rsidR="00CD0FD4" w:rsidRPr="00A55206" w:rsidRDefault="00CD0FD4" w:rsidP="00D2414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0.00 ± 0.</w:t>
            </w:r>
            <w:r w:rsidR="00D2414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00</w:t>
            </w:r>
            <w:r w:rsidR="00D24144"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a</w:t>
            </w:r>
          </w:p>
        </w:tc>
        <w:tc>
          <w:tcPr>
            <w:tcW w:w="719" w:type="pct"/>
          </w:tcPr>
          <w:p w:rsidR="00CD0FD4" w:rsidRPr="00A55206" w:rsidRDefault="00CD0FD4" w:rsidP="00744A4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0.00 ± 0.</w:t>
            </w:r>
            <w:r w:rsidR="00744A45"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</w:t>
            </w:r>
            <w:r w:rsidR="00744A4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</w:t>
            </w:r>
            <w:r w:rsidR="00744A45"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a</w:t>
            </w:r>
          </w:p>
        </w:tc>
        <w:tc>
          <w:tcPr>
            <w:tcW w:w="381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73AE8" w:rsidRPr="00A55206" w:rsidTr="006C2225">
        <w:tc>
          <w:tcPr>
            <w:tcW w:w="792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 xml:space="preserve">Midland </w:t>
            </w:r>
          </w:p>
        </w:tc>
        <w:tc>
          <w:tcPr>
            <w:tcW w:w="650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>Crossbred  (50)</w:t>
            </w:r>
          </w:p>
        </w:tc>
        <w:tc>
          <w:tcPr>
            <w:tcW w:w="751" w:type="pct"/>
          </w:tcPr>
          <w:p w:rsidR="00CD0FD4" w:rsidRPr="00A55206" w:rsidRDefault="00CD0FD4" w:rsidP="00825CB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697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316 </w:t>
            </w:r>
            <w:r w:rsidRPr="0069714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697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3.99</w:t>
            </w:r>
            <w:r w:rsidRPr="00295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vertAlign w:val="superscript"/>
              </w:rPr>
              <w:t>c</w:t>
            </w:r>
          </w:p>
        </w:tc>
        <w:tc>
          <w:tcPr>
            <w:tcW w:w="683" w:type="pct"/>
          </w:tcPr>
          <w:p w:rsidR="00CD0FD4" w:rsidRPr="00A55206" w:rsidRDefault="00CD0FD4" w:rsidP="00825CB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3.53 ± 0.03</w:t>
            </w:r>
            <w:r w:rsidR="00AA7AEA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4</w:t>
            </w:r>
            <w:r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c</w:t>
            </w:r>
          </w:p>
        </w:tc>
        <w:tc>
          <w:tcPr>
            <w:tcW w:w="1024" w:type="pct"/>
          </w:tcPr>
          <w:p w:rsidR="00CD0FD4" w:rsidRPr="00A55206" w:rsidRDefault="00CD0FD4" w:rsidP="006642F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0.64 ± 0.</w:t>
            </w:r>
            <w:r w:rsidR="006642FA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133</w:t>
            </w:r>
            <w:r w:rsidR="006642FA"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b</w:t>
            </w:r>
          </w:p>
        </w:tc>
        <w:tc>
          <w:tcPr>
            <w:tcW w:w="719" w:type="pct"/>
          </w:tcPr>
          <w:p w:rsidR="00CD0FD4" w:rsidRPr="00A55206" w:rsidRDefault="00CD0FD4" w:rsidP="007635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1.93 ± 0.</w:t>
            </w:r>
            <w:r w:rsidR="007635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144</w:t>
            </w:r>
            <w:r w:rsidRPr="00A5520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b</w:t>
            </w:r>
          </w:p>
        </w:tc>
        <w:tc>
          <w:tcPr>
            <w:tcW w:w="381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73AE8" w:rsidRPr="00A55206" w:rsidTr="006C2225">
        <w:tc>
          <w:tcPr>
            <w:tcW w:w="792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 xml:space="preserve">Agro-ecology </w:t>
            </w:r>
          </w:p>
        </w:tc>
        <w:tc>
          <w:tcPr>
            <w:tcW w:w="650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1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3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9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>P&lt;0.001</w:t>
            </w:r>
          </w:p>
        </w:tc>
      </w:tr>
      <w:tr w:rsidR="00473AE8" w:rsidRPr="00A55206" w:rsidTr="006C2225">
        <w:tc>
          <w:tcPr>
            <w:tcW w:w="792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 xml:space="preserve">Breed </w:t>
            </w:r>
          </w:p>
        </w:tc>
        <w:tc>
          <w:tcPr>
            <w:tcW w:w="650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1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3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9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>P&lt;0.001</w:t>
            </w:r>
          </w:p>
        </w:tc>
      </w:tr>
      <w:tr w:rsidR="00473AE8" w:rsidRPr="00A55206" w:rsidTr="006C2225">
        <w:tc>
          <w:tcPr>
            <w:tcW w:w="792" w:type="pct"/>
          </w:tcPr>
          <w:p w:rsidR="00CD0FD4" w:rsidRPr="00473AE8" w:rsidRDefault="00473AE8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Agro-ecology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3AE8">
              <w:rPr>
                <w:rFonts w:ascii="Times New Roman" w:hAnsi="Times New Roman" w:cs="Times New Roman"/>
                <w:sz w:val="20"/>
                <w:szCs w:val="20"/>
              </w:rPr>
              <w:t>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6F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D0FD4" w:rsidRPr="00473AE8">
              <w:rPr>
                <w:rFonts w:ascii="Times New Roman" w:hAnsi="Times New Roman" w:cs="Times New Roman"/>
                <w:sz w:val="20"/>
                <w:szCs w:val="20"/>
              </w:rPr>
              <w:t xml:space="preserve">breed </w:t>
            </w:r>
          </w:p>
        </w:tc>
        <w:tc>
          <w:tcPr>
            <w:tcW w:w="650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1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3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9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</w:tcPr>
          <w:p w:rsidR="00CD0FD4" w:rsidRPr="00A55206" w:rsidRDefault="00CD0FD4" w:rsidP="00825CB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55206">
              <w:rPr>
                <w:rFonts w:ascii="Times New Roman" w:hAnsi="Times New Roman" w:cs="Times New Roman"/>
              </w:rPr>
              <w:t>P&lt;0.001</w:t>
            </w:r>
          </w:p>
        </w:tc>
      </w:tr>
    </w:tbl>
    <w:p w:rsidR="00EE726D" w:rsidRPr="00EE726D" w:rsidRDefault="00EE726D" w:rsidP="00EE726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E726D">
        <w:rPr>
          <w:rFonts w:ascii="Times New Roman" w:hAnsi="Times New Roman" w:cs="Times New Roman"/>
          <w:sz w:val="20"/>
          <w:szCs w:val="20"/>
        </w:rPr>
        <w:t>n = sample size</w:t>
      </w:r>
    </w:p>
    <w:p w:rsidR="003F6CB3" w:rsidRDefault="00EE726D" w:rsidP="00EE726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E726D">
        <w:rPr>
          <w:rFonts w:ascii="Times New Roman" w:hAnsi="Times New Roman" w:cs="Times New Roman"/>
          <w:sz w:val="20"/>
          <w:szCs w:val="20"/>
        </w:rPr>
        <w:t xml:space="preserve">SE = standard error  </w:t>
      </w:r>
    </w:p>
    <w:p w:rsidR="009827C5" w:rsidRDefault="009827C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E74945" w:rsidRPr="00734BC7" w:rsidRDefault="009E2CD6" w:rsidP="00734B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6838">
        <w:rPr>
          <w:rFonts w:ascii="Times New Roman" w:hAnsi="Times New Roman" w:cs="Times New Roman"/>
        </w:rPr>
        <w:lastRenderedPageBreak/>
        <w:t xml:space="preserve">Supplementary </w:t>
      </w:r>
      <w:r w:rsidR="00E74945" w:rsidRPr="00734BC7">
        <w:rPr>
          <w:rFonts w:ascii="Times New Roman" w:hAnsi="Times New Roman" w:cs="Times New Roman"/>
          <w:sz w:val="20"/>
          <w:szCs w:val="20"/>
        </w:rPr>
        <w:t xml:space="preserve">Table </w:t>
      </w:r>
      <w:r w:rsidR="008128E4">
        <w:rPr>
          <w:rFonts w:ascii="Times New Roman" w:hAnsi="Times New Roman" w:cs="Times New Roman"/>
          <w:sz w:val="20"/>
          <w:szCs w:val="20"/>
        </w:rPr>
        <w:t>S</w:t>
      </w:r>
      <w:r w:rsidR="00E74945" w:rsidRPr="00734BC7">
        <w:rPr>
          <w:rFonts w:ascii="Times New Roman" w:hAnsi="Times New Roman" w:cs="Times New Roman"/>
          <w:sz w:val="20"/>
          <w:szCs w:val="20"/>
        </w:rPr>
        <w:fldChar w:fldCharType="begin"/>
      </w:r>
      <w:r w:rsidR="00E74945" w:rsidRPr="00734BC7">
        <w:rPr>
          <w:rFonts w:ascii="Times New Roman" w:hAnsi="Times New Roman" w:cs="Times New Roman"/>
          <w:sz w:val="20"/>
          <w:szCs w:val="20"/>
        </w:rPr>
        <w:instrText xml:space="preserve"> SEQ Table \* ARABIC </w:instrText>
      </w:r>
      <w:r w:rsidR="00E74945" w:rsidRPr="00734BC7">
        <w:rPr>
          <w:rFonts w:ascii="Times New Roman" w:hAnsi="Times New Roman" w:cs="Times New Roman"/>
          <w:sz w:val="20"/>
          <w:szCs w:val="20"/>
        </w:rPr>
        <w:fldChar w:fldCharType="separate"/>
      </w:r>
      <w:r w:rsidR="00FC6EBC">
        <w:rPr>
          <w:rFonts w:ascii="Times New Roman" w:hAnsi="Times New Roman" w:cs="Times New Roman"/>
          <w:noProof/>
          <w:sz w:val="20"/>
          <w:szCs w:val="20"/>
        </w:rPr>
        <w:t>3</w:t>
      </w:r>
      <w:r w:rsidR="00E74945" w:rsidRPr="00734BC7">
        <w:rPr>
          <w:rFonts w:ascii="Times New Roman" w:hAnsi="Times New Roman" w:cs="Times New Roman"/>
          <w:sz w:val="20"/>
          <w:szCs w:val="20"/>
        </w:rPr>
        <w:fldChar w:fldCharType="end"/>
      </w:r>
      <w:r w:rsidR="00E74945" w:rsidRPr="00734BC7">
        <w:rPr>
          <w:rFonts w:ascii="Times New Roman" w:hAnsi="Times New Roman" w:cs="Times New Roman"/>
          <w:sz w:val="20"/>
          <w:szCs w:val="20"/>
        </w:rPr>
        <w:t xml:space="preserve">: </w:t>
      </w:r>
      <w:r w:rsidR="008128E4" w:rsidRPr="008128E4">
        <w:rPr>
          <w:rFonts w:ascii="Times New Roman" w:hAnsi="Times New Roman" w:cs="Times New Roman"/>
          <w:sz w:val="20"/>
          <w:szCs w:val="20"/>
        </w:rPr>
        <w:t>Sources, seasonal variation, and feeding systems of basal feed for dairy cattle.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0"/>
        <w:gridCol w:w="89"/>
        <w:gridCol w:w="8"/>
        <w:gridCol w:w="92"/>
        <w:gridCol w:w="21"/>
        <w:gridCol w:w="1858"/>
        <w:gridCol w:w="11"/>
        <w:gridCol w:w="8"/>
        <w:gridCol w:w="1629"/>
        <w:gridCol w:w="119"/>
        <w:gridCol w:w="1739"/>
        <w:gridCol w:w="119"/>
        <w:gridCol w:w="124"/>
        <w:gridCol w:w="1391"/>
        <w:gridCol w:w="598"/>
        <w:gridCol w:w="1210"/>
      </w:tblGrid>
      <w:tr w:rsidR="00E731DF" w:rsidRPr="00D3792A" w:rsidTr="003137E7">
        <w:trPr>
          <w:trHeight w:val="269"/>
          <w:jc w:val="center"/>
        </w:trPr>
        <w:tc>
          <w:tcPr>
            <w:tcW w:w="1659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61B26" w:rsidRPr="00451EEB" w:rsidRDefault="00161B26" w:rsidP="00CF1394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 xml:space="preserve">Variable </w:t>
            </w:r>
          </w:p>
        </w:tc>
        <w:tc>
          <w:tcPr>
            <w:tcW w:w="1375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61B26" w:rsidRPr="00451EEB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>Agro-Ecology</w:t>
            </w:r>
          </w:p>
        </w:tc>
        <w:tc>
          <w:tcPr>
            <w:tcW w:w="752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61B26" w:rsidRPr="00451EEB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161B26" w:rsidRPr="00451EEB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>Chi-Sq.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</w:tcPr>
          <w:p w:rsidR="00161B26" w:rsidRPr="00451EEB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EEB">
              <w:rPr>
                <w:rFonts w:ascii="Times New Roman" w:hAnsi="Times New Roman" w:cs="Times New Roman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161B26" w:rsidRPr="00451EEB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</w:tr>
      <w:tr w:rsidR="00E731DF" w:rsidRPr="00D3792A" w:rsidTr="003137E7">
        <w:trPr>
          <w:jc w:val="center"/>
        </w:trPr>
        <w:tc>
          <w:tcPr>
            <w:tcW w:w="1659" w:type="pct"/>
            <w:gridSpan w:val="5"/>
            <w:tcBorders>
              <w:top w:val="single" w:sz="4" w:space="0" w:color="auto"/>
            </w:tcBorders>
          </w:tcPr>
          <w:p w:rsidR="00161B26" w:rsidRPr="00451EEB" w:rsidRDefault="00161B26" w:rsidP="00CF1394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pct"/>
            <w:gridSpan w:val="2"/>
            <w:tcBorders>
              <w:top w:val="single" w:sz="4" w:space="0" w:color="auto"/>
            </w:tcBorders>
          </w:tcPr>
          <w:p w:rsidR="00161B26" w:rsidRPr="00451EEB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>M (n=219)</w:t>
            </w:r>
          </w:p>
        </w:tc>
        <w:tc>
          <w:tcPr>
            <w:tcW w:w="666" w:type="pct"/>
            <w:gridSpan w:val="3"/>
            <w:tcBorders>
              <w:top w:val="single" w:sz="4" w:space="0" w:color="auto"/>
            </w:tcBorders>
          </w:tcPr>
          <w:p w:rsidR="00161B26" w:rsidRPr="00451EEB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>H (n=97)</w:t>
            </w:r>
          </w:p>
        </w:tc>
        <w:tc>
          <w:tcPr>
            <w:tcW w:w="752" w:type="pct"/>
            <w:gridSpan w:val="3"/>
            <w:tcBorders>
              <w:top w:val="single" w:sz="4" w:space="0" w:color="auto"/>
            </w:tcBorders>
          </w:tcPr>
          <w:p w:rsidR="00161B26" w:rsidRPr="00451EEB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>Total (n=316)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:rsidR="00161B26" w:rsidRPr="00451EEB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</w:tcBorders>
          </w:tcPr>
          <w:p w:rsidR="00161B26" w:rsidRPr="00451EEB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4" w:space="0" w:color="auto"/>
            </w:tcBorders>
          </w:tcPr>
          <w:p w:rsidR="00161B26" w:rsidRPr="00451EEB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1B26" w:rsidRPr="00D3792A" w:rsidTr="003137E7">
        <w:trPr>
          <w:trHeight w:val="287"/>
          <w:jc w:val="center"/>
        </w:trPr>
        <w:tc>
          <w:tcPr>
            <w:tcW w:w="5000" w:type="pct"/>
            <w:gridSpan w:val="16"/>
          </w:tcPr>
          <w:p w:rsidR="00161B26" w:rsidRPr="00451EEB" w:rsidRDefault="00161B26" w:rsidP="00CF139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</w:pP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>Source of feed n (%)</w:t>
            </w:r>
          </w:p>
        </w:tc>
      </w:tr>
      <w:tr w:rsidR="00E731DF" w:rsidRPr="00D3792A" w:rsidTr="003137E7">
        <w:trPr>
          <w:trHeight w:val="287"/>
          <w:jc w:val="center"/>
        </w:trPr>
        <w:tc>
          <w:tcPr>
            <w:tcW w:w="1659" w:type="pct"/>
            <w:gridSpan w:val="5"/>
          </w:tcPr>
          <w:p w:rsidR="00161B26" w:rsidRPr="00451EEB" w:rsidRDefault="00161B26" w:rsidP="00CF1394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>NP on own farm and CR</w:t>
            </w:r>
          </w:p>
        </w:tc>
        <w:tc>
          <w:tcPr>
            <w:tcW w:w="709" w:type="pct"/>
            <w:gridSpan w:val="2"/>
          </w:tcPr>
          <w:p w:rsidR="00161B26" w:rsidRPr="00451EEB" w:rsidRDefault="004205D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67.6%</w:t>
            </w:r>
          </w:p>
        </w:tc>
        <w:tc>
          <w:tcPr>
            <w:tcW w:w="666" w:type="pct"/>
            <w:gridSpan w:val="3"/>
          </w:tcPr>
          <w:p w:rsidR="00161B26" w:rsidRPr="00451EEB" w:rsidRDefault="004205D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96.9%</w:t>
            </w:r>
          </w:p>
        </w:tc>
        <w:tc>
          <w:tcPr>
            <w:tcW w:w="705" w:type="pct"/>
            <w:gridSpan w:val="2"/>
          </w:tcPr>
          <w:p w:rsidR="00161B26" w:rsidRPr="00451EEB" w:rsidRDefault="00161B26" w:rsidP="004205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</w:pPr>
            <w:r w:rsidRPr="00451E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  <w:t>76.6%</w:t>
            </w:r>
          </w:p>
        </w:tc>
        <w:tc>
          <w:tcPr>
            <w:tcW w:w="574" w:type="pct"/>
            <w:gridSpan w:val="2"/>
          </w:tcPr>
          <w:p w:rsidR="00161B26" w:rsidRPr="00451EEB" w:rsidRDefault="00161B26" w:rsidP="004205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51E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  <w:t>X</w:t>
            </w:r>
            <w:r w:rsidRPr="00451E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vertAlign w:val="superscript"/>
              </w:rPr>
              <w:t>2</w:t>
            </w:r>
            <w:r w:rsidRPr="00451E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  <w:t>=32.95</w:t>
            </w:r>
          </w:p>
        </w:tc>
        <w:tc>
          <w:tcPr>
            <w:tcW w:w="227" w:type="pct"/>
          </w:tcPr>
          <w:p w:rsidR="00161B26" w:rsidRPr="00451EEB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0" w:type="pct"/>
          </w:tcPr>
          <w:p w:rsidR="00161B26" w:rsidRPr="00451EEB" w:rsidRDefault="00161B26" w:rsidP="004205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51E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  <w:t>&lt;0.001</w:t>
            </w:r>
          </w:p>
        </w:tc>
      </w:tr>
      <w:tr w:rsidR="00E731DF" w:rsidRPr="00D3792A" w:rsidTr="003137E7">
        <w:trPr>
          <w:jc w:val="center"/>
        </w:trPr>
        <w:tc>
          <w:tcPr>
            <w:tcW w:w="1659" w:type="pct"/>
            <w:gridSpan w:val="5"/>
          </w:tcPr>
          <w:p w:rsidR="00161B26" w:rsidRPr="00451EEB" w:rsidRDefault="00161B26" w:rsidP="00CF1394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>NP on own farm, CR and LMKT</w:t>
            </w:r>
          </w:p>
        </w:tc>
        <w:tc>
          <w:tcPr>
            <w:tcW w:w="709" w:type="pct"/>
            <w:gridSpan w:val="2"/>
          </w:tcPr>
          <w:p w:rsidR="00161B26" w:rsidRPr="00451EEB" w:rsidRDefault="004205D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32.4%</w:t>
            </w:r>
          </w:p>
        </w:tc>
        <w:tc>
          <w:tcPr>
            <w:tcW w:w="666" w:type="pct"/>
            <w:gridSpan w:val="3"/>
          </w:tcPr>
          <w:p w:rsidR="00161B26" w:rsidRPr="00451EEB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>3.1%</w:t>
            </w:r>
          </w:p>
        </w:tc>
        <w:tc>
          <w:tcPr>
            <w:tcW w:w="705" w:type="pct"/>
            <w:gridSpan w:val="2"/>
          </w:tcPr>
          <w:p w:rsidR="00161B26" w:rsidRPr="00451EEB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>23.4%</w:t>
            </w:r>
          </w:p>
        </w:tc>
        <w:tc>
          <w:tcPr>
            <w:tcW w:w="574" w:type="pct"/>
            <w:gridSpan w:val="2"/>
          </w:tcPr>
          <w:p w:rsidR="00161B26" w:rsidRPr="00451EEB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</w:tcPr>
          <w:p w:rsidR="00161B26" w:rsidRPr="00451EEB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pct"/>
          </w:tcPr>
          <w:p w:rsidR="00161B26" w:rsidRPr="00451EEB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1B26" w:rsidRPr="00D3792A" w:rsidTr="003137E7">
        <w:trPr>
          <w:jc w:val="center"/>
        </w:trPr>
        <w:tc>
          <w:tcPr>
            <w:tcW w:w="5000" w:type="pct"/>
            <w:gridSpan w:val="16"/>
          </w:tcPr>
          <w:p w:rsidR="00161B26" w:rsidRPr="00451EEB" w:rsidRDefault="00161B26" w:rsidP="00CF1394">
            <w:pPr>
              <w:shd w:val="clear" w:color="auto" w:fill="FFFFFF"/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>Seasonal variat</w:t>
            </w:r>
            <w:r w:rsidR="00F054C4">
              <w:rPr>
                <w:rFonts w:ascii="Times New Roman" w:hAnsi="Times New Roman" w:cs="Times New Roman"/>
                <w:sz w:val="18"/>
                <w:szCs w:val="18"/>
              </w:rPr>
              <w:t>ion of basal feed availability</w:t>
            </w: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</w:p>
        </w:tc>
      </w:tr>
      <w:tr w:rsidR="003137E7" w:rsidRPr="00CF1394" w:rsidTr="003137E7">
        <w:trPr>
          <w:jc w:val="center"/>
        </w:trPr>
        <w:tc>
          <w:tcPr>
            <w:tcW w:w="1651" w:type="pct"/>
            <w:gridSpan w:val="4"/>
          </w:tcPr>
          <w:p w:rsidR="00161B26" w:rsidRPr="00CF1394" w:rsidRDefault="00161B26" w:rsidP="00CF1394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F1394">
              <w:rPr>
                <w:rFonts w:ascii="Times New Roman" w:hAnsi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720" w:type="pct"/>
            <w:gridSpan w:val="4"/>
          </w:tcPr>
          <w:p w:rsidR="00161B26" w:rsidRPr="00CF1394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F1394">
              <w:rPr>
                <w:rFonts w:ascii="Times New Roman" w:hAnsi="Times New Roman" w:cs="Times New Roman"/>
                <w:sz w:val="18"/>
                <w:szCs w:val="18"/>
              </w:rPr>
              <w:t>99.5%</w:t>
            </w:r>
          </w:p>
        </w:tc>
        <w:tc>
          <w:tcPr>
            <w:tcW w:w="663" w:type="pct"/>
            <w:gridSpan w:val="2"/>
          </w:tcPr>
          <w:p w:rsidR="00161B26" w:rsidRPr="004205D6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205D6">
              <w:rPr>
                <w:rFonts w:ascii="Times New Roman" w:hAnsi="Times New Roman" w:cs="Times New Roman"/>
                <w:sz w:val="18"/>
                <w:szCs w:val="18"/>
              </w:rPr>
              <w:t>100.0%</w:t>
            </w:r>
          </w:p>
        </w:tc>
        <w:tc>
          <w:tcPr>
            <w:tcW w:w="705" w:type="pct"/>
            <w:gridSpan w:val="2"/>
          </w:tcPr>
          <w:p w:rsidR="00161B26" w:rsidRPr="004205D6" w:rsidRDefault="004205D6" w:rsidP="004205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  <w:t>99.7%</w:t>
            </w:r>
          </w:p>
        </w:tc>
        <w:tc>
          <w:tcPr>
            <w:tcW w:w="574" w:type="pct"/>
            <w:gridSpan w:val="2"/>
          </w:tcPr>
          <w:p w:rsidR="00161B26" w:rsidRPr="004205D6" w:rsidRDefault="00161B26" w:rsidP="004205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05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  <w:t>X</w:t>
            </w:r>
            <w:r w:rsidRPr="004205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vertAlign w:val="superscript"/>
              </w:rPr>
              <w:t>2</w:t>
            </w:r>
            <w:r w:rsidRPr="004205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  <w:t>&lt;0.001</w:t>
            </w:r>
          </w:p>
        </w:tc>
        <w:tc>
          <w:tcPr>
            <w:tcW w:w="227" w:type="pct"/>
          </w:tcPr>
          <w:p w:rsidR="00161B26" w:rsidRPr="00497DFA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pct"/>
          </w:tcPr>
          <w:p w:rsidR="00161B26" w:rsidRPr="00497DFA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7E7" w:rsidRPr="00CF1394" w:rsidTr="003137E7">
        <w:trPr>
          <w:jc w:val="center"/>
        </w:trPr>
        <w:tc>
          <w:tcPr>
            <w:tcW w:w="1651" w:type="pct"/>
            <w:gridSpan w:val="4"/>
          </w:tcPr>
          <w:p w:rsidR="00161B26" w:rsidRPr="00CF1394" w:rsidRDefault="00161B26" w:rsidP="00CF1394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F1394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</w:p>
        </w:tc>
        <w:tc>
          <w:tcPr>
            <w:tcW w:w="720" w:type="pct"/>
            <w:gridSpan w:val="4"/>
          </w:tcPr>
          <w:p w:rsidR="00161B26" w:rsidRPr="00CF1394" w:rsidRDefault="00161B26" w:rsidP="004205D6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F1394">
              <w:rPr>
                <w:rFonts w:ascii="Times New Roman" w:hAnsi="Times New Roman" w:cs="Times New Roman"/>
                <w:sz w:val="18"/>
                <w:szCs w:val="18"/>
              </w:rPr>
              <w:t>0.5%</w:t>
            </w:r>
          </w:p>
        </w:tc>
        <w:tc>
          <w:tcPr>
            <w:tcW w:w="663" w:type="pct"/>
            <w:gridSpan w:val="2"/>
          </w:tcPr>
          <w:p w:rsidR="00161B26" w:rsidRPr="00CF1394" w:rsidRDefault="00161B26" w:rsidP="004205D6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F1394">
              <w:rPr>
                <w:rFonts w:ascii="Times New Roman" w:hAnsi="Times New Roman" w:cs="Times New Roman"/>
                <w:sz w:val="18"/>
                <w:szCs w:val="18"/>
              </w:rPr>
              <w:t>0.0%</w:t>
            </w:r>
          </w:p>
        </w:tc>
        <w:tc>
          <w:tcPr>
            <w:tcW w:w="705" w:type="pct"/>
            <w:gridSpan w:val="2"/>
          </w:tcPr>
          <w:p w:rsidR="00161B26" w:rsidRPr="00CF1394" w:rsidRDefault="00161B26" w:rsidP="004205D6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F1394">
              <w:rPr>
                <w:rFonts w:ascii="Times New Roman" w:hAnsi="Times New Roman" w:cs="Times New Roman"/>
                <w:sz w:val="18"/>
                <w:szCs w:val="18"/>
              </w:rPr>
              <w:t>0.3%</w:t>
            </w:r>
          </w:p>
        </w:tc>
        <w:tc>
          <w:tcPr>
            <w:tcW w:w="574" w:type="pct"/>
            <w:gridSpan w:val="2"/>
          </w:tcPr>
          <w:p w:rsidR="00161B26" w:rsidRPr="00CF1394" w:rsidRDefault="00161B26" w:rsidP="004205D6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</w:tcPr>
          <w:p w:rsidR="00161B26" w:rsidRPr="00CF1394" w:rsidRDefault="00161B26" w:rsidP="004205D6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pct"/>
          </w:tcPr>
          <w:p w:rsidR="00161B26" w:rsidRPr="00CF1394" w:rsidRDefault="00161B26" w:rsidP="00497DFA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F1394">
              <w:rPr>
                <w:rFonts w:ascii="Times New Roman" w:hAnsi="Times New Roman" w:cs="Times New Roman"/>
                <w:sz w:val="18"/>
                <w:szCs w:val="18"/>
              </w:rPr>
              <w:t>=1</w:t>
            </w:r>
          </w:p>
        </w:tc>
      </w:tr>
      <w:tr w:rsidR="00161B26" w:rsidRPr="00D3792A" w:rsidTr="003137E7">
        <w:trPr>
          <w:trHeight w:val="234"/>
          <w:jc w:val="center"/>
        </w:trPr>
        <w:tc>
          <w:tcPr>
            <w:tcW w:w="5000" w:type="pct"/>
            <w:gridSpan w:val="16"/>
          </w:tcPr>
          <w:p w:rsidR="00161B26" w:rsidRPr="00451EEB" w:rsidRDefault="00161B26" w:rsidP="00CF1394">
            <w:pPr>
              <w:shd w:val="clear" w:color="auto" w:fill="FFFFFF"/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>Season of the year when</w:t>
            </w:r>
            <w:r w:rsidR="00F054C4">
              <w:rPr>
                <w:rFonts w:ascii="Times New Roman" w:hAnsi="Times New Roman" w:cs="Times New Roman"/>
                <w:sz w:val="18"/>
                <w:szCs w:val="18"/>
              </w:rPr>
              <w:t xml:space="preserve"> basal feed scarcity occurred </w:t>
            </w:r>
            <w:r w:rsidRPr="00451EEB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</w:tr>
      <w:tr w:rsidR="003137E7" w:rsidRPr="00D3792A" w:rsidTr="003137E7">
        <w:trPr>
          <w:jc w:val="center"/>
        </w:trPr>
        <w:tc>
          <w:tcPr>
            <w:tcW w:w="1616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February to May</w:t>
            </w:r>
          </w:p>
        </w:tc>
        <w:tc>
          <w:tcPr>
            <w:tcW w:w="755" w:type="pct"/>
            <w:gridSpan w:val="5"/>
          </w:tcPr>
          <w:p w:rsidR="00161B26" w:rsidRPr="00F51485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0.0%</w:t>
            </w:r>
          </w:p>
        </w:tc>
        <w:tc>
          <w:tcPr>
            <w:tcW w:w="663" w:type="pct"/>
            <w:gridSpan w:val="2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67.0%  </w:t>
            </w:r>
          </w:p>
        </w:tc>
        <w:tc>
          <w:tcPr>
            <w:tcW w:w="705" w:type="pct"/>
            <w:gridSpan w:val="2"/>
          </w:tcPr>
          <w:p w:rsidR="00161B26" w:rsidRPr="00F51485" w:rsidRDefault="00161B26" w:rsidP="00744C8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</w:pPr>
            <w:r w:rsidRPr="00F514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  <w:t xml:space="preserve">20.6% </w:t>
            </w:r>
          </w:p>
        </w:tc>
        <w:tc>
          <w:tcPr>
            <w:tcW w:w="574" w:type="pct"/>
            <w:gridSpan w:val="2"/>
          </w:tcPr>
          <w:p w:rsidR="00161B26" w:rsidRPr="00F51485" w:rsidRDefault="00161B26" w:rsidP="004205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14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  <w:t>X</w:t>
            </w:r>
            <w:r w:rsidRPr="00F514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vertAlign w:val="superscript"/>
              </w:rPr>
              <w:t>2</w:t>
            </w:r>
            <w:r w:rsidRPr="00F514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  <w:t>= 316</w:t>
            </w:r>
          </w:p>
        </w:tc>
        <w:tc>
          <w:tcPr>
            <w:tcW w:w="227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60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7E7" w:rsidRPr="00D3792A" w:rsidTr="003137E7">
        <w:trPr>
          <w:jc w:val="center"/>
        </w:trPr>
        <w:tc>
          <w:tcPr>
            <w:tcW w:w="1616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June to September</w:t>
            </w:r>
          </w:p>
        </w:tc>
        <w:tc>
          <w:tcPr>
            <w:tcW w:w="755" w:type="pct"/>
            <w:gridSpan w:val="5"/>
          </w:tcPr>
          <w:p w:rsidR="00161B26" w:rsidRPr="00F51485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38.8%</w:t>
            </w:r>
          </w:p>
        </w:tc>
        <w:tc>
          <w:tcPr>
            <w:tcW w:w="663" w:type="pct"/>
            <w:gridSpan w:val="2"/>
          </w:tcPr>
          <w:p w:rsidR="00161B26" w:rsidRPr="00F51485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0.0%  </w:t>
            </w:r>
          </w:p>
        </w:tc>
        <w:tc>
          <w:tcPr>
            <w:tcW w:w="705" w:type="pct"/>
            <w:gridSpan w:val="2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26.9%</w:t>
            </w:r>
          </w:p>
        </w:tc>
        <w:tc>
          <w:tcPr>
            <w:tcW w:w="574" w:type="pct"/>
            <w:gridSpan w:val="2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7E7" w:rsidRPr="00D3792A" w:rsidTr="003137E7">
        <w:trPr>
          <w:jc w:val="center"/>
        </w:trPr>
        <w:tc>
          <w:tcPr>
            <w:tcW w:w="1616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January to  March</w:t>
            </w:r>
          </w:p>
        </w:tc>
        <w:tc>
          <w:tcPr>
            <w:tcW w:w="755" w:type="pct"/>
            <w:gridSpan w:val="5"/>
          </w:tcPr>
          <w:p w:rsidR="00161B26" w:rsidRPr="00F51485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61.2%</w:t>
            </w:r>
          </w:p>
        </w:tc>
        <w:tc>
          <w:tcPr>
            <w:tcW w:w="663" w:type="pct"/>
            <w:gridSpan w:val="2"/>
          </w:tcPr>
          <w:p w:rsidR="00161B26" w:rsidRPr="00F51485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0.0%</w:t>
            </w:r>
          </w:p>
        </w:tc>
        <w:tc>
          <w:tcPr>
            <w:tcW w:w="705" w:type="pct"/>
            <w:gridSpan w:val="2"/>
          </w:tcPr>
          <w:p w:rsidR="00161B26" w:rsidRPr="00F51485" w:rsidRDefault="00744C87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42.4%</w:t>
            </w:r>
          </w:p>
        </w:tc>
        <w:tc>
          <w:tcPr>
            <w:tcW w:w="574" w:type="pct"/>
            <w:gridSpan w:val="2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7E7" w:rsidRPr="00D3792A" w:rsidTr="003137E7">
        <w:trPr>
          <w:jc w:val="center"/>
        </w:trPr>
        <w:tc>
          <w:tcPr>
            <w:tcW w:w="1616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Both Spring and Winter</w:t>
            </w:r>
          </w:p>
        </w:tc>
        <w:tc>
          <w:tcPr>
            <w:tcW w:w="755" w:type="pct"/>
            <w:gridSpan w:val="5"/>
          </w:tcPr>
          <w:p w:rsidR="00161B26" w:rsidRPr="00F51485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0.0%</w:t>
            </w:r>
          </w:p>
        </w:tc>
        <w:tc>
          <w:tcPr>
            <w:tcW w:w="663" w:type="pct"/>
            <w:gridSpan w:val="2"/>
          </w:tcPr>
          <w:p w:rsidR="00161B26" w:rsidRPr="00F51485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33.0%</w:t>
            </w:r>
          </w:p>
        </w:tc>
        <w:tc>
          <w:tcPr>
            <w:tcW w:w="705" w:type="pct"/>
            <w:gridSpan w:val="2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10.1%</w:t>
            </w:r>
          </w:p>
        </w:tc>
        <w:tc>
          <w:tcPr>
            <w:tcW w:w="574" w:type="pct"/>
            <w:gridSpan w:val="2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pct"/>
          </w:tcPr>
          <w:p w:rsidR="00161B26" w:rsidRPr="00F51485" w:rsidRDefault="00161B26" w:rsidP="004205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14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  <w:t>&lt; 0.001</w:t>
            </w:r>
          </w:p>
        </w:tc>
      </w:tr>
      <w:tr w:rsidR="00161B26" w:rsidRPr="00D3792A" w:rsidTr="003137E7">
        <w:trPr>
          <w:jc w:val="center"/>
        </w:trPr>
        <w:tc>
          <w:tcPr>
            <w:tcW w:w="5000" w:type="pct"/>
            <w:gridSpan w:val="16"/>
          </w:tcPr>
          <w:p w:rsidR="00161B26" w:rsidRPr="00F51485" w:rsidRDefault="00161B26" w:rsidP="004205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Rainy Seaso</w:t>
            </w:r>
            <w:r w:rsidR="00F054C4">
              <w:rPr>
                <w:rFonts w:ascii="Times New Roman" w:hAnsi="Times New Roman" w:cs="Times New Roman"/>
                <w:sz w:val="18"/>
                <w:szCs w:val="18"/>
              </w:rPr>
              <w:t xml:space="preserve">n Feeding system of dairy </w:t>
            </w:r>
            <w:proofErr w:type="gramStart"/>
            <w:r w:rsidR="00F054C4">
              <w:rPr>
                <w:rFonts w:ascii="Times New Roman" w:hAnsi="Times New Roman" w:cs="Times New Roman"/>
                <w:sz w:val="18"/>
                <w:szCs w:val="18"/>
              </w:rPr>
              <w:t xml:space="preserve">herd </w:t>
            </w: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gramEnd"/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%) </w:t>
            </w:r>
          </w:p>
        </w:tc>
      </w:tr>
      <w:tr w:rsidR="00161B26" w:rsidRPr="00D3792A" w:rsidTr="003137E7">
        <w:trPr>
          <w:jc w:val="center"/>
        </w:trPr>
        <w:tc>
          <w:tcPr>
            <w:tcW w:w="5000" w:type="pct"/>
            <w:gridSpan w:val="16"/>
          </w:tcPr>
          <w:p w:rsidR="00161B26" w:rsidRPr="00F51485" w:rsidRDefault="00161B26" w:rsidP="004205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Grazing </w:t>
            </w:r>
          </w:p>
        </w:tc>
      </w:tr>
      <w:tr w:rsidR="003137E7" w:rsidRPr="00D3792A" w:rsidTr="003137E7">
        <w:trPr>
          <w:jc w:val="center"/>
        </w:trPr>
        <w:tc>
          <w:tcPr>
            <w:tcW w:w="1616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755" w:type="pct"/>
            <w:gridSpan w:val="5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52.5%</w:t>
            </w:r>
          </w:p>
        </w:tc>
        <w:tc>
          <w:tcPr>
            <w:tcW w:w="663" w:type="pct"/>
            <w:gridSpan w:val="2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100.0%</w:t>
            </w:r>
          </w:p>
        </w:tc>
        <w:tc>
          <w:tcPr>
            <w:tcW w:w="705" w:type="pct"/>
            <w:gridSpan w:val="2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67.1%</w:t>
            </w:r>
          </w:p>
        </w:tc>
        <w:tc>
          <w:tcPr>
            <w:tcW w:w="574" w:type="pct"/>
            <w:gridSpan w:val="2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  <w:r w:rsidRPr="00F5148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=66.52</w:t>
            </w:r>
          </w:p>
        </w:tc>
        <w:tc>
          <w:tcPr>
            <w:tcW w:w="227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0" w:type="pct"/>
          </w:tcPr>
          <w:p w:rsidR="00161B26" w:rsidRPr="00F51485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7E7" w:rsidRPr="00D3792A" w:rsidTr="003137E7">
        <w:trPr>
          <w:jc w:val="center"/>
        </w:trPr>
        <w:tc>
          <w:tcPr>
            <w:tcW w:w="1616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</w:p>
        </w:tc>
        <w:tc>
          <w:tcPr>
            <w:tcW w:w="755" w:type="pct"/>
            <w:gridSpan w:val="5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47.5%</w:t>
            </w:r>
          </w:p>
        </w:tc>
        <w:tc>
          <w:tcPr>
            <w:tcW w:w="663" w:type="pct"/>
            <w:gridSpan w:val="2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0.0%</w:t>
            </w:r>
          </w:p>
        </w:tc>
        <w:tc>
          <w:tcPr>
            <w:tcW w:w="705" w:type="pct"/>
            <w:gridSpan w:val="2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32.9%</w:t>
            </w:r>
          </w:p>
        </w:tc>
        <w:tc>
          <w:tcPr>
            <w:tcW w:w="574" w:type="pct"/>
            <w:gridSpan w:val="2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pct"/>
          </w:tcPr>
          <w:p w:rsidR="00161B26" w:rsidRPr="00F51485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</w:tr>
      <w:tr w:rsidR="00161B26" w:rsidRPr="00D3792A" w:rsidTr="003137E7">
        <w:trPr>
          <w:jc w:val="center"/>
        </w:trPr>
        <w:tc>
          <w:tcPr>
            <w:tcW w:w="5000" w:type="pct"/>
            <w:gridSpan w:val="16"/>
          </w:tcPr>
          <w:p w:rsidR="00161B26" w:rsidRPr="00F51485" w:rsidRDefault="00161B26" w:rsidP="004205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Tethering </w:t>
            </w:r>
          </w:p>
        </w:tc>
      </w:tr>
      <w:tr w:rsidR="003137E7" w:rsidRPr="00D3792A" w:rsidTr="003137E7">
        <w:trPr>
          <w:jc w:val="center"/>
        </w:trPr>
        <w:tc>
          <w:tcPr>
            <w:tcW w:w="1616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752" w:type="pct"/>
            <w:gridSpan w:val="4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90.4%</w:t>
            </w:r>
          </w:p>
        </w:tc>
        <w:tc>
          <w:tcPr>
            <w:tcW w:w="620" w:type="pct"/>
            <w:gridSpan w:val="2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0.0%</w:t>
            </w:r>
          </w:p>
        </w:tc>
        <w:tc>
          <w:tcPr>
            <w:tcW w:w="705" w:type="pct"/>
            <w:gridSpan w:val="2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62.7%</w:t>
            </w:r>
          </w:p>
        </w:tc>
        <w:tc>
          <w:tcPr>
            <w:tcW w:w="620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  <w:r w:rsidRPr="00F5148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=231.1</w:t>
            </w:r>
          </w:p>
        </w:tc>
        <w:tc>
          <w:tcPr>
            <w:tcW w:w="227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0" w:type="pct"/>
          </w:tcPr>
          <w:p w:rsidR="00161B26" w:rsidRPr="00F51485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7E7" w:rsidRPr="00D3792A" w:rsidTr="003137E7">
        <w:trPr>
          <w:jc w:val="center"/>
        </w:trPr>
        <w:tc>
          <w:tcPr>
            <w:tcW w:w="1616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</w:p>
        </w:tc>
        <w:tc>
          <w:tcPr>
            <w:tcW w:w="752" w:type="pct"/>
            <w:gridSpan w:val="4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9.6%</w:t>
            </w:r>
          </w:p>
        </w:tc>
        <w:tc>
          <w:tcPr>
            <w:tcW w:w="620" w:type="pct"/>
            <w:gridSpan w:val="2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100.0%</w:t>
            </w:r>
          </w:p>
        </w:tc>
        <w:tc>
          <w:tcPr>
            <w:tcW w:w="705" w:type="pct"/>
            <w:gridSpan w:val="2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37.3%</w:t>
            </w:r>
          </w:p>
        </w:tc>
        <w:tc>
          <w:tcPr>
            <w:tcW w:w="620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pct"/>
          </w:tcPr>
          <w:p w:rsidR="00161B26" w:rsidRPr="00F51485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</w:tr>
      <w:tr w:rsidR="00161B26" w:rsidRPr="00D3792A" w:rsidTr="003137E7">
        <w:trPr>
          <w:jc w:val="center"/>
        </w:trPr>
        <w:tc>
          <w:tcPr>
            <w:tcW w:w="5000" w:type="pct"/>
            <w:gridSpan w:val="16"/>
          </w:tcPr>
          <w:p w:rsidR="00161B26" w:rsidRPr="00F51485" w:rsidRDefault="00161B26" w:rsidP="004205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Stall </w:t>
            </w:r>
          </w:p>
        </w:tc>
      </w:tr>
      <w:tr w:rsidR="003137E7" w:rsidRPr="00D3792A" w:rsidTr="003137E7">
        <w:trPr>
          <w:jc w:val="center"/>
        </w:trPr>
        <w:tc>
          <w:tcPr>
            <w:tcW w:w="1613" w:type="pct"/>
            <w:gridSpan w:val="2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755" w:type="pct"/>
            <w:gridSpan w:val="5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1.8%</w:t>
            </w:r>
          </w:p>
        </w:tc>
        <w:tc>
          <w:tcPr>
            <w:tcW w:w="620" w:type="pct"/>
            <w:gridSpan w:val="2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67.0%</w:t>
            </w:r>
          </w:p>
        </w:tc>
        <w:tc>
          <w:tcPr>
            <w:tcW w:w="705" w:type="pct"/>
            <w:gridSpan w:val="2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21.8%</w:t>
            </w:r>
          </w:p>
        </w:tc>
        <w:tc>
          <w:tcPr>
            <w:tcW w:w="620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  <w:r w:rsidRPr="00F5148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=163.6</w:t>
            </w:r>
          </w:p>
        </w:tc>
        <w:tc>
          <w:tcPr>
            <w:tcW w:w="227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0" w:type="pct"/>
          </w:tcPr>
          <w:p w:rsidR="00161B26" w:rsidRPr="00F51485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37E7" w:rsidRPr="00D3792A" w:rsidTr="003137E7">
        <w:trPr>
          <w:jc w:val="center"/>
        </w:trPr>
        <w:tc>
          <w:tcPr>
            <w:tcW w:w="1613" w:type="pct"/>
            <w:gridSpan w:val="2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</w:p>
        </w:tc>
        <w:tc>
          <w:tcPr>
            <w:tcW w:w="755" w:type="pct"/>
            <w:gridSpan w:val="5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98.2%</w:t>
            </w:r>
          </w:p>
        </w:tc>
        <w:tc>
          <w:tcPr>
            <w:tcW w:w="620" w:type="pct"/>
            <w:gridSpan w:val="2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33.0%</w:t>
            </w:r>
          </w:p>
        </w:tc>
        <w:tc>
          <w:tcPr>
            <w:tcW w:w="705" w:type="pct"/>
            <w:gridSpan w:val="2"/>
          </w:tcPr>
          <w:p w:rsidR="00161B26" w:rsidRPr="00F51485" w:rsidRDefault="00161B26" w:rsidP="00744C8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78.2%</w:t>
            </w:r>
          </w:p>
        </w:tc>
        <w:tc>
          <w:tcPr>
            <w:tcW w:w="620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pct"/>
          </w:tcPr>
          <w:p w:rsidR="00161B26" w:rsidRPr="00F51485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</w:tr>
      <w:tr w:rsidR="00161B26" w:rsidRPr="00D3792A" w:rsidTr="003137E7">
        <w:trPr>
          <w:jc w:val="center"/>
        </w:trPr>
        <w:tc>
          <w:tcPr>
            <w:tcW w:w="5000" w:type="pct"/>
            <w:gridSpan w:val="16"/>
          </w:tcPr>
          <w:p w:rsidR="00161B26" w:rsidRPr="00F51485" w:rsidRDefault="00161B26" w:rsidP="004205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Dry Season Feeding system of dairy herd </w:t>
            </w:r>
          </w:p>
        </w:tc>
      </w:tr>
      <w:tr w:rsidR="00161B26" w:rsidRPr="00D3792A" w:rsidTr="003137E7">
        <w:trPr>
          <w:jc w:val="center"/>
        </w:trPr>
        <w:tc>
          <w:tcPr>
            <w:tcW w:w="5000" w:type="pct"/>
            <w:gridSpan w:val="16"/>
          </w:tcPr>
          <w:p w:rsidR="00161B26" w:rsidRPr="00F51485" w:rsidRDefault="00161B26" w:rsidP="004205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Grazing </w:t>
            </w:r>
          </w:p>
        </w:tc>
      </w:tr>
      <w:tr w:rsidR="003137E7" w:rsidRPr="00D3792A" w:rsidTr="003137E7">
        <w:trPr>
          <w:jc w:val="center"/>
        </w:trPr>
        <w:tc>
          <w:tcPr>
            <w:tcW w:w="1613" w:type="pct"/>
            <w:gridSpan w:val="2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755" w:type="pct"/>
            <w:gridSpan w:val="5"/>
          </w:tcPr>
          <w:p w:rsidR="00161B26" w:rsidRPr="00F51485" w:rsidRDefault="00161B26" w:rsidP="00C76A8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50.7%</w:t>
            </w:r>
          </w:p>
        </w:tc>
        <w:tc>
          <w:tcPr>
            <w:tcW w:w="620" w:type="pct"/>
            <w:gridSpan w:val="2"/>
          </w:tcPr>
          <w:p w:rsidR="00161B26" w:rsidRPr="00F51485" w:rsidRDefault="00161B26" w:rsidP="00C76A8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99.0%</w:t>
            </w:r>
          </w:p>
        </w:tc>
        <w:tc>
          <w:tcPr>
            <w:tcW w:w="705" w:type="pct"/>
            <w:gridSpan w:val="2"/>
          </w:tcPr>
          <w:p w:rsidR="00161B26" w:rsidRPr="00F51485" w:rsidRDefault="00161B26" w:rsidP="00C76A8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65.5%</w:t>
            </w:r>
          </w:p>
        </w:tc>
        <w:tc>
          <w:tcPr>
            <w:tcW w:w="620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X2= 67.24</w:t>
            </w:r>
          </w:p>
        </w:tc>
        <w:tc>
          <w:tcPr>
            <w:tcW w:w="227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0" w:type="pct"/>
          </w:tcPr>
          <w:p w:rsidR="00161B26" w:rsidRPr="00F51485" w:rsidRDefault="00161B26" w:rsidP="00497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</w:pPr>
          </w:p>
        </w:tc>
      </w:tr>
      <w:tr w:rsidR="003137E7" w:rsidRPr="00D3792A" w:rsidTr="003137E7">
        <w:trPr>
          <w:jc w:val="center"/>
        </w:trPr>
        <w:tc>
          <w:tcPr>
            <w:tcW w:w="1613" w:type="pct"/>
            <w:gridSpan w:val="2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</w:p>
        </w:tc>
        <w:tc>
          <w:tcPr>
            <w:tcW w:w="755" w:type="pct"/>
            <w:gridSpan w:val="5"/>
          </w:tcPr>
          <w:p w:rsidR="00161B26" w:rsidRPr="00F51485" w:rsidRDefault="00161B26" w:rsidP="00C76A8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49.3%</w:t>
            </w:r>
          </w:p>
        </w:tc>
        <w:tc>
          <w:tcPr>
            <w:tcW w:w="620" w:type="pct"/>
            <w:gridSpan w:val="2"/>
          </w:tcPr>
          <w:p w:rsidR="00161B26" w:rsidRPr="00F51485" w:rsidRDefault="00161B26" w:rsidP="00C76A8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1.0%</w:t>
            </w:r>
          </w:p>
        </w:tc>
        <w:tc>
          <w:tcPr>
            <w:tcW w:w="705" w:type="pct"/>
            <w:gridSpan w:val="2"/>
          </w:tcPr>
          <w:p w:rsidR="00161B26" w:rsidRPr="00F51485" w:rsidRDefault="00161B26" w:rsidP="00C76A8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34.5%</w:t>
            </w:r>
          </w:p>
        </w:tc>
        <w:tc>
          <w:tcPr>
            <w:tcW w:w="620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pct"/>
          </w:tcPr>
          <w:p w:rsidR="00161B26" w:rsidRPr="00F51485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&lt;  0.001</w:t>
            </w:r>
          </w:p>
        </w:tc>
      </w:tr>
      <w:tr w:rsidR="00161B26" w:rsidRPr="00D3792A" w:rsidTr="003137E7">
        <w:trPr>
          <w:jc w:val="center"/>
        </w:trPr>
        <w:tc>
          <w:tcPr>
            <w:tcW w:w="5000" w:type="pct"/>
            <w:gridSpan w:val="16"/>
          </w:tcPr>
          <w:p w:rsidR="00161B26" w:rsidRPr="00F51485" w:rsidRDefault="00161B26" w:rsidP="004205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Tethering </w:t>
            </w:r>
          </w:p>
        </w:tc>
      </w:tr>
      <w:tr w:rsidR="003137E7" w:rsidRPr="00D3792A" w:rsidTr="003137E7">
        <w:trPr>
          <w:jc w:val="center"/>
        </w:trPr>
        <w:tc>
          <w:tcPr>
            <w:tcW w:w="1579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784" w:type="pct"/>
            <w:gridSpan w:val="5"/>
          </w:tcPr>
          <w:p w:rsidR="00161B26" w:rsidRPr="00F51485" w:rsidRDefault="00161B26" w:rsidP="00C76A8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82.6%</w:t>
            </w:r>
          </w:p>
        </w:tc>
        <w:tc>
          <w:tcPr>
            <w:tcW w:w="625" w:type="pct"/>
            <w:gridSpan w:val="3"/>
          </w:tcPr>
          <w:p w:rsidR="00161B26" w:rsidRPr="00F51485" w:rsidRDefault="00161B26" w:rsidP="00C76A8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0.0%</w:t>
            </w:r>
          </w:p>
        </w:tc>
        <w:tc>
          <w:tcPr>
            <w:tcW w:w="705" w:type="pct"/>
            <w:gridSpan w:val="2"/>
          </w:tcPr>
          <w:p w:rsidR="00161B26" w:rsidRPr="00F51485" w:rsidRDefault="00161B26" w:rsidP="00C76A8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57.3%</w:t>
            </w:r>
          </w:p>
        </w:tc>
        <w:tc>
          <w:tcPr>
            <w:tcW w:w="620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X2= 184.3 </w:t>
            </w:r>
          </w:p>
        </w:tc>
        <w:tc>
          <w:tcPr>
            <w:tcW w:w="227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0" w:type="pct"/>
          </w:tcPr>
          <w:p w:rsidR="00161B26" w:rsidRPr="00F51485" w:rsidRDefault="00161B26" w:rsidP="00497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</w:pPr>
          </w:p>
        </w:tc>
      </w:tr>
      <w:tr w:rsidR="003137E7" w:rsidRPr="00D3792A" w:rsidTr="003137E7">
        <w:trPr>
          <w:jc w:val="center"/>
        </w:trPr>
        <w:tc>
          <w:tcPr>
            <w:tcW w:w="1579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</w:p>
        </w:tc>
        <w:tc>
          <w:tcPr>
            <w:tcW w:w="784" w:type="pct"/>
            <w:gridSpan w:val="5"/>
          </w:tcPr>
          <w:p w:rsidR="00161B26" w:rsidRPr="00F51485" w:rsidRDefault="00161B26" w:rsidP="003137E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17.4%</w:t>
            </w:r>
          </w:p>
        </w:tc>
        <w:tc>
          <w:tcPr>
            <w:tcW w:w="625" w:type="pct"/>
            <w:gridSpan w:val="3"/>
          </w:tcPr>
          <w:p w:rsidR="00161B26" w:rsidRPr="00F51485" w:rsidRDefault="00161B26" w:rsidP="00C76A8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100% </w:t>
            </w:r>
          </w:p>
        </w:tc>
        <w:tc>
          <w:tcPr>
            <w:tcW w:w="705" w:type="pct"/>
            <w:gridSpan w:val="2"/>
          </w:tcPr>
          <w:p w:rsidR="00161B26" w:rsidRPr="00F51485" w:rsidRDefault="00161B26" w:rsidP="00C76A8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42.7%</w:t>
            </w:r>
          </w:p>
        </w:tc>
        <w:tc>
          <w:tcPr>
            <w:tcW w:w="620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pct"/>
          </w:tcPr>
          <w:p w:rsidR="00161B26" w:rsidRPr="00F51485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</w:tr>
      <w:tr w:rsidR="00161B26" w:rsidRPr="00D3792A" w:rsidTr="003137E7">
        <w:trPr>
          <w:jc w:val="center"/>
        </w:trPr>
        <w:tc>
          <w:tcPr>
            <w:tcW w:w="5000" w:type="pct"/>
            <w:gridSpan w:val="16"/>
          </w:tcPr>
          <w:p w:rsidR="00161B26" w:rsidRPr="00F51485" w:rsidRDefault="00161B26" w:rsidP="004205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Stall</w:t>
            </w:r>
          </w:p>
        </w:tc>
      </w:tr>
      <w:tr w:rsidR="003137E7" w:rsidRPr="00D3792A" w:rsidTr="003137E7">
        <w:trPr>
          <w:jc w:val="center"/>
        </w:trPr>
        <w:tc>
          <w:tcPr>
            <w:tcW w:w="1612" w:type="pct"/>
            <w:gridSpan w:val="2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751" w:type="pct"/>
            <w:gridSpan w:val="4"/>
          </w:tcPr>
          <w:p w:rsidR="00161B26" w:rsidRPr="00F51485" w:rsidRDefault="00161B26" w:rsidP="003137E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7.8%)</w:t>
            </w:r>
          </w:p>
        </w:tc>
        <w:tc>
          <w:tcPr>
            <w:tcW w:w="625" w:type="pct"/>
            <w:gridSpan w:val="3"/>
          </w:tcPr>
          <w:p w:rsidR="00161B26" w:rsidRPr="00F51485" w:rsidRDefault="00161B26" w:rsidP="003137E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81.4% </w:t>
            </w:r>
          </w:p>
        </w:tc>
        <w:tc>
          <w:tcPr>
            <w:tcW w:w="705" w:type="pct"/>
            <w:gridSpan w:val="2"/>
          </w:tcPr>
          <w:p w:rsidR="00161B26" w:rsidRPr="00F51485" w:rsidRDefault="00161B26" w:rsidP="003137E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30.4%</w:t>
            </w:r>
          </w:p>
        </w:tc>
        <w:tc>
          <w:tcPr>
            <w:tcW w:w="620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X2=  169.1</w:t>
            </w:r>
          </w:p>
        </w:tc>
        <w:tc>
          <w:tcPr>
            <w:tcW w:w="227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0" w:type="pct"/>
          </w:tcPr>
          <w:p w:rsidR="00161B26" w:rsidRPr="00F51485" w:rsidRDefault="00161B26" w:rsidP="00497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</w:rPr>
            </w:pPr>
          </w:p>
        </w:tc>
      </w:tr>
      <w:tr w:rsidR="003137E7" w:rsidRPr="00D3792A" w:rsidTr="003137E7">
        <w:trPr>
          <w:jc w:val="center"/>
        </w:trPr>
        <w:tc>
          <w:tcPr>
            <w:tcW w:w="1612" w:type="pct"/>
            <w:gridSpan w:val="2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</w:p>
        </w:tc>
        <w:tc>
          <w:tcPr>
            <w:tcW w:w="751" w:type="pct"/>
            <w:gridSpan w:val="4"/>
          </w:tcPr>
          <w:p w:rsidR="00161B26" w:rsidRPr="00F51485" w:rsidRDefault="00161B26" w:rsidP="003137E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92.2%</w:t>
            </w:r>
          </w:p>
        </w:tc>
        <w:tc>
          <w:tcPr>
            <w:tcW w:w="625" w:type="pct"/>
            <w:gridSpan w:val="3"/>
          </w:tcPr>
          <w:p w:rsidR="00161B26" w:rsidRPr="00F51485" w:rsidRDefault="00161B26" w:rsidP="003137E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18.6%</w:t>
            </w:r>
          </w:p>
        </w:tc>
        <w:tc>
          <w:tcPr>
            <w:tcW w:w="705" w:type="pct"/>
            <w:gridSpan w:val="2"/>
          </w:tcPr>
          <w:p w:rsidR="00161B26" w:rsidRPr="00F51485" w:rsidRDefault="00161B26" w:rsidP="003137E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69.6%</w:t>
            </w:r>
          </w:p>
        </w:tc>
        <w:tc>
          <w:tcPr>
            <w:tcW w:w="620" w:type="pct"/>
            <w:gridSpan w:val="3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</w:tcPr>
          <w:p w:rsidR="00161B26" w:rsidRPr="00F51485" w:rsidRDefault="00161B26" w:rsidP="004205D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pct"/>
          </w:tcPr>
          <w:p w:rsidR="00161B26" w:rsidRPr="00F51485" w:rsidRDefault="00161B26" w:rsidP="00497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1485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</w:tbl>
    <w:p w:rsidR="00B42B63" w:rsidRPr="00D5723B" w:rsidRDefault="00BD3CCF" w:rsidP="00734BC7">
      <w:pPr>
        <w:pStyle w:val="Caption"/>
        <w:keepNext/>
        <w:spacing w:after="0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D5723B">
        <w:rPr>
          <w:rFonts w:ascii="Times New Roman" w:hAnsi="Times New Roman" w:cs="Times New Roman"/>
          <w:b w:val="0"/>
          <w:color w:val="auto"/>
          <w:sz w:val="20"/>
          <w:szCs w:val="20"/>
        </w:rPr>
        <w:t>Note: NP= Natural pasture, CR= Crop residue, LMKT= Local market, Feb. =February, Mar. =March, Apr. = April, Sep. =September and Jan. =January</w:t>
      </w:r>
      <w:r w:rsidR="00A87893" w:rsidRPr="00D5723B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:rsidR="00CF1394" w:rsidRDefault="00CF1394" w:rsidP="004C4351">
      <w:pPr>
        <w:pStyle w:val="Caption"/>
        <w:keepNext/>
        <w:spacing w:after="0"/>
      </w:pPr>
    </w:p>
    <w:p w:rsidR="00CF1394" w:rsidRDefault="00CF1394">
      <w:pPr>
        <w:rPr>
          <w:b/>
          <w:bCs/>
          <w:color w:val="4F81BD" w:themeColor="accent1"/>
          <w:sz w:val="18"/>
          <w:szCs w:val="18"/>
        </w:rPr>
      </w:pPr>
      <w:r>
        <w:br w:type="page"/>
      </w:r>
    </w:p>
    <w:p w:rsidR="004C4351" w:rsidRPr="005365BD" w:rsidRDefault="005365BD" w:rsidP="008B2C4E">
      <w:pPr>
        <w:pStyle w:val="Caption"/>
        <w:keepNext/>
        <w:spacing w:after="0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604F91">
        <w:rPr>
          <w:rFonts w:ascii="Times New Roman" w:hAnsi="Times New Roman" w:cs="Times New Roman"/>
          <w:b w:val="0"/>
          <w:color w:val="auto"/>
          <w:sz w:val="20"/>
          <w:szCs w:val="20"/>
        </w:rPr>
        <w:lastRenderedPageBreak/>
        <w:t xml:space="preserve">Supplementary </w:t>
      </w:r>
      <w:r w:rsidR="004C4351" w:rsidRPr="00604F91">
        <w:rPr>
          <w:rFonts w:ascii="Times New Roman" w:hAnsi="Times New Roman" w:cs="Times New Roman"/>
          <w:b w:val="0"/>
          <w:color w:val="auto"/>
          <w:sz w:val="20"/>
          <w:szCs w:val="20"/>
        </w:rPr>
        <w:t>Table</w:t>
      </w:r>
      <w:r w:rsidR="001F49FB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S</w:t>
      </w:r>
      <w:r w:rsidR="004C4351" w:rsidRPr="00604F91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4C4351" w:rsidRPr="00604F91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begin"/>
      </w:r>
      <w:r w:rsidR="004C4351" w:rsidRPr="00604F91">
        <w:rPr>
          <w:rFonts w:ascii="Times New Roman" w:hAnsi="Times New Roman" w:cs="Times New Roman"/>
          <w:b w:val="0"/>
          <w:color w:val="auto"/>
          <w:sz w:val="20"/>
          <w:szCs w:val="20"/>
        </w:rPr>
        <w:instrText xml:space="preserve"> SEQ Table \* ARABIC </w:instrText>
      </w:r>
      <w:r w:rsidR="004C4351" w:rsidRPr="00604F91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separate"/>
      </w:r>
      <w:r w:rsidR="00FC6EBC">
        <w:rPr>
          <w:rFonts w:ascii="Times New Roman" w:hAnsi="Times New Roman" w:cs="Times New Roman"/>
          <w:b w:val="0"/>
          <w:noProof/>
          <w:color w:val="auto"/>
          <w:sz w:val="20"/>
          <w:szCs w:val="20"/>
        </w:rPr>
        <w:t>4</w:t>
      </w:r>
      <w:r w:rsidR="004C4351" w:rsidRPr="00604F91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end"/>
      </w:r>
      <w:r w:rsidR="004C4351" w:rsidRPr="00604F91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: </w:t>
      </w:r>
      <w:r w:rsidR="001F49FB" w:rsidRPr="001F49FB">
        <w:rPr>
          <w:rFonts w:ascii="Times New Roman" w:hAnsi="Times New Roman" w:cs="Times New Roman"/>
          <w:b w:val="0"/>
          <w:color w:val="auto"/>
          <w:sz w:val="20"/>
          <w:szCs w:val="20"/>
        </w:rPr>
        <w:t>Types of basal feed provided to dairy cattle during the dry and rainy seasons, n (%).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2"/>
        <w:gridCol w:w="1850"/>
        <w:gridCol w:w="132"/>
        <w:gridCol w:w="1354"/>
        <w:gridCol w:w="248"/>
        <w:gridCol w:w="124"/>
        <w:gridCol w:w="1860"/>
        <w:gridCol w:w="124"/>
        <w:gridCol w:w="1486"/>
        <w:gridCol w:w="625"/>
        <w:gridCol w:w="1381"/>
      </w:tblGrid>
      <w:tr w:rsidR="004C4351" w:rsidRPr="008A67D8" w:rsidTr="008D3C2B">
        <w:trPr>
          <w:trHeight w:val="197"/>
        </w:trPr>
        <w:tc>
          <w:tcPr>
            <w:tcW w:w="1515" w:type="pct"/>
            <w:tcBorders>
              <w:top w:val="single" w:sz="4" w:space="0" w:color="auto"/>
              <w:bottom w:val="single" w:sz="4" w:space="0" w:color="auto"/>
            </w:tcBorders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 xml:space="preserve">Variables  </w:t>
            </w:r>
          </w:p>
        </w:tc>
        <w:tc>
          <w:tcPr>
            <w:tcW w:w="126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C4351" w:rsidRPr="008A67D8" w:rsidRDefault="004C4351" w:rsidP="008D3C2B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Agro-ecology</w:t>
            </w:r>
          </w:p>
        </w:tc>
        <w:tc>
          <w:tcPr>
            <w:tcW w:w="894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C4351" w:rsidRPr="008A67D8" w:rsidRDefault="004C4351" w:rsidP="008D3C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Chi-sq.</w:t>
            </w: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8A67D8">
              <w:rPr>
                <w:rFonts w:ascii="Times New Roman" w:hAnsi="Times New Roman" w:cs="Times New Roman"/>
                <w:sz w:val="21"/>
              </w:rPr>
              <w:t>df</w:t>
            </w:r>
            <w:proofErr w:type="spellEnd"/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auto"/>
            </w:tcBorders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p-value</w:t>
            </w:r>
          </w:p>
        </w:tc>
      </w:tr>
      <w:tr w:rsidR="004C4351" w:rsidRPr="008A67D8" w:rsidTr="008D3C2B">
        <w:tc>
          <w:tcPr>
            <w:tcW w:w="1515" w:type="pct"/>
            <w:tcBorders>
              <w:top w:val="single" w:sz="4" w:space="0" w:color="auto"/>
            </w:tcBorders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02" w:type="pct"/>
            <w:tcBorders>
              <w:top w:val="single" w:sz="4" w:space="0" w:color="auto"/>
            </w:tcBorders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M (n=219)</w:t>
            </w:r>
          </w:p>
        </w:tc>
        <w:tc>
          <w:tcPr>
            <w:tcW w:w="564" w:type="pct"/>
            <w:gridSpan w:val="2"/>
            <w:tcBorders>
              <w:top w:val="single" w:sz="4" w:space="0" w:color="auto"/>
            </w:tcBorders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H (n=97)</w:t>
            </w:r>
          </w:p>
        </w:tc>
        <w:tc>
          <w:tcPr>
            <w:tcW w:w="894" w:type="pct"/>
            <w:gridSpan w:val="4"/>
            <w:tcBorders>
              <w:top w:val="single" w:sz="4" w:space="0" w:color="auto"/>
            </w:tcBorders>
          </w:tcPr>
          <w:p w:rsidR="004C4351" w:rsidRPr="008A67D8" w:rsidRDefault="004C4351" w:rsidP="008D3C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 xml:space="preserve">Total </w:t>
            </w:r>
            <w:r w:rsidRPr="008A67D8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 xml:space="preserve"> (n=316)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4C4351" w:rsidRPr="008A67D8" w:rsidRDefault="004C4351" w:rsidP="008D3C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</w:p>
        </w:tc>
        <w:tc>
          <w:tcPr>
            <w:tcW w:w="237" w:type="pct"/>
            <w:tcBorders>
              <w:top w:val="single" w:sz="4" w:space="0" w:color="auto"/>
            </w:tcBorders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524" w:type="pct"/>
            <w:tcBorders>
              <w:top w:val="single" w:sz="4" w:space="0" w:color="auto"/>
            </w:tcBorders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4C4351" w:rsidRPr="008A67D8" w:rsidTr="008D3C2B">
        <w:tc>
          <w:tcPr>
            <w:tcW w:w="5000" w:type="pct"/>
            <w:gridSpan w:val="11"/>
          </w:tcPr>
          <w:p w:rsidR="004C4351" w:rsidRPr="008A67D8" w:rsidRDefault="004C4351" w:rsidP="008D3C2B">
            <w:pPr>
              <w:shd w:val="clear" w:color="auto" w:fill="FFFFFF"/>
              <w:wordWrap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 xml:space="preserve">Types of basal feed provided for dairy herd during dry season </w:t>
            </w:r>
            <w:r w:rsidRPr="008A67D8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 xml:space="preserve">n (%)    </w:t>
            </w:r>
          </w:p>
        </w:tc>
      </w:tr>
      <w:tr w:rsidR="004C4351" w:rsidRPr="008A67D8" w:rsidTr="008D3C2B">
        <w:tc>
          <w:tcPr>
            <w:tcW w:w="1515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NP, NGH and MS</w:t>
            </w:r>
          </w:p>
        </w:tc>
        <w:tc>
          <w:tcPr>
            <w:tcW w:w="702" w:type="pct"/>
          </w:tcPr>
          <w:p w:rsidR="004C4351" w:rsidRPr="008A67D8" w:rsidRDefault="004C4351" w:rsidP="008B2C4E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21.9%</w:t>
            </w:r>
          </w:p>
        </w:tc>
        <w:tc>
          <w:tcPr>
            <w:tcW w:w="658" w:type="pct"/>
            <w:gridSpan w:val="3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0.0%0</w:t>
            </w:r>
          </w:p>
        </w:tc>
        <w:tc>
          <w:tcPr>
            <w:tcW w:w="753" w:type="pct"/>
            <w:gridSpan w:val="2"/>
          </w:tcPr>
          <w:p w:rsidR="004C4351" w:rsidRPr="008A67D8" w:rsidRDefault="004C4351" w:rsidP="008B2C4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15.2%</w:t>
            </w:r>
          </w:p>
        </w:tc>
        <w:tc>
          <w:tcPr>
            <w:tcW w:w="611" w:type="pct"/>
            <w:gridSpan w:val="2"/>
          </w:tcPr>
          <w:p w:rsidR="004C4351" w:rsidRPr="008A67D8" w:rsidRDefault="004C4351" w:rsidP="008D3C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X</w:t>
            </w:r>
            <w:r w:rsidRPr="008A67D8"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8A67D8">
              <w:rPr>
                <w:rFonts w:ascii="Times New Roman" w:hAnsi="Times New Roman" w:cs="Times New Roman"/>
                <w:sz w:val="21"/>
              </w:rPr>
              <w:t xml:space="preserve">= </w:t>
            </w:r>
            <w:r w:rsidRPr="008A67D8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251.2</w:t>
            </w:r>
          </w:p>
        </w:tc>
        <w:tc>
          <w:tcPr>
            <w:tcW w:w="237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2</w:t>
            </w:r>
          </w:p>
        </w:tc>
        <w:tc>
          <w:tcPr>
            <w:tcW w:w="524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4C4351" w:rsidRPr="008A67D8" w:rsidTr="008D3C2B">
        <w:tc>
          <w:tcPr>
            <w:tcW w:w="1515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NGH and CCR</w:t>
            </w:r>
          </w:p>
        </w:tc>
        <w:tc>
          <w:tcPr>
            <w:tcW w:w="702" w:type="pct"/>
          </w:tcPr>
          <w:p w:rsidR="004C4351" w:rsidRPr="008A67D8" w:rsidRDefault="004C4351" w:rsidP="008B2C4E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78.1%</w:t>
            </w:r>
          </w:p>
        </w:tc>
        <w:tc>
          <w:tcPr>
            <w:tcW w:w="658" w:type="pct"/>
            <w:gridSpan w:val="3"/>
          </w:tcPr>
          <w:p w:rsidR="004C4351" w:rsidRPr="008A67D8" w:rsidRDefault="004C4351" w:rsidP="008B2C4E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15.5%</w:t>
            </w:r>
          </w:p>
        </w:tc>
        <w:tc>
          <w:tcPr>
            <w:tcW w:w="753" w:type="pct"/>
            <w:gridSpan w:val="2"/>
          </w:tcPr>
          <w:p w:rsidR="004C4351" w:rsidRPr="008A67D8" w:rsidRDefault="004C4351" w:rsidP="008B2C4E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58.9%</w:t>
            </w:r>
          </w:p>
        </w:tc>
        <w:tc>
          <w:tcPr>
            <w:tcW w:w="611" w:type="pct"/>
            <w:gridSpan w:val="2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37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524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4C4351" w:rsidRPr="008A67D8" w:rsidTr="008D3C2B">
        <w:tc>
          <w:tcPr>
            <w:tcW w:w="1515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NP, NGH and CCR</w:t>
            </w:r>
          </w:p>
        </w:tc>
        <w:tc>
          <w:tcPr>
            <w:tcW w:w="702" w:type="pct"/>
          </w:tcPr>
          <w:p w:rsidR="004C4351" w:rsidRPr="008A67D8" w:rsidRDefault="004C4351" w:rsidP="008B2C4E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0.0%</w:t>
            </w:r>
          </w:p>
        </w:tc>
        <w:tc>
          <w:tcPr>
            <w:tcW w:w="658" w:type="pct"/>
            <w:gridSpan w:val="3"/>
          </w:tcPr>
          <w:p w:rsidR="004C4351" w:rsidRPr="008A67D8" w:rsidRDefault="004C4351" w:rsidP="008B2C4E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84.5%</w:t>
            </w:r>
          </w:p>
        </w:tc>
        <w:tc>
          <w:tcPr>
            <w:tcW w:w="753" w:type="pct"/>
            <w:gridSpan w:val="2"/>
          </w:tcPr>
          <w:p w:rsidR="004C4351" w:rsidRPr="008A67D8" w:rsidRDefault="004C4351" w:rsidP="008B2C4E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25.9%</w:t>
            </w:r>
          </w:p>
        </w:tc>
        <w:tc>
          <w:tcPr>
            <w:tcW w:w="611" w:type="pct"/>
            <w:gridSpan w:val="2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37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524" w:type="pct"/>
          </w:tcPr>
          <w:p w:rsidR="004C4351" w:rsidRPr="008A67D8" w:rsidRDefault="004C4351" w:rsidP="008D3C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8A67D8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&lt; 0.001</w:t>
            </w:r>
          </w:p>
        </w:tc>
      </w:tr>
      <w:tr w:rsidR="004C4351" w:rsidRPr="008A67D8" w:rsidTr="008D3C2B">
        <w:tc>
          <w:tcPr>
            <w:tcW w:w="5000" w:type="pct"/>
            <w:gridSpan w:val="11"/>
          </w:tcPr>
          <w:p w:rsidR="004C4351" w:rsidRPr="008A67D8" w:rsidRDefault="004C4351" w:rsidP="008D3C2B">
            <w:pPr>
              <w:shd w:val="clear" w:color="auto" w:fill="FFFFFF"/>
              <w:wordWrap w:val="0"/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Types of basal feed provided for dairy herd during rainy season</w:t>
            </w:r>
            <w:r w:rsidRPr="008A67D8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 xml:space="preserve"> n (%)    </w:t>
            </w:r>
          </w:p>
        </w:tc>
      </w:tr>
      <w:tr w:rsidR="004C4351" w:rsidRPr="008A67D8" w:rsidTr="008D3C2B">
        <w:tc>
          <w:tcPr>
            <w:tcW w:w="1515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NP and NGH</w:t>
            </w:r>
          </w:p>
        </w:tc>
        <w:tc>
          <w:tcPr>
            <w:tcW w:w="752" w:type="pct"/>
            <w:gridSpan w:val="2"/>
          </w:tcPr>
          <w:p w:rsidR="004C4351" w:rsidRPr="008A67D8" w:rsidRDefault="004C4351" w:rsidP="008B2C4E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78.5%</w:t>
            </w:r>
          </w:p>
        </w:tc>
        <w:tc>
          <w:tcPr>
            <w:tcW w:w="655" w:type="pct"/>
            <w:gridSpan w:val="3"/>
          </w:tcPr>
          <w:p w:rsidR="004C4351" w:rsidRPr="008A67D8" w:rsidRDefault="004C4351" w:rsidP="008B2C4E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15.5%</w:t>
            </w:r>
          </w:p>
        </w:tc>
        <w:tc>
          <w:tcPr>
            <w:tcW w:w="706" w:type="pct"/>
          </w:tcPr>
          <w:p w:rsidR="004C4351" w:rsidRPr="008A67D8" w:rsidRDefault="004C4351" w:rsidP="008B2C4E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59.2%</w:t>
            </w:r>
          </w:p>
        </w:tc>
        <w:tc>
          <w:tcPr>
            <w:tcW w:w="611" w:type="pct"/>
            <w:gridSpan w:val="2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X</w:t>
            </w:r>
            <w:r w:rsidRPr="008A67D8"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8A67D8">
              <w:rPr>
                <w:rFonts w:ascii="Times New Roman" w:hAnsi="Times New Roman" w:cs="Times New Roman"/>
                <w:sz w:val="21"/>
              </w:rPr>
              <w:t>=251.2</w:t>
            </w:r>
          </w:p>
        </w:tc>
        <w:tc>
          <w:tcPr>
            <w:tcW w:w="237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2</w:t>
            </w:r>
          </w:p>
        </w:tc>
        <w:tc>
          <w:tcPr>
            <w:tcW w:w="524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4C4351" w:rsidRPr="008A67D8" w:rsidTr="008D3C2B">
        <w:tc>
          <w:tcPr>
            <w:tcW w:w="1515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 xml:space="preserve">NP </w:t>
            </w:r>
          </w:p>
        </w:tc>
        <w:tc>
          <w:tcPr>
            <w:tcW w:w="752" w:type="pct"/>
            <w:gridSpan w:val="2"/>
          </w:tcPr>
          <w:p w:rsidR="004C4351" w:rsidRPr="008A67D8" w:rsidRDefault="004C4351" w:rsidP="008B2C4E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0.0%</w:t>
            </w:r>
          </w:p>
        </w:tc>
        <w:tc>
          <w:tcPr>
            <w:tcW w:w="655" w:type="pct"/>
            <w:gridSpan w:val="3"/>
          </w:tcPr>
          <w:p w:rsidR="004C4351" w:rsidRPr="008A67D8" w:rsidRDefault="004C4351" w:rsidP="008B2C4E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84.5%</w:t>
            </w:r>
          </w:p>
        </w:tc>
        <w:tc>
          <w:tcPr>
            <w:tcW w:w="706" w:type="pct"/>
          </w:tcPr>
          <w:p w:rsidR="004C4351" w:rsidRPr="008A67D8" w:rsidRDefault="004C4351" w:rsidP="008B2C4E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25.9%</w:t>
            </w:r>
          </w:p>
        </w:tc>
        <w:tc>
          <w:tcPr>
            <w:tcW w:w="611" w:type="pct"/>
            <w:gridSpan w:val="2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37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524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4C4351" w:rsidRPr="008A67D8" w:rsidTr="008D3C2B">
        <w:tc>
          <w:tcPr>
            <w:tcW w:w="1515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NP, NGH and CCR</w:t>
            </w:r>
          </w:p>
        </w:tc>
        <w:tc>
          <w:tcPr>
            <w:tcW w:w="752" w:type="pct"/>
            <w:gridSpan w:val="2"/>
          </w:tcPr>
          <w:p w:rsidR="004C4351" w:rsidRPr="008A67D8" w:rsidRDefault="004C4351" w:rsidP="008B2C4E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21.5%</w:t>
            </w:r>
          </w:p>
        </w:tc>
        <w:tc>
          <w:tcPr>
            <w:tcW w:w="655" w:type="pct"/>
            <w:gridSpan w:val="3"/>
          </w:tcPr>
          <w:p w:rsidR="004C4351" w:rsidRPr="008A67D8" w:rsidRDefault="004C4351" w:rsidP="008B2C4E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0.0%</w:t>
            </w:r>
          </w:p>
        </w:tc>
        <w:tc>
          <w:tcPr>
            <w:tcW w:w="706" w:type="pct"/>
          </w:tcPr>
          <w:p w:rsidR="004C4351" w:rsidRPr="008A67D8" w:rsidRDefault="004C4351" w:rsidP="008B2C4E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hAnsi="Times New Roman" w:cs="Times New Roman"/>
                <w:sz w:val="21"/>
              </w:rPr>
              <w:t>14.9%</w:t>
            </w:r>
          </w:p>
        </w:tc>
        <w:tc>
          <w:tcPr>
            <w:tcW w:w="611" w:type="pct"/>
            <w:gridSpan w:val="2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37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524" w:type="pct"/>
          </w:tcPr>
          <w:p w:rsidR="004C4351" w:rsidRPr="008A67D8" w:rsidRDefault="004C4351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A67D8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&lt;0.001</w:t>
            </w:r>
          </w:p>
        </w:tc>
      </w:tr>
    </w:tbl>
    <w:p w:rsidR="00B42B63" w:rsidRPr="00604F91" w:rsidRDefault="00B42B63" w:rsidP="00604F9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04F91">
        <w:rPr>
          <w:rFonts w:ascii="Times New Roman" w:hAnsi="Times New Roman" w:cs="Times New Roman"/>
          <w:sz w:val="20"/>
          <w:szCs w:val="20"/>
        </w:rPr>
        <w:t xml:space="preserve">Note: M=Midland, H=Highland, NP=Natural pasture, NGH=Natural grass hay, MS=Maize </w:t>
      </w:r>
      <w:proofErr w:type="spellStart"/>
      <w:r w:rsidRPr="00604F91">
        <w:rPr>
          <w:rFonts w:ascii="Times New Roman" w:hAnsi="Times New Roman" w:cs="Times New Roman"/>
          <w:sz w:val="20"/>
          <w:szCs w:val="20"/>
        </w:rPr>
        <w:t>stover</w:t>
      </w:r>
      <w:proofErr w:type="spellEnd"/>
      <w:r w:rsidRPr="00604F91">
        <w:rPr>
          <w:rFonts w:ascii="Times New Roman" w:hAnsi="Times New Roman" w:cs="Times New Roman"/>
          <w:sz w:val="20"/>
          <w:szCs w:val="20"/>
        </w:rPr>
        <w:t xml:space="preserve">, CCR=Cereal crop residue, n=sample size and </w:t>
      </w:r>
      <w:proofErr w:type="spellStart"/>
      <w:proofErr w:type="gramStart"/>
      <w:r w:rsidRPr="00604F91">
        <w:rPr>
          <w:rFonts w:ascii="Times New Roman" w:hAnsi="Times New Roman" w:cs="Times New Roman"/>
          <w:sz w:val="20"/>
          <w:szCs w:val="20"/>
        </w:rPr>
        <w:t>df</w:t>
      </w:r>
      <w:proofErr w:type="spellEnd"/>
      <w:proofErr w:type="gramEnd"/>
      <w:ins w:id="0" w:author="pc" w:date="2026-09-06T23:01:00Z">
        <w:r w:rsidR="00AA435C">
          <w:rPr>
            <w:rFonts w:ascii="Times New Roman" w:hAnsi="Times New Roman" w:cs="Times New Roman"/>
            <w:sz w:val="20"/>
            <w:szCs w:val="20"/>
          </w:rPr>
          <w:t xml:space="preserve"> </w:t>
        </w:r>
      </w:ins>
      <w:r w:rsidRPr="00604F91">
        <w:rPr>
          <w:rFonts w:ascii="Times New Roman" w:hAnsi="Times New Roman" w:cs="Times New Roman"/>
          <w:sz w:val="20"/>
          <w:szCs w:val="20"/>
        </w:rPr>
        <w:t>=degree of freedom</w:t>
      </w:r>
    </w:p>
    <w:p w:rsidR="007D69F8" w:rsidRDefault="007D69F8">
      <w:r>
        <w:br w:type="page"/>
      </w:r>
    </w:p>
    <w:p w:rsidR="004C4351" w:rsidRDefault="004C4351" w:rsidP="00FE7217">
      <w:pPr>
        <w:keepNext/>
        <w:spacing w:after="0" w:line="240" w:lineRule="auto"/>
      </w:pPr>
    </w:p>
    <w:p w:rsidR="00086FE6" w:rsidRPr="00086FE6" w:rsidRDefault="00086FE6" w:rsidP="00086FE6">
      <w:pPr>
        <w:pStyle w:val="Caption"/>
        <w:keepNext/>
        <w:spacing w:after="0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086FE6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Supplementary </w:t>
      </w:r>
      <w:r w:rsidRPr="00086FE6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Table S </w:t>
      </w:r>
      <w:r w:rsidRPr="00086FE6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begin"/>
      </w:r>
      <w:r w:rsidRPr="00086FE6">
        <w:rPr>
          <w:rFonts w:ascii="Times New Roman" w:hAnsi="Times New Roman" w:cs="Times New Roman"/>
          <w:b w:val="0"/>
          <w:color w:val="auto"/>
          <w:sz w:val="20"/>
          <w:szCs w:val="20"/>
        </w:rPr>
        <w:instrText xml:space="preserve"> SEQ Table \* ARABIC </w:instrText>
      </w:r>
      <w:r w:rsidRPr="00086FE6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separate"/>
      </w:r>
      <w:r w:rsidR="00FC6EBC">
        <w:rPr>
          <w:rFonts w:ascii="Times New Roman" w:hAnsi="Times New Roman" w:cs="Times New Roman"/>
          <w:b w:val="0"/>
          <w:noProof/>
          <w:color w:val="auto"/>
          <w:sz w:val="20"/>
          <w:szCs w:val="20"/>
        </w:rPr>
        <w:t>5</w:t>
      </w:r>
      <w:r w:rsidRPr="00086FE6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end"/>
      </w:r>
      <w:r w:rsidRPr="00086FE6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: </w:t>
      </w:r>
      <w:r w:rsidRPr="00086FE6">
        <w:rPr>
          <w:rFonts w:ascii="Times New Roman" w:hAnsi="Times New Roman" w:cs="Times New Roman"/>
          <w:b w:val="0"/>
          <w:color w:val="auto"/>
          <w:sz w:val="20"/>
          <w:szCs w:val="20"/>
        </w:rPr>
        <w:t>Proportion of basal feed types in the daily ration of dairy cattle (mean ± SE).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1826"/>
        <w:gridCol w:w="1826"/>
        <w:gridCol w:w="1673"/>
        <w:gridCol w:w="2298"/>
        <w:gridCol w:w="1971"/>
        <w:gridCol w:w="1249"/>
      </w:tblGrid>
      <w:tr w:rsidR="00C86B2E" w:rsidRPr="008E7A32" w:rsidTr="008D3C2B">
        <w:trPr>
          <w:trHeight w:val="260"/>
        </w:trPr>
        <w:tc>
          <w:tcPr>
            <w:tcW w:w="885" w:type="pct"/>
            <w:tcBorders>
              <w:top w:val="single" w:sz="4" w:space="0" w:color="auto"/>
              <w:bottom w:val="single" w:sz="4" w:space="0" w:color="auto"/>
            </w:tcBorders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8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Agro-ecology</w:t>
            </w:r>
          </w:p>
        </w:tc>
        <w:tc>
          <w:tcPr>
            <w:tcW w:w="635" w:type="pct"/>
            <w:tcBorders>
              <w:top w:val="single" w:sz="4" w:space="0" w:color="auto"/>
              <w:bottom w:val="single" w:sz="4" w:space="0" w:color="auto"/>
            </w:tcBorders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bottom w:val="single" w:sz="4" w:space="0" w:color="auto"/>
            </w:tcBorders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95% (CI )</w:t>
            </w:r>
          </w:p>
        </w:tc>
        <w:tc>
          <w:tcPr>
            <w:tcW w:w="748" w:type="pct"/>
            <w:tcBorders>
              <w:top w:val="single" w:sz="4" w:space="0" w:color="auto"/>
              <w:bottom w:val="single" w:sz="4" w:space="0" w:color="auto"/>
            </w:tcBorders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t(</w:t>
            </w:r>
            <w:proofErr w:type="spellStart"/>
            <w:r w:rsidRPr="008E7A32">
              <w:rPr>
                <w:rFonts w:ascii="Times New Roman" w:hAnsi="Times New Roman" w:cs="Times New Roman"/>
                <w:sz w:val="21"/>
              </w:rPr>
              <w:t>df</w:t>
            </w:r>
            <w:proofErr w:type="spellEnd"/>
            <w:r w:rsidRPr="008E7A32"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p</w:t>
            </w:r>
          </w:p>
        </w:tc>
      </w:tr>
      <w:tr w:rsidR="00C86B2E" w:rsidRPr="008E7A32" w:rsidTr="008D3C2B">
        <w:tc>
          <w:tcPr>
            <w:tcW w:w="885" w:type="pct"/>
            <w:tcBorders>
              <w:top w:val="single" w:sz="4" w:space="0" w:color="auto"/>
            </w:tcBorders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 xml:space="preserve">Types of feed </w:t>
            </w:r>
          </w:p>
        </w:tc>
        <w:tc>
          <w:tcPr>
            <w:tcW w:w="693" w:type="pct"/>
            <w:tcBorders>
              <w:top w:val="single" w:sz="4" w:space="0" w:color="auto"/>
            </w:tcBorders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M (n=219)</w:t>
            </w:r>
          </w:p>
        </w:tc>
        <w:tc>
          <w:tcPr>
            <w:tcW w:w="693" w:type="pct"/>
            <w:tcBorders>
              <w:top w:val="single" w:sz="4" w:space="0" w:color="auto"/>
            </w:tcBorders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H (n=97)</w:t>
            </w:r>
          </w:p>
        </w:tc>
        <w:tc>
          <w:tcPr>
            <w:tcW w:w="635" w:type="pct"/>
            <w:tcBorders>
              <w:top w:val="single" w:sz="4" w:space="0" w:color="auto"/>
            </w:tcBorders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T </w:t>
            </w:r>
            <w:r w:rsidRPr="008E7A32">
              <w:rPr>
                <w:rFonts w:ascii="Times New Roman" w:hAnsi="Times New Roman" w:cs="Times New Roman"/>
                <w:sz w:val="21"/>
              </w:rPr>
              <w:t>(n=316)</w:t>
            </w:r>
          </w:p>
        </w:tc>
        <w:tc>
          <w:tcPr>
            <w:tcW w:w="872" w:type="pct"/>
            <w:tcBorders>
              <w:top w:val="single" w:sz="4" w:space="0" w:color="auto"/>
            </w:tcBorders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48" w:type="pct"/>
            <w:tcBorders>
              <w:top w:val="single" w:sz="4" w:space="0" w:color="auto"/>
            </w:tcBorders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74" w:type="pct"/>
            <w:tcBorders>
              <w:top w:val="single" w:sz="4" w:space="0" w:color="auto"/>
            </w:tcBorders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C86B2E" w:rsidRPr="008E7A32" w:rsidTr="008D3C2B">
        <w:tc>
          <w:tcPr>
            <w:tcW w:w="88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 xml:space="preserve">Dry season </w:t>
            </w:r>
          </w:p>
        </w:tc>
        <w:tc>
          <w:tcPr>
            <w:tcW w:w="2021" w:type="pct"/>
            <w:gridSpan w:val="3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72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48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74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C86B2E" w:rsidRPr="008E7A32" w:rsidTr="008D3C2B">
        <w:tc>
          <w:tcPr>
            <w:tcW w:w="88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 xml:space="preserve">NGH 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43.8 ±1.07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28.0±0.75</w:t>
            </w:r>
          </w:p>
        </w:tc>
        <w:tc>
          <w:tcPr>
            <w:tcW w:w="63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38.9±0.874</w:t>
            </w:r>
          </w:p>
        </w:tc>
        <w:tc>
          <w:tcPr>
            <w:tcW w:w="872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13.17 to 18.29</w:t>
            </w:r>
          </w:p>
        </w:tc>
        <w:tc>
          <w:tcPr>
            <w:tcW w:w="748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12.09(313.2)</w:t>
            </w:r>
          </w:p>
        </w:tc>
        <w:tc>
          <w:tcPr>
            <w:tcW w:w="474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&lt; 0.001</w:t>
            </w:r>
          </w:p>
        </w:tc>
      </w:tr>
      <w:tr w:rsidR="00C86B2E" w:rsidRPr="008E7A32" w:rsidTr="008D3C2B">
        <w:tc>
          <w:tcPr>
            <w:tcW w:w="88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 xml:space="preserve">NP  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10.82±1.07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42.78±0.746</w:t>
            </w:r>
          </w:p>
        </w:tc>
        <w:tc>
          <w:tcPr>
            <w:tcW w:w="635" w:type="pct"/>
          </w:tcPr>
          <w:p w:rsidR="00C86B2E" w:rsidRPr="008E7A32" w:rsidRDefault="00C86B2E" w:rsidP="008D3C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8E7A32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20.6 ± 1.20</w:t>
            </w:r>
          </w:p>
        </w:tc>
        <w:tc>
          <w:tcPr>
            <w:tcW w:w="872" w:type="pct"/>
          </w:tcPr>
          <w:p w:rsidR="00C86B2E" w:rsidRPr="008E7A32" w:rsidRDefault="00C86B2E" w:rsidP="008D3C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8E7A32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-35.45 to 28.47</w:t>
            </w:r>
          </w:p>
        </w:tc>
        <w:tc>
          <w:tcPr>
            <w:tcW w:w="748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-18.06(212.5)</w:t>
            </w:r>
          </w:p>
        </w:tc>
        <w:tc>
          <w:tcPr>
            <w:tcW w:w="474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&lt; 0.001</w:t>
            </w:r>
          </w:p>
        </w:tc>
      </w:tr>
      <w:tr w:rsidR="00C86B2E" w:rsidRPr="008E7A32" w:rsidTr="008D3C2B">
        <w:tc>
          <w:tcPr>
            <w:tcW w:w="88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 xml:space="preserve">WS 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8E7A32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7.47±0.42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14.41±0.558</w:t>
            </w:r>
          </w:p>
        </w:tc>
        <w:tc>
          <w:tcPr>
            <w:tcW w:w="635" w:type="pct"/>
          </w:tcPr>
          <w:p w:rsidR="00C86B2E" w:rsidRPr="008E7A32" w:rsidRDefault="00C86B2E" w:rsidP="008D3C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8E7A32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9.60 ± 0.38</w:t>
            </w:r>
          </w:p>
        </w:tc>
        <w:tc>
          <w:tcPr>
            <w:tcW w:w="872" w:type="pct"/>
          </w:tcPr>
          <w:p w:rsidR="00C86B2E" w:rsidRPr="008E7A32" w:rsidRDefault="00C86B2E" w:rsidP="008D3C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8E7A32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-8.31 to -5.56</w:t>
            </w:r>
          </w:p>
        </w:tc>
        <w:tc>
          <w:tcPr>
            <w:tcW w:w="748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-9.92 (206.5)</w:t>
            </w:r>
          </w:p>
        </w:tc>
        <w:tc>
          <w:tcPr>
            <w:tcW w:w="474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&lt; 0.001</w:t>
            </w:r>
          </w:p>
        </w:tc>
      </w:tr>
      <w:tr w:rsidR="00C86B2E" w:rsidRPr="008E7A32" w:rsidTr="008D3C2B">
        <w:tc>
          <w:tcPr>
            <w:tcW w:w="88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 xml:space="preserve">TS 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18.89±0.71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7.55± 0.416</w:t>
            </w:r>
          </w:p>
        </w:tc>
        <w:tc>
          <w:tcPr>
            <w:tcW w:w="63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15.41±0.58</w:t>
            </w:r>
          </w:p>
        </w:tc>
        <w:tc>
          <w:tcPr>
            <w:tcW w:w="872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9.72 to 12.95</w:t>
            </w:r>
          </w:p>
        </w:tc>
        <w:tc>
          <w:tcPr>
            <w:tcW w:w="748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13.78( 310.3)</w:t>
            </w:r>
          </w:p>
        </w:tc>
        <w:tc>
          <w:tcPr>
            <w:tcW w:w="474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&lt; 0.001</w:t>
            </w:r>
          </w:p>
        </w:tc>
      </w:tr>
      <w:tr w:rsidR="00C86B2E" w:rsidRPr="008E7A32" w:rsidTr="008D3C2B">
        <w:tc>
          <w:tcPr>
            <w:tcW w:w="88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 xml:space="preserve">MS  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7.95 ± 0.327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3.92 ± 0.218</w:t>
            </w:r>
          </w:p>
        </w:tc>
        <w:tc>
          <w:tcPr>
            <w:tcW w:w="635" w:type="pct"/>
          </w:tcPr>
          <w:p w:rsidR="00C86B2E" w:rsidRPr="008E7A32" w:rsidRDefault="00C86B2E" w:rsidP="008D3C2B">
            <w:pPr>
              <w:shd w:val="clear" w:color="auto" w:fill="FFFFFF"/>
              <w:wordWrap w:val="0"/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6.72 ±0.26</w:t>
            </w:r>
          </w:p>
        </w:tc>
        <w:tc>
          <w:tcPr>
            <w:tcW w:w="872" w:type="pct"/>
          </w:tcPr>
          <w:p w:rsidR="00C86B2E" w:rsidRPr="008E7A32" w:rsidRDefault="00C86B2E" w:rsidP="008D3C2B">
            <w:pPr>
              <w:shd w:val="clear" w:color="auto" w:fill="FFFFFF"/>
              <w:wordWrap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8E7A32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3.25 to 4.80</w:t>
            </w:r>
          </w:p>
        </w:tc>
        <w:tc>
          <w:tcPr>
            <w:tcW w:w="748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10.24 (313.9)</w:t>
            </w:r>
          </w:p>
        </w:tc>
        <w:tc>
          <w:tcPr>
            <w:tcW w:w="474" w:type="pct"/>
          </w:tcPr>
          <w:p w:rsidR="00C86B2E" w:rsidRPr="008E7A32" w:rsidRDefault="00C86B2E" w:rsidP="008D3C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8E7A32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&lt; 0.001</w:t>
            </w:r>
          </w:p>
        </w:tc>
      </w:tr>
      <w:tr w:rsidR="00C86B2E" w:rsidRPr="008E7A32" w:rsidTr="008D3C2B">
        <w:tc>
          <w:tcPr>
            <w:tcW w:w="88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 xml:space="preserve">LBBP 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2.22±0.097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3.00±0.184</w:t>
            </w:r>
          </w:p>
        </w:tc>
        <w:tc>
          <w:tcPr>
            <w:tcW w:w="63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2.46±0.09</w:t>
            </w:r>
          </w:p>
        </w:tc>
        <w:tc>
          <w:tcPr>
            <w:tcW w:w="872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-1.88 to-0.36</w:t>
            </w:r>
          </w:p>
        </w:tc>
        <w:tc>
          <w:tcPr>
            <w:tcW w:w="748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-3.72 ( 152.3)</w:t>
            </w:r>
          </w:p>
        </w:tc>
        <w:tc>
          <w:tcPr>
            <w:tcW w:w="474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=0.002</w:t>
            </w:r>
          </w:p>
        </w:tc>
      </w:tr>
      <w:tr w:rsidR="00C86B2E" w:rsidRPr="008E7A32" w:rsidTr="008D3C2B">
        <w:tc>
          <w:tcPr>
            <w:tcW w:w="88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 xml:space="preserve">GS 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5.12±0.480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0.00±0.</w:t>
            </w:r>
          </w:p>
        </w:tc>
        <w:tc>
          <w:tcPr>
            <w:tcW w:w="63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3.55±0.35</w:t>
            </w:r>
          </w:p>
        </w:tc>
        <w:tc>
          <w:tcPr>
            <w:tcW w:w="872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4.17 to 6.06</w:t>
            </w:r>
          </w:p>
        </w:tc>
        <w:tc>
          <w:tcPr>
            <w:tcW w:w="748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10.67 ( 218)</w:t>
            </w:r>
          </w:p>
        </w:tc>
        <w:tc>
          <w:tcPr>
            <w:tcW w:w="474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&lt; 0.001</w:t>
            </w:r>
          </w:p>
        </w:tc>
      </w:tr>
      <w:tr w:rsidR="00C86B2E" w:rsidRPr="008E7A32" w:rsidTr="008D3C2B">
        <w:tc>
          <w:tcPr>
            <w:tcW w:w="88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 xml:space="preserve">FMS  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3.87±0.403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0.00%</w:t>
            </w:r>
          </w:p>
        </w:tc>
        <w:tc>
          <w:tcPr>
            <w:tcW w:w="63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2.68± 0.29</w:t>
            </w:r>
          </w:p>
        </w:tc>
        <w:tc>
          <w:tcPr>
            <w:tcW w:w="872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3.07 to 4.66</w:t>
            </w:r>
          </w:p>
        </w:tc>
        <w:tc>
          <w:tcPr>
            <w:tcW w:w="748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9.59 ( 218)</w:t>
            </w:r>
          </w:p>
        </w:tc>
        <w:tc>
          <w:tcPr>
            <w:tcW w:w="474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  <w:szCs w:val="24"/>
              </w:rPr>
            </w:pPr>
            <w:r w:rsidRPr="008E7A32">
              <w:rPr>
                <w:rFonts w:ascii="Times New Roman" w:eastAsia="Times New Roman" w:hAnsi="Times New Roman" w:cs="Times New Roman"/>
                <w:color w:val="000000"/>
                <w:sz w:val="21"/>
                <w:szCs w:val="24"/>
                <w:bdr w:val="none" w:sz="0" w:space="0" w:color="auto" w:frame="1"/>
              </w:rPr>
              <w:t>&lt;0.001</w:t>
            </w:r>
          </w:p>
        </w:tc>
      </w:tr>
      <w:tr w:rsidR="00C86B2E" w:rsidRPr="008E7A32" w:rsidTr="008D3C2B">
        <w:tc>
          <w:tcPr>
            <w:tcW w:w="88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 xml:space="preserve">Rainy season 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3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72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48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74" w:type="pct"/>
          </w:tcPr>
          <w:p w:rsidR="00C86B2E" w:rsidRPr="008E7A32" w:rsidRDefault="00C86B2E" w:rsidP="008D3C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60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C86B2E" w:rsidRPr="008E7A32" w:rsidTr="008D3C2B">
        <w:tc>
          <w:tcPr>
            <w:tcW w:w="88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NGH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21.4±0.91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 xml:space="preserve">9.38±0.396 </w:t>
            </w:r>
          </w:p>
        </w:tc>
        <w:tc>
          <w:tcPr>
            <w:tcW w:w="63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17.7±0.713</w:t>
            </w:r>
          </w:p>
        </w:tc>
        <w:tc>
          <w:tcPr>
            <w:tcW w:w="872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10.02 to13.92</w:t>
            </w:r>
          </w:p>
        </w:tc>
        <w:tc>
          <w:tcPr>
            <w:tcW w:w="748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12.0 ( 285.2)</w:t>
            </w:r>
          </w:p>
        </w:tc>
        <w:tc>
          <w:tcPr>
            <w:tcW w:w="474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&lt; 0.001</w:t>
            </w:r>
          </w:p>
        </w:tc>
      </w:tr>
      <w:tr w:rsidR="00C86B2E" w:rsidRPr="008E7A32" w:rsidTr="008D3C2B">
        <w:tc>
          <w:tcPr>
            <w:tcW w:w="88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 xml:space="preserve">NP 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40.4±1.08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73.1±0.98</w:t>
            </w:r>
          </w:p>
        </w:tc>
        <w:tc>
          <w:tcPr>
            <w:tcW w:w="63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50.4±1.172</w:t>
            </w:r>
          </w:p>
        </w:tc>
        <w:tc>
          <w:tcPr>
            <w:tcW w:w="872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-35.55 to 29.78</w:t>
            </w:r>
          </w:p>
        </w:tc>
        <w:tc>
          <w:tcPr>
            <w:tcW w:w="748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-22.3 ( 285.3)</w:t>
            </w:r>
          </w:p>
        </w:tc>
        <w:tc>
          <w:tcPr>
            <w:tcW w:w="474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&lt; 0.001</w:t>
            </w:r>
          </w:p>
        </w:tc>
      </w:tr>
      <w:tr w:rsidR="00C86B2E" w:rsidRPr="008E7A32" w:rsidTr="008D3C2B">
        <w:tc>
          <w:tcPr>
            <w:tcW w:w="88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 xml:space="preserve">TS 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8.11±0.361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0.00±0</w:t>
            </w:r>
          </w:p>
        </w:tc>
        <w:tc>
          <w:tcPr>
            <w:tcW w:w="63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5.62 ±0.33</w:t>
            </w:r>
          </w:p>
        </w:tc>
        <w:tc>
          <w:tcPr>
            <w:tcW w:w="872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7.39 to 8.81</w:t>
            </w:r>
          </w:p>
        </w:tc>
        <w:tc>
          <w:tcPr>
            <w:tcW w:w="748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22.4( 218)</w:t>
            </w:r>
          </w:p>
        </w:tc>
        <w:tc>
          <w:tcPr>
            <w:tcW w:w="474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&lt; 0.001</w:t>
            </w:r>
          </w:p>
        </w:tc>
      </w:tr>
      <w:tr w:rsidR="00C86B2E" w:rsidRPr="008E7A32" w:rsidTr="008D3C2B">
        <w:tc>
          <w:tcPr>
            <w:tcW w:w="88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LBBP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19.1±0.337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 xml:space="preserve">17.5± 0.75  </w:t>
            </w:r>
          </w:p>
        </w:tc>
        <w:tc>
          <w:tcPr>
            <w:tcW w:w="63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18.64±0.35</w:t>
            </w:r>
          </w:p>
        </w:tc>
        <w:tc>
          <w:tcPr>
            <w:tcW w:w="872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-0.019, 3.25</w:t>
            </w:r>
          </w:p>
        </w:tc>
        <w:tc>
          <w:tcPr>
            <w:tcW w:w="748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1.95 (135.8)</w:t>
            </w:r>
          </w:p>
        </w:tc>
        <w:tc>
          <w:tcPr>
            <w:tcW w:w="474" w:type="pct"/>
          </w:tcPr>
          <w:p w:rsidR="00C86B2E" w:rsidRPr="008E7A32" w:rsidRDefault="00C86B2E" w:rsidP="008D3C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8E7A32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= 0.052</w:t>
            </w:r>
          </w:p>
        </w:tc>
      </w:tr>
      <w:tr w:rsidR="00C86B2E" w:rsidRPr="008E7A32" w:rsidTr="008D3C2B">
        <w:tc>
          <w:tcPr>
            <w:tcW w:w="88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 xml:space="preserve">MS  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4.88±0.469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0.00±0</w:t>
            </w:r>
          </w:p>
        </w:tc>
        <w:tc>
          <w:tcPr>
            <w:tcW w:w="63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3.38±0.35</w:t>
            </w:r>
          </w:p>
        </w:tc>
        <w:tc>
          <w:tcPr>
            <w:tcW w:w="872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3.95 to 5.80</w:t>
            </w:r>
          </w:p>
        </w:tc>
        <w:tc>
          <w:tcPr>
            <w:tcW w:w="748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10.40( 218)</w:t>
            </w:r>
          </w:p>
        </w:tc>
        <w:tc>
          <w:tcPr>
            <w:tcW w:w="474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&lt; 0.001</w:t>
            </w:r>
          </w:p>
        </w:tc>
      </w:tr>
      <w:tr w:rsidR="00C86B2E" w:rsidRPr="008E7A32" w:rsidTr="008D3C2B">
        <w:tc>
          <w:tcPr>
            <w:tcW w:w="88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WS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5.84±0.13</w:t>
            </w:r>
          </w:p>
        </w:tc>
        <w:tc>
          <w:tcPr>
            <w:tcW w:w="693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0.00±0</w:t>
            </w:r>
          </w:p>
        </w:tc>
        <w:tc>
          <w:tcPr>
            <w:tcW w:w="635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4.05±0.175</w:t>
            </w:r>
          </w:p>
        </w:tc>
        <w:tc>
          <w:tcPr>
            <w:tcW w:w="872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5.59 to 6.09</w:t>
            </w:r>
          </w:p>
        </w:tc>
        <w:tc>
          <w:tcPr>
            <w:tcW w:w="748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46.06 ( 218)</w:t>
            </w:r>
          </w:p>
        </w:tc>
        <w:tc>
          <w:tcPr>
            <w:tcW w:w="474" w:type="pct"/>
          </w:tcPr>
          <w:p w:rsidR="00C86B2E" w:rsidRPr="008E7A32" w:rsidRDefault="00C86B2E" w:rsidP="008D3C2B">
            <w:pPr>
              <w:spacing w:line="360" w:lineRule="auto"/>
              <w:rPr>
                <w:rFonts w:ascii="Times New Roman" w:hAnsi="Times New Roman" w:cs="Times New Roman"/>
                <w:sz w:val="21"/>
              </w:rPr>
            </w:pPr>
            <w:r w:rsidRPr="008E7A32">
              <w:rPr>
                <w:rFonts w:ascii="Times New Roman" w:hAnsi="Times New Roman" w:cs="Times New Roman"/>
                <w:sz w:val="21"/>
              </w:rPr>
              <w:t>&lt; 0.001</w:t>
            </w:r>
          </w:p>
        </w:tc>
      </w:tr>
    </w:tbl>
    <w:p w:rsidR="00A85671" w:rsidRDefault="00A85671" w:rsidP="00A8567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6805">
        <w:rPr>
          <w:rFonts w:ascii="Times New Roman" w:hAnsi="Times New Roman" w:cs="Times New Roman"/>
          <w:b/>
          <w:sz w:val="18"/>
          <w:szCs w:val="18"/>
        </w:rPr>
        <w:t>Note:</w:t>
      </w:r>
      <w:r w:rsidRPr="00506805">
        <w:rPr>
          <w:rFonts w:ascii="Times New Roman" w:hAnsi="Times New Roman" w:cs="Times New Roman"/>
          <w:sz w:val="18"/>
          <w:szCs w:val="18"/>
        </w:rPr>
        <w:t xml:space="preserve"> H=Highland, M=Midland, n= Sample size, T= Total, NGH= Natural grass hay, NP=Natural pasture, WS=Wheat straw, TS=</w:t>
      </w:r>
      <w:proofErr w:type="spellStart"/>
      <w:r w:rsidRPr="00506805">
        <w:rPr>
          <w:rFonts w:ascii="Times New Roman" w:hAnsi="Times New Roman" w:cs="Times New Roman"/>
          <w:sz w:val="18"/>
          <w:szCs w:val="18"/>
        </w:rPr>
        <w:t>Teff</w:t>
      </w:r>
      <w:proofErr w:type="spellEnd"/>
      <w:r w:rsidRPr="00506805">
        <w:rPr>
          <w:rFonts w:ascii="Times New Roman" w:hAnsi="Times New Roman" w:cs="Times New Roman"/>
          <w:sz w:val="18"/>
          <w:szCs w:val="18"/>
        </w:rPr>
        <w:t xml:space="preserve"> straw, MS=Maize </w:t>
      </w:r>
      <w:proofErr w:type="spellStart"/>
      <w:r w:rsidRPr="00506805">
        <w:rPr>
          <w:rFonts w:ascii="Times New Roman" w:hAnsi="Times New Roman" w:cs="Times New Roman"/>
          <w:sz w:val="18"/>
          <w:szCs w:val="18"/>
        </w:rPr>
        <w:t>stover</w:t>
      </w:r>
      <w:proofErr w:type="spellEnd"/>
      <w:r w:rsidRPr="00506805">
        <w:rPr>
          <w:rFonts w:ascii="Times New Roman" w:hAnsi="Times New Roman" w:cs="Times New Roman"/>
          <w:sz w:val="18"/>
          <w:szCs w:val="18"/>
        </w:rPr>
        <w:t>, LBBP=Local brewery by-product, GS=</w:t>
      </w:r>
      <w:proofErr w:type="spellStart"/>
      <w:r w:rsidRPr="00506805">
        <w:rPr>
          <w:rFonts w:ascii="Times New Roman" w:hAnsi="Times New Roman" w:cs="Times New Roman"/>
          <w:sz w:val="18"/>
          <w:szCs w:val="18"/>
        </w:rPr>
        <w:t>Guyia</w:t>
      </w:r>
      <w:proofErr w:type="spellEnd"/>
      <w:r w:rsidRPr="00506805">
        <w:rPr>
          <w:rFonts w:ascii="Times New Roman" w:hAnsi="Times New Roman" w:cs="Times New Roman"/>
          <w:sz w:val="18"/>
          <w:szCs w:val="18"/>
        </w:rPr>
        <w:t xml:space="preserve"> straw, FMS=Finger millet straw, CI=Confidence interval, </w:t>
      </w:r>
      <w:proofErr w:type="gramStart"/>
      <w:r w:rsidRPr="00506805">
        <w:rPr>
          <w:rFonts w:ascii="Times New Roman" w:hAnsi="Times New Roman" w:cs="Times New Roman"/>
          <w:sz w:val="18"/>
          <w:szCs w:val="18"/>
        </w:rPr>
        <w:t>t(</w:t>
      </w:r>
      <w:proofErr w:type="spellStart"/>
      <w:proofErr w:type="gramEnd"/>
      <w:r w:rsidRPr="00506805">
        <w:rPr>
          <w:rFonts w:ascii="Times New Roman" w:hAnsi="Times New Roman" w:cs="Times New Roman"/>
          <w:sz w:val="18"/>
          <w:szCs w:val="18"/>
        </w:rPr>
        <w:t>df</w:t>
      </w:r>
      <w:proofErr w:type="spellEnd"/>
      <w:r w:rsidRPr="00506805">
        <w:rPr>
          <w:rFonts w:ascii="Times New Roman" w:hAnsi="Times New Roman" w:cs="Times New Roman"/>
          <w:sz w:val="18"/>
          <w:szCs w:val="18"/>
        </w:rPr>
        <w:t>) =t-test (degree of freedom) and SE=standard error,</w:t>
      </w:r>
    </w:p>
    <w:p w:rsidR="004B518B" w:rsidRDefault="004B518B" w:rsidP="009827C5">
      <w:pPr>
        <w:pStyle w:val="Caption"/>
        <w:keepNext/>
        <w:spacing w:after="0"/>
        <w:jc w:val="both"/>
      </w:pPr>
    </w:p>
    <w:p w:rsidR="005365BD" w:rsidRDefault="005365BD" w:rsidP="006C2225">
      <w:pPr>
        <w:pStyle w:val="Caption"/>
        <w:keepNext/>
        <w:spacing w:after="0"/>
        <w:jc w:val="both"/>
      </w:pPr>
    </w:p>
    <w:p w:rsidR="005365BD" w:rsidRDefault="005365BD">
      <w:pPr>
        <w:rPr>
          <w:b/>
          <w:bCs/>
          <w:color w:val="4F81BD" w:themeColor="accent1"/>
          <w:sz w:val="18"/>
          <w:szCs w:val="18"/>
        </w:rPr>
      </w:pPr>
      <w:r>
        <w:br w:type="page"/>
      </w:r>
    </w:p>
    <w:p w:rsidR="00FC6EBC" w:rsidRPr="00FC6EBC" w:rsidRDefault="00FC6EBC" w:rsidP="00FC6EBC">
      <w:pPr>
        <w:pStyle w:val="Caption"/>
        <w:keepNext/>
        <w:spacing w:after="0" w:line="360" w:lineRule="auto"/>
        <w:rPr>
          <w:rFonts w:ascii="Times New Roman" w:hAnsi="Times New Roman" w:cs="Times New Roman"/>
          <w:b w:val="0"/>
          <w:color w:val="auto"/>
          <w:sz w:val="20"/>
          <w:szCs w:val="20"/>
        </w:rPr>
      </w:pPr>
      <w:bookmarkStart w:id="1" w:name="_GoBack"/>
      <w:r w:rsidRPr="00FC6EBC">
        <w:rPr>
          <w:rFonts w:ascii="Times New Roman" w:hAnsi="Times New Roman" w:cs="Times New Roman"/>
          <w:b w:val="0"/>
          <w:color w:val="auto"/>
          <w:sz w:val="20"/>
          <w:szCs w:val="20"/>
        </w:rPr>
        <w:lastRenderedPageBreak/>
        <w:t>Supplementary</w:t>
      </w:r>
      <w:r w:rsidRPr="00FC6EB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Table S </w:t>
      </w:r>
      <w:r w:rsidRPr="00FC6EBC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begin"/>
      </w:r>
      <w:r w:rsidRPr="00FC6EBC">
        <w:rPr>
          <w:rFonts w:ascii="Times New Roman" w:hAnsi="Times New Roman" w:cs="Times New Roman"/>
          <w:b w:val="0"/>
          <w:color w:val="auto"/>
          <w:sz w:val="20"/>
          <w:szCs w:val="20"/>
        </w:rPr>
        <w:instrText xml:space="preserve"> SEQ Table \* ARABIC </w:instrText>
      </w:r>
      <w:r w:rsidRPr="00FC6EBC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separate"/>
      </w:r>
      <w:r w:rsidRPr="00FC6EBC">
        <w:rPr>
          <w:rFonts w:ascii="Times New Roman" w:hAnsi="Times New Roman" w:cs="Times New Roman"/>
          <w:b w:val="0"/>
          <w:noProof/>
          <w:color w:val="auto"/>
          <w:sz w:val="20"/>
          <w:szCs w:val="20"/>
        </w:rPr>
        <w:t>6</w:t>
      </w:r>
      <w:r w:rsidRPr="00FC6EBC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end"/>
      </w:r>
      <w:r w:rsidRPr="00FC6EB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: </w:t>
      </w:r>
      <w:r w:rsidRPr="00FC6EBC">
        <w:rPr>
          <w:rFonts w:ascii="Times New Roman" w:hAnsi="Times New Roman" w:cs="Times New Roman"/>
          <w:b w:val="0"/>
          <w:color w:val="auto"/>
          <w:sz w:val="20"/>
          <w:szCs w:val="20"/>
        </w:rPr>
        <w:t>Concentrate feed and mineral supplementation practices by dairy herd class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353"/>
        <w:gridCol w:w="2106"/>
        <w:gridCol w:w="124"/>
        <w:gridCol w:w="124"/>
        <w:gridCol w:w="1734"/>
        <w:gridCol w:w="248"/>
        <w:gridCol w:w="1486"/>
        <w:gridCol w:w="659"/>
        <w:gridCol w:w="1223"/>
      </w:tblGrid>
      <w:tr w:rsidR="009827C5" w:rsidRPr="005D5D7C" w:rsidTr="008D3C2B">
        <w:tc>
          <w:tcPr>
            <w:tcW w:w="1184" w:type="pct"/>
            <w:tcBorders>
              <w:top w:val="single" w:sz="4" w:space="0" w:color="auto"/>
              <w:bottom w:val="single" w:sz="4" w:space="0" w:color="auto"/>
            </w:tcBorders>
          </w:tcPr>
          <w:bookmarkEnd w:id="1"/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Sup. feed Mgt.</w:t>
            </w:r>
          </w:p>
        </w:tc>
        <w:tc>
          <w:tcPr>
            <w:tcW w:w="1786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827C5" w:rsidRPr="005D5D7C" w:rsidRDefault="009827C5" w:rsidP="008D3C2B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Agro-ecology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 xml:space="preserve">Chi-sq. </w:t>
            </w:r>
          </w:p>
        </w:tc>
        <w:tc>
          <w:tcPr>
            <w:tcW w:w="250" w:type="pct"/>
            <w:tcBorders>
              <w:top w:val="single" w:sz="4" w:space="0" w:color="auto"/>
              <w:bottom w:val="single" w:sz="4" w:space="0" w:color="auto"/>
            </w:tcBorders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5D5D7C">
              <w:rPr>
                <w:rFonts w:ascii="Times New Roman" w:hAnsi="Times New Roman" w:cs="Times New Roman"/>
                <w:sz w:val="21"/>
              </w:rPr>
              <w:t>df</w:t>
            </w:r>
            <w:proofErr w:type="spellEnd"/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 xml:space="preserve">p </w:t>
            </w:r>
          </w:p>
        </w:tc>
      </w:tr>
      <w:tr w:rsidR="009827C5" w:rsidRPr="005D5D7C" w:rsidTr="008D3C2B">
        <w:tc>
          <w:tcPr>
            <w:tcW w:w="1184" w:type="pct"/>
            <w:tcBorders>
              <w:top w:val="single" w:sz="4" w:space="0" w:color="auto"/>
            </w:tcBorders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3" w:type="pct"/>
            <w:tcBorders>
              <w:top w:val="single" w:sz="4" w:space="0" w:color="auto"/>
            </w:tcBorders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Midland(n=219)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</w:tcBorders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Highland(n=97)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</w:tcBorders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Total(n=316)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50" w:type="pct"/>
            <w:tcBorders>
              <w:top w:val="single" w:sz="4" w:space="0" w:color="auto"/>
            </w:tcBorders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9827C5" w:rsidRPr="005D5D7C" w:rsidTr="008D3C2B">
        <w:tc>
          <w:tcPr>
            <w:tcW w:w="5000" w:type="pct"/>
            <w:gridSpan w:val="10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 xml:space="preserve">Concentrate feed supplement </w:t>
            </w: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 xml:space="preserve">Yes </w:t>
            </w:r>
          </w:p>
        </w:tc>
        <w:tc>
          <w:tcPr>
            <w:tcW w:w="893" w:type="pct"/>
          </w:tcPr>
          <w:p w:rsidR="009827C5" w:rsidRPr="005D5D7C" w:rsidRDefault="009827C5" w:rsidP="008703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89.5%</w:t>
            </w:r>
          </w:p>
        </w:tc>
        <w:tc>
          <w:tcPr>
            <w:tcW w:w="846" w:type="pct"/>
            <w:gridSpan w:val="2"/>
          </w:tcPr>
          <w:p w:rsidR="009827C5" w:rsidRPr="005D5D7C" w:rsidRDefault="009827C5" w:rsidP="008703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63.9%)</w:t>
            </w:r>
          </w:p>
        </w:tc>
        <w:tc>
          <w:tcPr>
            <w:tcW w:w="705" w:type="pct"/>
            <w:gridSpan w:val="2"/>
          </w:tcPr>
          <w:p w:rsidR="009827C5" w:rsidRPr="005D5D7C" w:rsidRDefault="009827C5" w:rsidP="008703F6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81.6%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X</w:t>
            </w:r>
            <w:r w:rsidRPr="005D5D7C"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5D5D7C">
              <w:rPr>
                <w:rFonts w:ascii="Times New Roman" w:hAnsi="Times New Roman" w:cs="Times New Roman"/>
                <w:sz w:val="21"/>
              </w:rPr>
              <w:t>=</w:t>
            </w: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27.672</w:t>
            </w: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1</w:t>
            </w: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 xml:space="preserve">No </w:t>
            </w:r>
          </w:p>
        </w:tc>
        <w:tc>
          <w:tcPr>
            <w:tcW w:w="893" w:type="pct"/>
          </w:tcPr>
          <w:p w:rsidR="009827C5" w:rsidRPr="005D5D7C" w:rsidRDefault="009827C5" w:rsidP="008703F6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10.5%</w:t>
            </w:r>
          </w:p>
        </w:tc>
        <w:tc>
          <w:tcPr>
            <w:tcW w:w="846" w:type="pct"/>
            <w:gridSpan w:val="2"/>
          </w:tcPr>
          <w:p w:rsidR="009827C5" w:rsidRPr="005D5D7C" w:rsidRDefault="009827C5" w:rsidP="008703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36.1%</w:t>
            </w:r>
          </w:p>
        </w:tc>
        <w:tc>
          <w:tcPr>
            <w:tcW w:w="705" w:type="pct"/>
            <w:gridSpan w:val="2"/>
          </w:tcPr>
          <w:p w:rsidR="009827C5" w:rsidRPr="005D5D7C" w:rsidRDefault="009827C5" w:rsidP="008703F6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18.4%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0.001</w:t>
            </w:r>
          </w:p>
        </w:tc>
      </w:tr>
      <w:tr w:rsidR="009827C5" w:rsidRPr="005D5D7C" w:rsidTr="008D3C2B">
        <w:tc>
          <w:tcPr>
            <w:tcW w:w="5000" w:type="pct"/>
            <w:gridSpan w:val="10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 xml:space="preserve">Mineral supplement  </w:t>
            </w: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 xml:space="preserve">Yes </w:t>
            </w:r>
          </w:p>
        </w:tc>
        <w:tc>
          <w:tcPr>
            <w:tcW w:w="893" w:type="pct"/>
          </w:tcPr>
          <w:p w:rsidR="009827C5" w:rsidRPr="005D5D7C" w:rsidRDefault="009827C5" w:rsidP="008703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 xml:space="preserve">84.9% </w:t>
            </w:r>
          </w:p>
        </w:tc>
        <w:tc>
          <w:tcPr>
            <w:tcW w:w="846" w:type="pct"/>
            <w:gridSpan w:val="2"/>
          </w:tcPr>
          <w:p w:rsidR="009827C5" w:rsidRPr="005D5D7C" w:rsidRDefault="009827C5" w:rsidP="008D3C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 xml:space="preserve">3.1% </w:t>
            </w:r>
          </w:p>
        </w:tc>
        <w:tc>
          <w:tcPr>
            <w:tcW w:w="705" w:type="pct"/>
            <w:gridSpan w:val="2"/>
          </w:tcPr>
          <w:p w:rsidR="009827C5" w:rsidRPr="005D5D7C" w:rsidRDefault="009827C5" w:rsidP="008703F6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59.8%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pStyle w:val="HTMLPreformatted"/>
              <w:shd w:val="clear" w:color="auto" w:fill="FFFFFF"/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2"/>
              </w:rPr>
            </w:pPr>
            <w:r w:rsidRPr="005D5D7C">
              <w:rPr>
                <w:rFonts w:ascii="Times New Roman" w:hAnsi="Times New Roman" w:cs="Times New Roman"/>
                <w:sz w:val="21"/>
                <w:szCs w:val="22"/>
              </w:rPr>
              <w:t>X2=</w:t>
            </w: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szCs w:val="22"/>
                <w:bdr w:val="none" w:sz="0" w:space="0" w:color="auto" w:frame="1"/>
              </w:rPr>
              <w:t>183.92</w:t>
            </w: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1</w:t>
            </w: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 xml:space="preserve">No </w:t>
            </w:r>
          </w:p>
        </w:tc>
        <w:tc>
          <w:tcPr>
            <w:tcW w:w="893" w:type="pct"/>
          </w:tcPr>
          <w:p w:rsidR="009827C5" w:rsidRPr="005D5D7C" w:rsidRDefault="009827C5" w:rsidP="008703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15.1%</w:t>
            </w:r>
          </w:p>
        </w:tc>
        <w:tc>
          <w:tcPr>
            <w:tcW w:w="846" w:type="pct"/>
            <w:gridSpan w:val="2"/>
          </w:tcPr>
          <w:p w:rsidR="009827C5" w:rsidRPr="005D5D7C" w:rsidRDefault="009827C5" w:rsidP="008703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96.9%</w:t>
            </w:r>
          </w:p>
        </w:tc>
        <w:tc>
          <w:tcPr>
            <w:tcW w:w="705" w:type="pct"/>
            <w:gridSpan w:val="2"/>
          </w:tcPr>
          <w:p w:rsidR="009827C5" w:rsidRPr="005D5D7C" w:rsidRDefault="009827C5" w:rsidP="008703F6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40.2%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0.001</w:t>
            </w:r>
          </w:p>
        </w:tc>
      </w:tr>
      <w:tr w:rsidR="009827C5" w:rsidRPr="005D5D7C" w:rsidTr="008D3C2B">
        <w:tc>
          <w:tcPr>
            <w:tcW w:w="5000" w:type="pct"/>
            <w:gridSpan w:val="10"/>
          </w:tcPr>
          <w:p w:rsidR="009827C5" w:rsidRPr="005D5D7C" w:rsidRDefault="009827C5" w:rsidP="008D3C2B">
            <w:pPr>
              <w:pStyle w:val="HTMLPreformatted"/>
              <w:shd w:val="clear" w:color="auto" w:fill="FFFFFF"/>
              <w:wordWrap w:val="0"/>
              <w:spacing w:line="276" w:lineRule="auto"/>
              <w:rPr>
                <w:rFonts w:ascii="Times New Roman" w:hAnsi="Times New Roman" w:cs="Times New Roman"/>
                <w:sz w:val="21"/>
                <w:szCs w:val="22"/>
              </w:rPr>
            </w:pPr>
            <w:r w:rsidRPr="005D5D7C">
              <w:rPr>
                <w:rFonts w:ascii="Times New Roman" w:hAnsi="Times New Roman" w:cs="Times New Roman"/>
                <w:sz w:val="21"/>
                <w:szCs w:val="22"/>
              </w:rPr>
              <w:t xml:space="preserve">Types of concentrated feed provided for milking cows  </w:t>
            </w: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 xml:space="preserve">Industrial by product </w:t>
            </w:r>
          </w:p>
        </w:tc>
        <w:tc>
          <w:tcPr>
            <w:tcW w:w="893" w:type="pct"/>
          </w:tcPr>
          <w:p w:rsidR="009827C5" w:rsidRPr="005D5D7C" w:rsidRDefault="00D05C34" w:rsidP="008D3C2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71.7%</w:t>
            </w:r>
          </w:p>
        </w:tc>
        <w:tc>
          <w:tcPr>
            <w:tcW w:w="846" w:type="pct"/>
            <w:gridSpan w:val="2"/>
          </w:tcPr>
          <w:p w:rsidR="009827C5" w:rsidRPr="005D5D7C" w:rsidRDefault="009827C5" w:rsidP="00D05C3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0.0%</w:t>
            </w:r>
          </w:p>
        </w:tc>
        <w:tc>
          <w:tcPr>
            <w:tcW w:w="705" w:type="pct"/>
            <w:gridSpan w:val="2"/>
          </w:tcPr>
          <w:p w:rsidR="009827C5" w:rsidRPr="005D5D7C" w:rsidRDefault="009827C5" w:rsidP="00D05C34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49.7%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X</w:t>
            </w:r>
            <w:r w:rsidRPr="005D5D7C"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5D5D7C">
              <w:rPr>
                <w:rFonts w:ascii="Times New Roman" w:hAnsi="Times New Roman" w:cs="Times New Roman"/>
                <w:sz w:val="21"/>
              </w:rPr>
              <w:t>=143</w:t>
            </w: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2</w:t>
            </w: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Commercial feed</w:t>
            </w:r>
          </w:p>
        </w:tc>
        <w:tc>
          <w:tcPr>
            <w:tcW w:w="893" w:type="pct"/>
          </w:tcPr>
          <w:p w:rsidR="009827C5" w:rsidRPr="005D5D7C" w:rsidRDefault="009827C5" w:rsidP="00D05C3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11.9%</w:t>
            </w:r>
          </w:p>
        </w:tc>
        <w:tc>
          <w:tcPr>
            <w:tcW w:w="846" w:type="pct"/>
            <w:gridSpan w:val="2"/>
          </w:tcPr>
          <w:p w:rsidR="009827C5" w:rsidRPr="005D5D7C" w:rsidRDefault="009827C5" w:rsidP="00D05C3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58.8%</w:t>
            </w:r>
          </w:p>
        </w:tc>
        <w:tc>
          <w:tcPr>
            <w:tcW w:w="705" w:type="pct"/>
            <w:gridSpan w:val="2"/>
          </w:tcPr>
          <w:p w:rsidR="009827C5" w:rsidRPr="005D5D7C" w:rsidRDefault="009827C5" w:rsidP="00D05C34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26.3%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 xml:space="preserve">Brewery by product </w:t>
            </w:r>
          </w:p>
        </w:tc>
        <w:tc>
          <w:tcPr>
            <w:tcW w:w="893" w:type="pct"/>
          </w:tcPr>
          <w:p w:rsidR="009827C5" w:rsidRPr="005D5D7C" w:rsidRDefault="009827C5" w:rsidP="00D05C3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16.4%</w:t>
            </w:r>
          </w:p>
        </w:tc>
        <w:tc>
          <w:tcPr>
            <w:tcW w:w="846" w:type="pct"/>
            <w:gridSpan w:val="2"/>
          </w:tcPr>
          <w:p w:rsidR="009827C5" w:rsidRPr="005D5D7C" w:rsidRDefault="009827C5" w:rsidP="00D05C3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41.2%</w:t>
            </w:r>
          </w:p>
        </w:tc>
        <w:tc>
          <w:tcPr>
            <w:tcW w:w="705" w:type="pct"/>
            <w:gridSpan w:val="2"/>
          </w:tcPr>
          <w:p w:rsidR="009827C5" w:rsidRPr="005D5D7C" w:rsidRDefault="009827C5" w:rsidP="00D05C34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24%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0.001</w:t>
            </w:r>
          </w:p>
        </w:tc>
      </w:tr>
      <w:tr w:rsidR="009827C5" w:rsidRPr="005D5D7C" w:rsidTr="008D3C2B">
        <w:tc>
          <w:tcPr>
            <w:tcW w:w="5000" w:type="pct"/>
            <w:gridSpan w:val="10"/>
          </w:tcPr>
          <w:p w:rsidR="009827C5" w:rsidRPr="005D5D7C" w:rsidRDefault="009827C5" w:rsidP="008D3C2B">
            <w:pPr>
              <w:pStyle w:val="HTMLPreformatted"/>
              <w:shd w:val="clear" w:color="auto" w:fill="FFFFFF"/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2"/>
              </w:rPr>
            </w:pPr>
            <w:r w:rsidRPr="005D5D7C">
              <w:rPr>
                <w:rFonts w:ascii="Times New Roman" w:hAnsi="Times New Roman" w:cs="Times New Roman"/>
                <w:sz w:val="21"/>
                <w:szCs w:val="22"/>
              </w:rPr>
              <w:t xml:space="preserve">Types of concentrated feed provided for calves </w:t>
            </w: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szCs w:val="22"/>
                <w:bdr w:val="none" w:sz="0" w:space="0" w:color="auto" w:frame="1"/>
              </w:rPr>
              <w:t xml:space="preserve">   </w:t>
            </w: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Industrial by product</w:t>
            </w:r>
          </w:p>
        </w:tc>
        <w:tc>
          <w:tcPr>
            <w:tcW w:w="893" w:type="pct"/>
          </w:tcPr>
          <w:p w:rsidR="009827C5" w:rsidRPr="005D5D7C" w:rsidRDefault="009827C5" w:rsidP="00030BD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0.9%</w:t>
            </w:r>
          </w:p>
        </w:tc>
        <w:tc>
          <w:tcPr>
            <w:tcW w:w="846" w:type="pct"/>
            <w:gridSpan w:val="2"/>
          </w:tcPr>
          <w:p w:rsidR="009827C5" w:rsidRPr="005D5D7C" w:rsidRDefault="009827C5" w:rsidP="00030BD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0.0%</w:t>
            </w:r>
          </w:p>
        </w:tc>
        <w:tc>
          <w:tcPr>
            <w:tcW w:w="705" w:type="pct"/>
            <w:gridSpan w:val="2"/>
          </w:tcPr>
          <w:p w:rsidR="009827C5" w:rsidRPr="005D5D7C" w:rsidRDefault="009827C5" w:rsidP="00030BDF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0.6%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X</w:t>
            </w:r>
            <w:r w:rsidRPr="005D5D7C"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5D5D7C">
              <w:rPr>
                <w:rFonts w:ascii="Times New Roman" w:hAnsi="Times New Roman" w:cs="Times New Roman"/>
                <w:sz w:val="21"/>
              </w:rPr>
              <w:t>=16.93</w:t>
            </w: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2</w:t>
            </w: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Commercial feed</w:t>
            </w:r>
          </w:p>
        </w:tc>
        <w:tc>
          <w:tcPr>
            <w:tcW w:w="893" w:type="pct"/>
          </w:tcPr>
          <w:p w:rsidR="009827C5" w:rsidRPr="005D5D7C" w:rsidRDefault="009827C5" w:rsidP="00030BD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6.4%</w:t>
            </w:r>
          </w:p>
        </w:tc>
        <w:tc>
          <w:tcPr>
            <w:tcW w:w="846" w:type="pct"/>
            <w:gridSpan w:val="2"/>
          </w:tcPr>
          <w:p w:rsidR="009827C5" w:rsidRPr="005D5D7C" w:rsidRDefault="009827C5" w:rsidP="00030BD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21.6%</w:t>
            </w:r>
          </w:p>
        </w:tc>
        <w:tc>
          <w:tcPr>
            <w:tcW w:w="705" w:type="pct"/>
            <w:gridSpan w:val="2"/>
          </w:tcPr>
          <w:p w:rsidR="009827C5" w:rsidRPr="005D5D7C" w:rsidRDefault="009827C5" w:rsidP="00030BDF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11.1%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Brewery by product</w:t>
            </w:r>
          </w:p>
        </w:tc>
        <w:tc>
          <w:tcPr>
            <w:tcW w:w="893" w:type="pct"/>
          </w:tcPr>
          <w:p w:rsidR="009827C5" w:rsidRPr="005D5D7C" w:rsidRDefault="009827C5" w:rsidP="00030BD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92.7%</w:t>
            </w:r>
          </w:p>
        </w:tc>
        <w:tc>
          <w:tcPr>
            <w:tcW w:w="846" w:type="pct"/>
            <w:gridSpan w:val="2"/>
          </w:tcPr>
          <w:p w:rsidR="009827C5" w:rsidRPr="005D5D7C" w:rsidRDefault="009827C5" w:rsidP="00030BD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78.4%</w:t>
            </w:r>
          </w:p>
        </w:tc>
        <w:tc>
          <w:tcPr>
            <w:tcW w:w="705" w:type="pct"/>
            <w:gridSpan w:val="2"/>
          </w:tcPr>
          <w:p w:rsidR="009827C5" w:rsidRPr="005D5D7C" w:rsidRDefault="009827C5" w:rsidP="00030BDF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88.3%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0.001</w:t>
            </w:r>
          </w:p>
        </w:tc>
      </w:tr>
      <w:tr w:rsidR="009827C5" w:rsidRPr="005D5D7C" w:rsidTr="008D3C2B">
        <w:tc>
          <w:tcPr>
            <w:tcW w:w="5000" w:type="pct"/>
            <w:gridSpan w:val="10"/>
          </w:tcPr>
          <w:p w:rsidR="009827C5" w:rsidRPr="005D5D7C" w:rsidRDefault="009827C5" w:rsidP="008D3C2B">
            <w:pPr>
              <w:pStyle w:val="HTMLPreformatted"/>
              <w:shd w:val="clear" w:color="auto" w:fill="FFFFFF"/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2"/>
              </w:rPr>
            </w:pPr>
            <w:r w:rsidRPr="005D5D7C">
              <w:rPr>
                <w:rFonts w:ascii="Times New Roman" w:hAnsi="Times New Roman" w:cs="Times New Roman"/>
                <w:sz w:val="21"/>
                <w:szCs w:val="22"/>
              </w:rPr>
              <w:t xml:space="preserve">Types of concentrated feed provided for heifers </w:t>
            </w: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Industrial by product</w:t>
            </w:r>
          </w:p>
        </w:tc>
        <w:tc>
          <w:tcPr>
            <w:tcW w:w="893" w:type="pct"/>
          </w:tcPr>
          <w:p w:rsidR="009827C5" w:rsidRPr="005D5D7C" w:rsidRDefault="009827C5" w:rsidP="0096569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0.0%</w:t>
            </w:r>
          </w:p>
        </w:tc>
        <w:tc>
          <w:tcPr>
            <w:tcW w:w="846" w:type="pct"/>
            <w:gridSpan w:val="2"/>
          </w:tcPr>
          <w:p w:rsidR="009827C5" w:rsidRPr="005D5D7C" w:rsidRDefault="009827C5" w:rsidP="009656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3.1%</w:t>
            </w:r>
          </w:p>
        </w:tc>
        <w:tc>
          <w:tcPr>
            <w:tcW w:w="705" w:type="pct"/>
            <w:gridSpan w:val="2"/>
          </w:tcPr>
          <w:p w:rsidR="009827C5" w:rsidRPr="005D5D7C" w:rsidRDefault="009827C5" w:rsidP="00965693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0.9%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X</w:t>
            </w:r>
            <w:r w:rsidRPr="005D5D7C"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5D5D7C">
              <w:rPr>
                <w:rFonts w:ascii="Times New Roman" w:hAnsi="Times New Roman" w:cs="Times New Roman"/>
                <w:sz w:val="21"/>
              </w:rPr>
              <w:t>=7.6</w:t>
            </w: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2</w:t>
            </w: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Commercial feed</w:t>
            </w:r>
          </w:p>
        </w:tc>
        <w:tc>
          <w:tcPr>
            <w:tcW w:w="893" w:type="pct"/>
          </w:tcPr>
          <w:p w:rsidR="009827C5" w:rsidRPr="005D5D7C" w:rsidRDefault="009827C5" w:rsidP="0096569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4.1%</w:t>
            </w:r>
          </w:p>
        </w:tc>
        <w:tc>
          <w:tcPr>
            <w:tcW w:w="846" w:type="pct"/>
            <w:gridSpan w:val="2"/>
          </w:tcPr>
          <w:p w:rsidR="009827C5" w:rsidRPr="005D5D7C" w:rsidRDefault="009827C5" w:rsidP="009656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2.1%</w:t>
            </w:r>
          </w:p>
        </w:tc>
        <w:tc>
          <w:tcPr>
            <w:tcW w:w="705" w:type="pct"/>
            <w:gridSpan w:val="2"/>
          </w:tcPr>
          <w:p w:rsidR="009827C5" w:rsidRPr="005D5D7C" w:rsidRDefault="009827C5" w:rsidP="00965693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3.5%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Brewery by product</w:t>
            </w:r>
          </w:p>
        </w:tc>
        <w:tc>
          <w:tcPr>
            <w:tcW w:w="893" w:type="pct"/>
          </w:tcPr>
          <w:p w:rsidR="009827C5" w:rsidRPr="005D5D7C" w:rsidRDefault="009827C5" w:rsidP="0096569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95.9%</w:t>
            </w:r>
          </w:p>
        </w:tc>
        <w:tc>
          <w:tcPr>
            <w:tcW w:w="846" w:type="pct"/>
            <w:gridSpan w:val="2"/>
          </w:tcPr>
          <w:p w:rsidR="009827C5" w:rsidRPr="005D5D7C" w:rsidRDefault="009827C5" w:rsidP="009656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94.8%</w:t>
            </w:r>
          </w:p>
        </w:tc>
        <w:tc>
          <w:tcPr>
            <w:tcW w:w="705" w:type="pct"/>
            <w:gridSpan w:val="2"/>
          </w:tcPr>
          <w:p w:rsidR="009827C5" w:rsidRPr="005D5D7C" w:rsidRDefault="009827C5" w:rsidP="00965693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95.6%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0.022</w:t>
            </w:r>
          </w:p>
        </w:tc>
      </w:tr>
      <w:tr w:rsidR="009827C5" w:rsidRPr="005D5D7C" w:rsidTr="008D3C2B">
        <w:tc>
          <w:tcPr>
            <w:tcW w:w="5000" w:type="pct"/>
            <w:gridSpan w:val="10"/>
          </w:tcPr>
          <w:p w:rsidR="009827C5" w:rsidRPr="005D5D7C" w:rsidRDefault="009827C5" w:rsidP="008D3C2B">
            <w:pPr>
              <w:pStyle w:val="HTMLPreformatted"/>
              <w:shd w:val="clear" w:color="auto" w:fill="FFFFFF"/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2"/>
              </w:rPr>
            </w:pPr>
            <w:r w:rsidRPr="005D5D7C">
              <w:rPr>
                <w:rFonts w:ascii="Times New Roman" w:hAnsi="Times New Roman" w:cs="Times New Roman"/>
                <w:sz w:val="21"/>
                <w:szCs w:val="22"/>
              </w:rPr>
              <w:t>Types of concentrated feed provided for  bulls</w:t>
            </w: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szCs w:val="22"/>
                <w:bdr w:val="none" w:sz="0" w:space="0" w:color="auto" w:frame="1"/>
              </w:rPr>
              <w:t xml:space="preserve"> </w:t>
            </w: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Industrial by product</w:t>
            </w:r>
          </w:p>
        </w:tc>
        <w:tc>
          <w:tcPr>
            <w:tcW w:w="893" w:type="pct"/>
          </w:tcPr>
          <w:p w:rsidR="009827C5" w:rsidRPr="005D5D7C" w:rsidRDefault="009827C5" w:rsidP="0096569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0.0%</w:t>
            </w:r>
          </w:p>
        </w:tc>
        <w:tc>
          <w:tcPr>
            <w:tcW w:w="846" w:type="pct"/>
            <w:gridSpan w:val="2"/>
          </w:tcPr>
          <w:p w:rsidR="009827C5" w:rsidRPr="005D5D7C" w:rsidRDefault="009827C5" w:rsidP="009656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3.1%</w:t>
            </w:r>
          </w:p>
        </w:tc>
        <w:tc>
          <w:tcPr>
            <w:tcW w:w="705" w:type="pct"/>
            <w:gridSpan w:val="2"/>
          </w:tcPr>
          <w:p w:rsidR="009827C5" w:rsidRPr="005D5D7C" w:rsidRDefault="009827C5" w:rsidP="00965693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0.9%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X</w:t>
            </w:r>
            <w:r w:rsidRPr="005D5D7C"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5D5D7C">
              <w:rPr>
                <w:rFonts w:ascii="Times New Roman" w:hAnsi="Times New Roman" w:cs="Times New Roman"/>
                <w:sz w:val="21"/>
              </w:rPr>
              <w:t>=7.6</w:t>
            </w: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2</w:t>
            </w: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Commercial feed</w:t>
            </w:r>
          </w:p>
        </w:tc>
        <w:tc>
          <w:tcPr>
            <w:tcW w:w="893" w:type="pct"/>
          </w:tcPr>
          <w:p w:rsidR="009827C5" w:rsidRPr="005D5D7C" w:rsidRDefault="009827C5" w:rsidP="0096569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4.1%</w:t>
            </w:r>
          </w:p>
        </w:tc>
        <w:tc>
          <w:tcPr>
            <w:tcW w:w="846" w:type="pct"/>
            <w:gridSpan w:val="2"/>
          </w:tcPr>
          <w:p w:rsidR="009827C5" w:rsidRPr="005D5D7C" w:rsidRDefault="009827C5" w:rsidP="009656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2.1%</w:t>
            </w:r>
          </w:p>
        </w:tc>
        <w:tc>
          <w:tcPr>
            <w:tcW w:w="705" w:type="pct"/>
            <w:gridSpan w:val="2"/>
          </w:tcPr>
          <w:p w:rsidR="009827C5" w:rsidRPr="005D5D7C" w:rsidRDefault="009827C5" w:rsidP="00965693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3.5%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 xml:space="preserve">Brewery by product </w:t>
            </w:r>
          </w:p>
        </w:tc>
        <w:tc>
          <w:tcPr>
            <w:tcW w:w="893" w:type="pct"/>
          </w:tcPr>
          <w:p w:rsidR="009827C5" w:rsidRPr="005D5D7C" w:rsidRDefault="009827C5" w:rsidP="0096569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95.9%</w:t>
            </w:r>
          </w:p>
        </w:tc>
        <w:tc>
          <w:tcPr>
            <w:tcW w:w="846" w:type="pct"/>
            <w:gridSpan w:val="2"/>
          </w:tcPr>
          <w:p w:rsidR="009827C5" w:rsidRPr="005D5D7C" w:rsidRDefault="009827C5" w:rsidP="009656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94.8%</w:t>
            </w:r>
          </w:p>
        </w:tc>
        <w:tc>
          <w:tcPr>
            <w:tcW w:w="705" w:type="pct"/>
            <w:gridSpan w:val="2"/>
          </w:tcPr>
          <w:p w:rsidR="009827C5" w:rsidRPr="005D5D7C" w:rsidRDefault="009827C5" w:rsidP="00965693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95.6%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0.22</w:t>
            </w:r>
          </w:p>
        </w:tc>
      </w:tr>
      <w:tr w:rsidR="009827C5" w:rsidRPr="005D5D7C" w:rsidTr="008D3C2B">
        <w:tc>
          <w:tcPr>
            <w:tcW w:w="5000" w:type="pct"/>
            <w:gridSpan w:val="10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 xml:space="preserve">Physiological status of dairy cows allowed  concentrated feed  supplement </w:t>
            </w: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 xml:space="preserve">Milking cows </w:t>
            </w:r>
          </w:p>
        </w:tc>
        <w:tc>
          <w:tcPr>
            <w:tcW w:w="893" w:type="pct"/>
          </w:tcPr>
          <w:p w:rsidR="009827C5" w:rsidRPr="005D5D7C" w:rsidRDefault="00965693" w:rsidP="008D3C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77.6%</w:t>
            </w:r>
          </w:p>
        </w:tc>
        <w:tc>
          <w:tcPr>
            <w:tcW w:w="799" w:type="pct"/>
          </w:tcPr>
          <w:p w:rsidR="009827C5" w:rsidRPr="005D5D7C" w:rsidRDefault="009827C5" w:rsidP="009656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42.3%</w:t>
            </w:r>
          </w:p>
        </w:tc>
        <w:tc>
          <w:tcPr>
            <w:tcW w:w="752" w:type="pct"/>
            <w:gridSpan w:val="3"/>
          </w:tcPr>
          <w:p w:rsidR="009827C5" w:rsidRPr="005D5D7C" w:rsidRDefault="009827C5" w:rsidP="00965693">
            <w:pPr>
              <w:pStyle w:val="HTMLPreformatted"/>
              <w:shd w:val="clear" w:color="auto" w:fill="FFFFFF"/>
              <w:wordWrap w:val="0"/>
              <w:spacing w:line="276" w:lineRule="auto"/>
              <w:rPr>
                <w:rFonts w:ascii="Times New Roman" w:hAnsi="Times New Roman" w:cs="Times New Roman"/>
                <w:sz w:val="21"/>
                <w:szCs w:val="22"/>
              </w:rPr>
            </w:pPr>
            <w:r w:rsidRPr="005D5D7C">
              <w:rPr>
                <w:rFonts w:ascii="Times New Roman" w:hAnsi="Times New Roman" w:cs="Times New Roman"/>
                <w:sz w:val="21"/>
                <w:szCs w:val="22"/>
              </w:rPr>
              <w:t>66.8%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pStyle w:val="HTMLPreformatted"/>
              <w:shd w:val="clear" w:color="auto" w:fill="FFFFFF"/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2"/>
              </w:rPr>
            </w:pPr>
            <w:r w:rsidRPr="005D5D7C">
              <w:rPr>
                <w:rFonts w:ascii="Times New Roman" w:hAnsi="Times New Roman" w:cs="Times New Roman"/>
                <w:sz w:val="21"/>
                <w:szCs w:val="22"/>
              </w:rPr>
              <w:t>X</w:t>
            </w:r>
            <w:r w:rsidRPr="005D5D7C">
              <w:rPr>
                <w:rFonts w:ascii="Times New Roman" w:hAnsi="Times New Roman" w:cs="Times New Roman"/>
                <w:sz w:val="21"/>
                <w:szCs w:val="22"/>
                <w:vertAlign w:val="superscript"/>
              </w:rPr>
              <w:t>2</w:t>
            </w:r>
            <w:r w:rsidRPr="005D5D7C">
              <w:rPr>
                <w:rFonts w:ascii="Times New Roman" w:hAnsi="Times New Roman" w:cs="Times New Roman"/>
                <w:sz w:val="21"/>
                <w:szCs w:val="22"/>
              </w:rPr>
              <w:t>=</w:t>
            </w: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szCs w:val="22"/>
                <w:bdr w:val="none" w:sz="0" w:space="0" w:color="auto" w:frame="1"/>
              </w:rPr>
              <w:t>25.22</w:t>
            </w: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2</w:t>
            </w: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5D5D7C">
              <w:rPr>
                <w:rFonts w:ascii="Times New Roman" w:hAnsi="Times New Roman" w:cs="Times New Roman"/>
                <w:sz w:val="21"/>
              </w:rPr>
              <w:t>Preg</w:t>
            </w:r>
            <w:proofErr w:type="spellEnd"/>
            <w:r w:rsidRPr="005D5D7C">
              <w:rPr>
                <w:rFonts w:ascii="Times New Roman" w:hAnsi="Times New Roman" w:cs="Times New Roman"/>
                <w:sz w:val="21"/>
              </w:rPr>
              <w:t xml:space="preserve">.+ milking cows  </w:t>
            </w:r>
          </w:p>
        </w:tc>
        <w:tc>
          <w:tcPr>
            <w:tcW w:w="893" w:type="pct"/>
          </w:tcPr>
          <w:p w:rsidR="009827C5" w:rsidRPr="005D5D7C" w:rsidRDefault="009827C5" w:rsidP="009656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8.7%</w:t>
            </w:r>
          </w:p>
        </w:tc>
        <w:tc>
          <w:tcPr>
            <w:tcW w:w="799" w:type="pct"/>
          </w:tcPr>
          <w:p w:rsidR="009827C5" w:rsidRPr="005D5D7C" w:rsidRDefault="009827C5" w:rsidP="009656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21.6%</w:t>
            </w:r>
          </w:p>
        </w:tc>
        <w:tc>
          <w:tcPr>
            <w:tcW w:w="752" w:type="pct"/>
            <w:gridSpan w:val="3"/>
          </w:tcPr>
          <w:p w:rsidR="009827C5" w:rsidRPr="005D5D7C" w:rsidRDefault="009827C5" w:rsidP="00965693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12.7%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 xml:space="preserve">Dry cows </w:t>
            </w:r>
          </w:p>
        </w:tc>
        <w:tc>
          <w:tcPr>
            <w:tcW w:w="893" w:type="pct"/>
          </w:tcPr>
          <w:p w:rsidR="009827C5" w:rsidRPr="005D5D7C" w:rsidRDefault="009827C5" w:rsidP="009656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3.2%</w:t>
            </w:r>
          </w:p>
        </w:tc>
        <w:tc>
          <w:tcPr>
            <w:tcW w:w="799" w:type="pct"/>
          </w:tcPr>
          <w:p w:rsidR="009827C5" w:rsidRPr="005D5D7C" w:rsidRDefault="009827C5" w:rsidP="009656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0.0%</w:t>
            </w:r>
          </w:p>
        </w:tc>
        <w:tc>
          <w:tcPr>
            <w:tcW w:w="752" w:type="pct"/>
            <w:gridSpan w:val="3"/>
          </w:tcPr>
          <w:p w:rsidR="009827C5" w:rsidRPr="005D5D7C" w:rsidRDefault="009827C5" w:rsidP="00965693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2.2%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</w:tr>
      <w:tr w:rsidR="009827C5" w:rsidRPr="005D5D7C" w:rsidTr="008D3C2B">
        <w:tc>
          <w:tcPr>
            <w:tcW w:w="118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 xml:space="preserve">No supplementary </w:t>
            </w:r>
          </w:p>
        </w:tc>
        <w:tc>
          <w:tcPr>
            <w:tcW w:w="893" w:type="pct"/>
          </w:tcPr>
          <w:p w:rsidR="009827C5" w:rsidRPr="005D5D7C" w:rsidRDefault="009827C5" w:rsidP="009656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10.5%</w:t>
            </w:r>
          </w:p>
        </w:tc>
        <w:tc>
          <w:tcPr>
            <w:tcW w:w="799" w:type="pct"/>
          </w:tcPr>
          <w:p w:rsidR="009827C5" w:rsidRPr="005D5D7C" w:rsidRDefault="009827C5" w:rsidP="009656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</w:pPr>
            <w:r w:rsidRPr="005D5D7C">
              <w:rPr>
                <w:rFonts w:ascii="Times New Roman" w:eastAsia="Times New Roman" w:hAnsi="Times New Roman" w:cs="Times New Roman"/>
                <w:color w:val="000000"/>
                <w:sz w:val="21"/>
                <w:bdr w:val="none" w:sz="0" w:space="0" w:color="auto" w:frame="1"/>
              </w:rPr>
              <w:t>36.1%</w:t>
            </w:r>
          </w:p>
        </w:tc>
        <w:tc>
          <w:tcPr>
            <w:tcW w:w="752" w:type="pct"/>
            <w:gridSpan w:val="3"/>
          </w:tcPr>
          <w:p w:rsidR="009827C5" w:rsidRPr="005D5D7C" w:rsidRDefault="009827C5" w:rsidP="00965693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18.3%</w:t>
            </w:r>
          </w:p>
        </w:tc>
        <w:tc>
          <w:tcPr>
            <w:tcW w:w="658" w:type="pct"/>
            <w:gridSpan w:val="2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50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64" w:type="pct"/>
          </w:tcPr>
          <w:p w:rsidR="009827C5" w:rsidRPr="005D5D7C" w:rsidRDefault="009827C5" w:rsidP="008D3C2B">
            <w:pPr>
              <w:spacing w:line="276" w:lineRule="auto"/>
              <w:rPr>
                <w:rFonts w:ascii="Times New Roman" w:hAnsi="Times New Roman" w:cs="Times New Roman"/>
                <w:sz w:val="21"/>
              </w:rPr>
            </w:pPr>
            <w:r w:rsidRPr="005D5D7C">
              <w:rPr>
                <w:rFonts w:ascii="Times New Roman" w:hAnsi="Times New Roman" w:cs="Times New Roman"/>
                <w:sz w:val="21"/>
              </w:rPr>
              <w:t>0.001</w:t>
            </w:r>
          </w:p>
        </w:tc>
      </w:tr>
    </w:tbl>
    <w:p w:rsidR="00106609" w:rsidRDefault="00106609" w:rsidP="00106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CCB">
        <w:rPr>
          <w:rFonts w:ascii="Times New Roman" w:hAnsi="Times New Roman" w:cs="Times New Roman"/>
          <w:b/>
          <w:sz w:val="20"/>
          <w:szCs w:val="20"/>
        </w:rPr>
        <w:t xml:space="preserve">Note:  </w:t>
      </w:r>
      <w:r w:rsidRPr="008A6CCB">
        <w:rPr>
          <w:rFonts w:ascii="Times New Roman" w:hAnsi="Times New Roman" w:cs="Times New Roman"/>
          <w:sz w:val="20"/>
          <w:szCs w:val="20"/>
        </w:rPr>
        <w:t xml:space="preserve">Sup. </w:t>
      </w:r>
      <w:proofErr w:type="gramStart"/>
      <w:r w:rsidRPr="008A6CCB">
        <w:rPr>
          <w:rFonts w:ascii="Times New Roman" w:hAnsi="Times New Roman" w:cs="Times New Roman"/>
          <w:sz w:val="20"/>
          <w:szCs w:val="20"/>
        </w:rPr>
        <w:t>feed</w:t>
      </w:r>
      <w:proofErr w:type="gramEnd"/>
      <w:r w:rsidRPr="008A6CCB">
        <w:rPr>
          <w:rFonts w:ascii="Times New Roman" w:hAnsi="Times New Roman" w:cs="Times New Roman"/>
          <w:sz w:val="20"/>
          <w:szCs w:val="20"/>
        </w:rPr>
        <w:t xml:space="preserve"> Mgt</w:t>
      </w:r>
      <w:r w:rsidR="00E15B90" w:rsidRPr="008A6CCB">
        <w:rPr>
          <w:rFonts w:ascii="Times New Roman" w:hAnsi="Times New Roman" w:cs="Times New Roman"/>
          <w:sz w:val="20"/>
          <w:szCs w:val="20"/>
        </w:rPr>
        <w:t>. =</w:t>
      </w:r>
      <w:r w:rsidRPr="008A6CCB">
        <w:rPr>
          <w:rFonts w:ascii="Times New Roman" w:hAnsi="Times New Roman" w:cs="Times New Roman"/>
          <w:sz w:val="20"/>
          <w:szCs w:val="20"/>
        </w:rPr>
        <w:t xml:space="preserve"> Supplementary feed management 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Preg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.= </w:t>
      </w:r>
      <w:proofErr w:type="spellStart"/>
      <w:r>
        <w:rPr>
          <w:rFonts w:ascii="Times New Roman" w:hAnsi="Times New Roman" w:cs="Times New Roman"/>
          <w:sz w:val="20"/>
          <w:szCs w:val="20"/>
        </w:rPr>
        <w:t>pregenant</w:t>
      </w:r>
      <w:proofErr w:type="spellEnd"/>
      <w:r>
        <w:rPr>
          <w:rFonts w:ascii="Times New Roman" w:hAnsi="Times New Roman" w:cs="Times New Roman"/>
          <w:sz w:val="20"/>
          <w:szCs w:val="20"/>
        </w:rPr>
        <w:t>,</w:t>
      </w:r>
      <w:r w:rsidRPr="008A6CCB">
        <w:rPr>
          <w:rFonts w:ascii="Times New Roman" w:hAnsi="Times New Roman" w:cs="Times New Roman"/>
          <w:sz w:val="20"/>
          <w:szCs w:val="20"/>
        </w:rPr>
        <w:t xml:space="preserve"> chi-sq. </w:t>
      </w:r>
      <w:r>
        <w:rPr>
          <w:rFonts w:ascii="Times New Roman" w:hAnsi="Times New Roman" w:cs="Times New Roman"/>
          <w:sz w:val="20"/>
          <w:szCs w:val="20"/>
        </w:rPr>
        <w:t xml:space="preserve">= chi-square test, </w:t>
      </w:r>
      <w:proofErr w:type="spellStart"/>
      <w:r>
        <w:rPr>
          <w:rFonts w:ascii="Times New Roman" w:hAnsi="Times New Roman" w:cs="Times New Roman"/>
          <w:sz w:val="20"/>
          <w:szCs w:val="20"/>
        </w:rPr>
        <w:t>df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.=degree of freedom, and  </w:t>
      </w:r>
      <w:r w:rsidRPr="008A6CCB">
        <w:rPr>
          <w:rFonts w:ascii="Times New Roman" w:hAnsi="Times New Roman" w:cs="Times New Roman"/>
          <w:sz w:val="20"/>
          <w:szCs w:val="20"/>
        </w:rPr>
        <w:t>p=p-value</w:t>
      </w:r>
    </w:p>
    <w:p w:rsidR="009827C5" w:rsidRDefault="009827C5" w:rsidP="007D53B7">
      <w:pPr>
        <w:rPr>
          <w:rFonts w:ascii="Times New Roman" w:hAnsi="Times New Roman" w:cs="Times New Roman"/>
          <w:sz w:val="20"/>
          <w:szCs w:val="20"/>
        </w:rPr>
      </w:pPr>
    </w:p>
    <w:sectPr w:rsidR="009827C5" w:rsidSect="0068473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732" w:rsidRDefault="001B7732" w:rsidP="002060C8">
      <w:pPr>
        <w:spacing w:after="0" w:line="240" w:lineRule="auto"/>
      </w:pPr>
      <w:r>
        <w:separator/>
      </w:r>
    </w:p>
  </w:endnote>
  <w:endnote w:type="continuationSeparator" w:id="0">
    <w:p w:rsidR="001B7732" w:rsidRDefault="001B7732" w:rsidP="00206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732" w:rsidRDefault="001B7732" w:rsidP="002060C8">
      <w:pPr>
        <w:spacing w:after="0" w:line="240" w:lineRule="auto"/>
      </w:pPr>
      <w:r>
        <w:separator/>
      </w:r>
    </w:p>
  </w:footnote>
  <w:footnote w:type="continuationSeparator" w:id="0">
    <w:p w:rsidR="001B7732" w:rsidRDefault="001B7732" w:rsidP="002060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E81"/>
    <w:rsid w:val="00014537"/>
    <w:rsid w:val="00030BDF"/>
    <w:rsid w:val="00086FE6"/>
    <w:rsid w:val="00095BE6"/>
    <w:rsid w:val="000E1019"/>
    <w:rsid w:val="00106609"/>
    <w:rsid w:val="00154346"/>
    <w:rsid w:val="00161B26"/>
    <w:rsid w:val="0016794E"/>
    <w:rsid w:val="00182982"/>
    <w:rsid w:val="00183C35"/>
    <w:rsid w:val="00187E11"/>
    <w:rsid w:val="001B07C7"/>
    <w:rsid w:val="001B1112"/>
    <w:rsid w:val="001B2993"/>
    <w:rsid w:val="001B7732"/>
    <w:rsid w:val="001C48A1"/>
    <w:rsid w:val="001F49FB"/>
    <w:rsid w:val="002060C8"/>
    <w:rsid w:val="00233753"/>
    <w:rsid w:val="003137E7"/>
    <w:rsid w:val="00346F15"/>
    <w:rsid w:val="00356CC5"/>
    <w:rsid w:val="003810E6"/>
    <w:rsid w:val="003F6CB3"/>
    <w:rsid w:val="0040019C"/>
    <w:rsid w:val="0040709B"/>
    <w:rsid w:val="004205D6"/>
    <w:rsid w:val="00451EEB"/>
    <w:rsid w:val="00473AE8"/>
    <w:rsid w:val="00484087"/>
    <w:rsid w:val="00497DFA"/>
    <w:rsid w:val="004B518B"/>
    <w:rsid w:val="004C4351"/>
    <w:rsid w:val="004D051E"/>
    <w:rsid w:val="00503497"/>
    <w:rsid w:val="005161D1"/>
    <w:rsid w:val="00524172"/>
    <w:rsid w:val="00530378"/>
    <w:rsid w:val="00534701"/>
    <w:rsid w:val="005365BD"/>
    <w:rsid w:val="00552989"/>
    <w:rsid w:val="005F7444"/>
    <w:rsid w:val="005F77E9"/>
    <w:rsid w:val="005F7EC3"/>
    <w:rsid w:val="00604F91"/>
    <w:rsid w:val="00610E81"/>
    <w:rsid w:val="006626B7"/>
    <w:rsid w:val="006642FA"/>
    <w:rsid w:val="00684732"/>
    <w:rsid w:val="006A7E81"/>
    <w:rsid w:val="006C20B0"/>
    <w:rsid w:val="006C2225"/>
    <w:rsid w:val="006E7143"/>
    <w:rsid w:val="006F6E24"/>
    <w:rsid w:val="00713B24"/>
    <w:rsid w:val="00734BC7"/>
    <w:rsid w:val="00744A45"/>
    <w:rsid w:val="00744C87"/>
    <w:rsid w:val="00747E58"/>
    <w:rsid w:val="00763580"/>
    <w:rsid w:val="00763713"/>
    <w:rsid w:val="00785025"/>
    <w:rsid w:val="00787DA9"/>
    <w:rsid w:val="0079223E"/>
    <w:rsid w:val="007B7C92"/>
    <w:rsid w:val="007C7B1A"/>
    <w:rsid w:val="007D53B7"/>
    <w:rsid w:val="007D69F8"/>
    <w:rsid w:val="00805E17"/>
    <w:rsid w:val="008128E4"/>
    <w:rsid w:val="008151D4"/>
    <w:rsid w:val="00825CB8"/>
    <w:rsid w:val="00866944"/>
    <w:rsid w:val="008703F6"/>
    <w:rsid w:val="008B0676"/>
    <w:rsid w:val="008B2C4E"/>
    <w:rsid w:val="008B6607"/>
    <w:rsid w:val="008D3C2B"/>
    <w:rsid w:val="008E1372"/>
    <w:rsid w:val="009138DE"/>
    <w:rsid w:val="00964233"/>
    <w:rsid w:val="00965693"/>
    <w:rsid w:val="00976772"/>
    <w:rsid w:val="009827C5"/>
    <w:rsid w:val="009B4356"/>
    <w:rsid w:val="009C1D63"/>
    <w:rsid w:val="009C258E"/>
    <w:rsid w:val="009C370B"/>
    <w:rsid w:val="009D5B9E"/>
    <w:rsid w:val="009E2CD6"/>
    <w:rsid w:val="00A035D5"/>
    <w:rsid w:val="00A338A3"/>
    <w:rsid w:val="00A55206"/>
    <w:rsid w:val="00A57A90"/>
    <w:rsid w:val="00A85671"/>
    <w:rsid w:val="00A87893"/>
    <w:rsid w:val="00A90CE7"/>
    <w:rsid w:val="00AA2DBE"/>
    <w:rsid w:val="00AA435C"/>
    <w:rsid w:val="00AA7AEA"/>
    <w:rsid w:val="00B139E1"/>
    <w:rsid w:val="00B339F5"/>
    <w:rsid w:val="00B42B63"/>
    <w:rsid w:val="00B9671F"/>
    <w:rsid w:val="00BA0F7C"/>
    <w:rsid w:val="00BA5F53"/>
    <w:rsid w:val="00BB1E38"/>
    <w:rsid w:val="00BD3CCF"/>
    <w:rsid w:val="00BF2BDB"/>
    <w:rsid w:val="00C16D39"/>
    <w:rsid w:val="00C2537C"/>
    <w:rsid w:val="00C4341E"/>
    <w:rsid w:val="00C547C5"/>
    <w:rsid w:val="00C611CA"/>
    <w:rsid w:val="00C63883"/>
    <w:rsid w:val="00C76A88"/>
    <w:rsid w:val="00C8143E"/>
    <w:rsid w:val="00C86B2E"/>
    <w:rsid w:val="00CA2B01"/>
    <w:rsid w:val="00CC136C"/>
    <w:rsid w:val="00CD0FD4"/>
    <w:rsid w:val="00CF1394"/>
    <w:rsid w:val="00D0421B"/>
    <w:rsid w:val="00D05C34"/>
    <w:rsid w:val="00D07020"/>
    <w:rsid w:val="00D14C08"/>
    <w:rsid w:val="00D16880"/>
    <w:rsid w:val="00D24144"/>
    <w:rsid w:val="00D3792A"/>
    <w:rsid w:val="00D54C1A"/>
    <w:rsid w:val="00D55E1E"/>
    <w:rsid w:val="00D5723B"/>
    <w:rsid w:val="00D8305F"/>
    <w:rsid w:val="00DC758D"/>
    <w:rsid w:val="00DF67E2"/>
    <w:rsid w:val="00E02096"/>
    <w:rsid w:val="00E03B81"/>
    <w:rsid w:val="00E0463C"/>
    <w:rsid w:val="00E04BF4"/>
    <w:rsid w:val="00E0595A"/>
    <w:rsid w:val="00E15B90"/>
    <w:rsid w:val="00E51F1C"/>
    <w:rsid w:val="00E731DF"/>
    <w:rsid w:val="00E74945"/>
    <w:rsid w:val="00E92A23"/>
    <w:rsid w:val="00EA2C42"/>
    <w:rsid w:val="00EC60BD"/>
    <w:rsid w:val="00EE726D"/>
    <w:rsid w:val="00F054C4"/>
    <w:rsid w:val="00F26838"/>
    <w:rsid w:val="00F31243"/>
    <w:rsid w:val="00F402E8"/>
    <w:rsid w:val="00F43DA2"/>
    <w:rsid w:val="00F51485"/>
    <w:rsid w:val="00F53814"/>
    <w:rsid w:val="00F67DC8"/>
    <w:rsid w:val="00F93CC9"/>
    <w:rsid w:val="00FC44DE"/>
    <w:rsid w:val="00FC6EBC"/>
    <w:rsid w:val="00FC7F85"/>
    <w:rsid w:val="00FE7217"/>
    <w:rsid w:val="00FF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4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5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B9E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9138D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pdq2pgselectionanchorcontainer">
    <w:name w:val="pdq2pg_selectionanchorcontainer"/>
    <w:basedOn w:val="Normal"/>
    <w:rsid w:val="001B0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07C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B0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827C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827C5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06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0C8"/>
  </w:style>
  <w:style w:type="paragraph" w:styleId="Footer">
    <w:name w:val="footer"/>
    <w:basedOn w:val="Normal"/>
    <w:link w:val="FooterChar"/>
    <w:uiPriority w:val="99"/>
    <w:unhideWhenUsed/>
    <w:rsid w:val="00206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0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4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5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B9E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9138D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pdq2pgselectionanchorcontainer">
    <w:name w:val="pdq2pg_selectionanchorcontainer"/>
    <w:basedOn w:val="Normal"/>
    <w:rsid w:val="001B0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07C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B0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827C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827C5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06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0C8"/>
  </w:style>
  <w:style w:type="paragraph" w:styleId="Footer">
    <w:name w:val="footer"/>
    <w:basedOn w:val="Normal"/>
    <w:link w:val="FooterChar"/>
    <w:uiPriority w:val="99"/>
    <w:unhideWhenUsed/>
    <w:rsid w:val="00206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9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9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4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6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1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6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96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2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83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288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27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179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312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681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005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4198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2621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446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72703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7098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62075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33956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45953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700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614270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193492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324665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726040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833987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0016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115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340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0942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73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6561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8806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4125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9685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9168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8442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9708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92266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85080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4205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796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693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6489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948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0038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9354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75128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1860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58062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4668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2667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75092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2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6918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543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9222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3155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2310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5402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1625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9311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550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6905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1980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02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1879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51072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11</cp:revision>
  <dcterms:created xsi:type="dcterms:W3CDTF">2026-09-06T19:46:00Z</dcterms:created>
  <dcterms:modified xsi:type="dcterms:W3CDTF">2026-09-06T20:07:00Z</dcterms:modified>
</cp:coreProperties>
</file>