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D17F" w14:textId="41668E1D" w:rsidR="00BE2D3F" w:rsidRDefault="00000000">
      <w:pPr>
        <w:spacing w:line="360" w:lineRule="auto"/>
        <w:jc w:val="center"/>
        <w:rPr>
          <w:rFonts w:ascii="Times New Roman" w:hAnsi="Times New Roman" w:cs="Times New Roman"/>
          <w:szCs w:val="21"/>
        </w:rPr>
      </w:pPr>
      <w:r w:rsidRPr="00886A13">
        <w:rPr>
          <w:rFonts w:ascii="Times New Roman" w:eastAsia="Segoe UI" w:hAnsi="Times New Roman" w:cs="Times New Roman"/>
          <w:b/>
          <w:bCs/>
          <w:color w:val="0F1115"/>
          <w:sz w:val="28"/>
          <w:szCs w:val="28"/>
          <w:shd w:val="clear" w:color="auto" w:fill="FFFFFF"/>
        </w:rPr>
        <w:t>LMOD2 attenuates Ang II</w:t>
      </w:r>
      <w:r w:rsidRPr="00886A13">
        <w:rPr>
          <w:rFonts w:ascii="Times New Roman" w:eastAsia="Segoe UI" w:hAnsi="Times New Roman" w:cs="Times New Roman"/>
          <w:b/>
          <w:bCs/>
          <w:color w:val="0F1115"/>
          <w:sz w:val="28"/>
          <w:szCs w:val="28"/>
          <w:shd w:val="clear" w:color="auto" w:fill="FFFFFF"/>
        </w:rPr>
        <w:noBreakHyphen/>
        <w:t>induced cardiomyocyte hypertrophy by activating the Nrf2</w:t>
      </w:r>
      <w:r w:rsidRPr="00886A13">
        <w:rPr>
          <w:rFonts w:ascii="Times New Roman" w:eastAsia="Segoe UI" w:hAnsi="Times New Roman" w:cs="Times New Roman"/>
          <w:b/>
          <w:bCs/>
          <w:color w:val="0F1115"/>
          <w:sz w:val="28"/>
          <w:szCs w:val="28"/>
          <w:shd w:val="clear" w:color="auto" w:fill="FFFFFF"/>
        </w:rPr>
        <w:noBreakHyphen/>
        <w:t>mediated antioxidant pathway</w:t>
      </w:r>
    </w:p>
    <w:p w14:paraId="3CB8FC3C" w14:textId="77777777" w:rsidR="00BE2D3F" w:rsidRDefault="00000000">
      <w:pPr>
        <w:spacing w:line="360" w:lineRule="auto"/>
        <w:jc w:val="center"/>
        <w:rPr>
          <w:rFonts w:ascii="Times New Roman" w:eastAsia="等线" w:hAnsi="Times New Roman" w:cs="Times New Roman"/>
          <w:bCs/>
          <w:sz w:val="24"/>
          <w:vertAlign w:val="superscript"/>
        </w:rPr>
      </w:pPr>
      <w:proofErr w:type="spellStart"/>
      <w:r>
        <w:rPr>
          <w:rFonts w:ascii="Times New Roman" w:hAnsi="Times New Roman" w:cs="Times New Roman" w:hint="eastAsia"/>
          <w:szCs w:val="21"/>
        </w:rPr>
        <w:t>Luxuan</w:t>
      </w:r>
      <w:proofErr w:type="spellEnd"/>
      <w:r>
        <w:rPr>
          <w:rFonts w:ascii="Times New Roman" w:hAnsi="Times New Roman" w:cs="Times New Roman" w:hint="eastAsia"/>
          <w:szCs w:val="21"/>
        </w:rPr>
        <w:t xml:space="preserve"> Wan</w:t>
      </w:r>
      <w:proofErr w:type="gramStart"/>
      <w:r>
        <w:rPr>
          <w:rFonts w:ascii="Times New Roman" w:eastAsia="等线" w:hAnsi="Times New Roman" w:cs="Times New Roman" w:hint="eastAsia"/>
          <w:bCs/>
          <w:sz w:val="24"/>
          <w:vertAlign w:val="superscript"/>
        </w:rPr>
        <w:t>1</w:t>
      </w:r>
      <w:r>
        <w:rPr>
          <w:rFonts w:ascii="Times New Roman" w:eastAsia="等线" w:hAnsi="Times New Roman" w:cs="Times New Roman"/>
          <w:bCs/>
          <w:sz w:val="24"/>
          <w:vertAlign w:val="superscript"/>
        </w:rPr>
        <w:t>,*</w:t>
      </w:r>
      <w:proofErr w:type="gramEnd"/>
      <w:r>
        <w:rPr>
          <w:rFonts w:ascii="Times New Roman" w:hAnsi="Times New Roman" w:cs="Times New Roman" w:hint="eastAsia"/>
          <w:szCs w:val="21"/>
        </w:rPr>
        <w:t xml:space="preserve">, </w:t>
      </w:r>
      <w:proofErr w:type="spellStart"/>
      <w:r>
        <w:rPr>
          <w:rFonts w:ascii="Times New Roman" w:hAnsi="Times New Roman" w:cs="Times New Roman" w:hint="eastAsia"/>
          <w:szCs w:val="21"/>
        </w:rPr>
        <w:t>Zhuangzhuang</w:t>
      </w:r>
      <w:proofErr w:type="spellEnd"/>
      <w:r>
        <w:rPr>
          <w:rFonts w:ascii="Times New Roman" w:hAnsi="Times New Roman" w:cs="Times New Roman" w:hint="eastAsia"/>
          <w:szCs w:val="21"/>
        </w:rPr>
        <w:t xml:space="preserve"> Yang</w:t>
      </w:r>
      <w:proofErr w:type="gramStart"/>
      <w:r>
        <w:rPr>
          <w:rFonts w:ascii="Times New Roman" w:eastAsia="等线" w:hAnsi="Times New Roman" w:cs="Times New Roman" w:hint="eastAsia"/>
          <w:bCs/>
          <w:sz w:val="24"/>
          <w:vertAlign w:val="superscript"/>
        </w:rPr>
        <w:t>1</w:t>
      </w:r>
      <w:r>
        <w:rPr>
          <w:rFonts w:ascii="Times New Roman" w:eastAsia="等线" w:hAnsi="Times New Roman" w:cs="Times New Roman"/>
          <w:bCs/>
          <w:sz w:val="24"/>
          <w:vertAlign w:val="superscript"/>
        </w:rPr>
        <w:t>,*</w:t>
      </w:r>
      <w:proofErr w:type="gramEnd"/>
      <w:r>
        <w:rPr>
          <w:rFonts w:ascii="Times New Roman" w:hAnsi="Times New Roman" w:cs="Times New Roman" w:hint="eastAsia"/>
          <w:szCs w:val="21"/>
        </w:rPr>
        <w:t>, Boyu Guan</w:t>
      </w:r>
      <w:proofErr w:type="gramStart"/>
      <w:r>
        <w:rPr>
          <w:rFonts w:ascii="Times New Roman" w:eastAsia="等线" w:hAnsi="Times New Roman" w:cs="Times New Roman" w:hint="eastAsia"/>
          <w:bCs/>
          <w:sz w:val="24"/>
          <w:vertAlign w:val="superscript"/>
        </w:rPr>
        <w:t>1</w:t>
      </w:r>
      <w:r>
        <w:rPr>
          <w:rFonts w:ascii="Times New Roman" w:eastAsia="等线" w:hAnsi="Times New Roman" w:cs="Times New Roman"/>
          <w:bCs/>
          <w:sz w:val="24"/>
          <w:vertAlign w:val="superscript"/>
        </w:rPr>
        <w:t>,*</w:t>
      </w:r>
      <w:proofErr w:type="gramEnd"/>
      <w:r>
        <w:rPr>
          <w:rFonts w:ascii="Times New Roman" w:hAnsi="Times New Roman" w:cs="Times New Roman" w:hint="eastAsia"/>
          <w:szCs w:val="21"/>
        </w:rPr>
        <w:t>, Chenchen Zhao</w:t>
      </w:r>
      <w:proofErr w:type="gramStart"/>
      <w:r>
        <w:rPr>
          <w:rFonts w:ascii="Times New Roman" w:hAnsi="Times New Roman" w:cs="Times New Roman" w:hint="eastAsia"/>
          <w:szCs w:val="21"/>
          <w:vertAlign w:val="superscript"/>
        </w:rPr>
        <w:t>1,*</w:t>
      </w:r>
      <w:proofErr w:type="gramEnd"/>
      <w:r>
        <w:rPr>
          <w:rFonts w:ascii="Times New Roman" w:hAnsi="Times New Roman" w:cs="Times New Roman" w:hint="eastAsia"/>
          <w:szCs w:val="21"/>
        </w:rPr>
        <w:t xml:space="preserve">, </w:t>
      </w:r>
      <w:proofErr w:type="spellStart"/>
      <w:r>
        <w:rPr>
          <w:rFonts w:ascii="Times New Roman" w:hAnsi="Times New Roman" w:cs="Times New Roman" w:hint="eastAsia"/>
          <w:szCs w:val="21"/>
        </w:rPr>
        <w:t>Zicen</w:t>
      </w:r>
      <w:proofErr w:type="spellEnd"/>
      <w:r>
        <w:rPr>
          <w:rFonts w:ascii="Times New Roman" w:hAnsi="Times New Roman" w:cs="Times New Roman" w:hint="eastAsia"/>
          <w:szCs w:val="21"/>
        </w:rPr>
        <w:t xml:space="preserve"> Qin</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Yafang</w:t>
      </w:r>
      <w:proofErr w:type="spellEnd"/>
      <w:r>
        <w:rPr>
          <w:rFonts w:ascii="Times New Roman" w:hAnsi="Times New Roman" w:cs="Times New Roman" w:hint="eastAsia"/>
          <w:szCs w:val="21"/>
        </w:rPr>
        <w:t xml:space="preserve"> Shang</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Meiyan</w:t>
      </w:r>
      <w:proofErr w:type="spellEnd"/>
      <w:r>
        <w:rPr>
          <w:rFonts w:ascii="Times New Roman" w:hAnsi="Times New Roman" w:cs="Times New Roman" w:hint="eastAsia"/>
          <w:szCs w:val="21"/>
        </w:rPr>
        <w:t xml:space="preserve"> Xiong</w:t>
      </w:r>
      <w:r>
        <w:rPr>
          <w:rFonts w:ascii="Times New Roman" w:hAnsi="Times New Roman" w:cs="Times New Roman" w:hint="eastAsia"/>
          <w:szCs w:val="21"/>
          <w:vertAlign w:val="superscript"/>
        </w:rPr>
        <w:t>1</w:t>
      </w:r>
      <w:r>
        <w:rPr>
          <w:rFonts w:ascii="Times New Roman" w:hAnsi="Times New Roman" w:cs="Times New Roman" w:hint="eastAsia"/>
          <w:szCs w:val="21"/>
        </w:rPr>
        <w:t>, Mengjie Xu</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Yinian</w:t>
      </w:r>
      <w:proofErr w:type="spellEnd"/>
      <w:r>
        <w:rPr>
          <w:rFonts w:ascii="Times New Roman" w:hAnsi="Times New Roman" w:cs="Times New Roman" w:hint="eastAsia"/>
          <w:szCs w:val="21"/>
        </w:rPr>
        <w:t xml:space="preserve"> Liu</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Ziting</w:t>
      </w:r>
      <w:proofErr w:type="spellEnd"/>
      <w:r>
        <w:rPr>
          <w:rFonts w:ascii="Times New Roman" w:hAnsi="Times New Roman" w:cs="Times New Roman" w:hint="eastAsia"/>
          <w:szCs w:val="21"/>
        </w:rPr>
        <w:t xml:space="preserve"> Yang</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Zhanhong</w:t>
      </w:r>
      <w:proofErr w:type="spellEnd"/>
      <w:r>
        <w:rPr>
          <w:rFonts w:ascii="Times New Roman" w:hAnsi="Times New Roman" w:cs="Times New Roman" w:hint="eastAsia"/>
          <w:szCs w:val="21"/>
        </w:rPr>
        <w:t xml:space="preserve"> Ren</w:t>
      </w:r>
      <w:r>
        <w:rPr>
          <w:rFonts w:ascii="Times New Roman" w:eastAsia="等线" w:hAnsi="Times New Roman" w:cs="Times New Roman" w:hint="eastAsia"/>
          <w:bCs/>
          <w:sz w:val="24"/>
          <w:vertAlign w:val="superscript"/>
        </w:rPr>
        <w:t>1,</w:t>
      </w:r>
      <w:proofErr w:type="gramStart"/>
      <w:r>
        <w:rPr>
          <w:rFonts w:ascii="Times New Roman" w:eastAsia="等线" w:hAnsi="Times New Roman" w:cs="Times New Roman" w:hint="eastAsia"/>
          <w:bCs/>
          <w:sz w:val="24"/>
          <w:vertAlign w:val="superscript"/>
        </w:rPr>
        <w:t>2,#</w:t>
      </w:r>
      <w:proofErr w:type="gramEnd"/>
    </w:p>
    <w:p w14:paraId="1FB15075" w14:textId="77777777" w:rsidR="00BE2D3F" w:rsidRDefault="00BE2D3F">
      <w:pPr>
        <w:spacing w:line="360" w:lineRule="auto"/>
        <w:jc w:val="center"/>
        <w:rPr>
          <w:rFonts w:ascii="Times New Roman" w:eastAsia="等线" w:hAnsi="Times New Roman" w:cs="Times New Roman"/>
          <w:bCs/>
          <w:sz w:val="24"/>
          <w:vertAlign w:val="superscript"/>
        </w:rPr>
      </w:pPr>
    </w:p>
    <w:p w14:paraId="706856FE" w14:textId="77777777" w:rsidR="00BE2D3F" w:rsidRDefault="00000000">
      <w:pPr>
        <w:spacing w:line="360" w:lineRule="auto"/>
        <w:rPr>
          <w:rFonts w:ascii="Times New Roman" w:eastAsia="宋体" w:hAnsi="Times New Roman" w:cs="Times New Roman"/>
          <w:szCs w:val="21"/>
          <w:shd w:val="clear" w:color="auto" w:fill="FFFFFF"/>
        </w:rPr>
      </w:pPr>
      <w:r>
        <w:rPr>
          <w:rFonts w:ascii="Times New Roman" w:eastAsia="宋体" w:hAnsi="Times New Roman" w:cs="Times New Roman" w:hint="eastAsia"/>
          <w:szCs w:val="21"/>
          <w:shd w:val="clear" w:color="auto" w:fill="FFFFFF"/>
          <w:vertAlign w:val="superscript"/>
        </w:rPr>
        <w:t>1</w:t>
      </w:r>
      <w:r>
        <w:rPr>
          <w:rFonts w:ascii="Times New Roman" w:eastAsia="宋体" w:hAnsi="Times New Roman" w:cs="Times New Roman" w:hint="eastAsia"/>
          <w:szCs w:val="21"/>
          <w:shd w:val="clear" w:color="auto" w:fill="FFFFFF"/>
        </w:rPr>
        <w:t>School of Basic Medical Sciences, Xianning Medical College, Hubei University of Science and Technology, Xianning 437000, China.</w:t>
      </w:r>
    </w:p>
    <w:p w14:paraId="6DDE3AD8" w14:textId="77777777" w:rsidR="00BE2D3F" w:rsidRDefault="00000000">
      <w:pPr>
        <w:spacing w:line="360" w:lineRule="auto"/>
        <w:rPr>
          <w:rFonts w:ascii="Times New Roman" w:eastAsia="宋体" w:hAnsi="Times New Roman" w:cs="Times New Roman"/>
          <w:szCs w:val="21"/>
          <w:shd w:val="clear" w:color="auto" w:fill="FFFFFF"/>
        </w:rPr>
      </w:pPr>
      <w:r>
        <w:rPr>
          <w:rFonts w:ascii="Times New Roman" w:eastAsia="宋体" w:hAnsi="Times New Roman" w:cs="Times New Roman" w:hint="eastAsia"/>
          <w:szCs w:val="21"/>
          <w:shd w:val="clear" w:color="auto" w:fill="FFFFFF"/>
          <w:vertAlign w:val="superscript"/>
        </w:rPr>
        <w:t>2</w:t>
      </w:r>
      <w:r>
        <w:rPr>
          <w:rFonts w:ascii="Times New Roman" w:eastAsia="宋体" w:hAnsi="Times New Roman" w:cs="Times New Roman" w:hint="eastAsia"/>
          <w:szCs w:val="21"/>
          <w:shd w:val="clear" w:color="auto" w:fill="FFFFFF"/>
        </w:rPr>
        <w:t>Hubei Key Laboratory of Environmental Risks and Related Diseases Precision Control, Hubei University of Science and Technology, Xianning 437100, China</w:t>
      </w:r>
    </w:p>
    <w:p w14:paraId="018451F4" w14:textId="77777777" w:rsidR="00BE2D3F" w:rsidRDefault="00000000">
      <w:pPr>
        <w:spacing w:line="360" w:lineRule="auto"/>
        <w:jc w:val="left"/>
        <w:rPr>
          <w:rFonts w:ascii="Times New Roman" w:hAnsi="Times New Roman" w:cs="Times New Roman"/>
          <w:szCs w:val="21"/>
        </w:rPr>
      </w:pPr>
      <w:r>
        <w:rPr>
          <w:rFonts w:ascii="Times New Roman" w:eastAsia="等线" w:hAnsi="Times New Roman" w:cs="Times New Roman"/>
          <w:bCs/>
          <w:sz w:val="24"/>
          <w:vertAlign w:val="superscript"/>
        </w:rPr>
        <w:t>*</w:t>
      </w:r>
      <w:r>
        <w:rPr>
          <w:rFonts w:ascii="Times New Roman" w:hAnsi="Times New Roman" w:cs="Times New Roman" w:hint="eastAsia"/>
          <w:szCs w:val="21"/>
        </w:rPr>
        <w:t>Contributed equally</w:t>
      </w:r>
    </w:p>
    <w:p w14:paraId="4C48BD41" w14:textId="77777777" w:rsidR="00BE2D3F" w:rsidRDefault="00000000">
      <w:pPr>
        <w:spacing w:line="360" w:lineRule="auto"/>
        <w:jc w:val="left"/>
        <w:rPr>
          <w:rFonts w:ascii="Times New Roman" w:hAnsi="Times New Roman" w:cs="Times New Roman"/>
          <w:szCs w:val="21"/>
        </w:rPr>
      </w:pPr>
      <w:r>
        <w:rPr>
          <w:rFonts w:ascii="Times New Roman" w:eastAsia="等线" w:hAnsi="Times New Roman" w:cs="Times New Roman" w:hint="eastAsia"/>
          <w:bCs/>
          <w:sz w:val="24"/>
          <w:vertAlign w:val="superscript"/>
        </w:rPr>
        <w:t>#</w:t>
      </w:r>
      <w:r>
        <w:rPr>
          <w:rFonts w:ascii="Times New Roman" w:hAnsi="Times New Roman" w:cs="Times New Roman"/>
          <w:szCs w:val="21"/>
        </w:rPr>
        <w:t>Corresponding author</w:t>
      </w:r>
    </w:p>
    <w:p w14:paraId="1D9148A0" w14:textId="77777777" w:rsidR="00BE2D3F" w:rsidRDefault="00BE2D3F">
      <w:pPr>
        <w:jc w:val="left"/>
        <w:rPr>
          <w:rFonts w:ascii="Times New Roman" w:hAnsi="Times New Roman" w:cs="Times New Roman"/>
          <w:szCs w:val="21"/>
        </w:rPr>
      </w:pPr>
    </w:p>
    <w:p w14:paraId="699BD12E" w14:textId="458C967D" w:rsidR="00BE2D3F" w:rsidRDefault="00000000">
      <w:pPr>
        <w:widowControl/>
        <w:shd w:val="clear" w:color="auto" w:fill="FFFFFF"/>
        <w:spacing w:after="137" w:line="360" w:lineRule="auto"/>
        <w:textAlignment w:val="baseline"/>
        <w:rPr>
          <w:rFonts w:ascii="Times New Roman" w:eastAsia="Segoe UI" w:hAnsi="Times New Roman" w:cs="Times New Roman"/>
          <w:szCs w:val="21"/>
        </w:rPr>
      </w:pPr>
      <w:r>
        <w:rPr>
          <w:rStyle w:val="ab"/>
          <w:rFonts w:ascii="Times New Roman" w:eastAsia="Segoe UI" w:hAnsi="Times New Roman" w:cs="Times New Roman"/>
          <w:bCs/>
          <w:kern w:val="0"/>
          <w:szCs w:val="21"/>
          <w:shd w:val="clear" w:color="auto" w:fill="FFFFFF"/>
          <w:lang w:bidi="ar"/>
        </w:rPr>
        <w:t>Abstract</w:t>
      </w:r>
      <w:r>
        <w:rPr>
          <w:rFonts w:ascii="Times New Roman" w:eastAsia="Segoe UI" w:hAnsi="Times New Roman" w:cs="Times New Roman"/>
          <w:kern w:val="0"/>
          <w:szCs w:val="21"/>
          <w:shd w:val="clear" w:color="auto" w:fill="FFFFFF"/>
          <w:lang w:bidi="ar"/>
        </w:rPr>
        <w:t xml:space="preserve"> Pathological cardiac hypertrophy constitutes a common pathway in heart failure progression. Although previous studies have identified LMOD2 as a protective factor against dilated cardiomyopathy, its functional role and mechanistic involvement in pathological hypertrophy remain elusive. Here our study demonstrates that LMOD2 expression is significantly downregulated in angiotensin II (Ang II)-induced H9c2 cardiomyocyte hypertrophy. Further studies revealed that LMOD2 overexpression markedly attenuates cardiomyocyte enlargement and decreases expression of hypertrophic markers including atrial natriuretic peptide (ANP), brain natriuretic peptide (BNP), and myosin heavy chain 7 (MYH7), whereas siRNA-mediated silencing exacerbates these pathological changes. Mechanistically, LMOD2 suppresses oxidative stress by activating the nuclear factor erythroid 2-related factor 2 (Nrf2) antioxidant signaling pathway, evidenced by upregulation of Nrf2, solute carrier family </w:t>
      </w:r>
      <w:proofErr w:type="gramStart"/>
      <w:r>
        <w:rPr>
          <w:rFonts w:ascii="Times New Roman" w:eastAsia="Segoe UI" w:hAnsi="Times New Roman" w:cs="Times New Roman"/>
          <w:kern w:val="0"/>
          <w:szCs w:val="21"/>
          <w:shd w:val="clear" w:color="auto" w:fill="FFFFFF"/>
          <w:lang w:bidi="ar"/>
        </w:rPr>
        <w:t>7 member</w:t>
      </w:r>
      <w:proofErr w:type="gramEnd"/>
      <w:r>
        <w:rPr>
          <w:rFonts w:ascii="Times New Roman" w:eastAsia="Segoe UI" w:hAnsi="Times New Roman" w:cs="Times New Roman"/>
          <w:kern w:val="0"/>
          <w:szCs w:val="21"/>
          <w:shd w:val="clear" w:color="auto" w:fill="FFFFFF"/>
          <w:lang w:bidi="ar"/>
        </w:rPr>
        <w:t xml:space="preserve"> 11 (SLC7A11), heme oxygenase-1 (HO-1), and glutathione peroxidase 4 (GPX4), alongside reduced levels of reactive oxygen species (ROS), malondialdehyde (MDA), and 4-hydroxy-2-nonenal (4-HNE) and elevated glutathione (GSH) content. </w:t>
      </w:r>
      <w:r w:rsidR="00275C2F" w:rsidRPr="00275C2F">
        <w:rPr>
          <w:rFonts w:ascii="Times New Roman" w:eastAsia="Segoe UI" w:hAnsi="Times New Roman" w:cs="Times New Roman"/>
          <w:kern w:val="0"/>
          <w:szCs w:val="21"/>
          <w:shd w:val="clear" w:color="auto" w:fill="FFFFFF"/>
          <w:lang w:bidi="ar"/>
        </w:rPr>
        <w:t xml:space="preserve">Notably, nucleocytoplasmic fractionation assays revealed that LMOD2 overexpression promoted Nrf2 nuclear accumulation, whereas LMOD2 silencing attenuated Nrf2 translocation into the nucleus. Pharmacological rescue experiments further demonstrated that the Nrf2 inhibitor ML385 abolished the protective effects of LMOD2 overexpression, while the Nrf2 </w:t>
      </w:r>
      <w:r w:rsidR="00275C2F" w:rsidRPr="00275C2F">
        <w:rPr>
          <w:rFonts w:ascii="Times New Roman" w:eastAsia="Segoe UI" w:hAnsi="Times New Roman" w:cs="Times New Roman"/>
          <w:kern w:val="0"/>
          <w:szCs w:val="21"/>
          <w:shd w:val="clear" w:color="auto" w:fill="FFFFFF"/>
          <w:lang w:bidi="ar"/>
        </w:rPr>
        <w:lastRenderedPageBreak/>
        <w:t>activator sulforaphane (SFN) partially reversed the aggravated hypertrophic phenotype induced by LMOD2 deficiency, confirming that the anti-hypertrophic action of LMOD2 is causally dependent on the functional integrity of the Nrf2 pathway.</w:t>
      </w:r>
      <w:r w:rsidR="00275C2F">
        <w:rPr>
          <w:rFonts w:ascii="Times New Roman" w:hAnsi="Times New Roman" w:cs="Times New Roman" w:hint="eastAsia"/>
          <w:kern w:val="0"/>
          <w:szCs w:val="21"/>
          <w:shd w:val="clear" w:color="auto" w:fill="FFFFFF"/>
          <w:lang w:bidi="ar"/>
        </w:rPr>
        <w:t xml:space="preserve"> </w:t>
      </w:r>
      <w:r>
        <w:rPr>
          <w:rFonts w:ascii="Times New Roman" w:eastAsia="Segoe UI" w:hAnsi="Times New Roman" w:cs="Times New Roman"/>
          <w:kern w:val="0"/>
          <w:szCs w:val="21"/>
          <w:shd w:val="clear" w:color="auto" w:fill="FFFFFF"/>
          <w:lang w:bidi="ar"/>
        </w:rPr>
        <w:t>Our results reveal that LMOD2 functions as a crucial suppressor of Ang II-induced cardiomyocyte hypertrophy by orchestrating Nrf2-mediated antioxidant defenses, thereby revealing a potential therapeutic target for preventing pathological cardiac remodeling.</w:t>
      </w:r>
    </w:p>
    <w:p w14:paraId="28703BA6" w14:textId="6DD5014F" w:rsidR="00BE2D3F" w:rsidRDefault="00000000" w:rsidP="00275C2F">
      <w:pPr>
        <w:widowControl/>
        <w:shd w:val="clear" w:color="auto" w:fill="FFFFFF"/>
        <w:spacing w:after="137" w:line="360" w:lineRule="auto"/>
        <w:textAlignment w:val="baseline"/>
        <w:rPr>
          <w:rFonts w:ascii="Times New Roman" w:hAnsi="Times New Roman" w:cs="Times New Roman"/>
          <w:b/>
          <w:bCs/>
          <w:sz w:val="24"/>
        </w:rPr>
      </w:pPr>
      <w:r>
        <w:rPr>
          <w:rStyle w:val="ab"/>
          <w:rFonts w:ascii="Times New Roman" w:eastAsia="Segoe UI" w:hAnsi="Times New Roman" w:cs="Times New Roman"/>
          <w:bCs/>
          <w:kern w:val="0"/>
          <w:szCs w:val="21"/>
          <w:shd w:val="clear" w:color="auto" w:fill="FFFFFF"/>
          <w:lang w:bidi="ar"/>
        </w:rPr>
        <w:t>Key words</w:t>
      </w:r>
      <w:r>
        <w:rPr>
          <w:rFonts w:ascii="Times New Roman" w:eastAsia="Segoe UI" w:hAnsi="Times New Roman" w:cs="Times New Roman"/>
          <w:kern w:val="0"/>
          <w:szCs w:val="21"/>
          <w:shd w:val="clear" w:color="auto" w:fill="FFFFFF"/>
          <w:lang w:bidi="ar"/>
        </w:rPr>
        <w:t xml:space="preserve"> LMOD2; pathological cardiac hypertrophy; Nrf2 signaling pathway; oxidative stress; angiotensin Ⅱ (Ang Ⅱ); H9c2 cells</w:t>
      </w:r>
    </w:p>
    <w:p w14:paraId="74AD04A7" w14:textId="77777777" w:rsidR="00BE2D3F" w:rsidRDefault="00BE2D3F">
      <w:pPr>
        <w:rPr>
          <w:rFonts w:ascii="Times New Roman" w:hAnsi="Times New Roman" w:cs="Times New Roman"/>
          <w:b/>
          <w:bCs/>
          <w:sz w:val="24"/>
        </w:rPr>
      </w:pPr>
    </w:p>
    <w:p w14:paraId="2C986119" w14:textId="77777777" w:rsidR="00BE2D3F" w:rsidRDefault="00000000">
      <w:pPr>
        <w:rPr>
          <w:rFonts w:ascii="Times New Roman" w:hAnsi="Times New Roman" w:cs="Times New Roman"/>
          <w:sz w:val="24"/>
        </w:rPr>
      </w:pPr>
      <w:r>
        <w:rPr>
          <w:rFonts w:ascii="Times New Roman" w:hAnsi="Times New Roman" w:cs="Times New Roman"/>
          <w:b/>
          <w:bCs/>
          <w:sz w:val="24"/>
        </w:rPr>
        <w:t>Introduction</w:t>
      </w:r>
    </w:p>
    <w:p w14:paraId="6CD1BB3F" w14:textId="0F8EFD2A" w:rsidR="00BE2D3F" w:rsidRDefault="00000000">
      <w:pPr>
        <w:rPr>
          <w:rFonts w:ascii="Times New Roman" w:hAnsi="Times New Roman" w:cs="Times New Roman"/>
        </w:rPr>
      </w:pPr>
      <w:r>
        <w:rPr>
          <w:rFonts w:ascii="Times New Roman" w:hAnsi="Times New Roman" w:cs="Times New Roman"/>
        </w:rPr>
        <w:t>Cardiovascular disease has become one of the leading causes of death and disability worldwide</w:t>
      </w:r>
      <w:r>
        <w:rPr>
          <w:rFonts w:ascii="Times New Roman" w:hAnsi="Times New Roman" w:cs="Times New Roman"/>
          <w:vertAlign w:val="superscript"/>
        </w:rPr>
        <w:fldChar w:fldCharType="begin">
          <w:fldData xml:space="preserve">PEVuZE5vdGU+PENpdGU+PEF1dGhvcj5Kb3NlcGg8L0F1dGhvcj48WWVhcj4yMDI1PC9ZZWFyPjxS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PEVuZE5vdGU+PENpdGU+PEF1dGhvcj5Kb3NlcGg8L0F1dGhvcj48WWVhcj4yMDI1PC9ZZWFyPjxS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[1, 2]</w:t>
      </w:r>
      <w:r>
        <w:rPr>
          <w:rFonts w:ascii="Times New Roman" w:hAnsi="Times New Roman" w:cs="Times New Roman"/>
          <w:vertAlign w:val="superscript"/>
        </w:rPr>
        <w:fldChar w:fldCharType="end"/>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According to the World Health Organization (WHO), approximately 17.9 million people die from cardiovascular disease each year, severely impacting human quality of life and imposing a heavy economic burden on society</w:t>
      </w:r>
      <w:r>
        <w:rPr>
          <w:rFonts w:ascii="Times New Roman" w:hAnsi="Times New Roman" w:cs="Times New Roman"/>
          <w:vertAlign w:val="superscript"/>
        </w:rPr>
        <w:fldChar w:fldCharType="begin">
          <w:fldData xml:space="preserve">PEVuZE5vdGU+PENpdGU+PEF1dGhvcj5DcmVzcG8tTGVpcm88L0F1dGhvcj48WWVhcj4yMDE4PC9Z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PEVuZE5vdGU+PENpdGU+PEF1dGhvcj5DcmVzcG8tTGVpcm88L0F1dGhvcj48WWVhcj4yMDE4PC9Z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 4]</w:t>
      </w:r>
      <w:r>
        <w:rPr>
          <w:rFonts w:ascii="Times New Roman" w:hAnsi="Times New Roman" w:cs="Times New Roman"/>
          <w:vertAlign w:val="superscript"/>
        </w:rPr>
        <w:fldChar w:fldCharType="end"/>
      </w:r>
      <w:r>
        <w:rPr>
          <w:rFonts w:ascii="Times New Roman" w:hAnsi="Times New Roman" w:cs="Times New Roman"/>
        </w:rPr>
        <w:t xml:space="preserve">. </w:t>
      </w:r>
      <w:ins w:id="0" w:author="壮壮 杨" w:date="2026-09-10T09:20:00Z">
        <w:r w:rsidR="004B6ACF" w:rsidRPr="00144A18">
          <w:rPr>
            <w:rFonts w:ascii="Times New Roman" w:hAnsi="Times New Roman" w:cs="Times New Roman"/>
          </w:rPr>
          <w:t>Pathological cardiac hypertrophy</w:t>
        </w:r>
      </w:ins>
      <w:del w:id="1" w:author="壮壮 杨" w:date="2026-09-10T09:20:00Z" w16du:dateUtc="2026-09-10T01:20:00Z">
        <w:r w:rsidDel="004B6ACF">
          <w:rPr>
            <w:rFonts w:ascii="Times New Roman" w:hAnsi="Times New Roman" w:cs="Times New Roman"/>
          </w:rPr>
          <w:delText>Hypertrophic cardiomyopathy</w:delText>
        </w:r>
      </w:del>
      <w:r>
        <w:rPr>
          <w:rFonts w:ascii="Times New Roman" w:hAnsi="Times New Roman" w:cs="Times New Roman"/>
        </w:rPr>
        <w:t xml:space="preserve"> represents a common pathological pathway through which various cardiovascular diseases, including hypertension, progress to heart failure</w:t>
      </w:r>
      <w:r>
        <w:rPr>
          <w:rFonts w:ascii="Times New Roman" w:hAnsi="Times New Roman" w:cs="Times New Roman"/>
          <w:vertAlign w:val="superscript"/>
        </w:rPr>
        <w:fldChar w:fldCharType="begin">
          <w:fldData xml:space="preserve">PEVuZE5vdGU+PENpdGU+PEF1dGhvcj5MYSBWZWNjaGlhPC9BdXRob3I+PFllYXI+MjAyNDwvWWVh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PEVuZE5vdGU+PENpdGU+PEF1dGhvcj5MYSBWZWNjaGlhPC9BdXRob3I+PFllYXI+MjAyNDwvWWVh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[5]</w:t>
      </w:r>
      <w:r>
        <w:rPr>
          <w:rFonts w:ascii="Times New Roman" w:hAnsi="Times New Roman" w:cs="Times New Roman"/>
          <w:vertAlign w:val="superscript"/>
        </w:rPr>
        <w:fldChar w:fldCharType="end"/>
      </w:r>
      <w:r>
        <w:rPr>
          <w:rFonts w:ascii="Times New Roman" w:hAnsi="Times New Roman" w:cs="Times New Roman"/>
        </w:rPr>
        <w:t>. Investigating the molecular mechanisms underlying the onset and progression of hypertrophic cardiomyopathy may facilitate the identification of potential therapeutic targets for preventing and treating cardiovascular diseases and heart failure</w:t>
      </w:r>
      <w:r>
        <w:rPr>
          <w:rFonts w:ascii="Times New Roman" w:hAnsi="Times New Roman" w:cs="Times New Roman"/>
          <w:vertAlign w:val="superscript"/>
        </w:rPr>
        <w:fldChar w:fldCharType="begin">
          <w:fldData xml:space="preserve">PEVuZE5vdGU+PENpdGU+PEF1dGhvcj5SZWh1bGtvdmE8L0F1dGhvcj48WWVhcj4yMDE2PC9ZZWFy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PEVuZE5vdGU+PENpdGU+PEF1dGhvcj5SZWh1bGtvdmE8L0F1dGhvcj48WWVhcj4yMDE2PC9ZZWFy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[6, 7]</w:t>
      </w:r>
      <w:r>
        <w:rPr>
          <w:rFonts w:ascii="Times New Roman" w:hAnsi="Times New Roman" w:cs="Times New Roman"/>
          <w:vertAlign w:val="superscript"/>
        </w:rPr>
        <w:fldChar w:fldCharType="end"/>
      </w:r>
      <w:r>
        <w:rPr>
          <w:rFonts w:ascii="Times New Roman" w:hAnsi="Times New Roman" w:cs="Times New Roman"/>
        </w:rPr>
        <w:t>.</w:t>
      </w:r>
    </w:p>
    <w:p w14:paraId="45093E72" w14:textId="044A71BB" w:rsidR="00BE2D3F" w:rsidRDefault="004B6ACF">
      <w:pPr>
        <w:ind w:firstLineChars="200" w:firstLine="420"/>
        <w:rPr>
          <w:rFonts w:ascii="Times New Roman" w:hAnsi="Times New Roman" w:cs="Times New Roman"/>
        </w:rPr>
      </w:pPr>
      <w:ins w:id="2" w:author="壮壮 杨" w:date="2026-09-10T09:21:00Z">
        <w:r w:rsidRPr="00144A18">
          <w:rPr>
            <w:rFonts w:ascii="Times New Roman" w:hAnsi="Times New Roman" w:cs="Times New Roman"/>
          </w:rPr>
          <w:t>Pathological cardiac hypertrophy</w:t>
        </w:r>
      </w:ins>
      <w:del w:id="3" w:author="壮壮 杨" w:date="2026-09-10T09:21:00Z" w16du:dateUtc="2026-09-10T01:21:00Z">
        <w:r w:rsidDel="004B6ACF">
          <w:rPr>
            <w:rFonts w:ascii="Times New Roman" w:hAnsi="Times New Roman" w:cs="Times New Roman"/>
          </w:rPr>
          <w:delText>Hypertrophic cardiomyopathy</w:delText>
        </w:r>
      </w:del>
      <w:r>
        <w:rPr>
          <w:rFonts w:ascii="Times New Roman" w:hAnsi="Times New Roman" w:cs="Times New Roman"/>
        </w:rPr>
        <w:t xml:space="preserve"> typically manifests as an adaptive response of the heart to increased pressure or volume overload</w:t>
      </w:r>
      <w:r>
        <w:rPr>
          <w:rFonts w:ascii="Times New Roman" w:hAnsi="Times New Roman" w:cs="Times New Roman"/>
          <w:vertAlign w:val="superscript"/>
        </w:rPr>
        <w:fldChar w:fldCharType="begin">
          <w:fldData xml:space="preserve">PEVuZE5vdGU+PENpdGU+PEF1dGhvcj5Sb2dlcnM8L0F1dGhvcj48WWVhcj4yMDE5PC9ZZWFyPjxS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PEVuZE5vdGU+PENpdGU+PEF1dGhvcj5Sb2dlcnM8L0F1dGhvcj48WWVhcj4yMDE5PC9ZZWFyPjxS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[8, 9]</w:t>
      </w:r>
      <w:r>
        <w:rPr>
          <w:rFonts w:ascii="Times New Roman" w:hAnsi="Times New Roman" w:cs="Times New Roman"/>
          <w:vertAlign w:val="superscript"/>
        </w:rPr>
        <w:fldChar w:fldCharType="end"/>
      </w:r>
      <w:r>
        <w:rPr>
          <w:rFonts w:ascii="Times New Roman" w:hAnsi="Times New Roman" w:cs="Times New Roman"/>
        </w:rPr>
        <w:t>. In the early stages of disease, myocardial hypertrophy provides compensatory benefits by enhancing myocardial contractility, reducing wall tension, and maintaining cardiac output</w:t>
      </w:r>
      <w:r>
        <w:rPr>
          <w:rFonts w:ascii="Times New Roman" w:hAnsi="Times New Roman" w:cs="Times New Roman"/>
          <w:vertAlign w:val="superscript"/>
        </w:rPr>
        <w:fldChar w:fldCharType="begin"/>
      </w:r>
      <w:r>
        <w:rPr>
          <w:rFonts w:ascii="Times New Roman" w:hAnsi="Times New Roman" w:cs="Times New Roman" w:hint="eastAsia"/>
          <w:vertAlign w:val="superscript"/>
        </w:rPr>
        <w:instrText xml:space="preserve"> ADDIN EN.CITE &lt;EndNote&gt;&lt;Cite&gt;&lt;Author&gt;Liao&lt;/Author&gt;&lt;Year&gt;2025&lt;/Year&gt;&lt;RecNum&gt;11&lt;/RecNum&gt;&lt;DisplayText&gt;[10]&lt;/DisplayText&gt;&lt;record&gt;&lt;rec-number&gt;11&lt;/rec-number&gt;&lt;foreign-keys&gt;&lt;key app="EN" db-id="xzdrddtdldzzelez95uxzr91ev90zxffr2ae" timestamp="1762345345"&gt;11&lt;/key&gt;&lt;/foreign-keys&gt;&lt;ref-type name="Journal Article"&gt;17&lt;/ref-type&gt;&lt;contributors&gt;&lt;authors&gt;&lt;author&gt;Liao, W.&lt;/author&gt;&lt;author&gt;Huang, Y.&lt;/author&gt;&lt;author&gt;Wang, X.&lt;/author&gt;&lt;author&gt;Hu, Z.&lt;/author&gt;&lt;author&gt;Zhao, C.&lt;/author&gt;&lt;author&gt;Wang, G.&lt;/author&gt;&lt;/authors&gt;&lt;/contributors&gt;&lt;auth-address&gt;Key Laboratory of Biorheological and Technology of Ministry of Education, State and Local Joint Engineering Laboratory for Vascular Implants, Bioengineering College of Chongqing University, Chongqing, 400044, China.&amp;#xD;JinFeng Laboratory, Chongqing, 401329, China.&amp;#xD;Key Laboratory of Biorheological and Technology of Ministry of Education, State and Local Joint Engineering Laboratory for Vascular Implants, Bioengineering College of Chongqing University, Chongqing, 400044, China.@@JinFeng Laboratory, Chongqing, 401329, China.&lt;/auth-address&gt;&lt;titles&gt;&lt;title&gt;Multidimensional excavation of the current status and trends of mechanobiology in cardiovascular homeostasis and remodeling within 20 years&lt;/title&gt;&lt;secondary-title&gt;Mechanobiol Med&lt;/secondary-title&gt;&lt;alt-title&gt;Mechanobiology in medicine&lt;/alt-title&gt;&lt;/titles&gt;&lt;periodical&gt;&lt;full-title&gt;Mechanobiol Med&lt;/full-title&gt;&lt;abbr-1&gt;Mechanobiology in medicine&lt;/abbr-1&gt;&lt;/periodical&gt;&lt;alt-periodical&gt;&lt;full-title&gt;Mechanobiol Med&lt;/full-title&gt;&lt;abbr-1&gt;Mechanobiology in medicine&lt;/abbr-1&gt;&lt;/alt-periodical&gt;&lt;pages&gt;100127&lt;/pages&gt;&lt;volume&gt;3&lt;/volume&gt;&lt;number&gt;2&lt;/number&gt;&lt;keywords&gt;&lt;keyword&gt;-&lt;/keyword&gt;&lt;/keywords&gt;&lt;dates&gt;&lt;year&gt;2025&lt;/year&gt;&lt;/dates&gt;&lt;isbn&gt;-&lt;/isbn&gt;&lt;accession-num&gt;40395770&lt;/accession-num&gt;&lt;urls&gt;&lt;/urls&gt;&lt;language&gt;</w:instrText>
      </w:r>
      <w:r>
        <w:rPr>
          <w:rFonts w:ascii="Times New Roman" w:hAnsi="Times New Roman" w:cs="Times New Roman" w:hint="eastAsia"/>
          <w:vertAlign w:val="superscript"/>
        </w:rPr>
        <w:instrText>英语</w:instrText>
      </w:r>
      <w:r>
        <w:rPr>
          <w:rFonts w:ascii="Times New Roman" w:hAnsi="Times New Roman" w:cs="Times New Roman" w:hint="eastAsia"/>
          <w:vertAlign w:val="superscript"/>
        </w:rPr>
        <w:instrText>&lt;/language&gt;&lt;/record&gt;&lt;/Cite&gt;&lt;/EndNote&gt;</w:instrText>
      </w:r>
      <w:r>
        <w:rPr>
          <w:rFonts w:ascii="Times New Roman" w:hAnsi="Times New Roman" w:cs="Times New Roman"/>
          <w:vertAlign w:val="superscript"/>
        </w:rPr>
        <w:fldChar w:fldCharType="separate"/>
      </w:r>
      <w:r>
        <w:rPr>
          <w:rFonts w:ascii="Times New Roman" w:hAnsi="Times New Roman" w:cs="Times New Roman" w:hint="eastAsia"/>
          <w:vertAlign w:val="superscript"/>
        </w:rPr>
        <w:t>[10]</w:t>
      </w:r>
      <w:r>
        <w:rPr>
          <w:rFonts w:ascii="Times New Roman" w:hAnsi="Times New Roman" w:cs="Times New Roman"/>
          <w:vertAlign w:val="superscript"/>
        </w:rPr>
        <w:fldChar w:fldCharType="end"/>
      </w:r>
      <w:r>
        <w:rPr>
          <w:rFonts w:ascii="Times New Roman" w:hAnsi="Times New Roman" w:cs="Times New Roman"/>
        </w:rPr>
        <w:t>. However, if the underlying cause persists, hypertrophy gradually transitions from a compensatory to a decompensatory phase</w:t>
      </w:r>
      <w:r>
        <w:rPr>
          <w:rFonts w:ascii="Times New Roman" w:hAnsi="Times New Roman" w:cs="Times New Roman"/>
          <w:vertAlign w:val="superscript"/>
        </w:rPr>
        <w:fldChar w:fldCharType="begin"/>
      </w:r>
      <w:r>
        <w:rPr>
          <w:rFonts w:ascii="Times New Roman" w:hAnsi="Times New Roman" w:cs="Times New Roman" w:hint="eastAsia"/>
          <w:vertAlign w:val="superscript"/>
        </w:rPr>
        <w:instrText xml:space="preserve"> ADDIN EN.CITE &lt;EndNote&gt;&lt;Cite&gt;&lt;Author&gt;Saheera&lt;/Author&gt;&lt;Year&gt;2020&lt;/Year&gt;&lt;RecNum&gt;17&lt;/RecNum&gt;&lt;DisplayText&gt;[11]&lt;/DisplayText&gt;&lt;record&gt;&lt;rec-number&gt;17&lt;/rec-number&gt;&lt;foreign-keys&gt;&lt;key app="EN" db-id="xzdrddtdldzzelez95uxzr91ev90zxffr2ae" timestamp="1762345345"&gt;17&lt;/key&gt;&lt;/foreign-keys&gt;&lt;ref-type name="Journal Article"&gt;17&lt;/ref-type&gt;&lt;contributors&gt;&lt;authors&gt;&lt;author&gt;Saheera, S.&lt;/author&gt;&lt;author&gt;Krishnamurthy, P.&lt;/author&gt;&lt;/authors&gt;&lt;/contributors&gt;&lt;auth-address&gt;Department of Cardiovascular Medicine, University of Massachusetts Medical School, Worcester, USA.&amp;#xD;Department of Biomedical Engineering, School of Medicine and School of Engineering, The University of Alabama at Birmingham, USA.&lt;/auth-address&gt;&lt;titles&gt;&lt;title&gt;Cardiovascular Changes Associated with Hypertensive Heart Disease and Aging&lt;/title&gt;&lt;secondary-title&gt;Cell transplant&lt;/secondary-title&gt;&lt;alt-title&gt;Cell transplantation&lt;/alt-title&gt;&lt;/titles&gt;&lt;periodical&gt;&lt;full-title&gt;Cell transplant&lt;/full-title&gt;&lt;abbr-1&gt;Cell transplantation&lt;/abbr-1&gt;&lt;/periodical&gt;&lt;alt-periodical&gt;&lt;full-title&gt;Cell transplant&lt;/full-title&gt;&lt;abbr-1&gt;Cell transplantation&lt;/abbr-1&gt;&lt;/alt-periodical&gt;&lt;pages&gt;963689720920830&lt;/pages&gt;&lt;volume&gt;29&lt;/volume&gt;&lt;number&gt;-&lt;/number&gt;&lt;keywords&gt;&lt;keyword&gt;Aging/genetics*&lt;/keyword&gt;&lt;keyword&gt;</w:instrText>
      </w:r>
      <w:r>
        <w:rPr>
          <w:rFonts w:ascii="Times New Roman" w:hAnsi="Times New Roman" w:cs="Times New Roman" w:hint="eastAsia"/>
          <w:vertAlign w:val="superscript"/>
        </w:rPr>
        <w:instrText>衰老</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遗传学</w:instrText>
      </w:r>
      <w:r>
        <w:rPr>
          <w:rFonts w:ascii="Times New Roman" w:hAnsi="Times New Roman" w:cs="Times New Roman" w:hint="eastAsia"/>
          <w:vertAlign w:val="superscript"/>
        </w:rPr>
        <w:instrText>*&lt;/keyword&gt;&lt;keyword&gt;Cardiovascular Diseases/complications*&lt;/keyword&gt;&lt;keyword&gt;</w:instrText>
      </w:r>
      <w:r>
        <w:rPr>
          <w:rFonts w:ascii="Times New Roman" w:hAnsi="Times New Roman" w:cs="Times New Roman" w:hint="eastAsia"/>
          <w:vertAlign w:val="superscript"/>
        </w:rPr>
        <w:instrText>心血管疾病</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并发症</w:instrText>
      </w:r>
      <w:r>
        <w:rPr>
          <w:rFonts w:ascii="Times New Roman" w:hAnsi="Times New Roman" w:cs="Times New Roman" w:hint="eastAsia"/>
          <w:vertAlign w:val="superscript"/>
        </w:rPr>
        <w:instrText>*&lt;/keyword&gt;&lt;keyword&gt;Cardiovascular Diseases/physiopathology*&lt;/keyword&gt;&lt;keyword&gt;</w:instrText>
      </w:r>
      <w:r>
        <w:rPr>
          <w:rFonts w:ascii="Times New Roman" w:hAnsi="Times New Roman" w:cs="Times New Roman" w:hint="eastAsia"/>
          <w:vertAlign w:val="superscript"/>
        </w:rPr>
        <w:instrText>心血管疾病</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病理生理学</w:instrText>
      </w:r>
      <w:r>
        <w:rPr>
          <w:rFonts w:ascii="Times New Roman" w:hAnsi="Times New Roman" w:cs="Times New Roman" w:hint="eastAsia"/>
          <w:vertAlign w:val="superscript"/>
        </w:rPr>
        <w:instrText>*&lt;/keyword&gt;&lt;keyword&gt;Humans&lt;/keyword&gt;&lt;keyword&gt;</w:instrText>
      </w:r>
      <w:r>
        <w:rPr>
          <w:rFonts w:ascii="Times New Roman" w:hAnsi="Times New Roman" w:cs="Times New Roman" w:hint="eastAsia"/>
          <w:vertAlign w:val="superscript"/>
        </w:rPr>
        <w:instrText>人类</w:instrText>
      </w:r>
      <w:r>
        <w:rPr>
          <w:rFonts w:ascii="Times New Roman" w:hAnsi="Times New Roman" w:cs="Times New Roman" w:hint="eastAsia"/>
          <w:vertAlign w:val="superscript"/>
        </w:rPr>
        <w:instrText>&lt;/keyword&gt;&lt;keyword&gt;Hypertension/physiopathology*&lt;/keyword&gt;&lt;keyword&gt;</w:instrText>
      </w:r>
      <w:r>
        <w:rPr>
          <w:rFonts w:ascii="Times New Roman" w:hAnsi="Times New Roman" w:cs="Times New Roman" w:hint="eastAsia"/>
          <w:vertAlign w:val="superscript"/>
        </w:rPr>
        <w:instrText>高血压</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病理生理学</w:instrText>
      </w:r>
      <w:r>
        <w:rPr>
          <w:rFonts w:ascii="Times New Roman" w:hAnsi="Times New Roman" w:cs="Times New Roman" w:hint="eastAsia"/>
          <w:vertAlign w:val="superscript"/>
        </w:rPr>
        <w:instrText>*&lt;/keyword&gt;&lt;keyword&gt;Risk Factors&lt;/keyword&gt;&lt;keyword&gt;</w:instrText>
      </w:r>
      <w:r>
        <w:rPr>
          <w:rFonts w:ascii="Times New Roman" w:hAnsi="Times New Roman" w:cs="Times New Roman" w:hint="eastAsia"/>
          <w:vertAlign w:val="superscript"/>
        </w:rPr>
        <w:instrText>危险因素</w:instrText>
      </w:r>
      <w:r>
        <w:rPr>
          <w:rFonts w:ascii="Times New Roman" w:hAnsi="Times New Roman" w:cs="Times New Roman" w:hint="eastAsia"/>
          <w:vertAlign w:val="superscript"/>
        </w:rPr>
        <w:instrText>&lt;/keyword&gt;&lt;/keywords&gt;&lt;dates&gt;&lt;year&gt;2020&lt;/year&gt;&lt;/dates&gt;&lt;isbn&gt;0963-6897&lt;/isbn&gt;&lt;accession-num&gt;32393064&lt;/accession-num&gt;&lt;urls&gt;&lt;/urls&gt;&lt;language&gt;</w:instrText>
      </w:r>
      <w:r>
        <w:rPr>
          <w:rFonts w:ascii="Times New Roman" w:hAnsi="Times New Roman" w:cs="Times New Roman" w:hint="eastAsia"/>
          <w:vertAlign w:val="superscript"/>
        </w:rPr>
        <w:instrText>英语</w:instrText>
      </w:r>
      <w:r>
        <w:rPr>
          <w:rFonts w:ascii="Times New Roman" w:hAnsi="Times New Roman" w:cs="Times New Roman" w:hint="eastAsia"/>
          <w:vertAlign w:val="superscript"/>
        </w:rPr>
        <w:instrText>&lt;/language&gt;&lt;/record&gt;&lt;/Cite&gt;&lt;/EndNote&gt;</w:instrText>
      </w:r>
      <w:r>
        <w:rPr>
          <w:rFonts w:ascii="Times New Roman" w:hAnsi="Times New Roman" w:cs="Times New Roman"/>
          <w:vertAlign w:val="superscript"/>
        </w:rPr>
        <w:fldChar w:fldCharType="separate"/>
      </w:r>
      <w:r>
        <w:rPr>
          <w:rFonts w:ascii="Times New Roman" w:hAnsi="Times New Roman" w:cs="Times New Roman" w:hint="eastAsia"/>
          <w:vertAlign w:val="superscript"/>
        </w:rPr>
        <w:t>[11]</w:t>
      </w:r>
      <w:r>
        <w:rPr>
          <w:rFonts w:ascii="Times New Roman" w:hAnsi="Times New Roman" w:cs="Times New Roman"/>
          <w:vertAlign w:val="superscript"/>
        </w:rPr>
        <w:fldChar w:fldCharType="end"/>
      </w:r>
      <w:r>
        <w:rPr>
          <w:rFonts w:ascii="Times New Roman" w:hAnsi="Times New Roman" w:cs="Times New Roman"/>
        </w:rPr>
        <w:t>. This progression triggers severe consequences including myocardial ischemia and hypoxia, impaired energy metabolism, abnormal myocardial contractility and relaxation, and arrhythmias, ultimately leading to heart failure</w:t>
      </w:r>
      <w:r>
        <w:rPr>
          <w:rFonts w:ascii="Times New Roman" w:hAnsi="Times New Roman" w:cs="Times New Roman"/>
          <w:vertAlign w:val="superscript"/>
        </w:rPr>
        <w:fldChar w:fldCharType="begin">
          <w:fldData xml:space="preserve">PEVuZE5vdGU+PENpdGU+PEF1dGhvcj5aaGFuZzwvQXV0aG9yPjxZZWFyPjIwMjU8L1llYXI+PFJl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PEVuZE5vdGU+PENpdGU+PEF1dGhvcj5aaGFuZzwvQXV0aG9yPjxZZWFyPjIwMjU8L1llYXI+PFJl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[12]</w:t>
      </w:r>
      <w:r>
        <w:rPr>
          <w:rFonts w:ascii="Times New Roman" w:hAnsi="Times New Roman" w:cs="Times New Roman"/>
          <w:vertAlign w:val="superscript"/>
        </w:rPr>
        <w:fldChar w:fldCharType="end"/>
      </w:r>
      <w:r>
        <w:rPr>
          <w:rFonts w:ascii="Times New Roman" w:hAnsi="Times New Roman" w:cs="Times New Roman"/>
        </w:rPr>
        <w:t>. The molecular mechanisms underlying pathological myocardial hypertrophy are complex and multifactorial</w:t>
      </w:r>
      <w:r>
        <w:rPr>
          <w:rFonts w:ascii="Times New Roman" w:hAnsi="Times New Roman" w:cs="Times New Roman"/>
          <w:vertAlign w:val="superscript"/>
        </w:rPr>
        <w:fldChar w:fldCharType="begin"/>
      </w:r>
      <w:r>
        <w:rPr>
          <w:rFonts w:ascii="Times New Roman" w:hAnsi="Times New Roman" w:cs="Times New Roman" w:hint="eastAsia"/>
          <w:vertAlign w:val="superscript"/>
        </w:rPr>
        <w:instrText xml:space="preserve"> ADDIN EN.CITE &lt;EndNote&gt;&lt;Cite&gt;&lt;Author&gt;Petriz&lt;/Author&gt;&lt;Year&gt;2014&lt;/Year&gt;&lt;RecNum&gt;14&lt;/RecNum&gt;&lt;DisplayText&gt;[13]&lt;/DisplayText&gt;&lt;record&gt;&lt;rec-number&gt;14&lt;/rec-number&gt;&lt;foreign-keys&gt;&lt;key app="EN" db-id="xzdrddtdldzzelez95uxzr91ev90zxffr2ae" timestamp="1762345345"&gt;14&lt;/key&gt;&lt;/foreign-keys&gt;&lt;ref-type name="Journal Article"&gt;17&lt;/ref-type&gt;&lt;contributors&gt;&lt;authors&gt;&lt;author&gt;Petriz, B. A.&lt;/author&gt;&lt;author&gt;Franco, O. L.&lt;/author&gt;&lt;/authors&gt;&lt;/contributors&gt;&lt;auth-address&gt;Centro de An</w:instrText>
      </w:r>
      <w:r>
        <w:rPr>
          <w:rFonts w:ascii="Times New Roman" w:hAnsi="Times New Roman" w:cs="Times New Roman" w:hint="eastAsia"/>
          <w:vertAlign w:val="superscript"/>
        </w:rPr>
        <w:instrText>á</w:instrText>
      </w:r>
      <w:r>
        <w:rPr>
          <w:rFonts w:ascii="Times New Roman" w:hAnsi="Times New Roman" w:cs="Times New Roman" w:hint="eastAsia"/>
          <w:vertAlign w:val="superscript"/>
        </w:rPr>
        <w:instrText>lises Proteômicas e Bioqu</w:instrText>
      </w:r>
      <w:r>
        <w:rPr>
          <w:rFonts w:ascii="Times New Roman" w:hAnsi="Times New Roman" w:cs="Times New Roman" w:hint="eastAsia"/>
          <w:vertAlign w:val="superscript"/>
        </w:rPr>
        <w:instrText>í</w:instrText>
      </w:r>
      <w:r>
        <w:rPr>
          <w:rFonts w:ascii="Times New Roman" w:hAnsi="Times New Roman" w:cs="Times New Roman" w:hint="eastAsia"/>
          <w:vertAlign w:val="superscript"/>
        </w:rPr>
        <w:instrText>micas, Programa de P</w:instrText>
      </w:r>
      <w:r>
        <w:rPr>
          <w:rFonts w:ascii="Times New Roman" w:hAnsi="Times New Roman" w:cs="Times New Roman" w:hint="eastAsia"/>
          <w:vertAlign w:val="superscript"/>
        </w:rPr>
        <w:instrText>ó</w:instrText>
      </w:r>
      <w:r>
        <w:rPr>
          <w:rFonts w:ascii="Times New Roman" w:hAnsi="Times New Roman" w:cs="Times New Roman" w:hint="eastAsia"/>
          <w:vertAlign w:val="superscript"/>
        </w:rPr>
        <w:instrText>s-Graduação em Ci</w:instrText>
      </w:r>
      <w:r>
        <w:rPr>
          <w:rFonts w:ascii="Times New Roman" w:hAnsi="Times New Roman" w:cs="Times New Roman" w:hint="eastAsia"/>
          <w:vertAlign w:val="superscript"/>
        </w:rPr>
        <w:instrText>ê</w:instrText>
      </w:r>
      <w:r>
        <w:rPr>
          <w:rFonts w:ascii="Times New Roman" w:hAnsi="Times New Roman" w:cs="Times New Roman" w:hint="eastAsia"/>
          <w:vertAlign w:val="superscript"/>
        </w:rPr>
        <w:instrText>ncias Genômicas e Biotecnologia, Universidade Cat</w:instrText>
      </w:r>
      <w:r>
        <w:rPr>
          <w:rFonts w:ascii="Times New Roman" w:hAnsi="Times New Roman" w:cs="Times New Roman" w:hint="eastAsia"/>
          <w:vertAlign w:val="superscript"/>
        </w:rPr>
        <w:instrText>ó</w:instrText>
      </w:r>
      <w:r>
        <w:rPr>
          <w:rFonts w:ascii="Times New Roman" w:hAnsi="Times New Roman" w:cs="Times New Roman" w:hint="eastAsia"/>
          <w:vertAlign w:val="superscript"/>
        </w:rPr>
        <w:instrText>lica de Bras</w:instrText>
      </w:r>
      <w:r>
        <w:rPr>
          <w:rFonts w:ascii="Times New Roman" w:hAnsi="Times New Roman" w:cs="Times New Roman" w:hint="eastAsia"/>
          <w:vertAlign w:val="superscript"/>
        </w:rPr>
        <w:instrText>í</w:instrText>
      </w:r>
      <w:r>
        <w:rPr>
          <w:rFonts w:ascii="Times New Roman" w:hAnsi="Times New Roman" w:cs="Times New Roman" w:hint="eastAsia"/>
          <w:vertAlign w:val="superscript"/>
        </w:rPr>
        <w:instrText>lia SGAN, Quadra 916, M</w:instrText>
      </w:r>
      <w:r>
        <w:rPr>
          <w:rFonts w:ascii="Times New Roman" w:hAnsi="Times New Roman" w:cs="Times New Roman" w:hint="eastAsia"/>
          <w:vertAlign w:val="superscript"/>
        </w:rPr>
        <w:instrText>ó</w:instrText>
      </w:r>
      <w:r>
        <w:rPr>
          <w:rFonts w:ascii="Times New Roman" w:hAnsi="Times New Roman" w:cs="Times New Roman" w:hint="eastAsia"/>
          <w:vertAlign w:val="superscript"/>
        </w:rPr>
        <w:instrText>dulo B, Avenida W5 Norte, 70.790-160 Bras</w:instrText>
      </w:r>
      <w:r>
        <w:rPr>
          <w:rFonts w:ascii="Times New Roman" w:hAnsi="Times New Roman" w:cs="Times New Roman" w:hint="eastAsia"/>
          <w:vertAlign w:val="superscript"/>
        </w:rPr>
        <w:instrText>í</w:instrText>
      </w:r>
      <w:r>
        <w:rPr>
          <w:rFonts w:ascii="Times New Roman" w:hAnsi="Times New Roman" w:cs="Times New Roman" w:hint="eastAsia"/>
          <w:vertAlign w:val="superscript"/>
        </w:rPr>
        <w:instrText>lia, DF, Brazil.&lt;/auth-address&gt;&lt;titles&gt;&lt;title&gt;Effects of hypertension and exercise on cardiac proteome remodelling&lt;/title&gt;&lt;secondary-title&gt;Biomed res int&lt;/secondary-title&gt;&lt;alt-title&gt;Biomed Research International&lt;/alt-title&gt;&lt;/titles&gt;&lt;periodical&gt;&lt;full-title&gt;Biomed res int&lt;/full-title&gt;&lt;abbr-1&gt;Biomed Research International&lt;/abbr-1&gt;&lt;/periodical&gt;&lt;alt-periodical&gt;&lt;full-title&gt;Biomed res int&lt;/full-title&gt;&lt;abbr-1&gt;Biomed Research International&lt;/abbr-1&gt;&lt;/alt-periodical&gt;&lt;pages&gt;634132&lt;/pages&gt;&lt;volume&gt;2014&lt;/volume&gt;&lt;number&gt;-&lt;/number&gt;&lt;keywords&gt;&lt;keyword&gt;Animals&lt;/keyword&gt;&lt;keyword&gt;</w:instrText>
      </w:r>
      <w:r>
        <w:rPr>
          <w:rFonts w:ascii="Times New Roman" w:hAnsi="Times New Roman" w:cs="Times New Roman" w:hint="eastAsia"/>
          <w:vertAlign w:val="superscript"/>
        </w:rPr>
        <w:instrText>动物群</w:instrText>
      </w:r>
      <w:r>
        <w:rPr>
          <w:rFonts w:ascii="Times New Roman" w:hAnsi="Times New Roman" w:cs="Times New Roman" w:hint="eastAsia"/>
          <w:vertAlign w:val="superscript"/>
        </w:rPr>
        <w:instrText>&lt;/keyword&gt;&lt;keyword&gt;Exercise*&lt;/keyword&gt;&lt;keyword&gt;</w:instrText>
      </w:r>
      <w:r>
        <w:rPr>
          <w:rFonts w:ascii="Times New Roman" w:hAnsi="Times New Roman" w:cs="Times New Roman" w:hint="eastAsia"/>
          <w:vertAlign w:val="superscript"/>
        </w:rPr>
        <w:instrText>运动</w:instrText>
      </w:r>
      <w:r>
        <w:rPr>
          <w:rFonts w:ascii="Times New Roman" w:hAnsi="Times New Roman" w:cs="Times New Roman" w:hint="eastAsia"/>
          <w:vertAlign w:val="superscript"/>
        </w:rPr>
        <w:instrText>(Exercise)*&lt;/keyword&gt;&lt;keyword&gt;Humans&lt;/keyword&gt;&lt;keyword&gt;</w:instrText>
      </w:r>
      <w:r>
        <w:rPr>
          <w:rFonts w:ascii="Times New Roman" w:hAnsi="Times New Roman" w:cs="Times New Roman" w:hint="eastAsia"/>
          <w:vertAlign w:val="superscript"/>
        </w:rPr>
        <w:instrText>人类</w:instrText>
      </w:r>
      <w:r>
        <w:rPr>
          <w:rFonts w:ascii="Times New Roman" w:hAnsi="Times New Roman" w:cs="Times New Roman" w:hint="eastAsia"/>
          <w:vertAlign w:val="superscript"/>
        </w:rPr>
        <w:instrText>&lt;/keyword&gt;&lt;keyword&gt;Hypertension/metabolism*&lt;/keyword&gt;&lt;keyword&gt;</w:instrText>
      </w:r>
      <w:r>
        <w:rPr>
          <w:rFonts w:ascii="Times New Roman" w:hAnsi="Times New Roman" w:cs="Times New Roman" w:hint="eastAsia"/>
          <w:vertAlign w:val="superscript"/>
        </w:rPr>
        <w:instrText>高血压</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代谢</w:instrText>
      </w:r>
      <w:r>
        <w:rPr>
          <w:rFonts w:ascii="Times New Roman" w:hAnsi="Times New Roman" w:cs="Times New Roman" w:hint="eastAsia"/>
          <w:vertAlign w:val="superscript"/>
        </w:rPr>
        <w:instrText>*&lt;/keyword&gt;&lt;keyword&gt;Hypertension/pathology&lt;/keyword&gt;&lt;keyword&gt;</w:instrText>
      </w:r>
      <w:r>
        <w:rPr>
          <w:rFonts w:ascii="Times New Roman" w:hAnsi="Times New Roman" w:cs="Times New Roman" w:hint="eastAsia"/>
          <w:vertAlign w:val="superscript"/>
        </w:rPr>
        <w:instrText>高血压</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病理学</w:instrText>
      </w:r>
      <w:r>
        <w:rPr>
          <w:rFonts w:ascii="Times New Roman" w:hAnsi="Times New Roman" w:cs="Times New Roman" w:hint="eastAsia"/>
          <w:vertAlign w:val="superscript"/>
        </w:rPr>
        <w:instrText>&lt;/keyword&gt;&lt;keyword&gt;Muscle Proteins/metabolism*&lt;/keyword&gt;&lt;keyword&gt;</w:instrText>
      </w:r>
      <w:r>
        <w:rPr>
          <w:rFonts w:ascii="Times New Roman" w:hAnsi="Times New Roman" w:cs="Times New Roman" w:hint="eastAsia"/>
          <w:vertAlign w:val="superscript"/>
        </w:rPr>
        <w:instrText>肌蛋白质类</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代谢</w:instrText>
      </w:r>
      <w:r>
        <w:rPr>
          <w:rFonts w:ascii="Times New Roman" w:hAnsi="Times New Roman" w:cs="Times New Roman" w:hint="eastAsia"/>
          <w:vertAlign w:val="superscript"/>
        </w:rPr>
        <w:instrText>*&lt;/keyword&gt;&lt;keyword&gt;Myocardium/metabolism*&lt;/keyword&gt;&lt;keyword&gt;</w:instrText>
      </w:r>
      <w:r>
        <w:rPr>
          <w:rFonts w:ascii="Times New Roman" w:hAnsi="Times New Roman" w:cs="Times New Roman" w:hint="eastAsia"/>
          <w:vertAlign w:val="superscript"/>
        </w:rPr>
        <w:instrText>心肌</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代谢</w:instrText>
      </w:r>
      <w:r>
        <w:rPr>
          <w:rFonts w:ascii="Times New Roman" w:hAnsi="Times New Roman" w:cs="Times New Roman" w:hint="eastAsia"/>
          <w:vertAlign w:val="superscript"/>
        </w:rPr>
        <w:instrText>*&lt;/keyword&gt;&lt;keyword&gt;Myocardium/pathology&lt;/keyword&gt;&lt;keyword&gt;</w:instrText>
      </w:r>
      <w:r>
        <w:rPr>
          <w:rFonts w:ascii="Times New Roman" w:hAnsi="Times New Roman" w:cs="Times New Roman" w:hint="eastAsia"/>
          <w:vertAlign w:val="superscript"/>
        </w:rPr>
        <w:instrText>心肌</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病理学</w:instrText>
      </w:r>
      <w:r>
        <w:rPr>
          <w:rFonts w:ascii="Times New Roman" w:hAnsi="Times New Roman" w:cs="Times New Roman" w:hint="eastAsia"/>
          <w:vertAlign w:val="superscript"/>
        </w:rPr>
        <w:instrText>&lt;/keyword&gt;&lt;keyword&gt;Proteome/metabolism*&lt;/keyword&gt;&lt;keyword&gt;</w:instrText>
      </w:r>
      <w:r>
        <w:rPr>
          <w:rFonts w:ascii="Times New Roman" w:hAnsi="Times New Roman" w:cs="Times New Roman" w:hint="eastAsia"/>
          <w:vertAlign w:val="superscript"/>
        </w:rPr>
        <w:instrText>蛋白质组</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代谢</w:instrText>
      </w:r>
      <w:r>
        <w:rPr>
          <w:rFonts w:ascii="Times New Roman" w:hAnsi="Times New Roman" w:cs="Times New Roman" w:hint="eastAsia"/>
          <w:vertAlign w:val="superscript"/>
        </w:rPr>
        <w:instrText>*&lt;/keyword&gt;&lt;/keywords&gt;&lt;dates&gt;&lt;year&gt;2014&lt;/year&gt;&lt;/dates&gt;&lt;isbn&gt;2314-6133&lt;/isbn&gt;&lt;accession-num&gt;24877123&lt;/accession-num&gt;&lt;urls&gt;&lt;/urls&gt;&lt;language&gt;</w:instrText>
      </w:r>
      <w:r>
        <w:rPr>
          <w:rFonts w:ascii="Times New Roman" w:hAnsi="Times New Roman" w:cs="Times New Roman" w:hint="eastAsia"/>
          <w:vertAlign w:val="superscript"/>
        </w:rPr>
        <w:instrText>英语</w:instrText>
      </w:r>
      <w:r>
        <w:rPr>
          <w:rFonts w:ascii="Times New Roman" w:hAnsi="Times New Roman" w:cs="Times New Roman" w:hint="eastAsia"/>
          <w:vertAlign w:val="superscript"/>
        </w:rPr>
        <w:instrText>&lt;/language&gt;&lt;/record&gt;&lt;/Cite&gt;&lt;/EndNote&gt;</w:instrText>
      </w:r>
      <w:r>
        <w:rPr>
          <w:rFonts w:ascii="Times New Roman" w:hAnsi="Times New Roman" w:cs="Times New Roman"/>
          <w:vertAlign w:val="superscript"/>
        </w:rPr>
        <w:fldChar w:fldCharType="separate"/>
      </w:r>
      <w:r>
        <w:rPr>
          <w:rFonts w:ascii="Times New Roman" w:hAnsi="Times New Roman" w:cs="Times New Roman" w:hint="eastAsia"/>
          <w:vertAlign w:val="superscript"/>
        </w:rPr>
        <w:t>[13]</w:t>
      </w:r>
      <w:r>
        <w:rPr>
          <w:rFonts w:ascii="Times New Roman" w:hAnsi="Times New Roman" w:cs="Times New Roman"/>
          <w:vertAlign w:val="superscript"/>
        </w:rPr>
        <w:fldChar w:fldCharType="end"/>
      </w:r>
      <w:r>
        <w:rPr>
          <w:rFonts w:ascii="Times New Roman" w:hAnsi="Times New Roman" w:cs="Times New Roman"/>
        </w:rPr>
        <w:t>. Currently recognized pathways include the renin-angiotensin-aldosterone system, Ca²⁺/calmodulin-dependent protein kinase II signaling, the mammalian target of rapamycin complex 1 (mTORC1), adenosine monophosphate-activated protein kinase, natriuretic peptides, non-coding RNAs, and mitochondria play crucial roles in pathological myocardial hypertrophy</w:t>
      </w:r>
      <w:r>
        <w:rPr>
          <w:rFonts w:ascii="Times New Roman" w:hAnsi="Times New Roman" w:cs="Times New Roman"/>
          <w:vertAlign w:val="superscript"/>
        </w:rPr>
        <w:fldChar w:fldCharType="begin">
          <w:fldData xml:space="preserve">PEVuZE5vdGU+PENpdGU+PEF1dGhvcj5OYWthbXVyYTwvQXV0aG9yPjxZZWFyPjIwMTg8L1llYXI+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PEVuZE5vdGU+PENpdGU+PEF1dGhvcj5OYWthbXVyYTwvQXV0aG9yPjxZZWFyPjIwMTg8L1llYXI+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[14, 15]</w:t>
      </w:r>
      <w:r>
        <w:rPr>
          <w:rFonts w:ascii="Times New Roman" w:hAnsi="Times New Roman" w:cs="Times New Roman"/>
          <w:vertAlign w:val="superscript"/>
        </w:rPr>
        <w:fldChar w:fldCharType="end"/>
      </w:r>
      <w:r>
        <w:rPr>
          <w:rFonts w:ascii="Times New Roman" w:hAnsi="Times New Roman" w:cs="Times New Roman"/>
        </w:rPr>
        <w:t>. These signaling pathways, key molecules, and organelles primarily promote or suppress pathological hypertrophy by regulating levels of second messengers (calcium ions, cyclic adenosine monophosphate, cyclic guanosine monophosphate, etc.), expression of hypertrophy-related genes, protein synthesis and degradation, autophagy, oxidative stress, and energy metabolism</w:t>
      </w:r>
      <w:r>
        <w:rPr>
          <w:rFonts w:ascii="Times New Roman" w:hAnsi="Times New Roman" w:cs="Times New Roman"/>
          <w:vertAlign w:val="superscript"/>
        </w:rPr>
        <w:fldChar w:fldCharType="begin">
          <w:fldData xml:space="preserve">PEVuZE5vdGU+PENpdGU+PEF1dGhvcj5WaWVyZWNrPC9BdXRob3I+PFllYXI+MjAyMDwvWWVhcj48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PEVuZE5vdGU+PENpdGU+PEF1dGhvcj5WaWVyZWNrPC9BdXRob3I+PFllYXI+MjAyMDwvWWVhcj48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[16-20]</w:t>
      </w:r>
      <w:r>
        <w:rPr>
          <w:rFonts w:ascii="Times New Roman" w:hAnsi="Times New Roman" w:cs="Times New Roman"/>
          <w:vertAlign w:val="superscript"/>
        </w:rPr>
        <w:fldChar w:fldCharType="end"/>
      </w:r>
      <w:r>
        <w:rPr>
          <w:rFonts w:ascii="Times New Roman" w:hAnsi="Times New Roman" w:cs="Times New Roman"/>
        </w:rPr>
        <w:t>. Among these, oxidative stress has been reported as a major driver of cardiomyocyte hypertrophy</w:t>
      </w:r>
      <w:r>
        <w:rPr>
          <w:rFonts w:ascii="Times New Roman" w:hAnsi="Times New Roman" w:cs="Times New Roman"/>
          <w:vertAlign w:val="superscript"/>
        </w:rPr>
        <w:fldChar w:fldCharType="begin">
          <w:fldData xml:space="preserve">PEVuZE5vdGU+PENpdGU+PEF1dGhvcj5LYXRhZ2lyaTwvQXV0aG9yPjxZZWFyPjIwMjI8L1llYXI+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PEVuZE5vdGU+PENpdGU+PEF1dGhvcj5LYXRhZ2lyaTwvQXV0aG9yPjxZZWFyPjIwMjI8L1llYXI+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[21]</w:t>
      </w:r>
      <w:r>
        <w:rPr>
          <w:rFonts w:ascii="Times New Roman" w:hAnsi="Times New Roman" w:cs="Times New Roman"/>
          <w:vertAlign w:val="superscript"/>
        </w:rPr>
        <w:fldChar w:fldCharType="end"/>
      </w:r>
      <w:r>
        <w:rPr>
          <w:rFonts w:ascii="Times New Roman" w:hAnsi="Times New Roman" w:cs="Times New Roman"/>
        </w:rPr>
        <w:t>. This refers to an imbalance between oxidative and antioxidant systems in the body, leading to excessive production of reactive oxygen species (ROS)</w:t>
      </w:r>
      <w:r>
        <w:rPr>
          <w:rFonts w:ascii="Times New Roman" w:hAnsi="Times New Roman" w:cs="Times New Roman"/>
          <w:vertAlign w:val="superscript"/>
        </w:rPr>
        <w:fldChar w:fldCharType="begin">
          <w:fldData xml:space="preserve">PEVuZE5vdGU+PENpdGU+PEF1dGhvcj5IdTwvQXV0aG9yPjxZZWFyPjIwMjU8L1llYXI+PFJlY051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PEVuZE5vdGU+PENpdGU+PEF1dGhvcj5IdTwvQXV0aG9yPjxZZWFyPjIwMjU8L1llYXI+PFJlY051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[22]</w:t>
      </w:r>
      <w:r>
        <w:rPr>
          <w:rFonts w:ascii="Times New Roman" w:hAnsi="Times New Roman" w:cs="Times New Roman"/>
          <w:vertAlign w:val="superscript"/>
        </w:rPr>
        <w:fldChar w:fldCharType="end"/>
      </w:r>
      <w:r>
        <w:rPr>
          <w:rFonts w:ascii="Times New Roman" w:hAnsi="Times New Roman" w:cs="Times New Roman"/>
        </w:rPr>
        <w:t xml:space="preserve">. ROS oxidatively modify biomolecules such as proteins, </w:t>
      </w:r>
      <w:r>
        <w:rPr>
          <w:rFonts w:ascii="Times New Roman" w:hAnsi="Times New Roman" w:cs="Times New Roman"/>
        </w:rPr>
        <w:lastRenderedPageBreak/>
        <w:t>lipids, and nucleic acids, disrupting normal cellular structure and function, thereby exacerbating myocardial injury and promoting the progression of hypertrophy</w:t>
      </w:r>
      <w:r>
        <w:rPr>
          <w:rFonts w:ascii="Times New Roman" w:hAnsi="Times New Roman" w:cs="Times New Roman"/>
          <w:vertAlign w:val="superscript"/>
        </w:rPr>
        <w:fldChar w:fldCharType="begin">
          <w:fldData xml:space="preserve">PEVuZE5vdGU+PENpdGU+PEF1dGhvcj5NYTwvQXV0aG9yPjxZZWFyPjIwMjQ8L1llYXI+PFJlY051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PEVuZE5vdGU+PENpdGU+PEF1dGhvcj5NYTwvQXV0aG9yPjxZZWFyPjIwMjQ8L1llYXI+PFJlY051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[23, 24]</w:t>
      </w:r>
      <w:r>
        <w:rPr>
          <w:rFonts w:ascii="Times New Roman" w:hAnsi="Times New Roman" w:cs="Times New Roman"/>
          <w:vertAlign w:val="superscript"/>
        </w:rPr>
        <w:fldChar w:fldCharType="end"/>
      </w:r>
      <w:r>
        <w:rPr>
          <w:rFonts w:ascii="Times New Roman" w:hAnsi="Times New Roman" w:cs="Times New Roman"/>
        </w:rPr>
        <w:t>. However, the direct trigger for the abnormal enlargement of cardiomyocyte volume—the most prominent structural feature of pathological hypertrophy—remains poorly understood.</w:t>
      </w:r>
    </w:p>
    <w:p w14:paraId="0EAD7E3F" w14:textId="1666BC04" w:rsidR="00BE2D3F" w:rsidRDefault="00000000">
      <w:pPr>
        <w:ind w:firstLineChars="200" w:firstLine="420"/>
        <w:rPr>
          <w:rFonts w:ascii="Times New Roman" w:hAnsi="Times New Roman" w:cs="Times New Roman"/>
        </w:rPr>
      </w:pPr>
      <w:r>
        <w:rPr>
          <w:rFonts w:ascii="Times New Roman" w:hAnsi="Times New Roman" w:cs="Times New Roman"/>
        </w:rPr>
        <w:t xml:space="preserve">LIM domain-containing protein 2 (LMOD2), an </w:t>
      </w:r>
      <w:proofErr w:type="spellStart"/>
      <w:r>
        <w:rPr>
          <w:rFonts w:ascii="Times New Roman" w:hAnsi="Times New Roman" w:cs="Times New Roman"/>
        </w:rPr>
        <w:t>actin</w:t>
      </w:r>
      <w:proofErr w:type="spellEnd"/>
      <w:r>
        <w:rPr>
          <w:rFonts w:ascii="Times New Roman" w:hAnsi="Times New Roman" w:cs="Times New Roman"/>
        </w:rPr>
        <w:t>-binding protein, plays a crucial role in cardiac development and functional maintenance</w:t>
      </w:r>
      <w:r>
        <w:rPr>
          <w:rFonts w:ascii="Times New Roman" w:hAnsi="Times New Roman" w:cs="Times New Roman"/>
          <w:vertAlign w:val="superscript"/>
        </w:rPr>
        <w:fldChar w:fldCharType="begin">
          <w:fldData xml:space="preserve">PEVuZE5vdGU+PENpdGU+PEF1dGhvcj5TY2hvbHRlbjwvQXV0aG9yPjxZZWFyPjIwMTM8L1llYXI+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PEVuZE5vdGU+PENpdGU+PEF1dGhvcj5TY2hvbHRlbjwvQXV0aG9yPjxZZWFyPjIwMTM8L1llYXI+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[25]</w:t>
      </w:r>
      <w:r>
        <w:rPr>
          <w:rFonts w:ascii="Times New Roman" w:hAnsi="Times New Roman" w:cs="Times New Roman"/>
          <w:vertAlign w:val="superscript"/>
        </w:rPr>
        <w:fldChar w:fldCharType="end"/>
      </w:r>
      <w:r>
        <w:rPr>
          <w:rFonts w:ascii="Times New Roman" w:hAnsi="Times New Roman" w:cs="Times New Roman"/>
        </w:rPr>
        <w:t>. During cardiac development, LMOD2 expression undergoes dynamic changes, significantly regulating cardiomyocyte proliferation, differentiation, and cardiac morphogenesis</w:t>
      </w:r>
      <w:r>
        <w:rPr>
          <w:rFonts w:ascii="Times New Roman" w:hAnsi="Times New Roman" w:cs="Times New Roman"/>
          <w:vertAlign w:val="superscript"/>
        </w:rPr>
        <w:fldChar w:fldCharType="begin">
          <w:fldData xml:space="preserve">PEVuZE5vdGU+PENpdGU+PEF1dGhvcj5DaGVyZWF1PC9BdXRob3I+PFllYXI+MjAwODwvWWVhcj48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PEVuZE5vdGU+PENpdGU+PEF1dGhvcj5DaGVyZWF1PC9BdXRob3I+PFllYXI+MjAwODwvWWVhcj48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[26, 27]</w:t>
      </w:r>
      <w:r>
        <w:rPr>
          <w:rFonts w:ascii="Times New Roman" w:hAnsi="Times New Roman" w:cs="Times New Roman"/>
          <w:vertAlign w:val="superscript"/>
        </w:rPr>
        <w:fldChar w:fldCharType="end"/>
      </w:r>
      <w:r>
        <w:rPr>
          <w:rFonts w:ascii="Times New Roman" w:hAnsi="Times New Roman" w:cs="Times New Roman"/>
        </w:rPr>
        <w:t>. Recent studies reveal that LMOD2 competes with tropomodulin-1 at the pointed end of thin filaments to regulate filament length</w:t>
      </w:r>
      <w:r>
        <w:rPr>
          <w:rFonts w:ascii="Times New Roman" w:hAnsi="Times New Roman" w:cs="Times New Roman"/>
          <w:vertAlign w:val="superscript"/>
        </w:rPr>
        <w:fldChar w:fldCharType="begin">
          <w:fldData xml:space="preserve">PEVuZE5vdGU+PENpdGU+PEF1dGhvcj5Uc3VrYWRhPC9BdXRob3I+PFllYXI+MjAxMDwvWWVhcj48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PEVuZE5vdGU+PENpdGU+PEF1dGhvcj5Uc3VrYWRhPC9BdXRob3I+PFllYXI+MjAxMDwvWWVhcj48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[28]</w:t>
      </w:r>
      <w:r>
        <w:rPr>
          <w:rFonts w:ascii="Times New Roman" w:hAnsi="Times New Roman" w:cs="Times New Roman"/>
          <w:vertAlign w:val="superscript"/>
        </w:rPr>
        <w:fldChar w:fldCharType="end"/>
      </w:r>
      <w:r>
        <w:rPr>
          <w:rFonts w:ascii="Times New Roman" w:hAnsi="Times New Roman" w:cs="Times New Roman"/>
        </w:rPr>
        <w:t>. Its haploinsufficiency leads to neonatal dilated cardiomyopathy, characterized by thin filament shortening and reduced contractility</w:t>
      </w:r>
      <w:r>
        <w:rPr>
          <w:rFonts w:ascii="Times New Roman" w:hAnsi="Times New Roman" w:cs="Times New Roman"/>
          <w:vertAlign w:val="superscript"/>
        </w:rPr>
        <w:fldChar w:fldCharType="begin">
          <w:fldData xml:space="preserve">PEVuZE5vdGU+PENpdGU+PEF1dGhvcj5ZdWVuPC9BdXRob3I+PFllYXI+MjAyMjwvWWVhcj48UmVj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PEVuZE5vdGU+PENpdGU+PEF1dGhvcj5ZdWVuPC9BdXRob3I+PFllYXI+MjAyMjwvWWVhcj48UmVj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[29]</w:t>
      </w:r>
      <w:r>
        <w:rPr>
          <w:rFonts w:ascii="Times New Roman" w:hAnsi="Times New Roman" w:cs="Times New Roman"/>
          <w:vertAlign w:val="superscript"/>
        </w:rPr>
        <w:fldChar w:fldCharType="end"/>
      </w:r>
      <w:r>
        <w:rPr>
          <w:rFonts w:ascii="Times New Roman" w:hAnsi="Times New Roman" w:cs="Times New Roman"/>
        </w:rPr>
        <w:t>.</w:t>
      </w:r>
      <w:r w:rsidRPr="00AD0351">
        <w:rPr>
          <w:rFonts w:ascii="Times New Roman" w:hAnsi="Times New Roman" w:cs="Times New Roman"/>
          <w:szCs w:val="21"/>
        </w:rPr>
        <w:t xml:space="preserve"> </w:t>
      </w:r>
      <w:r w:rsidRPr="00886A13">
        <w:rPr>
          <w:rFonts w:ascii="Times New Roman" w:eastAsia="Segoe UI" w:hAnsi="Times New Roman" w:cs="Times New Roman"/>
          <w:color w:val="0F1115"/>
          <w:szCs w:val="21"/>
          <w:shd w:val="clear" w:color="auto" w:fill="FFFFFF"/>
        </w:rPr>
        <w:t>Latest single-cell RNA-seq data further reveal that LMOD2 deficiency is associated with downregulation of oxidative phosphorylation genes and increased mitochondrial ROS levels, suggesting a potential role in metabolic regulation</w:t>
      </w:r>
      <w:r>
        <w:rPr>
          <w:rFonts w:ascii="Times New Roman" w:hAnsi="Times New Roman" w:cs="Times New Roman"/>
          <w:vertAlign w:val="superscript"/>
        </w:rPr>
        <w:fldChar w:fldCharType="begin">
          <w:fldData xml:space="preserve">PEVuZE5vdGU+PENpdGU+PEF1dGhvcj5XYW5nPC9BdXRob3I+PFllYXI+MjAyNTwvWWVhcj48UmVj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PEVuZE5vdGU+PENpdGU+PEF1dGhvcj5XYW5nPC9BdXRob3I+PFllYXI+MjAyNTwvWWVhcj48UmVj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[30]</w:t>
      </w:r>
      <w:r>
        <w:rPr>
          <w:rFonts w:ascii="Times New Roman" w:hAnsi="Times New Roman" w:cs="Times New Roman"/>
          <w:vertAlign w:val="superscript"/>
        </w:rPr>
        <w:fldChar w:fldCharType="end"/>
      </w:r>
      <w:r>
        <w:rPr>
          <w:rFonts w:ascii="Times New Roman" w:hAnsi="Times New Roman" w:cs="Times New Roman"/>
        </w:rPr>
        <w:t>. However, the mechanism underlying LMOD2's role in cardiac hypertrophy remains unknown.</w:t>
      </w:r>
    </w:p>
    <w:p w14:paraId="30D100C4" w14:textId="77777777" w:rsidR="00BE2D3F" w:rsidRDefault="00000000">
      <w:pPr>
        <w:ind w:firstLineChars="200" w:firstLine="420"/>
        <w:rPr>
          <w:rFonts w:ascii="Times New Roman" w:hAnsi="Times New Roman" w:cs="Times New Roman"/>
        </w:rPr>
      </w:pPr>
      <w:r>
        <w:rPr>
          <w:rFonts w:ascii="Times New Roman" w:hAnsi="Times New Roman" w:cs="Times New Roman"/>
        </w:rPr>
        <w:t>Here, our study demonstrates that LMOD2 is significantly downregulated in hypertrophic cardiomyocytes. Upregulating LMOD2 inhibits hypertrophy, while downregulating it promotes hypertrophy, primarily through regulating the Nrf2-mediated antioxidant pathway. Our findings establish a robust foundation for further investigating the molecular mechanisms of LMOD2 in pathological myocardial hypertrophy and for developing potential therapeutic targets for preventing and treating cardiovascular diseases.</w:t>
      </w:r>
    </w:p>
    <w:p w14:paraId="5D173CCA" w14:textId="77777777" w:rsidR="00BE2D3F" w:rsidRDefault="00BE2D3F">
      <w:pPr>
        <w:rPr>
          <w:rFonts w:ascii="Times New Roman" w:hAnsi="Times New Roman" w:cs="Times New Roman"/>
        </w:rPr>
      </w:pPr>
    </w:p>
    <w:p w14:paraId="5F83E633" w14:textId="77777777" w:rsidR="00BE2D3F" w:rsidRDefault="00000000">
      <w:pPr>
        <w:rPr>
          <w:rFonts w:ascii="Times New Roman" w:hAnsi="Times New Roman" w:cs="Times New Roman"/>
          <w:b/>
          <w:bCs/>
        </w:rPr>
      </w:pPr>
      <w:r>
        <w:rPr>
          <w:rFonts w:ascii="Times New Roman" w:hAnsi="Times New Roman" w:cs="Times New Roman"/>
          <w:b/>
          <w:bCs/>
        </w:rPr>
        <w:t>Materials and Methods</w:t>
      </w:r>
    </w:p>
    <w:p w14:paraId="6223240B" w14:textId="77777777" w:rsidR="00BE2D3F" w:rsidRDefault="00000000">
      <w:pPr>
        <w:rPr>
          <w:rFonts w:ascii="Times New Roman" w:hAnsi="Times New Roman" w:cs="Times New Roman"/>
          <w:b/>
          <w:bCs/>
        </w:rPr>
      </w:pPr>
      <w:r>
        <w:rPr>
          <w:rFonts w:ascii="Times New Roman" w:hAnsi="Times New Roman" w:cs="Times New Roman"/>
          <w:b/>
          <w:bCs/>
        </w:rPr>
        <w:t>1.Experimental cells</w:t>
      </w:r>
    </w:p>
    <w:p w14:paraId="792A9AF3" w14:textId="77777777" w:rsidR="00BE2D3F" w:rsidRDefault="00000000">
      <w:pPr>
        <w:rPr>
          <w:rFonts w:ascii="Times New Roman" w:hAnsi="Times New Roman" w:cs="Times New Roman"/>
        </w:rPr>
      </w:pPr>
      <w:r>
        <w:rPr>
          <w:rFonts w:ascii="Times New Roman" w:hAnsi="Times New Roman" w:cs="Times New Roman"/>
        </w:rPr>
        <w:t xml:space="preserve">H9c2 rat cardiomyocyte cell line purchased from Wuhan </w:t>
      </w:r>
      <w:proofErr w:type="spellStart"/>
      <w:r>
        <w:rPr>
          <w:rFonts w:ascii="Times New Roman" w:hAnsi="Times New Roman" w:cs="Times New Roman"/>
        </w:rPr>
        <w:t>Punoise</w:t>
      </w:r>
      <w:proofErr w:type="spellEnd"/>
      <w:r>
        <w:rPr>
          <w:rFonts w:ascii="Times New Roman" w:hAnsi="Times New Roman" w:cs="Times New Roman"/>
        </w:rPr>
        <w:t xml:space="preserve"> Biotechnology Co., Ltd.</w:t>
      </w:r>
    </w:p>
    <w:p w14:paraId="72875E20" w14:textId="77777777" w:rsidR="00BE2D3F" w:rsidRDefault="00000000">
      <w:pPr>
        <w:rPr>
          <w:rFonts w:ascii="Times New Roman" w:hAnsi="Times New Roman" w:cs="Times New Roman"/>
          <w:b/>
          <w:bCs/>
        </w:rPr>
      </w:pPr>
      <w:r>
        <w:rPr>
          <w:rFonts w:ascii="Times New Roman" w:hAnsi="Times New Roman" w:cs="Times New Roman"/>
          <w:b/>
          <w:bCs/>
        </w:rPr>
        <w:t>2.Experimental Reagents</w:t>
      </w:r>
    </w:p>
    <w:p w14:paraId="4E32E996"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2.1Primers</w:t>
      </w:r>
    </w:p>
    <w:p w14:paraId="1237F1FE" w14:textId="77777777" w:rsidR="00BE2D3F" w:rsidRDefault="00000000">
      <w:pPr>
        <w:rPr>
          <w:rFonts w:ascii="Times New Roman" w:hAnsi="Times New Roman" w:cs="Times New Roman"/>
        </w:rPr>
      </w:pPr>
      <w:r>
        <w:rPr>
          <w:rFonts w:ascii="Times New Roman" w:hAnsi="Times New Roman" w:cs="Times New Roman"/>
        </w:rPr>
        <w:t xml:space="preserve">All primers used in this study were purchased from </w:t>
      </w:r>
      <w:proofErr w:type="spellStart"/>
      <w:r>
        <w:rPr>
          <w:rFonts w:ascii="Times New Roman" w:hAnsi="Times New Roman" w:cs="Times New Roman"/>
        </w:rPr>
        <w:t>Qingke</w:t>
      </w:r>
      <w:proofErr w:type="spellEnd"/>
      <w:r>
        <w:rPr>
          <w:rFonts w:ascii="Times New Roman" w:hAnsi="Times New Roman" w:cs="Times New Roman"/>
        </w:rPr>
        <w:t xml:space="preserve"> Bio-Synthesis. Primer sequences are listed in Table</w:t>
      </w:r>
    </w:p>
    <w:tbl>
      <w:tblPr>
        <w:tblStyle w:val="31"/>
        <w:tblW w:w="8522" w:type="dxa"/>
        <w:tblLayout w:type="fixed"/>
        <w:tblLook w:val="04A0" w:firstRow="1" w:lastRow="0" w:firstColumn="1" w:lastColumn="0" w:noHBand="0" w:noVBand="1"/>
      </w:tblPr>
      <w:tblGrid>
        <w:gridCol w:w="1049"/>
        <w:gridCol w:w="881"/>
        <w:gridCol w:w="3028"/>
        <w:gridCol w:w="3564"/>
      </w:tblGrid>
      <w:tr w:rsidR="00BE2D3F" w14:paraId="6F518853" w14:textId="77777777" w:rsidTr="00BE2D3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22" w:type="dxa"/>
            <w:gridSpan w:val="4"/>
            <w:tcBorders>
              <w:top w:val="nil"/>
              <w:left w:val="nil"/>
              <w:bottom w:val="single" w:sz="12" w:space="0" w:color="auto"/>
            </w:tcBorders>
            <w:vAlign w:val="center"/>
          </w:tcPr>
          <w:p w14:paraId="074B503A" w14:textId="77777777" w:rsidR="00BE2D3F" w:rsidRDefault="00000000">
            <w:pPr>
              <w:jc w:val="center"/>
              <w:rPr>
                <w:rFonts w:ascii="Calibri" w:eastAsia="宋体" w:hAnsi="Calibri" w:cs="Times New Roman"/>
                <w:caps w:val="0"/>
                <w:kern w:val="0"/>
                <w:sz w:val="20"/>
                <w:szCs w:val="20"/>
              </w:rPr>
            </w:pPr>
            <w:r>
              <w:rPr>
                <w:rFonts w:ascii="Times New Roman" w:hAnsi="Times New Roman" w:cs="Times New Roman" w:hint="eastAsia"/>
              </w:rPr>
              <w:t>This article detects the primer sequences of RT-qPCR</w:t>
            </w:r>
          </w:p>
        </w:tc>
      </w:tr>
      <w:tr w:rsidR="00BE2D3F" w14:paraId="30914A52"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single" w:sz="12" w:space="0" w:color="auto"/>
              <w:left w:val="nil"/>
              <w:bottom w:val="single" w:sz="6" w:space="0" w:color="auto"/>
            </w:tcBorders>
            <w:vAlign w:val="center"/>
          </w:tcPr>
          <w:p w14:paraId="25E7CE64" w14:textId="77777777" w:rsidR="00BE2D3F" w:rsidRDefault="00000000">
            <w:pPr>
              <w:pStyle w:val="a4"/>
              <w:spacing w:after="156" w:line="276" w:lineRule="auto"/>
              <w:jc w:val="center"/>
              <w:rPr>
                <w:rFonts w:ascii="Calibri" w:eastAsia="宋体" w:hAnsi="Calibri" w:cs="Times New Roman"/>
                <w:b w:val="0"/>
                <w:caps w:val="0"/>
                <w:kern w:val="0"/>
                <w:sz w:val="20"/>
                <w:szCs w:val="20"/>
              </w:rPr>
            </w:pPr>
            <w:r>
              <w:rPr>
                <w:rFonts w:ascii="Times New Roman" w:hAnsi="Times New Roman" w:cs="Times New Roman" w:hint="eastAsia"/>
                <w:b w:val="0"/>
                <w:bCs w:val="0"/>
                <w:sz w:val="21"/>
              </w:rPr>
              <w:t>Gene</w:t>
            </w:r>
          </w:p>
        </w:tc>
        <w:tc>
          <w:tcPr>
            <w:tcW w:w="881" w:type="dxa"/>
            <w:tcBorders>
              <w:top w:val="single" w:sz="12" w:space="0" w:color="auto"/>
              <w:left w:val="nil"/>
              <w:bottom w:val="single" w:sz="6" w:space="0" w:color="auto"/>
              <w:right w:val="nil"/>
            </w:tcBorders>
            <w:vAlign w:val="center"/>
          </w:tcPr>
          <w:p w14:paraId="48E59E15"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宋体" w:hAnsi="Calibri" w:cs="Times New Roman"/>
                <w:b/>
                <w:caps/>
                <w:kern w:val="0"/>
                <w:sz w:val="20"/>
                <w:szCs w:val="20"/>
              </w:rPr>
            </w:pPr>
            <w:r>
              <w:rPr>
                <w:rFonts w:ascii="Times New Roman" w:hAnsi="Times New Roman" w:cs="Times New Roman" w:hint="eastAsia"/>
                <w:sz w:val="21"/>
              </w:rPr>
              <w:t>Species</w:t>
            </w:r>
          </w:p>
        </w:tc>
        <w:tc>
          <w:tcPr>
            <w:tcW w:w="3028" w:type="dxa"/>
            <w:tcBorders>
              <w:top w:val="single" w:sz="12" w:space="0" w:color="auto"/>
              <w:left w:val="nil"/>
              <w:bottom w:val="single" w:sz="6" w:space="0" w:color="auto"/>
              <w:right w:val="nil"/>
            </w:tcBorders>
            <w:vAlign w:val="center"/>
          </w:tcPr>
          <w:p w14:paraId="2BEE579C"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宋体" w:hAnsi="Calibri" w:cs="Times New Roman"/>
                <w:b/>
                <w:caps/>
                <w:kern w:val="0"/>
                <w:sz w:val="20"/>
                <w:szCs w:val="20"/>
              </w:rPr>
            </w:pPr>
            <w:r>
              <w:rPr>
                <w:rFonts w:ascii="Times New Roman" w:hAnsi="Times New Roman" w:cs="Times New Roman" w:hint="eastAsia"/>
                <w:sz w:val="21"/>
              </w:rPr>
              <w:t xml:space="preserve">Forward primer (5'-3') </w:t>
            </w:r>
          </w:p>
        </w:tc>
        <w:tc>
          <w:tcPr>
            <w:tcW w:w="3564" w:type="dxa"/>
            <w:tcBorders>
              <w:top w:val="single" w:sz="12" w:space="0" w:color="auto"/>
              <w:left w:val="nil"/>
              <w:bottom w:val="single" w:sz="6" w:space="0" w:color="auto"/>
              <w:right w:val="nil"/>
            </w:tcBorders>
            <w:vAlign w:val="center"/>
          </w:tcPr>
          <w:p w14:paraId="71A3B630"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宋体" w:hAnsi="Calibri" w:cs="Times New Roman"/>
                <w:b/>
                <w:caps/>
                <w:kern w:val="0"/>
                <w:sz w:val="20"/>
                <w:szCs w:val="20"/>
              </w:rPr>
            </w:pPr>
            <w:r>
              <w:rPr>
                <w:rFonts w:ascii="Times New Roman" w:hAnsi="Times New Roman" w:cs="Times New Roman" w:hint="eastAsia"/>
                <w:sz w:val="21"/>
              </w:rPr>
              <w:t xml:space="preserve">Reverse primer (5'-3') </w:t>
            </w:r>
          </w:p>
        </w:tc>
      </w:tr>
      <w:tr w:rsidR="00BE2D3F" w14:paraId="3B7A917A" w14:textId="77777777" w:rsidTr="00BE2D3F">
        <w:trPr>
          <w:trHeight w:val="432"/>
        </w:trPr>
        <w:tc>
          <w:tcPr>
            <w:cnfStyle w:val="001000000000" w:firstRow="0" w:lastRow="0" w:firstColumn="1" w:lastColumn="0" w:oddVBand="0" w:evenVBand="0" w:oddHBand="0" w:evenHBand="0" w:firstRowFirstColumn="0" w:firstRowLastColumn="0" w:lastRowFirstColumn="0" w:lastRowLastColumn="0"/>
            <w:tcW w:w="1049" w:type="dxa"/>
            <w:tcBorders>
              <w:top w:val="single" w:sz="6" w:space="0" w:color="auto"/>
              <w:left w:val="nil"/>
              <w:bottom w:val="nil"/>
            </w:tcBorders>
          </w:tcPr>
          <w:p w14:paraId="50DD016E" w14:textId="77777777" w:rsidR="00BE2D3F" w:rsidRDefault="00000000">
            <w:pPr>
              <w:rPr>
                <w:rFonts w:ascii="Times New Roman" w:eastAsia="宋体" w:hAnsi="Times New Roman" w:cs="Times New Roman"/>
                <w:b w:val="0"/>
                <w:bCs w:val="0"/>
                <w:i/>
                <w:iCs/>
                <w:caps w:val="0"/>
                <w:szCs w:val="21"/>
              </w:rPr>
            </w:pPr>
            <w:r>
              <w:rPr>
                <w:rFonts w:ascii="Times New Roman" w:eastAsia="宋体" w:hAnsi="Times New Roman" w:cs="Times New Roman" w:hint="eastAsia"/>
                <w:i/>
                <w:iCs/>
                <w:szCs w:val="21"/>
              </w:rPr>
              <w:t>LMOD2</w:t>
            </w:r>
          </w:p>
        </w:tc>
        <w:tc>
          <w:tcPr>
            <w:tcW w:w="881" w:type="dxa"/>
            <w:tcBorders>
              <w:top w:val="single" w:sz="6" w:space="0" w:color="auto"/>
              <w:left w:val="nil"/>
              <w:bottom w:val="nil"/>
              <w:right w:val="nil"/>
            </w:tcBorders>
          </w:tcPr>
          <w:p w14:paraId="498CCA67" w14:textId="77777777" w:rsidR="00BE2D3F" w:rsidRDefault="00000000">
            <w:pPr>
              <w:ind w:firstLineChars="100" w:firstLine="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Rat</w:t>
            </w:r>
          </w:p>
        </w:tc>
        <w:tc>
          <w:tcPr>
            <w:tcW w:w="3028" w:type="dxa"/>
            <w:tcBorders>
              <w:top w:val="single" w:sz="6" w:space="0" w:color="auto"/>
              <w:left w:val="nil"/>
              <w:bottom w:val="nil"/>
              <w:right w:val="nil"/>
            </w:tcBorders>
          </w:tcPr>
          <w:p w14:paraId="393DAB68" w14:textId="77777777" w:rsidR="00BE2D3F" w:rsidRDefault="00000000">
            <w:pPr>
              <w:ind w:firstLineChars="200" w:firstLine="36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hint="eastAsia"/>
                <w:sz w:val="18"/>
                <w:szCs w:val="18"/>
              </w:rPr>
              <w:t>GCTAGCATGTCCACCTTCG</w:t>
            </w:r>
          </w:p>
        </w:tc>
        <w:tc>
          <w:tcPr>
            <w:tcW w:w="3564" w:type="dxa"/>
            <w:tcBorders>
              <w:top w:val="single" w:sz="6" w:space="0" w:color="auto"/>
              <w:left w:val="nil"/>
              <w:bottom w:val="nil"/>
              <w:right w:val="nil"/>
            </w:tcBorders>
          </w:tcPr>
          <w:p w14:paraId="0DE59465" w14:textId="77777777" w:rsidR="00BE2D3F" w:rsidRDefault="00000000">
            <w:pPr>
              <w:ind w:firstLineChars="200" w:firstLine="36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CGAAGGTGGACATGCTAGC</w:t>
            </w:r>
          </w:p>
        </w:tc>
      </w:tr>
      <w:tr w:rsidR="00BE2D3F" w14:paraId="5CF7F1AA" w14:textId="77777777" w:rsidTr="00BE2D3F">
        <w:trPr>
          <w:trHeight w:val="442"/>
        </w:trPr>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vAlign w:val="center"/>
          </w:tcPr>
          <w:p w14:paraId="682BC44B"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hint="eastAsia"/>
                <w:i/>
                <w:iCs/>
                <w:sz w:val="21"/>
                <w:szCs w:val="21"/>
              </w:rPr>
              <w:t>N</w:t>
            </w:r>
            <w:r>
              <w:rPr>
                <w:rFonts w:ascii="Times New Roman" w:eastAsia="宋体" w:hAnsi="Times New Roman" w:cs="Times New Roman"/>
                <w:i/>
                <w:iCs/>
                <w:sz w:val="21"/>
                <w:szCs w:val="21"/>
              </w:rPr>
              <w:t>ppa</w:t>
            </w:r>
          </w:p>
        </w:tc>
        <w:tc>
          <w:tcPr>
            <w:tcW w:w="881" w:type="dxa"/>
          </w:tcPr>
          <w:p w14:paraId="72165C51"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vAlign w:val="center"/>
          </w:tcPr>
          <w:p w14:paraId="5EE07EE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GAAGATGCCGGTAGAAGATGAG</w:t>
            </w:r>
          </w:p>
        </w:tc>
        <w:tc>
          <w:tcPr>
            <w:tcW w:w="3564" w:type="dxa"/>
            <w:vAlign w:val="center"/>
          </w:tcPr>
          <w:p w14:paraId="6571E1FF"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AGAGCCCTCAGTTTGCTTTTC</w:t>
            </w:r>
          </w:p>
        </w:tc>
      </w:tr>
      <w:tr w:rsidR="00BE2D3F" w14:paraId="258702C3"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vAlign w:val="center"/>
          </w:tcPr>
          <w:p w14:paraId="2EFEF487"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Nppb</w:t>
            </w:r>
          </w:p>
        </w:tc>
        <w:tc>
          <w:tcPr>
            <w:tcW w:w="881" w:type="dxa"/>
            <w:tcBorders>
              <w:top w:val="nil"/>
              <w:left w:val="nil"/>
              <w:bottom w:val="nil"/>
              <w:right w:val="nil"/>
            </w:tcBorders>
          </w:tcPr>
          <w:p w14:paraId="05F7BCD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vAlign w:val="center"/>
          </w:tcPr>
          <w:p w14:paraId="0C14E0EC"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CTGGAGACTGGCTAGGACTTC</w:t>
            </w:r>
          </w:p>
        </w:tc>
        <w:tc>
          <w:tcPr>
            <w:tcW w:w="3564" w:type="dxa"/>
            <w:tcBorders>
              <w:top w:val="nil"/>
              <w:left w:val="nil"/>
              <w:bottom w:val="nil"/>
              <w:right w:val="nil"/>
            </w:tcBorders>
            <w:vAlign w:val="center"/>
          </w:tcPr>
          <w:p w14:paraId="18057C87"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GGTGCTGCCCCAGATGATT</w:t>
            </w:r>
          </w:p>
        </w:tc>
      </w:tr>
      <w:tr w:rsidR="00BE2D3F" w14:paraId="62A24DD7"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vAlign w:val="center"/>
          </w:tcPr>
          <w:p w14:paraId="4781C3C3"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Myh7</w:t>
            </w:r>
          </w:p>
        </w:tc>
        <w:tc>
          <w:tcPr>
            <w:tcW w:w="881" w:type="dxa"/>
            <w:tcBorders>
              <w:top w:val="nil"/>
              <w:left w:val="nil"/>
              <w:bottom w:val="nil"/>
              <w:right w:val="nil"/>
            </w:tcBorders>
          </w:tcPr>
          <w:p w14:paraId="583FF045"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vAlign w:val="center"/>
          </w:tcPr>
          <w:p w14:paraId="27F17E81"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GCCCCAAATGCAGCCAT</w:t>
            </w:r>
          </w:p>
        </w:tc>
        <w:tc>
          <w:tcPr>
            <w:tcW w:w="3564" w:type="dxa"/>
            <w:tcBorders>
              <w:top w:val="nil"/>
              <w:left w:val="nil"/>
              <w:bottom w:val="nil"/>
              <w:right w:val="nil"/>
            </w:tcBorders>
            <w:vAlign w:val="center"/>
          </w:tcPr>
          <w:p w14:paraId="768EE2DE"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CGCTCAGTCATGGCGGAT</w:t>
            </w:r>
          </w:p>
        </w:tc>
      </w:tr>
      <w:tr w:rsidR="00BE2D3F" w14:paraId="0AD48911"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vAlign w:val="center"/>
          </w:tcPr>
          <w:p w14:paraId="0791203A"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Nrf2</w:t>
            </w:r>
          </w:p>
        </w:tc>
        <w:tc>
          <w:tcPr>
            <w:tcW w:w="881" w:type="dxa"/>
            <w:tcBorders>
              <w:top w:val="nil"/>
              <w:left w:val="nil"/>
              <w:bottom w:val="nil"/>
              <w:right w:val="nil"/>
            </w:tcBorders>
          </w:tcPr>
          <w:p w14:paraId="658E12D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tcPr>
          <w:p w14:paraId="167647D5"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CACATCCAGACAGACACCAGT</w:t>
            </w:r>
          </w:p>
        </w:tc>
        <w:tc>
          <w:tcPr>
            <w:tcW w:w="3564" w:type="dxa"/>
            <w:tcBorders>
              <w:top w:val="nil"/>
              <w:left w:val="nil"/>
              <w:bottom w:val="nil"/>
              <w:right w:val="nil"/>
            </w:tcBorders>
          </w:tcPr>
          <w:p w14:paraId="52AE7BE9"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CTACAAATGGGAATGTCTCTGC</w:t>
            </w:r>
          </w:p>
        </w:tc>
      </w:tr>
      <w:tr w:rsidR="00BE2D3F" w14:paraId="562D33DB"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tcPr>
          <w:p w14:paraId="169B087A"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HO-1</w:t>
            </w:r>
          </w:p>
        </w:tc>
        <w:tc>
          <w:tcPr>
            <w:tcW w:w="881" w:type="dxa"/>
            <w:tcBorders>
              <w:top w:val="nil"/>
              <w:left w:val="nil"/>
              <w:bottom w:val="nil"/>
              <w:right w:val="nil"/>
            </w:tcBorders>
          </w:tcPr>
          <w:p w14:paraId="54A0E5BE"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tcPr>
          <w:p w14:paraId="3B9A976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TCAGAAGGGTCAGGTGTCCA</w:t>
            </w:r>
          </w:p>
        </w:tc>
        <w:tc>
          <w:tcPr>
            <w:tcW w:w="3564" w:type="dxa"/>
            <w:tcBorders>
              <w:top w:val="nil"/>
              <w:left w:val="nil"/>
              <w:bottom w:val="nil"/>
              <w:right w:val="nil"/>
            </w:tcBorders>
          </w:tcPr>
          <w:p w14:paraId="34AFC534"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CAATGTTGAGCAGGAAGGCG</w:t>
            </w:r>
          </w:p>
        </w:tc>
      </w:tr>
      <w:tr w:rsidR="00BE2D3F" w14:paraId="46C97E77"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tcPr>
          <w:p w14:paraId="1F2B3BD7"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SLC7A11</w:t>
            </w:r>
          </w:p>
        </w:tc>
        <w:tc>
          <w:tcPr>
            <w:tcW w:w="881" w:type="dxa"/>
            <w:tcBorders>
              <w:top w:val="nil"/>
              <w:left w:val="nil"/>
              <w:bottom w:val="nil"/>
              <w:right w:val="nil"/>
            </w:tcBorders>
          </w:tcPr>
          <w:p w14:paraId="58A3746E"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tcPr>
          <w:p w14:paraId="11B68B30"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TATGCTGAATTGGGTACGAGC</w:t>
            </w:r>
          </w:p>
        </w:tc>
        <w:tc>
          <w:tcPr>
            <w:tcW w:w="3564" w:type="dxa"/>
            <w:tcBorders>
              <w:top w:val="nil"/>
              <w:left w:val="nil"/>
              <w:bottom w:val="nil"/>
              <w:right w:val="nil"/>
            </w:tcBorders>
          </w:tcPr>
          <w:p w14:paraId="23066125"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TATTACCAGCAGTTCCACCCA</w:t>
            </w:r>
          </w:p>
        </w:tc>
      </w:tr>
      <w:tr w:rsidR="00BE2D3F" w14:paraId="5F332461"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tcPr>
          <w:p w14:paraId="3B0573A5"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GPX4</w:t>
            </w:r>
          </w:p>
        </w:tc>
        <w:tc>
          <w:tcPr>
            <w:tcW w:w="881" w:type="dxa"/>
            <w:tcBorders>
              <w:top w:val="nil"/>
              <w:left w:val="nil"/>
              <w:bottom w:val="nil"/>
              <w:right w:val="nil"/>
            </w:tcBorders>
          </w:tcPr>
          <w:p w14:paraId="5B3267A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tcPr>
          <w:p w14:paraId="37BFE616"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AGGCAGGAGCCAGGAAGTAATC</w:t>
            </w:r>
          </w:p>
        </w:tc>
        <w:tc>
          <w:tcPr>
            <w:tcW w:w="3564" w:type="dxa"/>
            <w:tcBorders>
              <w:top w:val="nil"/>
              <w:left w:val="nil"/>
              <w:bottom w:val="nil"/>
              <w:right w:val="nil"/>
            </w:tcBorders>
          </w:tcPr>
          <w:p w14:paraId="57EAA119"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ACCACGCAGCCGTTCTTATC</w:t>
            </w:r>
          </w:p>
        </w:tc>
      </w:tr>
      <w:tr w:rsidR="00BE2D3F" w14:paraId="6B41016E"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single" w:sz="12" w:space="0" w:color="auto"/>
            </w:tcBorders>
            <w:vAlign w:val="center"/>
          </w:tcPr>
          <w:p w14:paraId="48079772"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lastRenderedPageBreak/>
              <w:t>GAPDH</w:t>
            </w:r>
          </w:p>
        </w:tc>
        <w:tc>
          <w:tcPr>
            <w:tcW w:w="881" w:type="dxa"/>
            <w:tcBorders>
              <w:top w:val="nil"/>
              <w:left w:val="nil"/>
              <w:bottom w:val="single" w:sz="12" w:space="0" w:color="auto"/>
              <w:right w:val="nil"/>
            </w:tcBorders>
          </w:tcPr>
          <w:p w14:paraId="6649D411"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single" w:sz="12" w:space="0" w:color="auto"/>
              <w:right w:val="nil"/>
            </w:tcBorders>
            <w:vAlign w:val="center"/>
          </w:tcPr>
          <w:p w14:paraId="39598058"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GGTTGTCTCCTGCGACTTCA</w:t>
            </w:r>
          </w:p>
        </w:tc>
        <w:tc>
          <w:tcPr>
            <w:tcW w:w="3564" w:type="dxa"/>
            <w:tcBorders>
              <w:top w:val="nil"/>
              <w:left w:val="nil"/>
              <w:bottom w:val="single" w:sz="12" w:space="0" w:color="auto"/>
              <w:right w:val="nil"/>
            </w:tcBorders>
            <w:vAlign w:val="center"/>
          </w:tcPr>
          <w:p w14:paraId="399D8696"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TGGTCCAGGGTTACTCC</w:t>
            </w:r>
          </w:p>
        </w:tc>
      </w:tr>
    </w:tbl>
    <w:p w14:paraId="37E0CA1A" w14:textId="77777777" w:rsidR="00BE2D3F" w:rsidRDefault="00000000">
      <w:pPr>
        <w:rPr>
          <w:rFonts w:ascii="Times New Roman" w:hAnsi="Times New Roman" w:cs="Times New Roman"/>
        </w:rPr>
      </w:pPr>
      <w:r>
        <w:rPr>
          <w:rFonts w:ascii="Times New Roman" w:hAnsi="Times New Roman" w:cs="Times New Roman" w:hint="eastAsia"/>
        </w:rPr>
        <w:t>The above table shows the sequences of the primers used in the RT-qPCR test described in this article.</w:t>
      </w:r>
    </w:p>
    <w:p w14:paraId="45B62C13" w14:textId="77777777" w:rsidR="00BE2D3F" w:rsidRDefault="00000000">
      <w:pPr>
        <w:rPr>
          <w:rFonts w:ascii="Times New Roman" w:hAnsi="Times New Roman" w:cs="Times New Roman"/>
          <w:b/>
          <w:bCs/>
        </w:rPr>
      </w:pPr>
      <w:r>
        <w:rPr>
          <w:rFonts w:ascii="Times New Roman" w:hAnsi="Times New Roman" w:cs="Times New Roman" w:hint="eastAsia"/>
          <w:b/>
          <w:bCs/>
        </w:rPr>
        <w:t>2.2 SiRNA</w:t>
      </w:r>
    </w:p>
    <w:p w14:paraId="78C5AC91" w14:textId="77777777" w:rsidR="00BE2D3F" w:rsidRDefault="00000000">
      <w:pPr>
        <w:rPr>
          <w:rFonts w:ascii="Times New Roman" w:hAnsi="Times New Roman" w:cs="Times New Roman"/>
        </w:rPr>
      </w:pPr>
      <w:r>
        <w:rPr>
          <w:rFonts w:ascii="Times New Roman" w:hAnsi="Times New Roman" w:cs="Times New Roman"/>
        </w:rPr>
        <w:t>All siRNAs used in this study were purchased from Wuhan Bio-Engineering Co., Ltd. Specific details are provided in Table.</w:t>
      </w:r>
    </w:p>
    <w:p w14:paraId="527A2472" w14:textId="77777777" w:rsidR="00BE2D3F" w:rsidRDefault="00000000">
      <w:pPr>
        <w:pStyle w:val="a3"/>
        <w:keepNext/>
        <w:rPr>
          <w:rFonts w:ascii="Times New Roman" w:hAnsi="Times New Roman" w:cs="Times New Roman"/>
          <w:sz w:val="21"/>
          <w:szCs w:val="24"/>
        </w:rPr>
      </w:pPr>
      <w:bookmarkStart w:id="4" w:name="_Hlk198064379"/>
      <w:r>
        <w:rPr>
          <w:rFonts w:hint="eastAsia"/>
          <w:sz w:val="21"/>
          <w:szCs w:val="21"/>
        </w:rPr>
        <w:t xml:space="preserve"> </w:t>
      </w:r>
      <w:r>
        <w:rPr>
          <w:rFonts w:ascii="Times New Roman" w:hAnsi="Times New Roman" w:cs="Times New Roman" w:hint="eastAsia"/>
          <w:sz w:val="21"/>
          <w:szCs w:val="24"/>
        </w:rPr>
        <w:t>The siRNA-related sequences used in this study</w:t>
      </w:r>
    </w:p>
    <w:tbl>
      <w:tblPr>
        <w:tblStyle w:val="aa"/>
        <w:tblW w:w="944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5"/>
        <w:gridCol w:w="1112"/>
        <w:gridCol w:w="3329"/>
        <w:gridCol w:w="3307"/>
      </w:tblGrid>
      <w:tr w:rsidR="00BE2D3F" w14:paraId="5B188BD7" w14:textId="77777777">
        <w:trPr>
          <w:trHeight w:hRule="exact" w:val="448"/>
        </w:trPr>
        <w:tc>
          <w:tcPr>
            <w:tcW w:w="1695" w:type="dxa"/>
            <w:tcBorders>
              <w:top w:val="single" w:sz="12" w:space="0" w:color="auto"/>
              <w:bottom w:val="single" w:sz="4" w:space="0" w:color="auto"/>
            </w:tcBorders>
            <w:vAlign w:val="center"/>
          </w:tcPr>
          <w:bookmarkEnd w:id="4"/>
          <w:p w14:paraId="32D5074D" w14:textId="77777777" w:rsidR="00BE2D3F" w:rsidRDefault="00000000">
            <w:pPr>
              <w:pStyle w:val="a4"/>
              <w:spacing w:after="156" w:line="276" w:lineRule="auto"/>
              <w:jc w:val="center"/>
              <w:rPr>
                <w:rFonts w:ascii="Times New Roman" w:hAnsi="Times New Roman" w:cs="Times New Roman"/>
                <w:sz w:val="21"/>
              </w:rPr>
            </w:pPr>
            <w:r>
              <w:rPr>
                <w:rFonts w:ascii="Times New Roman" w:hAnsi="Times New Roman" w:cs="Times New Roman" w:hint="eastAsia"/>
                <w:sz w:val="21"/>
              </w:rPr>
              <w:t>Target gene</w:t>
            </w:r>
          </w:p>
        </w:tc>
        <w:tc>
          <w:tcPr>
            <w:tcW w:w="1112" w:type="dxa"/>
            <w:tcBorders>
              <w:top w:val="single" w:sz="12" w:space="0" w:color="auto"/>
              <w:bottom w:val="single" w:sz="4" w:space="0" w:color="auto"/>
            </w:tcBorders>
            <w:vAlign w:val="center"/>
          </w:tcPr>
          <w:p w14:paraId="3185DF4D" w14:textId="77777777" w:rsidR="00BE2D3F" w:rsidRDefault="00000000">
            <w:pPr>
              <w:pStyle w:val="a4"/>
              <w:spacing w:after="156" w:line="276" w:lineRule="auto"/>
              <w:jc w:val="center"/>
              <w:rPr>
                <w:rFonts w:ascii="Times New Roman" w:hAnsi="Times New Roman" w:cs="Times New Roman"/>
                <w:sz w:val="21"/>
              </w:rPr>
            </w:pPr>
            <w:r>
              <w:rPr>
                <w:rFonts w:ascii="Times New Roman" w:hAnsi="Times New Roman" w:cs="Times New Roman" w:hint="eastAsia"/>
                <w:sz w:val="21"/>
              </w:rPr>
              <w:t>Marking</w:t>
            </w:r>
          </w:p>
        </w:tc>
        <w:tc>
          <w:tcPr>
            <w:tcW w:w="3329" w:type="dxa"/>
            <w:tcBorders>
              <w:top w:val="single" w:sz="12" w:space="0" w:color="auto"/>
              <w:bottom w:val="single" w:sz="4" w:space="0" w:color="auto"/>
            </w:tcBorders>
            <w:vAlign w:val="center"/>
          </w:tcPr>
          <w:p w14:paraId="77D46E00" w14:textId="77777777" w:rsidR="00BE2D3F" w:rsidRDefault="00000000">
            <w:pPr>
              <w:pStyle w:val="a4"/>
              <w:spacing w:after="156" w:line="276" w:lineRule="auto"/>
              <w:jc w:val="center"/>
              <w:rPr>
                <w:rFonts w:ascii="Times New Roman" w:hAnsi="Times New Roman" w:cs="Times New Roman"/>
                <w:sz w:val="21"/>
              </w:rPr>
            </w:pPr>
            <w:r>
              <w:rPr>
                <w:rFonts w:ascii="Times New Roman" w:hAnsi="Times New Roman" w:cs="Times New Roman" w:hint="eastAsia"/>
                <w:sz w:val="21"/>
              </w:rPr>
              <w:t>Justice RNA (5'-3')</w:t>
            </w:r>
          </w:p>
        </w:tc>
        <w:tc>
          <w:tcPr>
            <w:tcW w:w="3307" w:type="dxa"/>
            <w:tcBorders>
              <w:top w:val="single" w:sz="12" w:space="0" w:color="auto"/>
              <w:bottom w:val="single" w:sz="4" w:space="0" w:color="auto"/>
            </w:tcBorders>
            <w:vAlign w:val="center"/>
          </w:tcPr>
          <w:p w14:paraId="2B8CFED2" w14:textId="77777777" w:rsidR="00BE2D3F" w:rsidRDefault="00000000">
            <w:pPr>
              <w:pStyle w:val="a4"/>
              <w:spacing w:after="156" w:line="276" w:lineRule="auto"/>
              <w:jc w:val="center"/>
              <w:rPr>
                <w:rFonts w:ascii="Times New Roman" w:hAnsi="Times New Roman" w:cs="Times New Roman"/>
                <w:sz w:val="21"/>
              </w:rPr>
            </w:pPr>
            <w:r>
              <w:rPr>
                <w:rFonts w:ascii="Times New Roman" w:hAnsi="Times New Roman" w:cs="Times New Roman" w:hint="eastAsia"/>
                <w:sz w:val="21"/>
              </w:rPr>
              <w:t>Antisense RNA (5'-3')</w:t>
            </w:r>
          </w:p>
        </w:tc>
      </w:tr>
      <w:tr w:rsidR="00BE2D3F" w14:paraId="28C42AE7" w14:textId="77777777">
        <w:trPr>
          <w:trHeight w:hRule="exact" w:val="448"/>
        </w:trPr>
        <w:tc>
          <w:tcPr>
            <w:tcW w:w="1695" w:type="dxa"/>
            <w:tcBorders>
              <w:top w:val="single" w:sz="4" w:space="0" w:color="auto"/>
            </w:tcBorders>
            <w:vAlign w:val="center"/>
          </w:tcPr>
          <w:p w14:paraId="57B990DE"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hint="eastAsia"/>
                <w:szCs w:val="18"/>
              </w:rPr>
              <w:t>LMOD2</w:t>
            </w:r>
          </w:p>
        </w:tc>
        <w:tc>
          <w:tcPr>
            <w:tcW w:w="1112" w:type="dxa"/>
            <w:tcBorders>
              <w:top w:val="single" w:sz="4" w:space="0" w:color="auto"/>
            </w:tcBorders>
            <w:vAlign w:val="center"/>
          </w:tcPr>
          <w:p w14:paraId="04F785B8"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hint="eastAsia"/>
                <w:szCs w:val="18"/>
              </w:rPr>
              <w:t>LMOD2</w:t>
            </w:r>
          </w:p>
        </w:tc>
        <w:tc>
          <w:tcPr>
            <w:tcW w:w="3329" w:type="dxa"/>
            <w:tcBorders>
              <w:top w:val="single" w:sz="4" w:space="0" w:color="auto"/>
            </w:tcBorders>
            <w:vAlign w:val="center"/>
          </w:tcPr>
          <w:p w14:paraId="26D19AFE"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hint="eastAsia"/>
                <w:szCs w:val="18"/>
              </w:rPr>
              <w:t>AGCUUGCAGAAGAAGACAA</w:t>
            </w:r>
          </w:p>
        </w:tc>
        <w:tc>
          <w:tcPr>
            <w:tcW w:w="3307" w:type="dxa"/>
            <w:tcBorders>
              <w:top w:val="single" w:sz="4" w:space="0" w:color="auto"/>
            </w:tcBorders>
            <w:vAlign w:val="center"/>
          </w:tcPr>
          <w:p w14:paraId="5233D020"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hint="eastAsia"/>
                <w:szCs w:val="18"/>
              </w:rPr>
              <w:t>UUGUCUUCUUCUGCAAGCU</w:t>
            </w:r>
          </w:p>
        </w:tc>
      </w:tr>
      <w:tr w:rsidR="00BE2D3F" w14:paraId="32C13AC5" w14:textId="77777777">
        <w:trPr>
          <w:trHeight w:hRule="exact" w:val="448"/>
        </w:trPr>
        <w:tc>
          <w:tcPr>
            <w:tcW w:w="1695" w:type="dxa"/>
            <w:tcBorders>
              <w:bottom w:val="single" w:sz="12" w:space="0" w:color="auto"/>
            </w:tcBorders>
            <w:vAlign w:val="center"/>
          </w:tcPr>
          <w:p w14:paraId="08AE9A24"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szCs w:val="18"/>
              </w:rPr>
              <w:t>Negative</w:t>
            </w:r>
            <w:r>
              <w:rPr>
                <w:rFonts w:ascii="Times New Roman" w:hAnsi="Times New Roman" w:cs="Times New Roman" w:hint="eastAsia"/>
                <w:szCs w:val="18"/>
              </w:rPr>
              <w:t xml:space="preserve"> Control </w:t>
            </w:r>
            <w:proofErr w:type="spellStart"/>
            <w:r>
              <w:rPr>
                <w:rFonts w:ascii="Times New Roman" w:hAnsi="Times New Roman" w:cs="Times New Roman" w:hint="eastAsia"/>
                <w:szCs w:val="18"/>
              </w:rPr>
              <w:t>contr</w:t>
            </w:r>
            <w:proofErr w:type="spellEnd"/>
            <w:r>
              <w:rPr>
                <w:rFonts w:ascii="Times New Roman" w:hAnsi="Times New Roman" w:cs="Times New Roman" w:hint="eastAsia"/>
                <w:szCs w:val="18"/>
              </w:rPr>
              <w:t xml:space="preserve"> </w:t>
            </w:r>
            <w:proofErr w:type="spellStart"/>
            <w:r>
              <w:rPr>
                <w:rFonts w:ascii="Times New Roman" w:hAnsi="Times New Roman" w:cs="Times New Roman" w:hint="eastAsia"/>
                <w:szCs w:val="18"/>
              </w:rPr>
              <w:t>contr</w:t>
            </w:r>
            <w:proofErr w:type="spellEnd"/>
            <w:r>
              <w:rPr>
                <w:rFonts w:ascii="Times New Roman" w:hAnsi="Times New Roman" w:cs="Times New Roman" w:hint="eastAsia"/>
                <w:szCs w:val="18"/>
              </w:rPr>
              <w:t xml:space="preserve"> control </w:t>
            </w:r>
            <w:proofErr w:type="spellStart"/>
            <w:r>
              <w:rPr>
                <w:rFonts w:ascii="Times New Roman" w:hAnsi="Times New Roman" w:cs="Times New Roman" w:hint="eastAsia"/>
                <w:szCs w:val="18"/>
              </w:rPr>
              <w:t>control</w:t>
            </w:r>
            <w:proofErr w:type="spellEnd"/>
            <w:r>
              <w:rPr>
                <w:rFonts w:ascii="Times New Roman" w:hAnsi="Times New Roman" w:cs="Times New Roman"/>
                <w:szCs w:val="18"/>
              </w:rPr>
              <w:t xml:space="preserve"> </w:t>
            </w:r>
            <w:proofErr w:type="spellStart"/>
            <w:r>
              <w:rPr>
                <w:rFonts w:ascii="Times New Roman" w:hAnsi="Times New Roman" w:cs="Times New Roman"/>
                <w:szCs w:val="18"/>
              </w:rPr>
              <w:t>control</w:t>
            </w:r>
            <w:proofErr w:type="spellEnd"/>
          </w:p>
        </w:tc>
        <w:tc>
          <w:tcPr>
            <w:tcW w:w="1112" w:type="dxa"/>
            <w:tcBorders>
              <w:bottom w:val="single" w:sz="12" w:space="0" w:color="auto"/>
            </w:tcBorders>
            <w:vAlign w:val="center"/>
          </w:tcPr>
          <w:p w14:paraId="2D5C0FBA"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szCs w:val="18"/>
              </w:rPr>
              <w:t>NC</w:t>
            </w:r>
          </w:p>
        </w:tc>
        <w:tc>
          <w:tcPr>
            <w:tcW w:w="3329" w:type="dxa"/>
            <w:tcBorders>
              <w:bottom w:val="single" w:sz="12" w:space="0" w:color="auto"/>
            </w:tcBorders>
            <w:vAlign w:val="center"/>
          </w:tcPr>
          <w:p w14:paraId="3FD41256"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szCs w:val="18"/>
              </w:rPr>
              <w:t>UCUCCGAACGUGUCACGUTT</w:t>
            </w:r>
          </w:p>
        </w:tc>
        <w:tc>
          <w:tcPr>
            <w:tcW w:w="3307" w:type="dxa"/>
            <w:tcBorders>
              <w:bottom w:val="single" w:sz="12" w:space="0" w:color="auto"/>
            </w:tcBorders>
            <w:vAlign w:val="center"/>
          </w:tcPr>
          <w:p w14:paraId="45D036D2"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szCs w:val="18"/>
              </w:rPr>
              <w:t>CGUGACACGUUCGGAGAATT</w:t>
            </w:r>
          </w:p>
          <w:p w14:paraId="5FD3FE5D" w14:textId="77777777" w:rsidR="00BE2D3F" w:rsidRDefault="00BE2D3F">
            <w:pPr>
              <w:pStyle w:val="a4"/>
              <w:spacing w:after="156" w:line="276" w:lineRule="auto"/>
              <w:jc w:val="center"/>
              <w:rPr>
                <w:rFonts w:ascii="Times New Roman" w:hAnsi="Times New Roman" w:cs="Times New Roman"/>
                <w:szCs w:val="18"/>
              </w:rPr>
            </w:pPr>
          </w:p>
          <w:p w14:paraId="62D21B16" w14:textId="77777777" w:rsidR="00BE2D3F" w:rsidRDefault="00BE2D3F">
            <w:pPr>
              <w:pStyle w:val="a4"/>
              <w:spacing w:after="156" w:line="276" w:lineRule="auto"/>
              <w:jc w:val="center"/>
              <w:rPr>
                <w:rFonts w:ascii="Times New Roman" w:hAnsi="Times New Roman" w:cs="Times New Roman"/>
                <w:szCs w:val="18"/>
              </w:rPr>
            </w:pPr>
          </w:p>
          <w:p w14:paraId="31660B03" w14:textId="77777777" w:rsidR="00BE2D3F" w:rsidRDefault="00BE2D3F">
            <w:pPr>
              <w:pStyle w:val="a4"/>
              <w:spacing w:after="156" w:line="276" w:lineRule="auto"/>
              <w:jc w:val="center"/>
              <w:rPr>
                <w:rFonts w:ascii="Times New Roman" w:hAnsi="Times New Roman" w:cs="Times New Roman"/>
                <w:szCs w:val="18"/>
              </w:rPr>
            </w:pPr>
          </w:p>
        </w:tc>
      </w:tr>
    </w:tbl>
    <w:p w14:paraId="39F878C0" w14:textId="77777777" w:rsidR="00BE2D3F" w:rsidRDefault="00000000">
      <w:pPr>
        <w:rPr>
          <w:rFonts w:ascii="Times New Roman" w:hAnsi="Times New Roman" w:cs="Times New Roman"/>
        </w:rPr>
      </w:pPr>
      <w:r>
        <w:rPr>
          <w:rFonts w:ascii="Times New Roman" w:hAnsi="Times New Roman" w:cs="Times New Roman"/>
        </w:rPr>
        <w:t>The above table shows the sequences of the primers used in the silent LMOD2 experiment.</w:t>
      </w:r>
    </w:p>
    <w:p w14:paraId="0C3D27C8" w14:textId="77777777" w:rsidR="00BE2D3F" w:rsidRDefault="00000000">
      <w:pPr>
        <w:rPr>
          <w:rFonts w:ascii="Times New Roman" w:hAnsi="Times New Roman" w:cs="Times New Roman"/>
        </w:rPr>
      </w:pPr>
      <w:r>
        <w:rPr>
          <w:rFonts w:ascii="Times New Roman" w:hAnsi="Times New Roman" w:cs="Times New Roman" w:hint="eastAsia"/>
        </w:rPr>
        <w:t>2.3 Instruments and reagents</w:t>
      </w:r>
    </w:p>
    <w:p w14:paraId="212BE8D1" w14:textId="00EA1ADB" w:rsidR="00BE2D3F" w:rsidRPr="00886A13" w:rsidRDefault="00000000">
      <w:pPr>
        <w:rPr>
          <w:rFonts w:ascii="Times New Roman" w:hAnsi="Times New Roman" w:cs="Times New Roman"/>
        </w:rPr>
      </w:pPr>
      <w:r w:rsidRPr="00886A13">
        <w:rPr>
          <w:rFonts w:ascii="Times New Roman" w:hAnsi="Times New Roman" w:cs="Times New Roman"/>
        </w:rPr>
        <w:t xml:space="preserve">Water purification system (Wuhan </w:t>
      </w:r>
      <w:proofErr w:type="spellStart"/>
      <w:r w:rsidRPr="00886A13">
        <w:rPr>
          <w:rFonts w:ascii="Times New Roman" w:hAnsi="Times New Roman" w:cs="Times New Roman"/>
        </w:rPr>
        <w:t>Pinguan</w:t>
      </w:r>
      <w:proofErr w:type="spellEnd"/>
      <w:r w:rsidRPr="00886A13">
        <w:rPr>
          <w:rFonts w:ascii="Times New Roman" w:hAnsi="Times New Roman" w:cs="Times New Roman"/>
        </w:rPr>
        <w:t xml:space="preserve"> Instruments Equipment Co., Ltd.); pH meter (Mettler Toledo, Switzerland); constant temperature water bath (Boxun Instruments, China); thermal cycler/denaturation apparatus (Eppendorf, Germany); microplate reader (</w:t>
      </w:r>
      <w:proofErr w:type="spellStart"/>
      <w:r w:rsidRPr="00886A13">
        <w:rPr>
          <w:rFonts w:ascii="Times New Roman" w:hAnsi="Times New Roman" w:cs="Times New Roman"/>
        </w:rPr>
        <w:t>Thermo</w:t>
      </w:r>
      <w:proofErr w:type="spellEnd"/>
      <w:r w:rsidRPr="00886A13">
        <w:rPr>
          <w:rFonts w:ascii="Times New Roman" w:hAnsi="Times New Roman" w:cs="Times New Roman"/>
        </w:rPr>
        <w:t xml:space="preserve"> Fisher Scientific, China); vertical electrophoresis apparatus, </w:t>
      </w:r>
      <w:proofErr w:type="spellStart"/>
      <w:r w:rsidRPr="00886A13">
        <w:rPr>
          <w:rFonts w:ascii="Times New Roman" w:hAnsi="Times New Roman" w:cs="Times New Roman"/>
        </w:rPr>
        <w:t>electrotransfer</w:t>
      </w:r>
      <w:proofErr w:type="spellEnd"/>
      <w:r w:rsidRPr="00886A13">
        <w:rPr>
          <w:rFonts w:ascii="Times New Roman" w:hAnsi="Times New Roman" w:cs="Times New Roman"/>
        </w:rPr>
        <w:t xml:space="preserve"> tank, gel imaging and analysis system, and real-time PCR detection system (Bio-Rad, USA); </w:t>
      </w:r>
      <w:proofErr w:type="spellStart"/>
      <w:r w:rsidRPr="00886A13">
        <w:rPr>
          <w:rFonts w:ascii="Times New Roman" w:hAnsi="Times New Roman" w:cs="Times New Roman"/>
        </w:rPr>
        <w:t>NanoDrop</w:t>
      </w:r>
      <w:proofErr w:type="spellEnd"/>
      <w:r w:rsidRPr="00886A13">
        <w:rPr>
          <w:rFonts w:ascii="Times New Roman" w:hAnsi="Times New Roman" w:cs="Times New Roman"/>
        </w:rPr>
        <w:t xml:space="preserve"> 2000 (</w:t>
      </w:r>
      <w:proofErr w:type="spellStart"/>
      <w:r w:rsidRPr="00886A13">
        <w:rPr>
          <w:rFonts w:ascii="Times New Roman" w:hAnsi="Times New Roman" w:cs="Times New Roman"/>
        </w:rPr>
        <w:t>Thermo</w:t>
      </w:r>
      <w:proofErr w:type="spellEnd"/>
      <w:r w:rsidRPr="00886A13">
        <w:rPr>
          <w:rFonts w:ascii="Times New Roman" w:hAnsi="Times New Roman" w:cs="Times New Roman"/>
        </w:rPr>
        <w:t xml:space="preserve"> Fisher Scientific); refrigerated ultracentrifuge (Eppendorf, Germany); CO₂ cell culture incubator (</w:t>
      </w:r>
      <w:proofErr w:type="spellStart"/>
      <w:r w:rsidRPr="00886A13">
        <w:rPr>
          <w:rFonts w:ascii="Times New Roman" w:hAnsi="Times New Roman" w:cs="Times New Roman"/>
        </w:rPr>
        <w:t>Thermo</w:t>
      </w:r>
      <w:proofErr w:type="spellEnd"/>
      <w:r w:rsidRPr="00886A13">
        <w:rPr>
          <w:rFonts w:ascii="Times New Roman" w:hAnsi="Times New Roman" w:cs="Times New Roman"/>
        </w:rPr>
        <w:t xml:space="preserve"> Fisher Scientific); clean bench (Suzhou Purification Equipment Co., Ltd.), etc.</w:t>
      </w:r>
    </w:p>
    <w:p w14:paraId="2C8F6681" w14:textId="1960DD80" w:rsidR="00BE2D3F" w:rsidRPr="00886A13" w:rsidRDefault="00000000" w:rsidP="00275C2F">
      <w:pPr>
        <w:ind w:firstLineChars="150" w:firstLine="315"/>
        <w:rPr>
          <w:rFonts w:ascii="Times New Roman" w:hAnsi="Times New Roman" w:cs="Times New Roman"/>
        </w:rPr>
      </w:pPr>
      <w:r w:rsidRPr="00886A13">
        <w:rPr>
          <w:rFonts w:ascii="Times New Roman" w:hAnsi="Times New Roman" w:cs="Times New Roman"/>
        </w:rPr>
        <w:t>Trypsin and fetal bovine serum (GIBCO); penicillin-streptomycin solution (</w:t>
      </w:r>
      <w:proofErr w:type="spellStart"/>
      <w:r w:rsidRPr="00886A13">
        <w:rPr>
          <w:rFonts w:ascii="Times New Roman" w:hAnsi="Times New Roman" w:cs="Times New Roman"/>
        </w:rPr>
        <w:t>Biosharp</w:t>
      </w:r>
      <w:proofErr w:type="spellEnd"/>
      <w:r w:rsidRPr="00886A13">
        <w:rPr>
          <w:rFonts w:ascii="Times New Roman" w:hAnsi="Times New Roman" w:cs="Times New Roman"/>
        </w:rPr>
        <w:t xml:space="preserve">, BL505A); DMEM basal medium (Wuhan </w:t>
      </w:r>
      <w:proofErr w:type="spellStart"/>
      <w:r w:rsidRPr="00886A13">
        <w:rPr>
          <w:rFonts w:ascii="Times New Roman" w:hAnsi="Times New Roman" w:cs="Times New Roman"/>
        </w:rPr>
        <w:t>Servicebio</w:t>
      </w:r>
      <w:proofErr w:type="spellEnd"/>
      <w:r w:rsidRPr="00886A13">
        <w:rPr>
          <w:rFonts w:ascii="Times New Roman" w:hAnsi="Times New Roman" w:cs="Times New Roman"/>
        </w:rPr>
        <w:t xml:space="preserve"> Technology Co., Ltd., G4515-500ML); serum-free cell cryopreservation medium (</w:t>
      </w:r>
      <w:proofErr w:type="spellStart"/>
      <w:r w:rsidRPr="00886A13">
        <w:rPr>
          <w:rFonts w:ascii="Times New Roman" w:hAnsi="Times New Roman" w:cs="Times New Roman"/>
        </w:rPr>
        <w:t>Biosharp</w:t>
      </w:r>
      <w:proofErr w:type="spellEnd"/>
      <w:r w:rsidRPr="00886A13">
        <w:rPr>
          <w:rFonts w:ascii="Times New Roman" w:hAnsi="Times New Roman" w:cs="Times New Roman"/>
        </w:rPr>
        <w:t>, BL203B); PBS (</w:t>
      </w:r>
      <w:proofErr w:type="spellStart"/>
      <w:r w:rsidRPr="00886A13">
        <w:rPr>
          <w:rFonts w:ascii="Times New Roman" w:hAnsi="Times New Roman" w:cs="Times New Roman"/>
        </w:rPr>
        <w:t>Biosharp</w:t>
      </w:r>
      <w:proofErr w:type="spellEnd"/>
      <w:r w:rsidRPr="00886A13">
        <w:rPr>
          <w:rFonts w:ascii="Times New Roman" w:hAnsi="Times New Roman" w:cs="Times New Roman"/>
        </w:rPr>
        <w:t>, BL302A); Tris-base (</w:t>
      </w:r>
      <w:proofErr w:type="spellStart"/>
      <w:r w:rsidRPr="00886A13">
        <w:rPr>
          <w:rFonts w:ascii="Times New Roman" w:hAnsi="Times New Roman" w:cs="Times New Roman"/>
        </w:rPr>
        <w:t>Biosharp</w:t>
      </w:r>
      <w:proofErr w:type="spellEnd"/>
      <w:r w:rsidRPr="00886A13">
        <w:rPr>
          <w:rFonts w:ascii="Times New Roman" w:hAnsi="Times New Roman" w:cs="Times New Roman"/>
        </w:rPr>
        <w:t xml:space="preserve">, BS083-1kg); phosphatase inhibitor solution A, solution B, and PMSF (Wuhan </w:t>
      </w:r>
      <w:proofErr w:type="spellStart"/>
      <w:r w:rsidRPr="00886A13">
        <w:rPr>
          <w:rFonts w:ascii="Times New Roman" w:hAnsi="Times New Roman" w:cs="Times New Roman"/>
        </w:rPr>
        <w:t>Servicebio</w:t>
      </w:r>
      <w:proofErr w:type="spellEnd"/>
      <w:r w:rsidRPr="00886A13">
        <w:rPr>
          <w:rFonts w:ascii="Times New Roman" w:hAnsi="Times New Roman" w:cs="Times New Roman"/>
        </w:rPr>
        <w:t xml:space="preserve"> Technology Co., Ltd., G2008-1ML); BCA kit (Wuhan </w:t>
      </w:r>
      <w:proofErr w:type="spellStart"/>
      <w:r w:rsidRPr="00886A13">
        <w:rPr>
          <w:rFonts w:ascii="Times New Roman" w:hAnsi="Times New Roman" w:cs="Times New Roman"/>
        </w:rPr>
        <w:t>Servicebio</w:t>
      </w:r>
      <w:proofErr w:type="spellEnd"/>
      <w:r w:rsidRPr="00886A13">
        <w:rPr>
          <w:rFonts w:ascii="Times New Roman" w:hAnsi="Times New Roman" w:cs="Times New Roman"/>
        </w:rPr>
        <w:t xml:space="preserve"> Technology Co., Ltd., G2026-1000T); non-fat dry milk (Wuhan </w:t>
      </w:r>
      <w:proofErr w:type="spellStart"/>
      <w:r w:rsidRPr="00886A13">
        <w:rPr>
          <w:rFonts w:ascii="Times New Roman" w:hAnsi="Times New Roman" w:cs="Times New Roman"/>
        </w:rPr>
        <w:t>Servicebio</w:t>
      </w:r>
      <w:proofErr w:type="spellEnd"/>
      <w:r w:rsidRPr="00886A13">
        <w:rPr>
          <w:rFonts w:ascii="Times New Roman" w:hAnsi="Times New Roman" w:cs="Times New Roman"/>
        </w:rPr>
        <w:t xml:space="preserve"> Technology Co., Ltd., GC310001-100g); Tween20 (Wuhan </w:t>
      </w:r>
      <w:proofErr w:type="spellStart"/>
      <w:r w:rsidRPr="00886A13">
        <w:rPr>
          <w:rFonts w:ascii="Times New Roman" w:hAnsi="Times New Roman" w:cs="Times New Roman"/>
        </w:rPr>
        <w:t>Servicebio</w:t>
      </w:r>
      <w:proofErr w:type="spellEnd"/>
      <w:r w:rsidRPr="00886A13">
        <w:rPr>
          <w:rFonts w:ascii="Times New Roman" w:hAnsi="Times New Roman" w:cs="Times New Roman"/>
        </w:rPr>
        <w:t xml:space="preserve"> Technology Co., Ltd., GC204002-100ml); GP-transfect-Mate transfection reagent (Suzhou </w:t>
      </w:r>
      <w:proofErr w:type="spellStart"/>
      <w:r w:rsidRPr="00886A13">
        <w:rPr>
          <w:rFonts w:ascii="Times New Roman" w:hAnsi="Times New Roman" w:cs="Times New Roman"/>
        </w:rPr>
        <w:t>GenePharma</w:t>
      </w:r>
      <w:proofErr w:type="spellEnd"/>
      <w:r w:rsidRPr="00886A13">
        <w:rPr>
          <w:rFonts w:ascii="Times New Roman" w:hAnsi="Times New Roman" w:cs="Times New Roman"/>
        </w:rPr>
        <w:t xml:space="preserve"> Co., Ltd.); absolute ethanol, methanol, isopropanol, and chloroform (Shanghai Sinopharm Chemical Reagent Co., Ltd.); RNA extraction reagent (Wuhan </w:t>
      </w:r>
      <w:proofErr w:type="spellStart"/>
      <w:r w:rsidRPr="00886A13">
        <w:rPr>
          <w:rFonts w:ascii="Times New Roman" w:hAnsi="Times New Roman" w:cs="Times New Roman"/>
        </w:rPr>
        <w:t>Servicebio</w:t>
      </w:r>
      <w:proofErr w:type="spellEnd"/>
      <w:r w:rsidRPr="00886A13">
        <w:rPr>
          <w:rFonts w:ascii="Times New Roman" w:hAnsi="Times New Roman" w:cs="Times New Roman"/>
        </w:rPr>
        <w:t xml:space="preserve"> Technology Co., Ltd., G3013-100ML); DEPC water (Wuhan </w:t>
      </w:r>
      <w:proofErr w:type="spellStart"/>
      <w:r w:rsidRPr="00886A13">
        <w:rPr>
          <w:rFonts w:ascii="Times New Roman" w:hAnsi="Times New Roman" w:cs="Times New Roman"/>
        </w:rPr>
        <w:t>Servicebio</w:t>
      </w:r>
      <w:proofErr w:type="spellEnd"/>
      <w:r w:rsidRPr="00886A13">
        <w:rPr>
          <w:rFonts w:ascii="Times New Roman" w:hAnsi="Times New Roman" w:cs="Times New Roman"/>
        </w:rPr>
        <w:t xml:space="preserve"> Technology Co., Ltd., G3004-100ML); primary antibody diluent (</w:t>
      </w:r>
      <w:proofErr w:type="spellStart"/>
      <w:r w:rsidRPr="00886A13">
        <w:rPr>
          <w:rFonts w:ascii="Times New Roman" w:hAnsi="Times New Roman" w:cs="Times New Roman"/>
        </w:rPr>
        <w:t>Biosharp</w:t>
      </w:r>
      <w:proofErr w:type="spellEnd"/>
      <w:r w:rsidRPr="00886A13">
        <w:rPr>
          <w:rFonts w:ascii="Times New Roman" w:hAnsi="Times New Roman" w:cs="Times New Roman"/>
        </w:rPr>
        <w:t xml:space="preserve">, BL506A); Nrf2 (Zen </w:t>
      </w:r>
      <w:proofErr w:type="spellStart"/>
      <w:r w:rsidRPr="00886A13">
        <w:rPr>
          <w:rFonts w:ascii="Times New Roman" w:hAnsi="Times New Roman" w:cs="Times New Roman"/>
        </w:rPr>
        <w:t>BioScience</w:t>
      </w:r>
      <w:proofErr w:type="spellEnd"/>
      <w:r w:rsidRPr="00886A13">
        <w:rPr>
          <w:rFonts w:ascii="Times New Roman" w:hAnsi="Times New Roman" w:cs="Times New Roman"/>
        </w:rPr>
        <w:t xml:space="preserve">, R380773), GPX4 (Zen </w:t>
      </w:r>
      <w:proofErr w:type="spellStart"/>
      <w:r w:rsidRPr="00886A13">
        <w:rPr>
          <w:rFonts w:ascii="Times New Roman" w:hAnsi="Times New Roman" w:cs="Times New Roman"/>
        </w:rPr>
        <w:t>BioScience</w:t>
      </w:r>
      <w:proofErr w:type="spellEnd"/>
      <w:r w:rsidRPr="00886A13">
        <w:rPr>
          <w:rFonts w:ascii="Times New Roman" w:hAnsi="Times New Roman" w:cs="Times New Roman"/>
        </w:rPr>
        <w:t xml:space="preserve">, R24461), HO-1 (Zen </w:t>
      </w:r>
      <w:proofErr w:type="spellStart"/>
      <w:r w:rsidRPr="00886A13">
        <w:rPr>
          <w:rFonts w:ascii="Times New Roman" w:hAnsi="Times New Roman" w:cs="Times New Roman"/>
        </w:rPr>
        <w:t>BioScience</w:t>
      </w:r>
      <w:proofErr w:type="spellEnd"/>
      <w:r w:rsidRPr="00886A13">
        <w:rPr>
          <w:rFonts w:ascii="Times New Roman" w:hAnsi="Times New Roman" w:cs="Times New Roman"/>
        </w:rPr>
        <w:t xml:space="preserve">, R24541), SLC7A11 (Zen </w:t>
      </w:r>
      <w:proofErr w:type="spellStart"/>
      <w:r w:rsidRPr="00886A13">
        <w:rPr>
          <w:rFonts w:ascii="Times New Roman" w:hAnsi="Times New Roman" w:cs="Times New Roman"/>
        </w:rPr>
        <w:t>BioScience</w:t>
      </w:r>
      <w:proofErr w:type="spellEnd"/>
      <w:r w:rsidRPr="00886A13">
        <w:rPr>
          <w:rFonts w:ascii="Times New Roman" w:hAnsi="Times New Roman" w:cs="Times New Roman"/>
        </w:rPr>
        <w:t>, R26116); ECL chemiluminescent substrate kit (</w:t>
      </w:r>
      <w:proofErr w:type="spellStart"/>
      <w:r w:rsidRPr="00886A13">
        <w:rPr>
          <w:rFonts w:ascii="Times New Roman" w:hAnsi="Times New Roman" w:cs="Times New Roman"/>
        </w:rPr>
        <w:t>Biosharp</w:t>
      </w:r>
      <w:proofErr w:type="spellEnd"/>
      <w:r w:rsidRPr="00886A13">
        <w:rPr>
          <w:rFonts w:ascii="Times New Roman" w:hAnsi="Times New Roman" w:cs="Times New Roman"/>
        </w:rPr>
        <w:t>, BL520B); mounting medium with DAPI (</w:t>
      </w:r>
      <w:proofErr w:type="spellStart"/>
      <w:r w:rsidRPr="00886A13">
        <w:rPr>
          <w:rFonts w:ascii="Times New Roman" w:hAnsi="Times New Roman" w:cs="Times New Roman"/>
        </w:rPr>
        <w:t>Biosharp</w:t>
      </w:r>
      <w:proofErr w:type="spellEnd"/>
      <w:r w:rsidRPr="00886A13">
        <w:rPr>
          <w:rFonts w:ascii="Times New Roman" w:hAnsi="Times New Roman" w:cs="Times New Roman"/>
        </w:rPr>
        <w:t>, BL701A); phalloidin (</w:t>
      </w:r>
      <w:proofErr w:type="spellStart"/>
      <w:r w:rsidRPr="00886A13">
        <w:rPr>
          <w:rFonts w:ascii="Times New Roman" w:hAnsi="Times New Roman" w:cs="Times New Roman"/>
        </w:rPr>
        <w:t>Biosharp</w:t>
      </w:r>
      <w:proofErr w:type="spellEnd"/>
      <w:r w:rsidRPr="00886A13">
        <w:rPr>
          <w:rFonts w:ascii="Times New Roman" w:hAnsi="Times New Roman" w:cs="Times New Roman"/>
        </w:rPr>
        <w:t>, BL6217A).</w:t>
      </w:r>
    </w:p>
    <w:p w14:paraId="145C2EC5" w14:textId="77777777" w:rsidR="00BE2D3F" w:rsidRDefault="00000000">
      <w:pPr>
        <w:rPr>
          <w:rFonts w:ascii="Times New Roman" w:hAnsi="Times New Roman" w:cs="Times New Roman"/>
          <w:b/>
          <w:bCs/>
        </w:rPr>
      </w:pPr>
      <w:r>
        <w:rPr>
          <w:rFonts w:ascii="Times New Roman" w:hAnsi="Times New Roman" w:cs="Times New Roman"/>
          <w:b/>
          <w:bCs/>
        </w:rPr>
        <w:t>3.</w:t>
      </w:r>
      <w:r>
        <w:rPr>
          <w:rFonts w:ascii="Times New Roman" w:hAnsi="Times New Roman" w:cs="Times New Roman" w:hint="eastAsia"/>
          <w:b/>
          <w:bCs/>
        </w:rPr>
        <w:t xml:space="preserve"> </w:t>
      </w:r>
      <w:r>
        <w:rPr>
          <w:rFonts w:ascii="Times New Roman" w:hAnsi="Times New Roman" w:cs="Times New Roman"/>
          <w:b/>
          <w:bCs/>
        </w:rPr>
        <w:t>Experimental Methods</w:t>
      </w:r>
    </w:p>
    <w:p w14:paraId="2F7AEF1E"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3.1P</w:t>
      </w:r>
      <w:r>
        <w:rPr>
          <w:rFonts w:ascii="Times New Roman" w:hAnsi="Times New Roman" w:cs="Times New Roman" w:hint="eastAsia"/>
          <w:b/>
          <w:bCs/>
        </w:rPr>
        <w:t xml:space="preserve"> </w:t>
      </w:r>
      <w:proofErr w:type="spellStart"/>
      <w:r>
        <w:rPr>
          <w:rFonts w:ascii="Times New Roman" w:hAnsi="Times New Roman" w:cs="Times New Roman"/>
          <w:b/>
          <w:bCs/>
        </w:rPr>
        <w:t>assaging</w:t>
      </w:r>
      <w:proofErr w:type="spellEnd"/>
      <w:r>
        <w:rPr>
          <w:rFonts w:ascii="Times New Roman" w:hAnsi="Times New Roman" w:cs="Times New Roman"/>
          <w:b/>
          <w:bCs/>
        </w:rPr>
        <w:t xml:space="preserve"> and Culturing of H9c2 Myocardial Cells</w:t>
      </w:r>
    </w:p>
    <w:p w14:paraId="1A342A8B" w14:textId="77777777" w:rsidR="00BE2D3F" w:rsidRDefault="00000000">
      <w:pPr>
        <w:rPr>
          <w:ins w:id="5" w:author="壮壮 杨" w:date="2026-09-10T09:11:00Z" w16du:dateUtc="2026-09-10T01:11:00Z"/>
          <w:rFonts w:ascii="Times New Roman" w:hAnsi="Times New Roman" w:cs="Times New Roman"/>
        </w:rPr>
      </w:pPr>
      <w:r>
        <w:rPr>
          <w:rFonts w:ascii="Times New Roman" w:hAnsi="Times New Roman" w:cs="Times New Roman"/>
        </w:rPr>
        <w:t xml:space="preserve">Passage H9c2 cells when their density reaches over 80% under microscopic observation. Pre-warm sterilized PBS, trypsin containing 0.25% EDTA, and 10% DMEM complete medium in a 37°C water bath. Aspirate and discard the original medium from the culture dish. Add 2 mL of pre-warmed sterile PBS to the 10 cm cell culture dish and wash once. Add 2 mL trypsin to digest and detach cells, allowing it to sit for 30–60 seconds. Observe cells under a microscope; when cells round up and detach extensively, immediately pipette until all cells detach. Add 4 mL </w:t>
      </w:r>
      <w:r>
        <w:rPr>
          <w:rFonts w:ascii="Times New Roman" w:hAnsi="Times New Roman" w:cs="Times New Roman"/>
        </w:rPr>
        <w:lastRenderedPageBreak/>
        <w:t>complete medium and mix thoroughly to terminate digestion. Collect the cell suspension into a sterile 15 mL centrifuge tube and centrifuge at 1000 rpm for 3 minutes. After centrifugation, discard the supernatant (medium and trypsin mixture). Add 1 mL of pre-warmed complete medium and mix thoroughly. Using a 1:3 pass ratio, seed 1 mL of cell suspension into three 10 cm cell culture dishes containing 10 mL of complete medium each. Continue culture in a 37°C, 5% CO₂ incubator.</w:t>
      </w:r>
    </w:p>
    <w:p w14:paraId="004B2495" w14:textId="2235A703" w:rsidR="004B6ACF" w:rsidRDefault="004B6ACF">
      <w:pPr>
        <w:rPr>
          <w:ins w:id="6" w:author="壮壮 杨" w:date="2026-09-10T09:12:00Z" w16du:dateUtc="2026-09-10T01:12:00Z"/>
          <w:rFonts w:ascii="Times New Roman" w:hAnsi="Times New Roman" w:cs="Times New Roman"/>
          <w:b/>
          <w:bCs/>
        </w:rPr>
      </w:pPr>
      <w:ins w:id="7" w:author="壮壮 杨" w:date="2026-09-10T09:12:00Z" w16du:dateUtc="2026-09-10T01:12:00Z">
        <w:r>
          <w:rPr>
            <w:rFonts w:ascii="Times New Roman" w:hAnsi="Times New Roman" w:cs="Times New Roman" w:hint="eastAsia"/>
          </w:rPr>
          <w:t xml:space="preserve">3.2 </w:t>
        </w:r>
      </w:ins>
      <w:ins w:id="8" w:author="壮壮 杨" w:date="2026-09-10T09:12:00Z">
        <w:r w:rsidRPr="004B6ACF">
          <w:rPr>
            <w:rFonts w:ascii="Times New Roman" w:hAnsi="Times New Roman" w:cs="Times New Roman"/>
            <w:b/>
            <w:bCs/>
          </w:rPr>
          <w:t>Establishment of the Ang II-induced cardiomyocyte hypertrophy model</w:t>
        </w:r>
      </w:ins>
    </w:p>
    <w:p w14:paraId="416FC4A9" w14:textId="7AE764F5" w:rsidR="004B6ACF" w:rsidRDefault="004B6ACF">
      <w:pPr>
        <w:rPr>
          <w:rFonts w:ascii="Times New Roman" w:hAnsi="Times New Roman" w:cs="Times New Roman"/>
        </w:rPr>
      </w:pPr>
      <w:ins w:id="9" w:author="壮壮 杨" w:date="2026-09-10T09:12:00Z" w16du:dateUtc="2026-09-10T01:12:00Z">
        <w:r w:rsidRPr="004B6ACF">
          <w:rPr>
            <w:rFonts w:ascii="Times New Roman" w:hAnsi="Times New Roman" w:cs="Times New Roman"/>
          </w:rPr>
          <w:t xml:space="preserve">Cardiomyocytes were seeded into 6-well plates at a density of 1 × 10⁵ cells per well and cultured overnight. When the cell density reached 60–80%, the culture medium was replaced with low-serum DMEM (containing 1% FBS) for 12 h of serum starvation to synchronize the cell cycle and reduce serum-induced basal signaling. Subsequently, cells were stimulated with Ang II (3 µM) in low-serum DMEM for 24 h to induce cardiomyocyte hypertrophy. Control cells received an equal volume of vehicle (sterile PBS). After 24 h of Ang II stimulation, cells were collected for subsequent analyses (cell surface area measurement, RT-qPCR, Western blot, and oxidative stress detection). The selection of Ang II concentration (20 µM) and stimulation duration (24 h) was based on previous studies from our research </w:t>
        </w:r>
        <w:proofErr w:type="gramStart"/>
        <w:r w:rsidRPr="004B6ACF">
          <w:rPr>
            <w:rFonts w:ascii="Times New Roman" w:hAnsi="Times New Roman" w:cs="Times New Roman"/>
          </w:rPr>
          <w:t>group</w:t>
        </w:r>
      </w:ins>
      <w:ins w:id="10" w:author="壮壮 杨" w:date="2026-09-10T09:13:00Z" w16du:dateUtc="2026-09-10T01:13:00Z">
        <w:r w:rsidRPr="004B6ACF">
          <w:rPr>
            <w:rFonts w:ascii="Times New Roman" w:hAnsi="Times New Roman" w:cs="Times New Roman"/>
            <w:vertAlign w:val="superscript"/>
            <w:rPrChange w:id="11" w:author="壮壮 杨" w:date="2026-09-10T09:13:00Z" w16du:dateUtc="2026-09-10T01:13:00Z">
              <w:rPr>
                <w:rFonts w:ascii="Times New Roman" w:hAnsi="Times New Roman" w:cs="Times New Roman"/>
              </w:rPr>
            </w:rPrChange>
          </w:rPr>
          <w:t>[</w:t>
        </w:r>
        <w:proofErr w:type="gramEnd"/>
        <w:r w:rsidRPr="004B6ACF">
          <w:rPr>
            <w:rFonts w:ascii="Times New Roman" w:hAnsi="Times New Roman" w:cs="Times New Roman"/>
            <w:vertAlign w:val="superscript"/>
            <w:rPrChange w:id="12" w:author="壮壮 杨" w:date="2026-09-10T09:13:00Z" w16du:dateUtc="2026-09-10T01:13:00Z">
              <w:rPr>
                <w:rFonts w:ascii="Times New Roman" w:hAnsi="Times New Roman" w:cs="Times New Roman"/>
              </w:rPr>
            </w:rPrChange>
          </w:rPr>
          <w:t>42]</w:t>
        </w:r>
      </w:ins>
      <w:ins w:id="13" w:author="壮壮 杨" w:date="2026-09-10T09:12:00Z" w16du:dateUtc="2026-09-10T01:12:00Z">
        <w:r w:rsidRPr="004B6ACF">
          <w:rPr>
            <w:rFonts w:ascii="Times New Roman" w:hAnsi="Times New Roman" w:cs="Times New Roman"/>
          </w:rPr>
          <w:t>.</w:t>
        </w:r>
      </w:ins>
    </w:p>
    <w:p w14:paraId="5E50C566" w14:textId="16744243" w:rsidR="00BE2D3F" w:rsidRDefault="00000000">
      <w:pPr>
        <w:numPr>
          <w:ilvl w:val="1"/>
          <w:numId w:val="0"/>
        </w:numPr>
        <w:rPr>
          <w:rFonts w:ascii="Times New Roman" w:hAnsi="Times New Roman" w:cs="Times New Roman"/>
          <w:b/>
          <w:bCs/>
        </w:rPr>
      </w:pPr>
      <w:r>
        <w:rPr>
          <w:rFonts w:ascii="Times New Roman" w:hAnsi="Times New Roman" w:cs="Times New Roman"/>
          <w:b/>
          <w:bCs/>
        </w:rPr>
        <w:t>3.</w:t>
      </w:r>
      <w:del w:id="14" w:author="壮壮 杨" w:date="2026-09-10T09:15:00Z" w16du:dateUtc="2026-09-10T01:15:00Z">
        <w:r w:rsidDel="004B6ACF">
          <w:rPr>
            <w:rFonts w:ascii="Times New Roman" w:hAnsi="Times New Roman" w:cs="Times New Roman"/>
            <w:b/>
            <w:bCs/>
          </w:rPr>
          <w:delText>2</w:delText>
        </w:r>
        <w:r w:rsidDel="004B6ACF">
          <w:rPr>
            <w:rFonts w:ascii="Times New Roman" w:hAnsi="Times New Roman" w:cs="Times New Roman" w:hint="eastAsia"/>
            <w:b/>
            <w:bCs/>
          </w:rPr>
          <w:delText xml:space="preserve"> </w:delText>
        </w:r>
      </w:del>
      <w:ins w:id="15" w:author="壮壮 杨" w:date="2026-09-10T09:15:00Z" w16du:dateUtc="2026-09-10T01:15:00Z">
        <w:r w:rsidR="004B6ACF">
          <w:rPr>
            <w:rFonts w:ascii="Times New Roman" w:hAnsi="Times New Roman" w:cs="Times New Roman" w:hint="eastAsia"/>
            <w:b/>
            <w:bCs/>
          </w:rPr>
          <w:t xml:space="preserve">3 </w:t>
        </w:r>
      </w:ins>
      <w:r>
        <w:rPr>
          <w:rFonts w:ascii="Times New Roman" w:hAnsi="Times New Roman" w:cs="Times New Roman"/>
          <w:b/>
          <w:bCs/>
        </w:rPr>
        <w:t>Measurement of the Cross-sectional Area of Myocardial Cells</w:t>
      </w:r>
    </w:p>
    <w:p w14:paraId="5BB1CF04" w14:textId="77777777" w:rsidR="00BE2D3F" w:rsidRDefault="00000000">
      <w:pPr>
        <w:rPr>
          <w:rFonts w:ascii="Times New Roman" w:hAnsi="Times New Roman" w:cs="Times New Roman"/>
        </w:rPr>
      </w:pPr>
      <w:r>
        <w:rPr>
          <w:rFonts w:ascii="Times New Roman" w:hAnsi="Times New Roman" w:cs="Times New Roman"/>
        </w:rPr>
        <w:t xml:space="preserve">Resuspended cells were seeded at 1 × 10⁵ cells per dish into confocal culture dishes. Following transfection or drug treatment for the specified duration, the original medium was discarded. The cells were washed three times with 1 mL of sterile PBS pre-warmed to 37°C. After discarding the PBS, 1 mL of 4% paraformaldehyde was added to cover the dish bottom. Fix at room temperature for 15 min. Discard the 4% paraformaldehyde, add PBS, and wash three times. Discard the PBS, add 1 mL of 0.1% Triton X-100, and penetrate at room temperature for 20 min. Discard the 0.1% Triton X-100, Add PBS and wash three times. Discard PBS. Add 200 µL 100 </w:t>
      </w:r>
      <w:proofErr w:type="spellStart"/>
      <w:r>
        <w:rPr>
          <w:rFonts w:ascii="Times New Roman" w:hAnsi="Times New Roman" w:cs="Times New Roman"/>
        </w:rPr>
        <w:t>nM</w:t>
      </w:r>
      <w:proofErr w:type="spellEnd"/>
      <w:r>
        <w:rPr>
          <w:rFonts w:ascii="Times New Roman" w:hAnsi="Times New Roman" w:cs="Times New Roman"/>
        </w:rPr>
        <w:t xml:space="preserve"> Anti-stain 488 Fluorescent Phalloidin. Discard the liquid in the dish. Add PBS and wash three times. Discard PBS. Add 100 µL </w:t>
      </w:r>
      <w:proofErr w:type="spellStart"/>
      <w:r>
        <w:rPr>
          <w:rFonts w:ascii="Times New Roman" w:hAnsi="Times New Roman" w:cs="Times New Roman"/>
        </w:rPr>
        <w:t>ProLong</w:t>
      </w:r>
      <w:proofErr w:type="spellEnd"/>
      <w:r>
        <w:rPr>
          <w:rFonts w:ascii="Times New Roman" w:hAnsi="Times New Roman" w:cs="Times New Roman"/>
        </w:rPr>
        <w:t>™ Gold antifade reagent with DAPI. Observe and photograph using a confocal microscope. Cell Sens software was used to calculate the cross-sectional area of cells.</w:t>
      </w:r>
    </w:p>
    <w:p w14:paraId="4F5FBB0C" w14:textId="4A68099D" w:rsidR="00BE2D3F" w:rsidRDefault="00000000">
      <w:pPr>
        <w:numPr>
          <w:ilvl w:val="1"/>
          <w:numId w:val="0"/>
        </w:numPr>
        <w:rPr>
          <w:rFonts w:ascii="Times New Roman" w:hAnsi="Times New Roman" w:cs="Times New Roman"/>
          <w:b/>
          <w:bCs/>
        </w:rPr>
      </w:pPr>
      <w:r>
        <w:rPr>
          <w:rFonts w:ascii="Times New Roman" w:hAnsi="Times New Roman" w:cs="Times New Roman"/>
          <w:b/>
          <w:bCs/>
        </w:rPr>
        <w:t>3.</w:t>
      </w:r>
      <w:del w:id="16" w:author="壮壮 杨" w:date="2026-09-10T09:15:00Z" w16du:dateUtc="2026-09-10T01:15:00Z">
        <w:r w:rsidDel="004B6ACF">
          <w:rPr>
            <w:rFonts w:ascii="Times New Roman" w:hAnsi="Times New Roman" w:cs="Times New Roman"/>
            <w:b/>
            <w:bCs/>
          </w:rPr>
          <w:delText>3</w:delText>
        </w:r>
        <w:r w:rsidDel="004B6ACF">
          <w:rPr>
            <w:rFonts w:ascii="Times New Roman" w:hAnsi="Times New Roman" w:cs="Times New Roman" w:hint="eastAsia"/>
            <w:b/>
            <w:bCs/>
          </w:rPr>
          <w:delText xml:space="preserve"> </w:delText>
        </w:r>
      </w:del>
      <w:ins w:id="17" w:author="壮壮 杨" w:date="2026-09-10T09:15:00Z" w16du:dateUtc="2026-09-10T01:15:00Z">
        <w:r w:rsidR="004B6ACF">
          <w:rPr>
            <w:rFonts w:ascii="Times New Roman" w:hAnsi="Times New Roman" w:cs="Times New Roman" w:hint="eastAsia"/>
            <w:b/>
            <w:bCs/>
          </w:rPr>
          <w:t xml:space="preserve">4 </w:t>
        </w:r>
      </w:ins>
      <w:r>
        <w:rPr>
          <w:rFonts w:ascii="Times New Roman" w:hAnsi="Times New Roman" w:cs="Times New Roman"/>
          <w:b/>
          <w:bCs/>
        </w:rPr>
        <w:t>Detection of Marker Genes for Cardiomyopathy</w:t>
      </w:r>
    </w:p>
    <w:p w14:paraId="26979919" w14:textId="77777777" w:rsidR="00BE2D3F" w:rsidRDefault="00000000">
      <w:pPr>
        <w:rPr>
          <w:rFonts w:ascii="Times New Roman" w:hAnsi="Times New Roman" w:cs="Times New Roman"/>
        </w:rPr>
      </w:pPr>
      <w:r>
        <w:rPr>
          <w:rFonts w:ascii="Times New Roman" w:hAnsi="Times New Roman" w:cs="Times New Roman"/>
        </w:rPr>
        <w:t>First, extract total cellular RNA and determine its concentration using NanoDrop2000 software. Store at -80°C. Next, transcribe the extracted total cellular RNA into cDNA. Add all reagent components to RNase-free PCR tubes and mix before placing in the PCR instrument for reverse transcription. Subsequently, transfer the mixture to a 96-well plate dedicated for RT-qPCR and seal with the provided optical sealing film. Using the corresponding PCR primers (Table 1), set the RT-qPCR reaction program (Table 2): 95°C enzyme activation for 3 min, 95°C denaturation for 5 s, 60°C annealing for 30 s, 72°C extension for 30 s, repeated for 40 cycles.</w:t>
      </w:r>
    </w:p>
    <w:p w14:paraId="20D9107A" w14:textId="1849C3B6" w:rsidR="00BE2D3F" w:rsidRDefault="00000000">
      <w:pPr>
        <w:numPr>
          <w:ilvl w:val="1"/>
          <w:numId w:val="0"/>
        </w:numPr>
        <w:rPr>
          <w:rFonts w:ascii="Times New Roman" w:hAnsi="Times New Roman" w:cs="Times New Roman"/>
          <w:b/>
          <w:bCs/>
        </w:rPr>
      </w:pPr>
      <w:r>
        <w:rPr>
          <w:rFonts w:ascii="Times New Roman" w:hAnsi="Times New Roman" w:cs="Times New Roman"/>
          <w:b/>
          <w:bCs/>
        </w:rPr>
        <w:t>3.</w:t>
      </w:r>
      <w:del w:id="18" w:author="壮壮 杨" w:date="2026-09-10T09:15:00Z" w16du:dateUtc="2026-09-10T01:15:00Z">
        <w:r w:rsidDel="004B6ACF">
          <w:rPr>
            <w:rFonts w:ascii="Times New Roman" w:hAnsi="Times New Roman" w:cs="Times New Roman"/>
            <w:b/>
            <w:bCs/>
          </w:rPr>
          <w:delText>4</w:delText>
        </w:r>
        <w:r w:rsidDel="004B6ACF">
          <w:rPr>
            <w:rFonts w:ascii="Times New Roman" w:hAnsi="Times New Roman" w:cs="Times New Roman" w:hint="eastAsia"/>
            <w:b/>
            <w:bCs/>
          </w:rPr>
          <w:delText xml:space="preserve"> </w:delText>
        </w:r>
      </w:del>
      <w:ins w:id="19" w:author="壮壮 杨" w:date="2026-09-10T09:15:00Z" w16du:dateUtc="2026-09-10T01:15:00Z">
        <w:r w:rsidR="004B6ACF">
          <w:rPr>
            <w:rFonts w:ascii="Times New Roman" w:hAnsi="Times New Roman" w:cs="Times New Roman" w:hint="eastAsia"/>
            <w:b/>
            <w:bCs/>
          </w:rPr>
          <w:t xml:space="preserve">5 </w:t>
        </w:r>
      </w:ins>
      <w:r>
        <w:rPr>
          <w:rFonts w:ascii="Times New Roman" w:hAnsi="Times New Roman" w:cs="Times New Roman"/>
          <w:b/>
          <w:bCs/>
        </w:rPr>
        <w:t>Plasmid transfection</w:t>
      </w:r>
    </w:p>
    <w:p w14:paraId="4259DB3B" w14:textId="77777777" w:rsidR="00BE2D3F" w:rsidRDefault="00000000">
      <w:pPr>
        <w:rPr>
          <w:rFonts w:ascii="Times New Roman" w:hAnsi="Times New Roman" w:cs="Times New Roman"/>
        </w:rPr>
      </w:pPr>
      <w:r>
        <w:rPr>
          <w:rFonts w:ascii="Times New Roman" w:hAnsi="Times New Roman" w:cs="Times New Roman"/>
        </w:rPr>
        <w:t xml:space="preserve">Seed the cell suspension at a density of 1×10⁵ cells per well into a 6-well plate, then transfer to a 37°C, 5% CO₂ incubator for 24 hours. Once cells are in good condition and reach 60%-80% confluence, proceed with subsequent experimental steps. First, remove the medium from the 6-well plate, wash once with sterile PBS pre-warmed to 37°C, then add 1.6 mL of basal medium. Place the plate in a 37°C, 5% CO₂ incubator for later use. Following the transfection reagent instructions, proceed as follows: In a 1.5 mL sterile Eppendorf tube, add 200 µL of basal medium, then add the appropriate volume of GP-transfect-Mate transfection reagent (allow to equilibrate at room temperature for 30 minutes prior to use). Simultaneously, prepare a 1.5 mL sterile Eppendorf </w:t>
      </w:r>
      <w:r>
        <w:rPr>
          <w:rFonts w:ascii="Times New Roman" w:hAnsi="Times New Roman" w:cs="Times New Roman"/>
        </w:rPr>
        <w:lastRenderedPageBreak/>
        <w:t>tube containing 200 µL serum-free, antibiotic-free basal medium. Add the appropriate amount of plasmid containing the LMOD2 gene fragment as specified in the instructions. Allow both tubes containing plasmid and transfection reagent to stand separately for 5 minutes. Thoroughly mix the transfection reagent with the basal medium. Next, add the GP-transfect-Mate-containing mixture to the plasmid-containing medium, gently pipette to mix, and incubate at room temperature for 15 minutes to form the transfection complex. Subsequently, dispense 400 µL of the transfection complex into a 6-well plate. Gently swirl the plate in a figure-eight motion to ensure even distribution. Transfer the plate to a 37°C, 5% CO₂ incubator for 6 hours. After incubation, replace the medium with 2 mL of complete medium. Continue culturing for 72 hours before proceeding with subsequent experiments.</w:t>
      </w:r>
    </w:p>
    <w:p w14:paraId="0C3C4825" w14:textId="2A03BBF7" w:rsidR="00BE2D3F" w:rsidRDefault="00000000">
      <w:pPr>
        <w:numPr>
          <w:ilvl w:val="1"/>
          <w:numId w:val="0"/>
        </w:numPr>
        <w:rPr>
          <w:rFonts w:ascii="Times New Roman" w:hAnsi="Times New Roman" w:cs="Times New Roman"/>
          <w:b/>
          <w:bCs/>
        </w:rPr>
      </w:pPr>
      <w:r>
        <w:rPr>
          <w:rFonts w:ascii="Times New Roman" w:hAnsi="Times New Roman" w:cs="Times New Roman"/>
          <w:b/>
          <w:bCs/>
        </w:rPr>
        <w:t>3.</w:t>
      </w:r>
      <w:del w:id="20" w:author="壮壮 杨" w:date="2026-09-10T09:15:00Z" w16du:dateUtc="2026-09-10T01:15:00Z">
        <w:r w:rsidDel="004B6ACF">
          <w:rPr>
            <w:rFonts w:ascii="Times New Roman" w:hAnsi="Times New Roman" w:cs="Times New Roman"/>
            <w:b/>
            <w:bCs/>
          </w:rPr>
          <w:delText>5</w:delText>
        </w:r>
        <w:r w:rsidDel="004B6ACF">
          <w:rPr>
            <w:rFonts w:ascii="Times New Roman" w:hAnsi="Times New Roman" w:cs="Times New Roman" w:hint="eastAsia"/>
            <w:b/>
            <w:bCs/>
          </w:rPr>
          <w:delText xml:space="preserve"> </w:delText>
        </w:r>
      </w:del>
      <w:ins w:id="21" w:author="壮壮 杨" w:date="2026-09-10T09:15:00Z" w16du:dateUtc="2026-09-10T01:15:00Z">
        <w:r w:rsidR="004B6ACF">
          <w:rPr>
            <w:rFonts w:ascii="Times New Roman" w:hAnsi="Times New Roman" w:cs="Times New Roman" w:hint="eastAsia"/>
            <w:b/>
            <w:bCs/>
          </w:rPr>
          <w:t xml:space="preserve">6 </w:t>
        </w:r>
      </w:ins>
      <w:r>
        <w:rPr>
          <w:rFonts w:ascii="Times New Roman" w:hAnsi="Times New Roman" w:cs="Times New Roman"/>
          <w:b/>
          <w:bCs/>
        </w:rPr>
        <w:t>siRNA transfection</w:t>
      </w:r>
    </w:p>
    <w:p w14:paraId="7FA86185" w14:textId="2D930F63" w:rsidR="00BE2D3F" w:rsidRDefault="00000000">
      <w:pPr>
        <w:rPr>
          <w:rFonts w:ascii="Times New Roman" w:hAnsi="Times New Roman" w:cs="Times New Roman"/>
        </w:rPr>
      </w:pPr>
      <w:r>
        <w:rPr>
          <w:rFonts w:ascii="Times New Roman" w:hAnsi="Times New Roman" w:cs="Times New Roman"/>
        </w:rPr>
        <w:t>Resuspended cells were seeded into 6-well plates at a density of approximately 1×10⁵ cells per well</w:t>
      </w:r>
      <w:ins w:id="22" w:author="壮壮 杨" w:date="2026-09-10T09:34:00Z" w16du:dateUtc="2026-09-10T01:34:00Z">
        <w:r w:rsidR="00895755" w:rsidRPr="00895755">
          <w:rPr>
            <w:rFonts w:ascii="Segoe UI" w:hAnsi="Segoe UI" w:cs="Segoe UI"/>
            <w:color w:val="0F1115"/>
            <w:shd w:val="clear" w:color="auto" w:fill="FFFFFF"/>
            <w:rPrChange w:id="23" w:author="壮壮 杨" w:date="2026-09-10T09:34:00Z" w16du:dateUtc="2026-09-10T01:34:00Z">
              <w:rPr>
                <w:rFonts w:ascii="Segoe UI" w:hAnsi="Segoe UI" w:cs="Segoe UI"/>
                <w:b/>
                <w:bCs/>
                <w:color w:val="0F1115"/>
                <w:shd w:val="clear" w:color="auto" w:fill="FFFFFF"/>
              </w:rPr>
            </w:rPrChange>
          </w:rPr>
          <w:t xml:space="preserve"> </w:t>
        </w:r>
      </w:ins>
      <w:ins w:id="24" w:author="壮壮 杨" w:date="2026-09-10T09:34:00Z">
        <w:r w:rsidR="00895755" w:rsidRPr="00895755">
          <w:rPr>
            <w:rFonts w:ascii="Times New Roman" w:hAnsi="Times New Roman" w:cs="Times New Roman"/>
            <w:rPrChange w:id="25" w:author="壮壮 杨" w:date="2026-09-10T09:34:00Z" w16du:dateUtc="2026-09-10T01:34:00Z">
              <w:rPr>
                <w:rFonts w:ascii="Times New Roman" w:hAnsi="Times New Roman" w:cs="Times New Roman"/>
                <w:b/>
                <w:bCs/>
              </w:rPr>
            </w:rPrChange>
          </w:rPr>
          <w:t>and cultured at 37°C in a 5% CO₂ incubator</w:t>
        </w:r>
      </w:ins>
      <w:del w:id="26" w:author="壮壮 杨" w:date="2026-09-10T09:34:00Z" w16du:dateUtc="2026-09-10T01:34:00Z">
        <w:r w:rsidRPr="00895755" w:rsidDel="00895755">
          <w:rPr>
            <w:rFonts w:ascii="Times New Roman" w:hAnsi="Times New Roman" w:cs="Times New Roman"/>
          </w:rPr>
          <w:delText>.</w:delText>
        </w:r>
        <w:r w:rsidDel="00895755">
          <w:rPr>
            <w:rFonts w:ascii="Times New Roman" w:hAnsi="Times New Roman" w:cs="Times New Roman"/>
          </w:rPr>
          <w:delText xml:space="preserve"> Incubate at 37°C in a 5% CO₂ incubator. under 5% CO₂ at 37°C</w:delText>
        </w:r>
      </w:del>
      <w:r>
        <w:rPr>
          <w:rFonts w:ascii="Times New Roman" w:hAnsi="Times New Roman" w:cs="Times New Roman"/>
        </w:rPr>
        <w:t>. When cells appear healthy and reach 60-80% confluence, proceed with transfection. Remove the medium from the 6-well plate, wash once with sterile PBS pre-warmed to 37°C, then replace with 1.6 mL of serum- and antibiotic-free DMEM basal medium. Temporarily place the plate in the incubator. Add 200 µL of basal medium to a sterile 1.5 mL Eppendorf tube. Add the GP-transfect-Mate transfection reagent corresponding to the DNA amount specified in the manual (allow the transfection reagent to stand at room temperature for 30 minutes prior to use). Gently pipette to ensure thorough mixing of the transfection reagent with the basal medium. Take another sterile Eppendorf tube, add 200 µL DMEM basal medium, then add the corresponding amount of siLMOD2 RNA fragment to the transfection reagent. Gently pipette to ensure thorough mixing of the RNA fragment with the medium. Allow the medium mixtures containing transfection reagent and siLMOD2 to stand separately for 5 minutes; Add the transfection reagent mixture to the siLMOD2-containing medium. Gently mix by pipetting and let stand for 15 min to ensure thorough mixing. Transfer the mixture to the corresponding 6-well plate containing basal medium. Mix using the “figure-eight” technique. Incubate at 37°C, 5% CO₂ for 6 hours; Discard the medium containing the transfection complex and transfection reagent, add 2 mL of complete DMEM medium, and continue culture at 37°C, 5% CO₂ for 72 hours.</w:t>
      </w:r>
    </w:p>
    <w:p w14:paraId="79B2205A" w14:textId="66167844" w:rsidR="00BE2D3F" w:rsidRPr="00275C2F" w:rsidRDefault="00000000">
      <w:pPr>
        <w:numPr>
          <w:ilvl w:val="1"/>
          <w:numId w:val="0"/>
        </w:numPr>
        <w:rPr>
          <w:rFonts w:ascii="Times New Roman" w:hAnsi="Times New Roman" w:cs="Times New Roman"/>
          <w:b/>
          <w:bCs/>
          <w:szCs w:val="21"/>
        </w:rPr>
      </w:pPr>
      <w:r w:rsidRPr="00275C2F">
        <w:rPr>
          <w:rFonts w:ascii="Times New Roman" w:hAnsi="Times New Roman" w:cs="Times New Roman"/>
          <w:b/>
          <w:bCs/>
          <w:szCs w:val="21"/>
        </w:rPr>
        <w:t>3.</w:t>
      </w:r>
      <w:del w:id="27" w:author="壮壮 杨" w:date="2026-09-10T09:15:00Z" w16du:dateUtc="2026-09-10T01:15:00Z">
        <w:r w:rsidRPr="00275C2F" w:rsidDel="004B6ACF">
          <w:rPr>
            <w:rFonts w:ascii="Times New Roman" w:hAnsi="Times New Roman" w:cs="Times New Roman"/>
            <w:b/>
            <w:bCs/>
            <w:szCs w:val="21"/>
          </w:rPr>
          <w:delText>6</w:delText>
        </w:r>
        <w:r w:rsidRPr="00275C2F" w:rsidDel="004B6ACF">
          <w:rPr>
            <w:rFonts w:ascii="Times New Roman" w:hAnsi="Times New Roman" w:cs="Times New Roman" w:hint="eastAsia"/>
            <w:b/>
            <w:bCs/>
            <w:szCs w:val="21"/>
          </w:rPr>
          <w:delText xml:space="preserve"> </w:delText>
        </w:r>
      </w:del>
      <w:ins w:id="28" w:author="壮壮 杨" w:date="2026-09-10T09:15:00Z" w16du:dateUtc="2026-09-10T01:15:00Z">
        <w:r w:rsidR="004B6ACF">
          <w:rPr>
            <w:rFonts w:ascii="Times New Roman" w:hAnsi="Times New Roman" w:cs="Times New Roman" w:hint="eastAsia"/>
            <w:b/>
            <w:bCs/>
            <w:szCs w:val="21"/>
          </w:rPr>
          <w:t>7</w:t>
        </w:r>
        <w:r w:rsidR="004B6ACF" w:rsidRPr="00275C2F">
          <w:rPr>
            <w:rFonts w:ascii="Times New Roman" w:hAnsi="Times New Roman" w:cs="Times New Roman" w:hint="eastAsia"/>
            <w:b/>
            <w:bCs/>
            <w:szCs w:val="21"/>
          </w:rPr>
          <w:t xml:space="preserve"> </w:t>
        </w:r>
      </w:ins>
      <w:r w:rsidRPr="00275C2F">
        <w:rPr>
          <w:rFonts w:ascii="Times New Roman" w:hAnsi="Times New Roman" w:cs="Times New Roman" w:hint="eastAsia"/>
          <w:b/>
          <w:bCs/>
          <w:szCs w:val="21"/>
        </w:rPr>
        <w:t>Western blot</w:t>
      </w:r>
    </w:p>
    <w:p w14:paraId="4F1F0768" w14:textId="77777777" w:rsidR="00BE2D3F" w:rsidRDefault="00000000">
      <w:pPr>
        <w:rPr>
          <w:rFonts w:ascii="Times New Roman" w:hAnsi="Times New Roman" w:cs="Times New Roman"/>
        </w:rPr>
      </w:pPr>
      <w:r>
        <w:rPr>
          <w:rFonts w:ascii="Times New Roman" w:hAnsi="Times New Roman" w:cs="Times New Roman"/>
        </w:rPr>
        <w:t>Total cellular proteins were extracted using RIPA lysis buffer containing phosphatase inhibitors and PMSF. Protein concentrations were determined using a BCA protein assay kit (</w:t>
      </w:r>
      <w:proofErr w:type="spellStart"/>
      <w:r>
        <w:rPr>
          <w:rFonts w:ascii="Times New Roman" w:hAnsi="Times New Roman" w:cs="Times New Roman"/>
        </w:rPr>
        <w:t>Servicebio</w:t>
      </w:r>
      <w:proofErr w:type="spellEnd"/>
      <w:r>
        <w:rPr>
          <w:rFonts w:ascii="Times New Roman" w:hAnsi="Times New Roman" w:cs="Times New Roman"/>
        </w:rPr>
        <w:t xml:space="preserve">, Wuhan, G2026-1000T) with bovine serum albumin (BSA) as the standard. Equal amounts of protein (20 µg) per lane were subjected to SDS-PAGE and subsequently transferred onto PVDF membranes. The membranes were blocked with 5% non-fat milk in TBST (Tris-buffered saline containing 0.1% Tween-20) for 1 hour at room temperature, followed by incubation with primary antibodies overnight at 4°C: anti-LMOD2, anti-Nrf2, anti-GPX4, anti-HO-1, anti-SLC7A11 (all from Zen </w:t>
      </w:r>
      <w:proofErr w:type="spellStart"/>
      <w:r>
        <w:rPr>
          <w:rFonts w:ascii="Times New Roman" w:hAnsi="Times New Roman" w:cs="Times New Roman"/>
        </w:rPr>
        <w:t>BioScience</w:t>
      </w:r>
      <w:proofErr w:type="spellEnd"/>
      <w:r>
        <w:rPr>
          <w:rFonts w:ascii="Times New Roman" w:hAnsi="Times New Roman" w:cs="Times New Roman"/>
        </w:rPr>
        <w:t>), as well as anti-GAPDH and anti-α-tubulin (</w:t>
      </w:r>
      <w:proofErr w:type="spellStart"/>
      <w:r>
        <w:rPr>
          <w:rFonts w:ascii="Times New Roman" w:hAnsi="Times New Roman" w:cs="Times New Roman"/>
        </w:rPr>
        <w:t>Biosharp</w:t>
      </w:r>
      <w:proofErr w:type="spellEnd"/>
      <w:r>
        <w:rPr>
          <w:rFonts w:ascii="Times New Roman" w:hAnsi="Times New Roman" w:cs="Times New Roman"/>
        </w:rPr>
        <w:t xml:space="preserve">). All target proteins and their corresponding internal controls (GAPDH or α-tubulin) were detected on the same PVDF membrane. The membrane was cut into different regions according to molecular weight to allow independent antibody incubation and chemiluminescent detection for each target protein, ensuring that each target band and its in-lane control were paired on the same membrane. After washing with TBST, the membranes were incubated with horseradish peroxidase (HRP)-conjugated secondary antibodies for 1 hour at room temperature. Signals were visualized using an enhanced </w:t>
      </w:r>
      <w:r>
        <w:rPr>
          <w:rFonts w:ascii="Times New Roman" w:hAnsi="Times New Roman" w:cs="Times New Roman"/>
        </w:rPr>
        <w:lastRenderedPageBreak/>
        <w:t>chemiluminescence (ECL) substrate kit (</w:t>
      </w:r>
      <w:proofErr w:type="spellStart"/>
      <w:r>
        <w:rPr>
          <w:rFonts w:ascii="Times New Roman" w:hAnsi="Times New Roman" w:cs="Times New Roman"/>
        </w:rPr>
        <w:t>Biosharp</w:t>
      </w:r>
      <w:proofErr w:type="spellEnd"/>
      <w:r>
        <w:rPr>
          <w:rFonts w:ascii="Times New Roman" w:hAnsi="Times New Roman" w:cs="Times New Roman"/>
        </w:rPr>
        <w:t xml:space="preserve">, BL520B) and imaged with the Bio-Rad </w:t>
      </w:r>
      <w:proofErr w:type="spellStart"/>
      <w:r>
        <w:rPr>
          <w:rFonts w:ascii="Times New Roman" w:hAnsi="Times New Roman" w:cs="Times New Roman"/>
        </w:rPr>
        <w:t>ChemiDoc</w:t>
      </w:r>
      <w:proofErr w:type="spellEnd"/>
      <w:r>
        <w:rPr>
          <w:rFonts w:ascii="Times New Roman" w:hAnsi="Times New Roman" w:cs="Times New Roman"/>
        </w:rPr>
        <w:t xml:space="preserve"> XRS+ system. Densitometric analysis was performed using ImageJ software (NIH, USA). For each sample, the normalized relative expression level was calculated as the integrated optical density value of the target protein band divided by that of the corresponding internal control (GAPDH or α-tubulin). Data are presented as mean ± standard deviation from at least four independent experiments (n ≥ 4).</w:t>
      </w:r>
    </w:p>
    <w:p w14:paraId="6EAE0998" w14:textId="6F307779" w:rsidR="00BE2D3F" w:rsidRDefault="00000000" w:rsidP="00886A13">
      <w:pPr>
        <w:numPr>
          <w:ilvl w:val="255"/>
          <w:numId w:val="0"/>
        </w:numPr>
        <w:rPr>
          <w:rFonts w:ascii="Times New Roman" w:hAnsi="Times New Roman" w:cs="Times New Roman"/>
          <w:b/>
          <w:bCs/>
        </w:rPr>
      </w:pPr>
      <w:r>
        <w:rPr>
          <w:rFonts w:ascii="Times New Roman" w:hAnsi="Times New Roman" w:cs="Times New Roman" w:hint="eastAsia"/>
          <w:b/>
          <w:bCs/>
        </w:rPr>
        <w:t>3.</w:t>
      </w:r>
      <w:del w:id="29" w:author="壮壮 杨" w:date="2026-09-10T09:15:00Z" w16du:dateUtc="2026-09-10T01:15:00Z">
        <w:r w:rsidDel="004B6ACF">
          <w:rPr>
            <w:rFonts w:ascii="Times New Roman" w:hAnsi="Times New Roman" w:cs="Times New Roman" w:hint="eastAsia"/>
            <w:b/>
            <w:bCs/>
          </w:rPr>
          <w:delText xml:space="preserve">7 </w:delText>
        </w:r>
      </w:del>
      <w:ins w:id="30" w:author="壮壮 杨" w:date="2026-09-10T09:15:00Z" w16du:dateUtc="2026-09-10T01:15:00Z">
        <w:r w:rsidR="004B6ACF">
          <w:rPr>
            <w:rFonts w:ascii="Times New Roman" w:hAnsi="Times New Roman" w:cs="Times New Roman" w:hint="eastAsia"/>
            <w:b/>
            <w:bCs/>
          </w:rPr>
          <w:t xml:space="preserve">8 </w:t>
        </w:r>
      </w:ins>
      <w:r>
        <w:rPr>
          <w:rFonts w:ascii="Times New Roman" w:hAnsi="Times New Roman" w:cs="Times New Roman"/>
          <w:b/>
          <w:bCs/>
        </w:rPr>
        <w:t>Fluorescent Probe Method for Detecting Intracellular Reactive Oxygen Species (ROS) Expression Levels</w:t>
      </w:r>
    </w:p>
    <w:p w14:paraId="25B2F917" w14:textId="77777777" w:rsidR="00BE2D3F" w:rsidRDefault="00000000">
      <w:pPr>
        <w:rPr>
          <w:rFonts w:ascii="Times New Roman" w:hAnsi="Times New Roman" w:cs="Times New Roman"/>
        </w:rPr>
      </w:pPr>
      <w:r>
        <w:rPr>
          <w:rFonts w:ascii="Times New Roman" w:hAnsi="Times New Roman" w:cs="Times New Roman"/>
        </w:rPr>
        <w:t xml:space="preserve">Detect intracellular ROS levels using the DCFH-DA fluorescent probe. The specific procedure is as follows: H9c2 cardiomyocytes were seeded at a density of 1×10⁵ cells/mL in confocal culture dishes. After treatment, cells were washed three times with PBS, then incubated with 10 </w:t>
      </w:r>
      <w:proofErr w:type="spellStart"/>
      <w:r>
        <w:rPr>
          <w:rFonts w:ascii="Times New Roman" w:hAnsi="Times New Roman" w:cs="Times New Roman"/>
        </w:rPr>
        <w:t>μmol</w:t>
      </w:r>
      <w:proofErr w:type="spellEnd"/>
      <w:r>
        <w:rPr>
          <w:rFonts w:ascii="Times New Roman" w:hAnsi="Times New Roman" w:cs="Times New Roman"/>
        </w:rPr>
        <w:t>/L DCFH-DA working solution at 37°C in the dark for 30 min. Finally, images were captured using a fluorescence microscope for semi-quantitative analysis. Excitation wavelengths were 561 nm and 488 nm.</w:t>
      </w:r>
    </w:p>
    <w:p w14:paraId="5E0ABE59" w14:textId="189A30E3" w:rsidR="00BE2D3F" w:rsidRDefault="00000000">
      <w:pPr>
        <w:numPr>
          <w:ilvl w:val="1"/>
          <w:numId w:val="0"/>
        </w:numPr>
        <w:rPr>
          <w:rFonts w:ascii="Times New Roman" w:hAnsi="Times New Roman" w:cs="Times New Roman"/>
          <w:b/>
          <w:bCs/>
        </w:rPr>
      </w:pPr>
      <w:r>
        <w:rPr>
          <w:rFonts w:ascii="Times New Roman" w:hAnsi="Times New Roman" w:cs="Times New Roman"/>
          <w:b/>
          <w:bCs/>
        </w:rPr>
        <w:t>3.</w:t>
      </w:r>
      <w:del w:id="31" w:author="壮壮 杨" w:date="2026-09-10T09:16:00Z" w16du:dateUtc="2026-09-10T01:16:00Z">
        <w:r w:rsidDel="004B6ACF">
          <w:rPr>
            <w:rFonts w:ascii="Times New Roman" w:hAnsi="Times New Roman" w:cs="Times New Roman" w:hint="eastAsia"/>
            <w:b/>
            <w:bCs/>
          </w:rPr>
          <w:delText xml:space="preserve">8 </w:delText>
        </w:r>
      </w:del>
      <w:ins w:id="32" w:author="壮壮 杨" w:date="2026-09-10T09:16:00Z" w16du:dateUtc="2026-09-10T01:16:00Z">
        <w:r w:rsidR="004B6ACF">
          <w:rPr>
            <w:rFonts w:ascii="Times New Roman" w:hAnsi="Times New Roman" w:cs="Times New Roman" w:hint="eastAsia"/>
            <w:b/>
            <w:bCs/>
          </w:rPr>
          <w:t xml:space="preserve">9 </w:t>
        </w:r>
      </w:ins>
      <w:r>
        <w:rPr>
          <w:rFonts w:ascii="Times New Roman" w:hAnsi="Times New Roman" w:cs="Times New Roman"/>
          <w:b/>
          <w:bCs/>
        </w:rPr>
        <w:t>Colorimetric Method for Determining MDA Content</w:t>
      </w:r>
    </w:p>
    <w:p w14:paraId="5D3531C0" w14:textId="77777777" w:rsidR="00BE2D3F" w:rsidRDefault="00000000">
      <w:pPr>
        <w:rPr>
          <w:rFonts w:ascii="Times New Roman" w:hAnsi="Times New Roman" w:cs="Times New Roman"/>
        </w:rPr>
      </w:pPr>
      <w:r>
        <w:rPr>
          <w:rFonts w:ascii="Times New Roman" w:hAnsi="Times New Roman" w:cs="Times New Roman"/>
        </w:rPr>
        <w:t xml:space="preserve">After establishing the cell model, add pre-chilled cell lysis buffer for lysis. Following the MDA assay kit instructions, thoroughly mix the blank control, samples, and standards separately, then add the MDA working solution. Incubate the mixture at 100°C for 15 minutes, cool, and centrifuge at 1000 rpm for 10 minutes. Transfer 200 </w:t>
      </w:r>
      <w:proofErr w:type="spellStart"/>
      <w:r>
        <w:rPr>
          <w:rFonts w:ascii="Times New Roman" w:hAnsi="Times New Roman" w:cs="Times New Roman"/>
        </w:rPr>
        <w:t>μL</w:t>
      </w:r>
      <w:proofErr w:type="spellEnd"/>
      <w:r>
        <w:rPr>
          <w:rFonts w:ascii="Times New Roman" w:hAnsi="Times New Roman" w:cs="Times New Roman"/>
        </w:rPr>
        <w:t xml:space="preserve"> of supernatant to a 96-well plate. Measure absorbance at 532 nm using a microplate reader.</w:t>
      </w:r>
    </w:p>
    <w:p w14:paraId="5CC26F49" w14:textId="66756165" w:rsidR="00BE2D3F" w:rsidRDefault="00000000">
      <w:pPr>
        <w:numPr>
          <w:ilvl w:val="1"/>
          <w:numId w:val="0"/>
        </w:numPr>
        <w:rPr>
          <w:rFonts w:ascii="Times New Roman" w:hAnsi="Times New Roman" w:cs="Times New Roman"/>
          <w:b/>
          <w:bCs/>
        </w:rPr>
      </w:pPr>
      <w:r>
        <w:rPr>
          <w:rFonts w:ascii="Times New Roman" w:hAnsi="Times New Roman" w:cs="Times New Roman"/>
          <w:b/>
          <w:bCs/>
        </w:rPr>
        <w:t>3.</w:t>
      </w:r>
      <w:del w:id="33" w:author="壮壮 杨" w:date="2026-09-10T09:16:00Z" w16du:dateUtc="2026-09-10T01:16:00Z">
        <w:r w:rsidDel="004B6ACF">
          <w:rPr>
            <w:rFonts w:ascii="Times New Roman" w:hAnsi="Times New Roman" w:cs="Times New Roman" w:hint="eastAsia"/>
            <w:b/>
            <w:bCs/>
          </w:rPr>
          <w:delText xml:space="preserve">9 </w:delText>
        </w:r>
      </w:del>
      <w:ins w:id="34" w:author="壮壮 杨" w:date="2026-09-10T09:16:00Z" w16du:dateUtc="2026-09-10T01:16:00Z">
        <w:r w:rsidR="004B6ACF">
          <w:rPr>
            <w:rFonts w:ascii="Times New Roman" w:hAnsi="Times New Roman" w:cs="Times New Roman" w:hint="eastAsia"/>
            <w:b/>
            <w:bCs/>
          </w:rPr>
          <w:t xml:space="preserve">10 </w:t>
        </w:r>
      </w:ins>
      <w:r>
        <w:rPr>
          <w:rFonts w:ascii="Times New Roman" w:hAnsi="Times New Roman" w:cs="Times New Roman"/>
          <w:b/>
          <w:bCs/>
        </w:rPr>
        <w:t>Microplate Assay for GSH Content</w:t>
      </w:r>
    </w:p>
    <w:p w14:paraId="2A3429E0" w14:textId="77777777" w:rsidR="00BE2D3F" w:rsidRDefault="00000000">
      <w:pPr>
        <w:rPr>
          <w:rFonts w:ascii="Times New Roman" w:hAnsi="Times New Roman" w:cs="Times New Roman"/>
        </w:rPr>
      </w:pPr>
      <w:r>
        <w:rPr>
          <w:rFonts w:ascii="Times New Roman" w:hAnsi="Times New Roman" w:cs="Times New Roman"/>
        </w:rPr>
        <w:t>After completing cell seeding, collect the cells and perform a cell count. Following the kit instructions, add reagents and sonicate the cells on ice. Transfer the supernatant for color development. Set up blank and standard wells, strictly adhering to the kit protocol. Finally, measure the absorbance at 405 nm using a microplate reader.</w:t>
      </w:r>
    </w:p>
    <w:p w14:paraId="2E372E7F" w14:textId="393DBEA2" w:rsidR="00BE2D3F" w:rsidRDefault="00000000">
      <w:pPr>
        <w:numPr>
          <w:ilvl w:val="1"/>
          <w:numId w:val="0"/>
        </w:numPr>
        <w:rPr>
          <w:rFonts w:ascii="Times New Roman" w:hAnsi="Times New Roman" w:cs="Times New Roman"/>
          <w:b/>
          <w:bCs/>
        </w:rPr>
      </w:pPr>
      <w:r>
        <w:rPr>
          <w:rFonts w:ascii="Times New Roman" w:hAnsi="Times New Roman" w:cs="Times New Roman"/>
          <w:b/>
          <w:bCs/>
        </w:rPr>
        <w:t>3.</w:t>
      </w:r>
      <w:del w:id="35" w:author="壮壮 杨" w:date="2026-09-10T09:16:00Z" w16du:dateUtc="2026-09-10T01:16:00Z">
        <w:r w:rsidDel="004B6ACF">
          <w:rPr>
            <w:rFonts w:ascii="Times New Roman" w:hAnsi="Times New Roman" w:cs="Times New Roman" w:hint="eastAsia"/>
            <w:b/>
            <w:bCs/>
          </w:rPr>
          <w:delText xml:space="preserve">10 </w:delText>
        </w:r>
      </w:del>
      <w:ins w:id="36" w:author="壮壮 杨" w:date="2026-09-10T09:16:00Z" w16du:dateUtc="2026-09-10T01:16:00Z">
        <w:r w:rsidR="004B6ACF">
          <w:rPr>
            <w:rFonts w:ascii="Times New Roman" w:hAnsi="Times New Roman" w:cs="Times New Roman" w:hint="eastAsia"/>
            <w:b/>
            <w:bCs/>
          </w:rPr>
          <w:t xml:space="preserve">11 </w:t>
        </w:r>
      </w:ins>
      <w:r>
        <w:rPr>
          <w:rFonts w:ascii="Times New Roman" w:hAnsi="Times New Roman" w:cs="Times New Roman"/>
          <w:b/>
          <w:bCs/>
        </w:rPr>
        <w:t>Enzyme-Linked Immunosorbent Assay (ELISA) for 4-Hydroxy-2-nonenal (4-HNE)</w:t>
      </w:r>
    </w:p>
    <w:p w14:paraId="15FF99DA" w14:textId="77777777" w:rsidR="00BE2D3F" w:rsidRDefault="00000000">
      <w:pPr>
        <w:rPr>
          <w:rFonts w:ascii="Times New Roman" w:hAnsi="Times New Roman" w:cs="Times New Roman"/>
        </w:rPr>
      </w:pPr>
      <w:r>
        <w:rPr>
          <w:rFonts w:ascii="Times New Roman" w:hAnsi="Times New Roman" w:cs="Times New Roman"/>
        </w:rPr>
        <w:t xml:space="preserve">After cell lysis and centrifugation, collect the supernatant and proceed according to the 4-HNE ELISA kit instructions: Add 50 </w:t>
      </w:r>
      <w:proofErr w:type="spellStart"/>
      <w:r>
        <w:rPr>
          <w:rFonts w:ascii="Times New Roman" w:hAnsi="Times New Roman" w:cs="Times New Roman"/>
        </w:rPr>
        <w:t>μL</w:t>
      </w:r>
      <w:proofErr w:type="spellEnd"/>
      <w:r>
        <w:rPr>
          <w:rFonts w:ascii="Times New Roman" w:hAnsi="Times New Roman" w:cs="Times New Roman"/>
        </w:rPr>
        <w:t xml:space="preserve"> of sample or standard to the pre-coated plate and incubate at 37°C for 1 hour. After washing the plate, add anti-4-HNE antibody (1:100 dilution) and incubate at 37°C for 1 hour. Develop color with TMB for 10 minutes, then measure absorbance at 450 nm. Calculate the 4-HNE concentration (ng/mL) using the standard curve.</w:t>
      </w:r>
    </w:p>
    <w:p w14:paraId="09BE0043" w14:textId="17CF0137" w:rsidR="00BE2D3F" w:rsidRDefault="00000000">
      <w:pPr>
        <w:numPr>
          <w:ilvl w:val="1"/>
          <w:numId w:val="0"/>
        </w:numPr>
        <w:rPr>
          <w:rFonts w:ascii="Times New Roman" w:hAnsi="Times New Roman" w:cs="Times New Roman"/>
          <w:b/>
          <w:bCs/>
        </w:rPr>
      </w:pPr>
      <w:r>
        <w:rPr>
          <w:rFonts w:ascii="Times New Roman" w:hAnsi="Times New Roman" w:cs="Times New Roman"/>
          <w:b/>
          <w:bCs/>
        </w:rPr>
        <w:t>3.</w:t>
      </w:r>
      <w:del w:id="37" w:author="壮壮 杨" w:date="2026-09-10T09:16:00Z" w16du:dateUtc="2026-09-10T01:16:00Z">
        <w:r w:rsidDel="004B6ACF">
          <w:rPr>
            <w:rFonts w:ascii="Times New Roman" w:hAnsi="Times New Roman" w:cs="Times New Roman"/>
            <w:b/>
            <w:bCs/>
          </w:rPr>
          <w:delText>1</w:delText>
        </w:r>
        <w:r w:rsidDel="004B6ACF">
          <w:rPr>
            <w:rFonts w:ascii="Times New Roman" w:hAnsi="Times New Roman" w:cs="Times New Roman" w:hint="eastAsia"/>
            <w:b/>
            <w:bCs/>
          </w:rPr>
          <w:delText xml:space="preserve">1 </w:delText>
        </w:r>
      </w:del>
      <w:ins w:id="38" w:author="壮壮 杨" w:date="2026-09-10T09:16:00Z" w16du:dateUtc="2026-09-10T01:16:00Z">
        <w:r w:rsidR="004B6ACF">
          <w:rPr>
            <w:rFonts w:ascii="Times New Roman" w:hAnsi="Times New Roman" w:cs="Times New Roman"/>
            <w:b/>
            <w:bCs/>
          </w:rPr>
          <w:t>1</w:t>
        </w:r>
        <w:r w:rsidR="004B6ACF">
          <w:rPr>
            <w:rFonts w:ascii="Times New Roman" w:hAnsi="Times New Roman" w:cs="Times New Roman" w:hint="eastAsia"/>
            <w:b/>
            <w:bCs/>
          </w:rPr>
          <w:t xml:space="preserve">2 </w:t>
        </w:r>
      </w:ins>
      <w:r>
        <w:rPr>
          <w:rFonts w:ascii="Times New Roman" w:hAnsi="Times New Roman" w:cs="Times New Roman"/>
          <w:b/>
          <w:bCs/>
        </w:rPr>
        <w:t>Image Processing and Statistical Analysis</w:t>
      </w:r>
    </w:p>
    <w:p w14:paraId="591CC96E" w14:textId="67CAEF0C" w:rsidR="00BE2D3F" w:rsidDel="003270EA" w:rsidRDefault="003270EA">
      <w:pPr>
        <w:rPr>
          <w:del w:id="39" w:author="壮壮 杨" w:date="2026-09-10T10:48:00Z" w16du:dateUtc="2026-09-10T02:48:00Z"/>
          <w:rFonts w:ascii="Times New Roman" w:hAnsi="Times New Roman" w:cs="Times New Roman"/>
        </w:rPr>
      </w:pPr>
      <w:ins w:id="40" w:author="壮壮 杨" w:date="2026-09-10T10:48:00Z">
        <w:r w:rsidRPr="003270EA">
          <w:rPr>
            <w:rFonts w:ascii="Times New Roman" w:hAnsi="Times New Roman" w:cs="Times New Roman"/>
          </w:rPr>
          <w:t>Image analysis was performed using ImageJ, statistical processing and data analysis were performed using GraphPad Prism 9, and image processing was completed using Photoshop CC 2015. All experimental data are presented as mean ± standard error of the mean (SEM). Comparisons between two groups were performed using the t-test, and comparisons among multiple groups were performed using two-way ANOVA. A p-value &lt; 0.05 was considered statistically significant.</w:t>
        </w:r>
      </w:ins>
      <w:ins w:id="41" w:author="壮壮 杨" w:date="2026-09-10T11:04:00Z" w16du:dateUtc="2026-09-10T03:04:00Z">
        <w:r w:rsidR="00A71B28">
          <w:rPr>
            <w:rFonts w:ascii="Times New Roman" w:hAnsi="Times New Roman" w:cs="Times New Roman" w:hint="eastAsia"/>
          </w:rPr>
          <w:t xml:space="preserve"> </w:t>
        </w:r>
      </w:ins>
      <w:ins w:id="42" w:author="壮壮 杨" w:date="2026-09-10T11:04:00Z">
        <w:r w:rsidR="00A71B28" w:rsidRPr="00A71B28">
          <w:rPr>
            <w:rFonts w:ascii="Times New Roman" w:hAnsi="Times New Roman" w:cs="Times New Roman"/>
            <w:rPrChange w:id="43" w:author="壮壮 杨" w:date="2026-09-10T11:04:00Z" w16du:dateUtc="2026-09-10T03:04:00Z">
              <w:rPr>
                <w:rFonts w:ascii="Times New Roman" w:hAnsi="Times New Roman" w:cs="Times New Roman"/>
                <w:b/>
                <w:bCs/>
              </w:rPr>
            </w:rPrChange>
          </w:rPr>
          <w:t>The number of biological replicates (independent experiments) and the number of analyzed cells or data points are specified in each figure legend. For cell surface area measurements, n = 33 cells were analyzed from three independent biological replicates. For Western blot analysis, n = 4 independent biological replicates were performed. For RT-qPCR analysis, n = 6 data points were obtained from three independent biological replicates.</w:t>
        </w:r>
      </w:ins>
      <w:del w:id="44" w:author="壮壮 杨" w:date="2026-09-10T10:48:00Z" w16du:dateUtc="2026-09-10T02:48:00Z">
        <w:r w:rsidRPr="00144A18" w:rsidDel="003270EA">
          <w:rPr>
            <w:rFonts w:ascii="Times New Roman" w:hAnsi="Times New Roman" w:cs="Times New Roman"/>
          </w:rPr>
          <w:delText>Image analysis was performed using ImageJ, while statistical</w:delText>
        </w:r>
        <w:r w:rsidDel="003270EA">
          <w:rPr>
            <w:rFonts w:ascii="Times New Roman" w:hAnsi="Times New Roman" w:cs="Times New Roman"/>
          </w:rPr>
          <w:delText xml:space="preserve"> processing and data analysis were conducted with GraphPad Prism 9 software. Image processing was carried out using Photoshop </w:delText>
        </w:r>
        <w:r w:rsidDel="003270EA">
          <w:rPr>
            <w:rFonts w:ascii="Times New Roman" w:hAnsi="Times New Roman" w:cs="Times New Roman"/>
          </w:rPr>
          <w:lastRenderedPageBreak/>
          <w:delText>CC 2015 software. Experimental data are expressed as mean ± standard deviation (SD). Comparisons between two groups were performed using t-tests, while comparisons among multiple groups were conducted using one-way analysis of variance (ANOVA). Differences were considered statistically significant at p &lt; 0.05.</w:delText>
        </w:r>
      </w:del>
    </w:p>
    <w:p w14:paraId="4068588D" w14:textId="704C7BBA" w:rsidR="00BE2D3F" w:rsidRPr="00886A13" w:rsidRDefault="00000000" w:rsidP="00886A13">
      <w:pPr>
        <w:pStyle w:val="a9"/>
        <w:widowControl/>
        <w:shd w:val="clear" w:color="auto" w:fill="FFFFFF"/>
        <w:rPr>
          <w:rFonts w:ascii="Times New Roman" w:hAnsi="Times New Roman" w:cs="Times New Roman"/>
          <w:b/>
          <w:bCs/>
          <w:sz w:val="21"/>
        </w:rPr>
      </w:pPr>
      <w:r w:rsidRPr="00886A13">
        <w:rPr>
          <w:rFonts w:ascii="Times New Roman" w:hAnsi="Times New Roman" w:cs="Times New Roman"/>
          <w:b/>
          <w:bCs/>
          <w:sz w:val="21"/>
        </w:rPr>
        <w:t>3.</w:t>
      </w:r>
      <w:del w:id="45" w:author="壮壮 杨" w:date="2026-09-10T09:16:00Z" w16du:dateUtc="2026-09-10T01:16:00Z">
        <w:r w:rsidRPr="00886A13" w:rsidDel="004B6ACF">
          <w:rPr>
            <w:rFonts w:ascii="Times New Roman" w:hAnsi="Times New Roman" w:cs="Times New Roman"/>
            <w:b/>
            <w:bCs/>
            <w:sz w:val="21"/>
          </w:rPr>
          <w:delText>12</w:delText>
        </w:r>
        <w:r w:rsidDel="004B6ACF">
          <w:rPr>
            <w:rFonts w:ascii="Times New Roman" w:hAnsi="Times New Roman" w:cs="Times New Roman" w:hint="eastAsia"/>
            <w:b/>
            <w:bCs/>
            <w:sz w:val="21"/>
          </w:rPr>
          <w:delText xml:space="preserve"> </w:delText>
        </w:r>
      </w:del>
      <w:ins w:id="46" w:author="壮壮 杨" w:date="2026-09-10T09:16:00Z" w16du:dateUtc="2026-09-10T01:16:00Z">
        <w:r w:rsidR="004B6ACF" w:rsidRPr="00886A13">
          <w:rPr>
            <w:rFonts w:ascii="Times New Roman" w:hAnsi="Times New Roman" w:cs="Times New Roman"/>
            <w:b/>
            <w:bCs/>
            <w:sz w:val="21"/>
          </w:rPr>
          <w:t>1</w:t>
        </w:r>
        <w:r w:rsidR="004B6ACF">
          <w:rPr>
            <w:rFonts w:ascii="Times New Roman" w:hAnsi="Times New Roman" w:cs="Times New Roman" w:hint="eastAsia"/>
            <w:b/>
            <w:bCs/>
            <w:sz w:val="21"/>
          </w:rPr>
          <w:t xml:space="preserve">3 </w:t>
        </w:r>
      </w:ins>
      <w:r w:rsidRPr="00886A13">
        <w:rPr>
          <w:rFonts w:ascii="Times New Roman" w:hAnsi="Times New Roman" w:cs="Times New Roman"/>
          <w:b/>
          <w:bCs/>
          <w:sz w:val="21"/>
        </w:rPr>
        <w:t>RT-qPCR Quantification</w:t>
      </w:r>
    </w:p>
    <w:p w14:paraId="7E1A0005" w14:textId="77777777" w:rsidR="00BE2D3F" w:rsidRDefault="00000000" w:rsidP="00886A13">
      <w:pPr>
        <w:pStyle w:val="a9"/>
        <w:widowControl/>
        <w:shd w:val="clear" w:color="auto" w:fill="FFFFFF"/>
        <w:rPr>
          <w:rFonts w:ascii="Times New Roman" w:hAnsi="Times New Roman" w:cs="Times New Roman"/>
        </w:rPr>
      </w:pPr>
      <w:r w:rsidRPr="00886A13">
        <w:rPr>
          <w:rFonts w:ascii="Times New Roman" w:eastAsia="Segoe UI" w:hAnsi="Times New Roman" w:cs="Times New Roman"/>
          <w:color w:val="0F1115"/>
          <w:sz w:val="21"/>
          <w:szCs w:val="21"/>
          <w:shd w:val="clear" w:color="auto" w:fill="FFFFFF"/>
        </w:rPr>
        <w:t xml:space="preserve">Total RNA was extracted using RNA extraction reagent (Wuhan </w:t>
      </w:r>
      <w:proofErr w:type="spellStart"/>
      <w:r w:rsidRPr="00886A13">
        <w:rPr>
          <w:rFonts w:ascii="Times New Roman" w:eastAsia="Segoe UI" w:hAnsi="Times New Roman" w:cs="Times New Roman"/>
          <w:color w:val="0F1115"/>
          <w:sz w:val="21"/>
          <w:szCs w:val="21"/>
          <w:shd w:val="clear" w:color="auto" w:fill="FFFFFF"/>
        </w:rPr>
        <w:t>Servicebio</w:t>
      </w:r>
      <w:proofErr w:type="spellEnd"/>
      <w:r w:rsidRPr="00886A13">
        <w:rPr>
          <w:rFonts w:ascii="Times New Roman" w:eastAsia="Segoe UI" w:hAnsi="Times New Roman" w:cs="Times New Roman"/>
          <w:color w:val="0F1115"/>
          <w:sz w:val="21"/>
          <w:szCs w:val="21"/>
          <w:shd w:val="clear" w:color="auto" w:fill="FFFFFF"/>
        </w:rPr>
        <w:t xml:space="preserve">, G3013-100ML) according to the manufacturer’s protocol. RNA concentration and purity were assessed with a </w:t>
      </w:r>
      <w:proofErr w:type="spellStart"/>
      <w:r w:rsidRPr="00886A13">
        <w:rPr>
          <w:rFonts w:ascii="Times New Roman" w:eastAsia="Segoe UI" w:hAnsi="Times New Roman" w:cs="Times New Roman"/>
          <w:color w:val="0F1115"/>
          <w:sz w:val="21"/>
          <w:szCs w:val="21"/>
          <w:shd w:val="clear" w:color="auto" w:fill="FFFFFF"/>
        </w:rPr>
        <w:t>NanoDrop</w:t>
      </w:r>
      <w:proofErr w:type="spellEnd"/>
      <w:r w:rsidRPr="00886A13">
        <w:rPr>
          <w:rFonts w:ascii="Times New Roman" w:eastAsia="Segoe UI" w:hAnsi="Times New Roman" w:cs="Times New Roman"/>
          <w:color w:val="0F1115"/>
          <w:sz w:val="21"/>
          <w:szCs w:val="21"/>
          <w:shd w:val="clear" w:color="auto" w:fill="FFFFFF"/>
        </w:rPr>
        <w:t xml:space="preserve"> 2000 spectrophotometer (</w:t>
      </w:r>
      <w:proofErr w:type="spellStart"/>
      <w:r w:rsidRPr="00886A13">
        <w:rPr>
          <w:rFonts w:ascii="Times New Roman" w:eastAsia="Segoe UI" w:hAnsi="Times New Roman" w:cs="Times New Roman"/>
          <w:color w:val="0F1115"/>
          <w:sz w:val="21"/>
          <w:szCs w:val="21"/>
          <w:shd w:val="clear" w:color="auto" w:fill="FFFFFF"/>
        </w:rPr>
        <w:t>Thermo</w:t>
      </w:r>
      <w:proofErr w:type="spellEnd"/>
      <w:r w:rsidRPr="00886A13">
        <w:rPr>
          <w:rFonts w:ascii="Times New Roman" w:eastAsia="Segoe UI" w:hAnsi="Times New Roman" w:cs="Times New Roman"/>
          <w:color w:val="0F1115"/>
          <w:sz w:val="21"/>
          <w:szCs w:val="21"/>
          <w:shd w:val="clear" w:color="auto" w:fill="FFFFFF"/>
        </w:rPr>
        <w:t xml:space="preserve"> Fisher Scientific) by measuring absorbance at 260 nm and 280 nm. Only samples with an A₂₆₀/A₂₈₀ ratio between 1.8 and 2.0 were used. First-strand cDNA was synthesized from 1 µg of total RNA using a reverse transcription kit with random primers. Real-time quantitative PCR (RT-qPCR) was performed on a Bio-Rad CFX96 Real-Time PCR Detection System using SYBR Green master mix. GAPDH was used as the internal reference gene. The primer sequences for all target genes (</w:t>
      </w:r>
      <w:r w:rsidRPr="00886A13">
        <w:rPr>
          <w:rFonts w:ascii="Times New Roman" w:eastAsia="Segoe UI" w:hAnsi="Times New Roman" w:cs="Times New Roman"/>
          <w:i/>
          <w:iCs/>
          <w:color w:val="0F1115"/>
          <w:sz w:val="21"/>
          <w:szCs w:val="21"/>
          <w:shd w:val="clear" w:color="auto" w:fill="FFFFFF"/>
        </w:rPr>
        <w:t>LMOD2</w:t>
      </w:r>
      <w:r w:rsidRPr="00886A13">
        <w:rPr>
          <w:rFonts w:ascii="Times New Roman" w:eastAsia="Segoe UI" w:hAnsi="Times New Roman" w:cs="Times New Roman"/>
          <w:color w:val="0F1115"/>
          <w:sz w:val="21"/>
          <w:szCs w:val="21"/>
          <w:shd w:val="clear" w:color="auto" w:fill="FFFFFF"/>
        </w:rPr>
        <w:t xml:space="preserve">, </w:t>
      </w:r>
      <w:proofErr w:type="spellStart"/>
      <w:r w:rsidRPr="00886A13">
        <w:rPr>
          <w:rFonts w:ascii="Times New Roman" w:eastAsia="Segoe UI" w:hAnsi="Times New Roman" w:cs="Times New Roman"/>
          <w:i/>
          <w:iCs/>
          <w:color w:val="0F1115"/>
          <w:sz w:val="21"/>
          <w:szCs w:val="21"/>
          <w:shd w:val="clear" w:color="auto" w:fill="FFFFFF"/>
        </w:rPr>
        <w:t>Nppa</w:t>
      </w:r>
      <w:proofErr w:type="spellEnd"/>
      <w:r w:rsidRPr="00886A13">
        <w:rPr>
          <w:rFonts w:ascii="Times New Roman" w:eastAsia="Segoe UI" w:hAnsi="Times New Roman" w:cs="Times New Roman"/>
          <w:color w:val="0F1115"/>
          <w:sz w:val="21"/>
          <w:szCs w:val="21"/>
          <w:shd w:val="clear" w:color="auto" w:fill="FFFFFF"/>
        </w:rPr>
        <w:t xml:space="preserve">, </w:t>
      </w:r>
      <w:proofErr w:type="spellStart"/>
      <w:r w:rsidRPr="00886A13">
        <w:rPr>
          <w:rFonts w:ascii="Times New Roman" w:eastAsia="Segoe UI" w:hAnsi="Times New Roman" w:cs="Times New Roman"/>
          <w:i/>
          <w:iCs/>
          <w:color w:val="0F1115"/>
          <w:sz w:val="21"/>
          <w:szCs w:val="21"/>
          <w:shd w:val="clear" w:color="auto" w:fill="FFFFFF"/>
        </w:rPr>
        <w:t>Nppb</w:t>
      </w:r>
      <w:proofErr w:type="spellEnd"/>
      <w:r w:rsidRPr="00886A13">
        <w:rPr>
          <w:rFonts w:ascii="Times New Roman" w:eastAsia="Segoe UI" w:hAnsi="Times New Roman" w:cs="Times New Roman"/>
          <w:color w:val="0F1115"/>
          <w:sz w:val="21"/>
          <w:szCs w:val="21"/>
          <w:shd w:val="clear" w:color="auto" w:fill="FFFFFF"/>
        </w:rPr>
        <w:t xml:space="preserve">, </w:t>
      </w:r>
      <w:r w:rsidRPr="00886A13">
        <w:rPr>
          <w:rFonts w:ascii="Times New Roman" w:eastAsia="Segoe UI" w:hAnsi="Times New Roman" w:cs="Times New Roman"/>
          <w:i/>
          <w:iCs/>
          <w:color w:val="0F1115"/>
          <w:sz w:val="21"/>
          <w:szCs w:val="21"/>
          <w:shd w:val="clear" w:color="auto" w:fill="FFFFFF"/>
        </w:rPr>
        <w:t>Myh7</w:t>
      </w:r>
      <w:r w:rsidRPr="00886A13">
        <w:rPr>
          <w:rFonts w:ascii="Times New Roman" w:eastAsia="Segoe UI" w:hAnsi="Times New Roman" w:cs="Times New Roman"/>
          <w:color w:val="0F1115"/>
          <w:sz w:val="21"/>
          <w:szCs w:val="21"/>
          <w:shd w:val="clear" w:color="auto" w:fill="FFFFFF"/>
        </w:rPr>
        <w:t xml:space="preserve">, </w:t>
      </w:r>
      <w:r w:rsidRPr="00886A13">
        <w:rPr>
          <w:rFonts w:ascii="Times New Roman" w:eastAsia="Segoe UI" w:hAnsi="Times New Roman" w:cs="Times New Roman"/>
          <w:i/>
          <w:iCs/>
          <w:color w:val="0F1115"/>
          <w:sz w:val="21"/>
          <w:szCs w:val="21"/>
          <w:shd w:val="clear" w:color="auto" w:fill="FFFFFF"/>
        </w:rPr>
        <w:t>Nrf2</w:t>
      </w:r>
      <w:r w:rsidRPr="00886A13">
        <w:rPr>
          <w:rFonts w:ascii="Times New Roman" w:eastAsia="Segoe UI" w:hAnsi="Times New Roman" w:cs="Times New Roman"/>
          <w:color w:val="0F1115"/>
          <w:sz w:val="21"/>
          <w:szCs w:val="21"/>
          <w:shd w:val="clear" w:color="auto" w:fill="FFFFFF"/>
        </w:rPr>
        <w:t xml:space="preserve">, </w:t>
      </w:r>
      <w:r w:rsidRPr="00886A13">
        <w:rPr>
          <w:rFonts w:ascii="Times New Roman" w:eastAsia="Segoe UI" w:hAnsi="Times New Roman" w:cs="Times New Roman"/>
          <w:i/>
          <w:iCs/>
          <w:color w:val="0F1115"/>
          <w:sz w:val="21"/>
          <w:szCs w:val="21"/>
          <w:shd w:val="clear" w:color="auto" w:fill="FFFFFF"/>
        </w:rPr>
        <w:t>HO-1</w:t>
      </w:r>
      <w:r w:rsidRPr="00886A13">
        <w:rPr>
          <w:rFonts w:ascii="Times New Roman" w:eastAsia="Segoe UI" w:hAnsi="Times New Roman" w:cs="Times New Roman"/>
          <w:color w:val="0F1115"/>
          <w:sz w:val="21"/>
          <w:szCs w:val="21"/>
          <w:shd w:val="clear" w:color="auto" w:fill="FFFFFF"/>
        </w:rPr>
        <w:t xml:space="preserve">, </w:t>
      </w:r>
      <w:r w:rsidRPr="00886A13">
        <w:rPr>
          <w:rFonts w:ascii="Times New Roman" w:eastAsia="Segoe UI" w:hAnsi="Times New Roman" w:cs="Times New Roman"/>
          <w:i/>
          <w:iCs/>
          <w:color w:val="0F1115"/>
          <w:sz w:val="21"/>
          <w:szCs w:val="21"/>
          <w:shd w:val="clear" w:color="auto" w:fill="FFFFFF"/>
        </w:rPr>
        <w:t>SLC7A11</w:t>
      </w:r>
      <w:r w:rsidRPr="00886A13">
        <w:rPr>
          <w:rFonts w:ascii="Times New Roman" w:eastAsia="Segoe UI" w:hAnsi="Times New Roman" w:cs="Times New Roman"/>
          <w:color w:val="0F1115"/>
          <w:sz w:val="21"/>
          <w:szCs w:val="21"/>
          <w:shd w:val="clear" w:color="auto" w:fill="FFFFFF"/>
        </w:rPr>
        <w:t xml:space="preserve">, </w:t>
      </w:r>
      <w:r w:rsidRPr="00886A13">
        <w:rPr>
          <w:rFonts w:ascii="Times New Roman" w:eastAsia="Segoe UI" w:hAnsi="Times New Roman" w:cs="Times New Roman"/>
          <w:i/>
          <w:iCs/>
          <w:color w:val="0F1115"/>
          <w:sz w:val="21"/>
          <w:szCs w:val="21"/>
          <w:shd w:val="clear" w:color="auto" w:fill="FFFFFF"/>
        </w:rPr>
        <w:t>GPX4</w:t>
      </w:r>
      <w:r w:rsidRPr="00886A13">
        <w:rPr>
          <w:rFonts w:ascii="Times New Roman" w:eastAsia="Segoe UI" w:hAnsi="Times New Roman" w:cs="Times New Roman"/>
          <w:color w:val="0F1115"/>
          <w:sz w:val="21"/>
          <w:szCs w:val="21"/>
          <w:shd w:val="clear" w:color="auto" w:fill="FFFFFF"/>
        </w:rPr>
        <w:t xml:space="preserve">) and </w:t>
      </w:r>
      <w:r w:rsidRPr="00886A13">
        <w:rPr>
          <w:rFonts w:ascii="Times New Roman" w:eastAsia="Segoe UI" w:hAnsi="Times New Roman" w:cs="Times New Roman"/>
          <w:i/>
          <w:iCs/>
          <w:color w:val="0F1115"/>
          <w:sz w:val="21"/>
          <w:szCs w:val="21"/>
          <w:shd w:val="clear" w:color="auto" w:fill="FFFFFF"/>
        </w:rPr>
        <w:t>GAPDH</w:t>
      </w:r>
      <w:r w:rsidRPr="00886A13">
        <w:rPr>
          <w:rFonts w:ascii="Times New Roman" w:eastAsia="Segoe UI" w:hAnsi="Times New Roman" w:cs="Times New Roman"/>
          <w:color w:val="0F1115"/>
          <w:sz w:val="21"/>
          <w:szCs w:val="21"/>
          <w:shd w:val="clear" w:color="auto" w:fill="FFFFFF"/>
        </w:rPr>
        <w:t xml:space="preserve"> are listed in Table 1. Each reaction was performed in triplicate in a 20 µL reaction volume. The thermal cycling protocol was: 95°C for 3 min, followed by 40 cycles of 95°C for 5 s, 60°C for 30 s, and 72°C for 30 s. Melting curve analysis was performed to confirm amplicon specificity. The relative expression levels of target genes were calculated using the 2^</w:t>
      </w:r>
      <w:r w:rsidRPr="00886A13">
        <w:rPr>
          <w:rFonts w:ascii="Times New Roman" w:eastAsia="Segoe UI" w:hAnsi="Times New Roman" w:cs="Times New Roman"/>
          <w:color w:val="0F1115"/>
          <w:sz w:val="21"/>
          <w:szCs w:val="21"/>
          <w:shd w:val="clear" w:color="auto" w:fill="FFFFFF"/>
          <w:vertAlign w:val="superscript"/>
        </w:rPr>
        <w:t>−</w:t>
      </w:r>
      <w:proofErr w:type="spellStart"/>
      <w:r w:rsidRPr="00886A13">
        <w:rPr>
          <w:rFonts w:ascii="Times New Roman" w:eastAsia="Segoe UI" w:hAnsi="Times New Roman" w:cs="Times New Roman"/>
          <w:color w:val="0F1115"/>
          <w:sz w:val="21"/>
          <w:szCs w:val="21"/>
          <w:shd w:val="clear" w:color="auto" w:fill="FFFFFF"/>
          <w:vertAlign w:val="superscript"/>
        </w:rPr>
        <w:t>ΔΔCt</w:t>
      </w:r>
      <w:proofErr w:type="spellEnd"/>
      <w:r w:rsidRPr="00886A13">
        <w:rPr>
          <w:rFonts w:ascii="Times New Roman" w:eastAsia="Segoe UI" w:hAnsi="Times New Roman" w:cs="Times New Roman"/>
          <w:color w:val="0F1115"/>
          <w:sz w:val="21"/>
          <w:szCs w:val="21"/>
          <w:shd w:val="clear" w:color="auto" w:fill="FFFFFF"/>
        </w:rPr>
        <w:t xml:space="preserve"> method. </w:t>
      </w:r>
      <w:proofErr w:type="spellStart"/>
      <w:r w:rsidRPr="00886A13">
        <w:rPr>
          <w:rFonts w:ascii="Times New Roman" w:eastAsia="Segoe UI" w:hAnsi="Times New Roman" w:cs="Times New Roman"/>
          <w:color w:val="0F1115"/>
          <w:sz w:val="21"/>
          <w:szCs w:val="21"/>
          <w:shd w:val="clear" w:color="auto" w:fill="FFFFFF"/>
        </w:rPr>
        <w:t>ΔCt</w:t>
      </w:r>
      <w:proofErr w:type="spellEnd"/>
      <w:r w:rsidRPr="00886A13">
        <w:rPr>
          <w:rFonts w:ascii="Times New Roman" w:eastAsia="Segoe UI" w:hAnsi="Times New Roman" w:cs="Times New Roman"/>
          <w:color w:val="0F1115"/>
          <w:sz w:val="21"/>
          <w:szCs w:val="21"/>
          <w:shd w:val="clear" w:color="auto" w:fill="FFFFFF"/>
        </w:rPr>
        <w:t xml:space="preserve"> was calculated as the difference in Ct between the target gene and GAPDH (</w:t>
      </w:r>
      <w:proofErr w:type="spellStart"/>
      <w:r w:rsidRPr="00886A13">
        <w:rPr>
          <w:rFonts w:ascii="Times New Roman" w:eastAsia="Segoe UI" w:hAnsi="Times New Roman" w:cs="Times New Roman"/>
          <w:color w:val="0F1115"/>
          <w:sz w:val="21"/>
          <w:szCs w:val="21"/>
          <w:shd w:val="clear" w:color="auto" w:fill="FFFFFF"/>
        </w:rPr>
        <w:t>ΔCt</w:t>
      </w:r>
      <w:proofErr w:type="spellEnd"/>
      <w:r w:rsidRPr="00886A13">
        <w:rPr>
          <w:rFonts w:ascii="Times New Roman" w:eastAsia="Segoe UI" w:hAnsi="Times New Roman" w:cs="Times New Roman"/>
          <w:color w:val="0F1115"/>
          <w:sz w:val="21"/>
          <w:szCs w:val="21"/>
          <w:shd w:val="clear" w:color="auto" w:fill="FFFFFF"/>
        </w:rPr>
        <w:t xml:space="preserve"> = </w:t>
      </w:r>
      <w:proofErr w:type="spellStart"/>
      <w:r w:rsidRPr="00886A13">
        <w:rPr>
          <w:rFonts w:ascii="Times New Roman" w:eastAsia="Segoe UI" w:hAnsi="Times New Roman" w:cs="Times New Roman"/>
          <w:color w:val="0F1115"/>
          <w:sz w:val="21"/>
          <w:szCs w:val="21"/>
          <w:shd w:val="clear" w:color="auto" w:fill="FFFFFF"/>
        </w:rPr>
        <w:t>Cttarget</w:t>
      </w:r>
      <w:proofErr w:type="spellEnd"/>
      <w:r w:rsidRPr="00886A13">
        <w:rPr>
          <w:rFonts w:ascii="Times New Roman" w:eastAsia="Segoe UI" w:hAnsi="Times New Roman" w:cs="Times New Roman"/>
          <w:color w:val="0F1115"/>
          <w:sz w:val="21"/>
          <w:szCs w:val="21"/>
          <w:shd w:val="clear" w:color="auto" w:fill="FFFFFF"/>
        </w:rPr>
        <w:t xml:space="preserve"> − </w:t>
      </w:r>
      <w:proofErr w:type="spellStart"/>
      <w:r w:rsidRPr="00886A13">
        <w:rPr>
          <w:rFonts w:ascii="Times New Roman" w:eastAsia="Segoe UI" w:hAnsi="Times New Roman" w:cs="Times New Roman"/>
          <w:color w:val="0F1115"/>
          <w:sz w:val="21"/>
          <w:szCs w:val="21"/>
          <w:shd w:val="clear" w:color="auto" w:fill="FFFFFF"/>
        </w:rPr>
        <w:t>CtGAPDH</w:t>
      </w:r>
      <w:proofErr w:type="spellEnd"/>
      <w:r w:rsidRPr="00886A13">
        <w:rPr>
          <w:rFonts w:ascii="Times New Roman" w:eastAsia="Segoe UI" w:hAnsi="Times New Roman" w:cs="Times New Roman"/>
          <w:color w:val="0F1115"/>
          <w:sz w:val="21"/>
          <w:szCs w:val="21"/>
          <w:shd w:val="clear" w:color="auto" w:fill="FFFFFF"/>
        </w:rPr>
        <w:t xml:space="preserve">). </w:t>
      </w:r>
      <w:proofErr w:type="spellStart"/>
      <w:r w:rsidRPr="00886A13">
        <w:rPr>
          <w:rFonts w:ascii="Times New Roman" w:eastAsia="Segoe UI" w:hAnsi="Times New Roman" w:cs="Times New Roman"/>
          <w:color w:val="0F1115"/>
          <w:sz w:val="21"/>
          <w:szCs w:val="21"/>
          <w:shd w:val="clear" w:color="auto" w:fill="FFFFFF"/>
        </w:rPr>
        <w:t>ΔΔCt</w:t>
      </w:r>
      <w:proofErr w:type="spellEnd"/>
      <w:r w:rsidRPr="00886A13">
        <w:rPr>
          <w:rFonts w:ascii="Times New Roman" w:eastAsia="Segoe UI" w:hAnsi="Times New Roman" w:cs="Times New Roman"/>
          <w:color w:val="0F1115"/>
          <w:sz w:val="21"/>
          <w:szCs w:val="21"/>
          <w:shd w:val="clear" w:color="auto" w:fill="FFFFFF"/>
        </w:rPr>
        <w:t xml:space="preserve"> was determined by subtracting the </w:t>
      </w:r>
      <w:proofErr w:type="spellStart"/>
      <w:r w:rsidRPr="00886A13">
        <w:rPr>
          <w:rFonts w:ascii="Times New Roman" w:eastAsia="Segoe UI" w:hAnsi="Times New Roman" w:cs="Times New Roman"/>
          <w:color w:val="0F1115"/>
          <w:sz w:val="21"/>
          <w:szCs w:val="21"/>
          <w:shd w:val="clear" w:color="auto" w:fill="FFFFFF"/>
        </w:rPr>
        <w:t>ΔCt</w:t>
      </w:r>
      <w:proofErr w:type="spellEnd"/>
      <w:r w:rsidRPr="00886A13">
        <w:rPr>
          <w:rFonts w:ascii="Times New Roman" w:eastAsia="Segoe UI" w:hAnsi="Times New Roman" w:cs="Times New Roman"/>
          <w:color w:val="0F1115"/>
          <w:sz w:val="21"/>
          <w:szCs w:val="21"/>
          <w:shd w:val="clear" w:color="auto" w:fill="FFFFFF"/>
        </w:rPr>
        <w:t xml:space="preserve"> of the control group from the </w:t>
      </w:r>
      <w:proofErr w:type="spellStart"/>
      <w:r w:rsidRPr="00886A13">
        <w:rPr>
          <w:rFonts w:ascii="Times New Roman" w:eastAsia="Segoe UI" w:hAnsi="Times New Roman" w:cs="Times New Roman"/>
          <w:color w:val="0F1115"/>
          <w:sz w:val="21"/>
          <w:szCs w:val="21"/>
          <w:shd w:val="clear" w:color="auto" w:fill="FFFFFF"/>
        </w:rPr>
        <w:t>ΔCt</w:t>
      </w:r>
      <w:proofErr w:type="spellEnd"/>
      <w:r w:rsidRPr="00886A13">
        <w:rPr>
          <w:rFonts w:ascii="Times New Roman" w:eastAsia="Segoe UI" w:hAnsi="Times New Roman" w:cs="Times New Roman"/>
          <w:color w:val="0F1115"/>
          <w:sz w:val="21"/>
          <w:szCs w:val="21"/>
          <w:shd w:val="clear" w:color="auto" w:fill="FFFFFF"/>
        </w:rPr>
        <w:t xml:space="preserve"> of each experimental group. The fold-change for each experimental group was calculated as 2^</w:t>
      </w:r>
      <w:r w:rsidRPr="00886A13">
        <w:rPr>
          <w:rFonts w:ascii="Times New Roman" w:eastAsia="Segoe UI" w:hAnsi="Times New Roman" w:cs="Times New Roman"/>
          <w:color w:val="0F1115"/>
          <w:sz w:val="21"/>
          <w:szCs w:val="21"/>
          <w:shd w:val="clear" w:color="auto" w:fill="FFFFFF"/>
          <w:vertAlign w:val="superscript"/>
        </w:rPr>
        <w:t>−</w:t>
      </w:r>
      <w:proofErr w:type="spellStart"/>
      <w:r w:rsidRPr="00886A13">
        <w:rPr>
          <w:rFonts w:ascii="Times New Roman" w:eastAsia="Segoe UI" w:hAnsi="Times New Roman" w:cs="Times New Roman"/>
          <w:color w:val="0F1115"/>
          <w:sz w:val="21"/>
          <w:szCs w:val="21"/>
          <w:shd w:val="clear" w:color="auto" w:fill="FFFFFF"/>
          <w:vertAlign w:val="superscript"/>
        </w:rPr>
        <w:t>ΔΔCt</w:t>
      </w:r>
      <w:proofErr w:type="spellEnd"/>
      <w:r w:rsidRPr="00886A13">
        <w:rPr>
          <w:rFonts w:ascii="Times New Roman" w:eastAsia="Segoe UI" w:hAnsi="Times New Roman" w:cs="Times New Roman"/>
          <w:color w:val="0F1115"/>
          <w:sz w:val="21"/>
          <w:szCs w:val="21"/>
          <w:shd w:val="clear" w:color="auto" w:fill="FFFFFF"/>
        </w:rPr>
        <w:t>, with the control group normalized to 1.0. All data are presented as mean ± SD from six independent biological replicates (n = 6), with each sample run in technical triplicate. Only primer pairs with amplification efficiencies between 90% and 110% and R² &gt; 0.99 were included.</w:t>
      </w:r>
    </w:p>
    <w:p w14:paraId="467FC81C" w14:textId="77777777" w:rsidR="00BE2D3F" w:rsidRDefault="00BE2D3F">
      <w:pPr>
        <w:rPr>
          <w:rFonts w:ascii="Times New Roman" w:hAnsi="Times New Roman" w:cs="Times New Roman"/>
        </w:rPr>
      </w:pPr>
    </w:p>
    <w:p w14:paraId="2F2CC399" w14:textId="77777777" w:rsidR="00BE2D3F" w:rsidRDefault="00000000">
      <w:pPr>
        <w:rPr>
          <w:rFonts w:ascii="Times New Roman" w:hAnsi="Times New Roman" w:cs="Times New Roman"/>
          <w:b/>
          <w:bCs/>
        </w:rPr>
      </w:pPr>
      <w:r>
        <w:rPr>
          <w:rFonts w:ascii="Times New Roman" w:hAnsi="Times New Roman" w:cs="Times New Roman"/>
          <w:b/>
          <w:bCs/>
        </w:rPr>
        <w:t>Experimental results</w:t>
      </w:r>
    </w:p>
    <w:p w14:paraId="63588DDC" w14:textId="77777777" w:rsidR="00BE2D3F" w:rsidRDefault="00000000">
      <w:pPr>
        <w:rPr>
          <w:rFonts w:ascii="Times New Roman" w:hAnsi="Times New Roman" w:cs="Times New Roman"/>
          <w:b/>
          <w:bCs/>
        </w:rPr>
      </w:pPr>
      <w:r>
        <w:rPr>
          <w:rFonts w:ascii="Times New Roman" w:hAnsi="Times New Roman" w:cs="Times New Roman"/>
          <w:b/>
          <w:bCs/>
        </w:rPr>
        <w:t>1 LMOD2 is significantly downregulated in cardiac hypertrophy.</w:t>
      </w:r>
    </w:p>
    <w:p w14:paraId="5747237C" w14:textId="77777777" w:rsidR="00BE2D3F" w:rsidRDefault="00000000">
      <w:pPr>
        <w:rPr>
          <w:rFonts w:ascii="Times New Roman" w:hAnsi="Times New Roman" w:cs="Times New Roman"/>
        </w:rPr>
      </w:pPr>
      <w:r>
        <w:rPr>
          <w:rFonts w:ascii="Times New Roman" w:hAnsi="Times New Roman" w:cs="Times New Roman"/>
        </w:rPr>
        <w:t>We successfully induced and established a model of cardiomyocyte hypertrophy using Ang II (</w:t>
      </w:r>
      <w:r>
        <w:rPr>
          <w:rFonts w:ascii="Times New Roman" w:hAnsi="Times New Roman" w:cs="Times New Roman"/>
          <w:b/>
          <w:bCs/>
        </w:rPr>
        <w:t>Fig. 1 A-C</w:t>
      </w:r>
      <w:r>
        <w:rPr>
          <w:rFonts w:ascii="Times New Roman" w:hAnsi="Times New Roman" w:cs="Times New Roman"/>
        </w:rPr>
        <w:t>). Furthermore, LMOD2 was found to be significantly downregulated in hypertrophic cardiomyocytes (</w:t>
      </w:r>
      <w:r>
        <w:rPr>
          <w:rFonts w:ascii="Times New Roman" w:hAnsi="Times New Roman" w:cs="Times New Roman"/>
          <w:b/>
          <w:bCs/>
        </w:rPr>
        <w:t>Fig. 1 D-F</w:t>
      </w:r>
      <w:r>
        <w:rPr>
          <w:rFonts w:ascii="Times New Roman" w:hAnsi="Times New Roman" w:cs="Times New Roman"/>
        </w:rPr>
        <w:t>).</w:t>
      </w:r>
    </w:p>
    <w:tbl>
      <w:tblPr>
        <w:tblStyle w:val="aa"/>
        <w:tblW w:w="0" w:type="auto"/>
        <w:tblLook w:val="04A0" w:firstRow="1" w:lastRow="0" w:firstColumn="1" w:lastColumn="0" w:noHBand="0" w:noVBand="1"/>
      </w:tblPr>
      <w:tblGrid>
        <w:gridCol w:w="8522"/>
      </w:tblGrid>
      <w:tr w:rsidR="00BE2D3F" w14:paraId="4CCF76E6" w14:textId="77777777">
        <w:tc>
          <w:tcPr>
            <w:tcW w:w="8522" w:type="dxa"/>
            <w:tcBorders>
              <w:top w:val="nil"/>
              <w:left w:val="nil"/>
              <w:bottom w:val="nil"/>
              <w:right w:val="nil"/>
            </w:tcBorders>
          </w:tcPr>
          <w:p w14:paraId="5F2941D5" w14:textId="77777777" w:rsidR="00BE2D3F" w:rsidRDefault="00BE2D3F">
            <w:pPr>
              <w:rPr>
                <w:rFonts w:ascii="Times New Roman" w:hAnsi="Times New Roman" w:cs="Times New Roman"/>
              </w:rPr>
            </w:pPr>
          </w:p>
        </w:tc>
      </w:tr>
      <w:tr w:rsidR="00BE2D3F" w14:paraId="03DE2CAB" w14:textId="77777777">
        <w:tc>
          <w:tcPr>
            <w:tcW w:w="8522" w:type="dxa"/>
            <w:tcBorders>
              <w:top w:val="nil"/>
              <w:left w:val="nil"/>
              <w:bottom w:val="nil"/>
              <w:right w:val="nil"/>
            </w:tcBorders>
          </w:tcPr>
          <w:p w14:paraId="4E112C52" w14:textId="77777777" w:rsidR="00BE2D3F" w:rsidRDefault="00000000">
            <w:pPr>
              <w:jc w:val="center"/>
              <w:rPr>
                <w:rFonts w:ascii="Times New Roman" w:hAnsi="Times New Roman" w:cs="Times New Roman"/>
              </w:rPr>
            </w:pPr>
            <w:r>
              <w:rPr>
                <w:rFonts w:ascii="Times New Roman" w:hAnsi="Times New Roman" w:cs="Times New Roman"/>
                <w:b/>
                <w:bCs/>
                <w:sz w:val="15"/>
                <w:szCs w:val="15"/>
              </w:rPr>
              <w:t>Fig. 1 Detection of LMOD2</w:t>
            </w:r>
          </w:p>
        </w:tc>
      </w:tr>
      <w:tr w:rsidR="00BE2D3F" w14:paraId="0E903843" w14:textId="77777777">
        <w:tc>
          <w:tcPr>
            <w:tcW w:w="8522" w:type="dxa"/>
            <w:tcBorders>
              <w:top w:val="nil"/>
              <w:left w:val="nil"/>
              <w:bottom w:val="nil"/>
              <w:right w:val="nil"/>
            </w:tcBorders>
          </w:tcPr>
          <w:p w14:paraId="7D645EA7" w14:textId="48ACA340" w:rsidR="00BE2D3F" w:rsidRPr="0022695C" w:rsidRDefault="00000000">
            <w:pPr>
              <w:rPr>
                <w:rFonts w:ascii="Times New Roman" w:hAnsi="Times New Roman" w:cs="Times New Roman"/>
                <w:sz w:val="15"/>
                <w:szCs w:val="15"/>
                <w:rPrChange w:id="47" w:author="壮壮 杨" w:date="2026-09-10T10:16:00Z" w16du:dateUtc="2026-09-10T02:16:00Z">
                  <w:rPr>
                    <w:rFonts w:ascii="Times New Roman" w:hAnsi="Times New Roman" w:cs="Times New Roman"/>
                  </w:rPr>
                </w:rPrChange>
              </w:rPr>
            </w:pPr>
            <w:r w:rsidRPr="0039029B">
              <w:rPr>
                <w:rFonts w:ascii="Times New Roman" w:hAnsi="Times New Roman" w:cs="Times New Roman"/>
                <w:sz w:val="15"/>
                <w:szCs w:val="15"/>
              </w:rPr>
              <w:t>A</w:t>
            </w:r>
            <w:ins w:id="48" w:author="壮壮 杨" w:date="2026-09-10T10:27:00Z" w16du:dateUtc="2026-09-10T02:27:00Z">
              <w:r w:rsidR="00144A18">
                <w:rPr>
                  <w:rFonts w:ascii="Times New Roman" w:hAnsi="Times New Roman" w:cs="Times New Roman" w:hint="eastAsia"/>
                  <w:sz w:val="15"/>
                  <w:szCs w:val="15"/>
                </w:rPr>
                <w:t>:</w:t>
              </w:r>
            </w:ins>
            <w:r w:rsidRPr="0039029B">
              <w:rPr>
                <w:rFonts w:ascii="Times New Roman" w:hAnsi="Times New Roman" w:cs="Times New Roman"/>
                <w:sz w:val="15"/>
                <w:szCs w:val="15"/>
              </w:rPr>
              <w:t xml:space="preserve"> Representative fluorescence image of Ang II-treated cardiomyocytes (scale bar, </w:t>
            </w:r>
            <w:r w:rsidR="008C1A1E" w:rsidRPr="0039029B">
              <w:rPr>
                <w:rFonts w:ascii="Times New Roman" w:hAnsi="Times New Roman" w:cs="Times New Roman" w:hint="eastAsia"/>
                <w:sz w:val="15"/>
                <w:szCs w:val="15"/>
              </w:rPr>
              <w:t>10</w:t>
            </w:r>
            <w:r w:rsidR="008C1A1E" w:rsidRPr="0039029B">
              <w:rPr>
                <w:rFonts w:ascii="Times New Roman" w:hAnsi="Times New Roman" w:cs="Times New Roman"/>
                <w:sz w:val="15"/>
                <w:szCs w:val="15"/>
              </w:rPr>
              <w:t xml:space="preserve">0 </w:t>
            </w:r>
            <w:r w:rsidRPr="0039029B">
              <w:rPr>
                <w:rFonts w:ascii="Times New Roman" w:hAnsi="Times New Roman" w:cs="Times New Roman"/>
                <w:sz w:val="15"/>
                <w:szCs w:val="15"/>
              </w:rPr>
              <w:t>µm). Green fluorescence indicates microfilaments, blue fluorescence indicates cell nuclei; B</w:t>
            </w:r>
            <w:ins w:id="49" w:author="壮壮 杨" w:date="2026-09-10T10:27:00Z" w16du:dateUtc="2026-09-10T02:27:00Z">
              <w:r w:rsidR="00144A18">
                <w:rPr>
                  <w:rFonts w:ascii="Times New Roman" w:hAnsi="Times New Roman" w:cs="Times New Roman" w:hint="eastAsia"/>
                  <w:sz w:val="15"/>
                  <w:szCs w:val="15"/>
                </w:rPr>
                <w:t>:</w:t>
              </w:r>
            </w:ins>
            <w:r w:rsidRPr="0039029B">
              <w:rPr>
                <w:rFonts w:ascii="Times New Roman" w:hAnsi="Times New Roman" w:cs="Times New Roman"/>
                <w:sz w:val="15"/>
                <w:szCs w:val="15"/>
              </w:rPr>
              <w:t xml:space="preserve"> Statistical graph of cross-sectional area of cardiomyocytes in Control and Ang II groups, </w:t>
            </w:r>
            <w:ins w:id="50" w:author="壮壮 杨" w:date="2026-09-10T11:09:00Z" w16du:dateUtc="2026-09-10T03:09:00Z">
              <w:r w:rsidR="00E82153">
                <w:rPr>
                  <w:rFonts w:ascii="Times New Roman" w:hAnsi="Times New Roman" w:cs="Times New Roman" w:hint="eastAsia"/>
                  <w:sz w:val="15"/>
                  <w:szCs w:val="15"/>
                </w:rPr>
                <w:t>d</w:t>
              </w:r>
            </w:ins>
            <w:ins w:id="51" w:author="壮壮 杨" w:date="2026-09-10T11:07:00Z">
              <w:r w:rsidR="00E82153" w:rsidRPr="00E82153">
                <w:rPr>
                  <w:rFonts w:ascii="Times New Roman" w:hAnsi="Times New Roman" w:cs="Times New Roman"/>
                  <w:sz w:val="15"/>
                  <w:szCs w:val="15"/>
                  <w:rPrChange w:id="52" w:author="壮壮 杨" w:date="2026-09-10T11:07:00Z" w16du:dateUtc="2026-09-10T03:07:00Z">
                    <w:rPr>
                      <w:rFonts w:ascii="Times New Roman" w:hAnsi="Times New Roman" w:cs="Times New Roman"/>
                      <w:b/>
                      <w:bCs/>
                      <w:sz w:val="15"/>
                      <w:szCs w:val="15"/>
                    </w:rPr>
                  </w:rPrChange>
                </w:rPr>
                <w:t>ata are presented as mean ± SEM. n = 33 cells analyzed from three independent biological replicates. Comparisons between two groups were performed using unpaired two-tailed t-tests.</w:t>
              </w:r>
            </w:ins>
            <w:r w:rsidRPr="0039029B">
              <w:rPr>
                <w:rFonts w:ascii="Times New Roman" w:hAnsi="Times New Roman" w:cs="Times New Roman"/>
                <w:sz w:val="15"/>
                <w:szCs w:val="15"/>
              </w:rPr>
              <w:t xml:space="preserve"> C</w:t>
            </w:r>
            <w:ins w:id="53" w:author="壮壮 杨" w:date="2026-09-10T10:28:00Z" w16du:dateUtc="2026-09-10T02:28:00Z">
              <w:r w:rsidR="00144A18">
                <w:rPr>
                  <w:rFonts w:ascii="Times New Roman" w:hAnsi="Times New Roman" w:cs="Times New Roman" w:hint="eastAsia"/>
                  <w:sz w:val="15"/>
                  <w:szCs w:val="15"/>
                </w:rPr>
                <w:t>:</w:t>
              </w:r>
            </w:ins>
            <w:r w:rsidRPr="0039029B">
              <w:rPr>
                <w:rFonts w:ascii="Times New Roman" w:hAnsi="Times New Roman" w:cs="Times New Roman"/>
                <w:sz w:val="15"/>
                <w:szCs w:val="15"/>
              </w:rPr>
              <w:t xml:space="preserve"> RT-qPCR detection of </w:t>
            </w:r>
            <w:proofErr w:type="spellStart"/>
            <w:r w:rsidRPr="00E82153">
              <w:rPr>
                <w:rFonts w:ascii="Times New Roman" w:hAnsi="Times New Roman" w:cs="Times New Roman"/>
                <w:i/>
                <w:iCs/>
                <w:sz w:val="15"/>
                <w:szCs w:val="15"/>
              </w:rPr>
              <w:t>Nppa</w:t>
            </w:r>
            <w:proofErr w:type="spellEnd"/>
            <w:r w:rsidRPr="0039029B">
              <w:rPr>
                <w:rFonts w:ascii="Times New Roman" w:hAnsi="Times New Roman" w:cs="Times New Roman"/>
                <w:sz w:val="15"/>
                <w:szCs w:val="15"/>
              </w:rPr>
              <w:t xml:space="preserve">, </w:t>
            </w:r>
            <w:proofErr w:type="spellStart"/>
            <w:r w:rsidRPr="00E82153">
              <w:rPr>
                <w:rFonts w:ascii="Times New Roman" w:hAnsi="Times New Roman" w:cs="Times New Roman"/>
                <w:i/>
                <w:iCs/>
                <w:sz w:val="15"/>
                <w:szCs w:val="15"/>
              </w:rPr>
              <w:t>Nppb</w:t>
            </w:r>
            <w:proofErr w:type="spellEnd"/>
            <w:r w:rsidRPr="0039029B">
              <w:rPr>
                <w:rFonts w:ascii="Times New Roman" w:hAnsi="Times New Roman" w:cs="Times New Roman"/>
                <w:sz w:val="15"/>
                <w:szCs w:val="15"/>
              </w:rPr>
              <w:t xml:space="preserve">, and </w:t>
            </w:r>
            <w:r w:rsidRPr="00E82153">
              <w:rPr>
                <w:rFonts w:ascii="Times New Roman" w:hAnsi="Times New Roman" w:cs="Times New Roman"/>
                <w:i/>
                <w:iCs/>
                <w:sz w:val="15"/>
                <w:szCs w:val="15"/>
              </w:rPr>
              <w:t>Myh7</w:t>
            </w:r>
            <w:r w:rsidRPr="0039029B">
              <w:rPr>
                <w:rFonts w:ascii="Times New Roman" w:hAnsi="Times New Roman" w:cs="Times New Roman"/>
                <w:sz w:val="15"/>
                <w:szCs w:val="15"/>
              </w:rPr>
              <w:t xml:space="preserve"> gene transcription levels in Control and Ang II groups, n = 6</w:t>
            </w:r>
            <w:ins w:id="54" w:author="壮壮 杨" w:date="2026-09-10T10:17:00Z" w16du:dateUtc="2026-09-10T02:17:00Z">
              <w:r w:rsidR="0022695C" w:rsidRPr="00E82153">
                <w:rPr>
                  <w:rFonts w:ascii="Times New Roman" w:hAnsi="Times New Roman" w:cs="Times New Roman" w:hint="eastAsia"/>
                  <w:sz w:val="15"/>
                  <w:szCs w:val="15"/>
                </w:rPr>
                <w:t xml:space="preserve">, </w:t>
              </w:r>
            </w:ins>
            <w:ins w:id="55" w:author="壮壮 杨" w:date="2026-09-10T11:09:00Z" w16du:dateUtc="2026-09-10T03:09:00Z">
              <w:r w:rsidR="00E82153" w:rsidRPr="00E82153">
                <w:rPr>
                  <w:rFonts w:ascii="Times New Roman" w:hAnsi="Times New Roman" w:cs="Times New Roman"/>
                  <w:sz w:val="15"/>
                  <w:szCs w:val="15"/>
                  <w:rPrChange w:id="56" w:author="壮壮 杨" w:date="2026-09-10T11:09:00Z" w16du:dateUtc="2026-09-10T03:09:00Z">
                    <w:rPr>
                      <w:rFonts w:ascii="Times New Roman" w:hAnsi="Times New Roman" w:cs="Times New Roman"/>
                      <w:b/>
                      <w:bCs/>
                      <w:sz w:val="15"/>
                      <w:szCs w:val="15"/>
                    </w:rPr>
                  </w:rPrChange>
                </w:rPr>
                <w:t>d</w:t>
              </w:r>
            </w:ins>
            <w:ins w:id="57" w:author="壮壮 杨" w:date="2026-09-10T11:09:00Z">
              <w:r w:rsidR="00E82153" w:rsidRPr="00E82153">
                <w:rPr>
                  <w:rFonts w:ascii="Times New Roman" w:hAnsi="Times New Roman" w:cs="Times New Roman"/>
                  <w:sz w:val="15"/>
                  <w:szCs w:val="15"/>
                  <w:rPrChange w:id="58" w:author="壮壮 杨" w:date="2026-09-10T11:09:00Z" w16du:dateUtc="2026-09-10T03:09:00Z">
                    <w:rPr>
                      <w:rFonts w:ascii="Times New Roman" w:hAnsi="Times New Roman" w:cs="Times New Roman"/>
                      <w:b/>
                      <w:bCs/>
                      <w:sz w:val="15"/>
                      <w:szCs w:val="15"/>
                    </w:rPr>
                  </w:rPrChange>
                </w:rPr>
                <w:t>ata are presented as mean ± SEM. n = 6 data points from three independent biological replicates. Comparisons between two groups were performed using unpaired two-tailed t-</w:t>
              </w:r>
              <w:proofErr w:type="gramStart"/>
              <w:r w:rsidR="00E82153" w:rsidRPr="00E82153">
                <w:rPr>
                  <w:rFonts w:ascii="Times New Roman" w:hAnsi="Times New Roman" w:cs="Times New Roman"/>
                  <w:sz w:val="15"/>
                  <w:szCs w:val="15"/>
                  <w:rPrChange w:id="59" w:author="壮壮 杨" w:date="2026-09-10T11:09:00Z" w16du:dateUtc="2026-09-10T03:09:00Z">
                    <w:rPr>
                      <w:rFonts w:ascii="Times New Roman" w:hAnsi="Times New Roman" w:cs="Times New Roman"/>
                      <w:b/>
                      <w:bCs/>
                      <w:sz w:val="15"/>
                      <w:szCs w:val="15"/>
                    </w:rPr>
                  </w:rPrChange>
                </w:rPr>
                <w:t>tests.</w:t>
              </w:r>
            </w:ins>
            <w:r w:rsidRPr="00E82153">
              <w:rPr>
                <w:rFonts w:ascii="Times New Roman" w:hAnsi="Times New Roman" w:cs="Times New Roman"/>
                <w:sz w:val="15"/>
                <w:szCs w:val="15"/>
              </w:rPr>
              <w:t>.</w:t>
            </w:r>
            <w:proofErr w:type="gramEnd"/>
            <w:r w:rsidRPr="00E82153">
              <w:rPr>
                <w:rFonts w:ascii="Times New Roman" w:hAnsi="Times New Roman" w:cs="Times New Roman"/>
                <w:sz w:val="15"/>
                <w:szCs w:val="15"/>
              </w:rPr>
              <w:t xml:space="preserve"> D</w:t>
            </w:r>
            <w:ins w:id="60" w:author="壮壮 杨" w:date="2026-09-10T10:28:00Z" w16du:dateUtc="2026-09-10T02:28:00Z">
              <w:r w:rsidR="00144A18">
                <w:rPr>
                  <w:rFonts w:ascii="Times New Roman" w:hAnsi="Times New Roman" w:cs="Times New Roman" w:hint="eastAsia"/>
                  <w:sz w:val="15"/>
                  <w:szCs w:val="15"/>
                </w:rPr>
                <w:t>:</w:t>
              </w:r>
            </w:ins>
            <w:r w:rsidRPr="0039029B">
              <w:rPr>
                <w:rFonts w:ascii="Times New Roman" w:hAnsi="Times New Roman" w:cs="Times New Roman"/>
                <w:sz w:val="15"/>
                <w:szCs w:val="15"/>
              </w:rPr>
              <w:t xml:space="preserve"> Western blotting detection of LMOD2 protein levels</w:t>
            </w:r>
            <w:r w:rsidRPr="0039029B">
              <w:rPr>
                <w:rFonts w:ascii="Times New Roman" w:hAnsi="Times New Roman" w:cs="Times New Roman" w:hint="eastAsia"/>
                <w:sz w:val="15"/>
                <w:szCs w:val="15"/>
              </w:rPr>
              <w:t xml:space="preserve">, </w:t>
            </w:r>
            <w:r w:rsidRPr="0039029B">
              <w:rPr>
                <w:rFonts w:ascii="Times New Roman" w:hAnsi="Times New Roman" w:cs="Times New Roman"/>
                <w:sz w:val="15"/>
                <w:szCs w:val="15"/>
              </w:rPr>
              <w:t>LMOD2 and GAPDH were probed on the same PVDF membrane, which was cut into distinct regions to allow separate antibody incubation and chemiluminescent detection for each target protein; E</w:t>
            </w:r>
            <w:ins w:id="61" w:author="壮壮 杨" w:date="2026-09-10T10:28:00Z" w16du:dateUtc="2026-09-10T02:28:00Z">
              <w:r w:rsidR="00144A18">
                <w:rPr>
                  <w:rFonts w:ascii="Times New Roman" w:hAnsi="Times New Roman" w:cs="Times New Roman" w:hint="eastAsia"/>
                  <w:sz w:val="15"/>
                  <w:szCs w:val="15"/>
                </w:rPr>
                <w:t>:</w:t>
              </w:r>
            </w:ins>
            <w:r w:rsidRPr="0039029B">
              <w:rPr>
                <w:rFonts w:ascii="Times New Roman" w:hAnsi="Times New Roman" w:cs="Times New Roman"/>
                <w:sz w:val="15"/>
                <w:szCs w:val="15"/>
              </w:rPr>
              <w:t xml:space="preserve"> Statistics for D, n</w:t>
            </w:r>
            <w:r w:rsidRPr="00E82153">
              <w:rPr>
                <w:rFonts w:ascii="Times New Roman" w:hAnsi="Times New Roman" w:cs="Times New Roman"/>
                <w:sz w:val="15"/>
                <w:szCs w:val="15"/>
              </w:rPr>
              <w:t xml:space="preserve"> = 4</w:t>
            </w:r>
            <w:ins w:id="62" w:author="壮壮 杨" w:date="2026-09-10T10:27:00Z" w16du:dateUtc="2026-09-10T02:27:00Z">
              <w:r w:rsidR="00144A18" w:rsidRPr="00E82153">
                <w:rPr>
                  <w:rFonts w:ascii="Times New Roman" w:hAnsi="Times New Roman" w:cs="Times New Roman" w:hint="eastAsia"/>
                  <w:sz w:val="15"/>
                  <w:szCs w:val="15"/>
                </w:rPr>
                <w:t>,</w:t>
              </w:r>
            </w:ins>
            <w:ins w:id="63" w:author="壮壮 杨" w:date="2026-09-10T11:10:00Z" w16du:dateUtc="2026-09-10T03:10:00Z">
              <w:r w:rsidR="00E82153" w:rsidRPr="00E82153">
                <w:rPr>
                  <w:rFonts w:ascii="Segoe UI" w:hAnsi="Segoe UI" w:cs="Segoe UI"/>
                  <w:color w:val="0F1115"/>
                  <w:shd w:val="clear" w:color="auto" w:fill="FFFFFF"/>
                  <w:rPrChange w:id="64" w:author="壮壮 杨" w:date="2026-09-10T11:10:00Z" w16du:dateUtc="2026-09-10T03:10:00Z">
                    <w:rPr>
                      <w:rFonts w:ascii="Segoe UI" w:hAnsi="Segoe UI" w:cs="Segoe UI"/>
                      <w:b/>
                      <w:bCs/>
                      <w:color w:val="0F1115"/>
                      <w:shd w:val="clear" w:color="auto" w:fill="FFFFFF"/>
                    </w:rPr>
                  </w:rPrChange>
                </w:rPr>
                <w:t xml:space="preserve"> </w:t>
              </w:r>
              <w:r w:rsidR="00E82153" w:rsidRPr="00E82153">
                <w:rPr>
                  <w:rFonts w:ascii="Times New Roman" w:hAnsi="Times New Roman" w:cs="Times New Roman"/>
                  <w:sz w:val="15"/>
                  <w:szCs w:val="15"/>
                  <w:rPrChange w:id="65" w:author="壮壮 杨" w:date="2026-09-10T11:10:00Z" w16du:dateUtc="2026-09-10T03:10:00Z">
                    <w:rPr>
                      <w:rFonts w:ascii="Times New Roman" w:hAnsi="Times New Roman" w:cs="Times New Roman"/>
                      <w:b/>
                      <w:bCs/>
                      <w:sz w:val="15"/>
                      <w:szCs w:val="15"/>
                    </w:rPr>
                  </w:rPrChange>
                </w:rPr>
                <w:t>d</w:t>
              </w:r>
            </w:ins>
            <w:ins w:id="66" w:author="壮壮 杨" w:date="2026-09-10T11:10:00Z">
              <w:r w:rsidR="00E82153" w:rsidRPr="00E82153">
                <w:rPr>
                  <w:rFonts w:ascii="Times New Roman" w:hAnsi="Times New Roman" w:cs="Times New Roman"/>
                  <w:sz w:val="15"/>
                  <w:szCs w:val="15"/>
                  <w:rPrChange w:id="67" w:author="壮壮 杨" w:date="2026-09-10T11:10:00Z" w16du:dateUtc="2026-09-10T03:10:00Z">
                    <w:rPr>
                      <w:rFonts w:ascii="Times New Roman" w:hAnsi="Times New Roman" w:cs="Times New Roman"/>
                      <w:b/>
                      <w:bCs/>
                      <w:sz w:val="15"/>
                      <w:szCs w:val="15"/>
                    </w:rPr>
                  </w:rPrChange>
                </w:rPr>
                <w:t>ata are presented as mean ± SEM. n = 4 independent biological replicates. Comparisons between two groups were performed using unpaired two-tailed t-tests.</w:t>
              </w:r>
            </w:ins>
            <w:r w:rsidRPr="00E82153">
              <w:rPr>
                <w:rFonts w:ascii="Times New Roman" w:hAnsi="Times New Roman" w:cs="Times New Roman"/>
                <w:sz w:val="15"/>
                <w:szCs w:val="15"/>
              </w:rPr>
              <w:t xml:space="preserve">; </w:t>
            </w:r>
            <w:r w:rsidRPr="0039029B">
              <w:rPr>
                <w:rFonts w:ascii="Times New Roman" w:hAnsi="Times New Roman" w:cs="Times New Roman"/>
                <w:sz w:val="15"/>
                <w:szCs w:val="15"/>
              </w:rPr>
              <w:t>F: RT-qPCR detection of LMOD2 gene transcription levels in Control and Ang II groups, n = 6</w:t>
            </w:r>
            <w:ins w:id="68" w:author="壮壮 杨" w:date="2026-09-10T10:17:00Z" w16du:dateUtc="2026-09-10T02:17:00Z">
              <w:r w:rsidR="0022695C" w:rsidRPr="00E82153">
                <w:rPr>
                  <w:rFonts w:ascii="Times New Roman" w:hAnsi="Times New Roman" w:cs="Times New Roman" w:hint="eastAsia"/>
                  <w:sz w:val="15"/>
                  <w:szCs w:val="15"/>
                </w:rPr>
                <w:t xml:space="preserve">, </w:t>
              </w:r>
            </w:ins>
            <w:ins w:id="69" w:author="壮壮 杨" w:date="2026-09-10T11:10:00Z" w16du:dateUtc="2026-09-10T03:10:00Z">
              <w:r w:rsidR="00E82153" w:rsidRPr="00E82153">
                <w:rPr>
                  <w:rFonts w:ascii="Times New Roman" w:hAnsi="Times New Roman" w:cs="Times New Roman"/>
                  <w:sz w:val="15"/>
                  <w:szCs w:val="15"/>
                  <w:rPrChange w:id="70" w:author="壮壮 杨" w:date="2026-09-10T11:10:00Z" w16du:dateUtc="2026-09-10T03:10:00Z">
                    <w:rPr>
                      <w:rFonts w:ascii="Times New Roman" w:hAnsi="Times New Roman" w:cs="Times New Roman"/>
                      <w:b/>
                      <w:bCs/>
                      <w:sz w:val="15"/>
                      <w:szCs w:val="15"/>
                    </w:rPr>
                  </w:rPrChange>
                </w:rPr>
                <w:t>d</w:t>
              </w:r>
            </w:ins>
            <w:ins w:id="71" w:author="壮壮 杨" w:date="2026-09-10T11:10:00Z">
              <w:r w:rsidR="00E82153" w:rsidRPr="00E82153">
                <w:rPr>
                  <w:rFonts w:ascii="Times New Roman" w:hAnsi="Times New Roman" w:cs="Times New Roman"/>
                  <w:sz w:val="15"/>
                  <w:szCs w:val="15"/>
                  <w:rPrChange w:id="72" w:author="壮壮 杨" w:date="2026-09-10T11:10:00Z" w16du:dateUtc="2026-09-10T03:10:00Z">
                    <w:rPr>
                      <w:rFonts w:ascii="Times New Roman" w:hAnsi="Times New Roman" w:cs="Times New Roman"/>
                      <w:b/>
                      <w:bCs/>
                      <w:sz w:val="15"/>
                      <w:szCs w:val="15"/>
                    </w:rPr>
                  </w:rPrChange>
                </w:rPr>
                <w:t>ata are presented as mean ± SEM. n = 6 data points from three independent biological replicates. Comparisons between two groups were performed using unpaired two-tailed t-tests</w:t>
              </w:r>
            </w:ins>
            <w:r w:rsidRPr="00E82153">
              <w:rPr>
                <w:rFonts w:ascii="Times New Roman" w:hAnsi="Times New Roman" w:cs="Times New Roman"/>
                <w:sz w:val="15"/>
                <w:szCs w:val="15"/>
              </w:rPr>
              <w:t>.</w:t>
            </w:r>
          </w:p>
        </w:tc>
      </w:tr>
    </w:tbl>
    <w:p w14:paraId="4DCB251A" w14:textId="77777777" w:rsidR="00BE2D3F" w:rsidRDefault="00000000">
      <w:pPr>
        <w:rPr>
          <w:rFonts w:ascii="Times New Roman" w:hAnsi="Times New Roman" w:cs="Times New Roman"/>
          <w:b/>
          <w:bCs/>
        </w:rPr>
      </w:pPr>
      <w:r>
        <w:rPr>
          <w:rFonts w:ascii="Times New Roman" w:hAnsi="Times New Roman" w:cs="Times New Roman" w:hint="eastAsia"/>
          <w:b/>
          <w:bCs/>
        </w:rPr>
        <w:t xml:space="preserve">2 </w:t>
      </w:r>
      <w:r>
        <w:rPr>
          <w:rFonts w:ascii="Times New Roman" w:hAnsi="Times New Roman" w:cs="Times New Roman"/>
          <w:b/>
          <w:bCs/>
        </w:rPr>
        <w:t>Overexpression of the LMOD2 gene suppresses Ang II-induced cardiac hypertrophy.</w:t>
      </w:r>
    </w:p>
    <w:p w14:paraId="055B2A38" w14:textId="77777777" w:rsidR="00BE2D3F" w:rsidRDefault="00000000">
      <w:pPr>
        <w:rPr>
          <w:rFonts w:ascii="Times New Roman" w:hAnsi="Times New Roman" w:cs="Times New Roman"/>
        </w:rPr>
      </w:pPr>
      <w:r>
        <w:rPr>
          <w:rFonts w:ascii="Times New Roman" w:hAnsi="Times New Roman" w:cs="Times New Roman"/>
        </w:rPr>
        <w:lastRenderedPageBreak/>
        <w:t xml:space="preserve">We successfully overexpressed the </w:t>
      </w:r>
      <w:r>
        <w:rPr>
          <w:rFonts w:ascii="Times New Roman" w:hAnsi="Times New Roman" w:cs="Times New Roman"/>
          <w:i/>
          <w:iCs/>
        </w:rPr>
        <w:t>LMOD2</w:t>
      </w:r>
      <w:r>
        <w:rPr>
          <w:rFonts w:ascii="Times New Roman" w:hAnsi="Times New Roman" w:cs="Times New Roman"/>
        </w:rPr>
        <w:t xml:space="preserve"> gene by constructing an LMOD2 overexpression vector and transfecting cardiomyocytes (</w:t>
      </w:r>
      <w:r>
        <w:rPr>
          <w:rFonts w:ascii="Times New Roman" w:hAnsi="Times New Roman" w:cs="Times New Roman"/>
          <w:b/>
          <w:bCs/>
        </w:rPr>
        <w:t>Fig. 2A-E</w:t>
      </w:r>
      <w:r>
        <w:rPr>
          <w:rFonts w:ascii="Times New Roman" w:hAnsi="Times New Roman" w:cs="Times New Roman"/>
        </w:rPr>
        <w:t xml:space="preserve">). Overexpression of the </w:t>
      </w:r>
      <w:r>
        <w:rPr>
          <w:rFonts w:ascii="Times New Roman" w:hAnsi="Times New Roman" w:cs="Times New Roman"/>
          <w:i/>
          <w:iCs/>
        </w:rPr>
        <w:t>LMOD2</w:t>
      </w:r>
      <w:r>
        <w:rPr>
          <w:rFonts w:ascii="Times New Roman" w:hAnsi="Times New Roman" w:cs="Times New Roman"/>
        </w:rPr>
        <w:t xml:space="preserve"> gene suppressed Ang II-induced increases in cardiomyocyte cross-sectional area (</w:t>
      </w:r>
      <w:r>
        <w:rPr>
          <w:rFonts w:ascii="Times New Roman" w:hAnsi="Times New Roman" w:cs="Times New Roman"/>
          <w:b/>
          <w:bCs/>
        </w:rPr>
        <w:t>Fig. 2F-G</w:t>
      </w:r>
      <w:r>
        <w:rPr>
          <w:rFonts w:ascii="Times New Roman" w:hAnsi="Times New Roman" w:cs="Times New Roman"/>
        </w:rPr>
        <w:t>). Furthermore, LMOD2 overexpression inhibited the reactivation of Ang II-induced hypertrophy-related marker genes (</w:t>
      </w:r>
      <w:proofErr w:type="spellStart"/>
      <w:r>
        <w:rPr>
          <w:rFonts w:ascii="Times New Roman" w:hAnsi="Times New Roman" w:cs="Times New Roman"/>
          <w:i/>
          <w:iCs/>
        </w:rPr>
        <w:t>Nppa</w:t>
      </w:r>
      <w:proofErr w:type="spellEnd"/>
      <w:r>
        <w:rPr>
          <w:rFonts w:ascii="Times New Roman" w:hAnsi="Times New Roman" w:cs="Times New Roman"/>
        </w:rPr>
        <w:t xml:space="preserve">, </w:t>
      </w:r>
      <w:proofErr w:type="spellStart"/>
      <w:r>
        <w:rPr>
          <w:rFonts w:ascii="Times New Roman" w:hAnsi="Times New Roman" w:cs="Times New Roman"/>
          <w:i/>
          <w:iCs/>
        </w:rPr>
        <w:t>Nppb</w:t>
      </w:r>
      <w:proofErr w:type="spellEnd"/>
      <w:r>
        <w:rPr>
          <w:rFonts w:ascii="Times New Roman" w:hAnsi="Times New Roman" w:cs="Times New Roman"/>
        </w:rPr>
        <w:t xml:space="preserve">, </w:t>
      </w:r>
      <w:r>
        <w:rPr>
          <w:rFonts w:ascii="Times New Roman" w:hAnsi="Times New Roman" w:cs="Times New Roman"/>
          <w:i/>
          <w:iCs/>
        </w:rPr>
        <w:t>Myh7</w:t>
      </w:r>
      <w:r>
        <w:rPr>
          <w:rFonts w:ascii="Times New Roman" w:hAnsi="Times New Roman" w:cs="Times New Roman"/>
        </w:rPr>
        <w:t>) (</w:t>
      </w:r>
      <w:r>
        <w:rPr>
          <w:rFonts w:ascii="Times New Roman" w:hAnsi="Times New Roman" w:cs="Times New Roman"/>
          <w:b/>
          <w:bCs/>
        </w:rPr>
        <w:t>Fig. 2H-J</w:t>
      </w:r>
      <w:r>
        <w:rPr>
          <w:rFonts w:ascii="Times New Roman" w:hAnsi="Times New Roman" w:cs="Times New Roman"/>
        </w:rPr>
        <w:t>). Thus, LMOD2 overexpression suppresses Ang II-induced cardiomyocyte hypertrophy.</w:t>
      </w:r>
    </w:p>
    <w:tbl>
      <w:tblPr>
        <w:tblStyle w:val="aa"/>
        <w:tblW w:w="0" w:type="auto"/>
        <w:tblLook w:val="04A0" w:firstRow="1" w:lastRow="0" w:firstColumn="1" w:lastColumn="0" w:noHBand="0" w:noVBand="1"/>
      </w:tblPr>
      <w:tblGrid>
        <w:gridCol w:w="8522"/>
      </w:tblGrid>
      <w:tr w:rsidR="00BE2D3F" w14:paraId="6C42DA0B" w14:textId="77777777">
        <w:tc>
          <w:tcPr>
            <w:tcW w:w="8522" w:type="dxa"/>
            <w:tcBorders>
              <w:top w:val="nil"/>
              <w:left w:val="nil"/>
              <w:bottom w:val="nil"/>
              <w:right w:val="nil"/>
            </w:tcBorders>
          </w:tcPr>
          <w:p w14:paraId="156F5CAB" w14:textId="77777777" w:rsidR="00BE2D3F" w:rsidRDefault="00BE2D3F">
            <w:pPr>
              <w:rPr>
                <w:rFonts w:ascii="Times New Roman" w:hAnsi="Times New Roman" w:cs="Times New Roman"/>
              </w:rPr>
            </w:pPr>
          </w:p>
        </w:tc>
      </w:tr>
      <w:tr w:rsidR="00BE2D3F" w14:paraId="1CEFF47C" w14:textId="77777777">
        <w:tc>
          <w:tcPr>
            <w:tcW w:w="8522" w:type="dxa"/>
            <w:tcBorders>
              <w:top w:val="nil"/>
              <w:left w:val="nil"/>
              <w:bottom w:val="nil"/>
              <w:right w:val="nil"/>
            </w:tcBorders>
          </w:tcPr>
          <w:p w14:paraId="5BB3D49A" w14:textId="77777777" w:rsidR="00BE2D3F" w:rsidRDefault="00000000">
            <w:pPr>
              <w:jc w:val="center"/>
              <w:rPr>
                <w:rFonts w:ascii="Times New Roman" w:hAnsi="Times New Roman" w:cs="Times New Roman"/>
              </w:rPr>
            </w:pPr>
            <w:r>
              <w:rPr>
                <w:rFonts w:ascii="Times New Roman" w:hAnsi="Times New Roman" w:cs="Times New Roman"/>
                <w:b/>
                <w:bCs/>
                <w:sz w:val="15"/>
                <w:szCs w:val="15"/>
              </w:rPr>
              <w:t>Fig 2 Overexpression of the LMOD2 gene suppresses Ang II-induced cardiac hypertrophy.</w:t>
            </w:r>
          </w:p>
        </w:tc>
      </w:tr>
      <w:tr w:rsidR="00BE2D3F" w14:paraId="0798ACC2" w14:textId="77777777">
        <w:tc>
          <w:tcPr>
            <w:tcW w:w="8522" w:type="dxa"/>
            <w:tcBorders>
              <w:top w:val="nil"/>
              <w:left w:val="nil"/>
              <w:bottom w:val="nil"/>
              <w:right w:val="nil"/>
            </w:tcBorders>
          </w:tcPr>
          <w:p w14:paraId="3C82F909" w14:textId="4D43653C" w:rsidR="00BE2D3F" w:rsidRDefault="00000000">
            <w:pPr>
              <w:rPr>
                <w:rFonts w:ascii="Times New Roman" w:hAnsi="Times New Roman" w:cs="Times New Roman"/>
              </w:rPr>
            </w:pPr>
            <w:r>
              <w:rPr>
                <w:rFonts w:ascii="Times New Roman" w:hAnsi="Times New Roman" w:cs="Times New Roman"/>
                <w:sz w:val="15"/>
                <w:szCs w:val="15"/>
              </w:rPr>
              <w:t>A: Western blotting detection of LMOD2 protein levels in Control and LMOD2 OE groups</w:t>
            </w:r>
            <w:r>
              <w:rPr>
                <w:rFonts w:ascii="Times New Roman" w:hAnsi="Times New Roman" w:cs="Times New Roman" w:hint="eastAsia"/>
                <w:sz w:val="15"/>
                <w:szCs w:val="15"/>
              </w:rPr>
              <w:t xml:space="preserve">, </w:t>
            </w:r>
            <w:r>
              <w:rPr>
                <w:rFonts w:ascii="Times New Roman" w:hAnsi="Times New Roman" w:cs="Times New Roman"/>
                <w:sz w:val="15"/>
                <w:szCs w:val="15"/>
              </w:rPr>
              <w:t xml:space="preserve">LMOD2 and GAPDH were probed on the same PVDF membrane, which was cut into distinct regions to allow separate antibody incubation and chemiluminescent detection for each target protein; B: Statistical graph for A, </w:t>
            </w:r>
            <w:ins w:id="73" w:author="壮壮 杨" w:date="2026-09-10T11:12:00Z">
              <w:r w:rsidR="00E82153" w:rsidRPr="00E82153">
                <w:rPr>
                  <w:rFonts w:ascii="Times New Roman" w:hAnsi="Times New Roman" w:cs="Times New Roman"/>
                  <w:sz w:val="15"/>
                  <w:szCs w:val="15"/>
                  <w:rPrChange w:id="74" w:author="壮壮 杨" w:date="2026-09-10T11:12:00Z" w16du:dateUtc="2026-09-10T03:12:00Z">
                    <w:rPr>
                      <w:rFonts w:ascii="Times New Roman" w:hAnsi="Times New Roman" w:cs="Times New Roman"/>
                      <w:b/>
                      <w:bCs/>
                      <w:sz w:val="15"/>
                      <w:szCs w:val="15"/>
                    </w:rPr>
                  </w:rPrChange>
                </w:rPr>
                <w:t>n = 4 independent biological replicates</w:t>
              </w:r>
            </w:ins>
            <w:del w:id="75" w:author="壮壮 杨" w:date="2026-09-10T11:12:00Z" w16du:dateUtc="2026-09-10T03:12:00Z">
              <w:r w:rsidRPr="00E82153" w:rsidDel="00E82153">
                <w:rPr>
                  <w:rFonts w:ascii="Times New Roman" w:hAnsi="Times New Roman" w:cs="Times New Roman"/>
                  <w:sz w:val="15"/>
                  <w:szCs w:val="15"/>
                </w:rPr>
                <w:delText>n =</w:delText>
              </w:r>
              <w:r w:rsidDel="00E82153">
                <w:rPr>
                  <w:rFonts w:ascii="Times New Roman" w:hAnsi="Times New Roman" w:cs="Times New Roman"/>
                  <w:sz w:val="15"/>
                  <w:szCs w:val="15"/>
                </w:rPr>
                <w:delText xml:space="preserve"> 4</w:delText>
              </w:r>
            </w:del>
            <w:ins w:id="76" w:author="壮壮 杨" w:date="2026-09-10T10:17:00Z" w16du:dateUtc="2026-09-10T02:17:00Z">
              <w:r w:rsidR="0022695C">
                <w:rPr>
                  <w:rFonts w:ascii="Times New Roman" w:hAnsi="Times New Roman" w:cs="Times New Roman" w:hint="eastAsia"/>
                  <w:sz w:val="15"/>
                  <w:szCs w:val="15"/>
                </w:rPr>
                <w:t>, t</w:t>
              </w:r>
              <w:r w:rsidR="0022695C" w:rsidRPr="0022695C">
                <w:rPr>
                  <w:rFonts w:ascii="Times New Roman" w:hAnsi="Times New Roman" w:cs="Times New Roman"/>
                  <w:sz w:val="15"/>
                  <w:szCs w:val="15"/>
                </w:rPr>
                <w:t xml:space="preserve">he data are presented as the </w:t>
              </w:r>
              <w:proofErr w:type="spellStart"/>
              <w:r w:rsidR="0022695C" w:rsidRPr="0022695C">
                <w:rPr>
                  <w:rFonts w:ascii="Times New Roman" w:hAnsi="Times New Roman" w:cs="Times New Roman"/>
                  <w:sz w:val="15"/>
                  <w:szCs w:val="15"/>
                </w:rPr>
                <w:t>mean±SEM</w:t>
              </w:r>
            </w:ins>
            <w:proofErr w:type="spellEnd"/>
            <w:r>
              <w:rPr>
                <w:rFonts w:ascii="Times New Roman" w:hAnsi="Times New Roman" w:cs="Times New Roman"/>
                <w:sz w:val="15"/>
                <w:szCs w:val="15"/>
              </w:rPr>
              <w:t xml:space="preserve">; C: Western blotting detection of LMOD2 protein levels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w:t>
            </w:r>
            <w:r>
              <w:rPr>
                <w:rFonts w:ascii="Times New Roman" w:hAnsi="Times New Roman" w:cs="Times New Roman" w:hint="eastAsia"/>
                <w:sz w:val="15"/>
                <w:szCs w:val="15"/>
              </w:rPr>
              <w:t xml:space="preserve">, </w:t>
            </w:r>
            <w:r>
              <w:rPr>
                <w:rFonts w:ascii="Times New Roman" w:hAnsi="Times New Roman" w:cs="Times New Roman"/>
                <w:sz w:val="15"/>
                <w:szCs w:val="15"/>
              </w:rPr>
              <w:t>LMOD2 and GAPDH were probed on the same PVDF membrane, which was cut into distinct regions to allow separate antibody incubation and chemiluminescent detection for each target protein; D: Statistical graph for C,</w:t>
            </w:r>
            <w:r w:rsidRPr="00E82153">
              <w:rPr>
                <w:rFonts w:ascii="Times New Roman" w:hAnsi="Times New Roman" w:cs="Times New Roman"/>
                <w:sz w:val="15"/>
                <w:szCs w:val="15"/>
              </w:rPr>
              <w:t xml:space="preserve"> </w:t>
            </w:r>
            <w:ins w:id="77" w:author="壮壮 杨" w:date="2026-09-10T11:13:00Z">
              <w:r w:rsidR="00E82153" w:rsidRPr="00E82153">
                <w:rPr>
                  <w:rFonts w:ascii="Times New Roman" w:hAnsi="Times New Roman" w:cs="Times New Roman"/>
                  <w:sz w:val="15"/>
                  <w:szCs w:val="15"/>
                  <w:rPrChange w:id="78" w:author="壮壮 杨" w:date="2026-09-10T11:14:00Z" w16du:dateUtc="2026-09-10T03:14:00Z">
                    <w:rPr>
                      <w:rFonts w:ascii="Times New Roman" w:hAnsi="Times New Roman" w:cs="Times New Roman"/>
                      <w:b/>
                      <w:bCs/>
                      <w:sz w:val="15"/>
                      <w:szCs w:val="15"/>
                    </w:rPr>
                  </w:rPrChange>
                </w:rPr>
                <w:t>n = 4 independent biological replicates</w:t>
              </w:r>
            </w:ins>
            <w:del w:id="79" w:author="壮壮 杨" w:date="2026-09-10T11:13:00Z" w16du:dateUtc="2026-09-10T03:13:00Z">
              <w:r w:rsidRPr="00E82153" w:rsidDel="00E82153">
                <w:rPr>
                  <w:rFonts w:ascii="Times New Roman" w:hAnsi="Times New Roman" w:cs="Times New Roman"/>
                  <w:sz w:val="15"/>
                  <w:szCs w:val="15"/>
                </w:rPr>
                <w:delText>n =</w:delText>
              </w:r>
              <w:r w:rsidDel="00E82153">
                <w:rPr>
                  <w:rFonts w:ascii="Times New Roman" w:hAnsi="Times New Roman" w:cs="Times New Roman"/>
                  <w:sz w:val="15"/>
                  <w:szCs w:val="15"/>
                </w:rPr>
                <w:delText xml:space="preserve"> 4</w:delText>
              </w:r>
            </w:del>
            <w:ins w:id="80" w:author="壮壮 杨" w:date="2026-09-10T10:18:00Z" w16du:dateUtc="2026-09-10T02:18:00Z">
              <w:r w:rsidR="0022695C">
                <w:rPr>
                  <w:rFonts w:ascii="Times New Roman" w:hAnsi="Times New Roman" w:cs="Times New Roman" w:hint="eastAsia"/>
                  <w:sz w:val="15"/>
                  <w:szCs w:val="15"/>
                </w:rPr>
                <w:t>, t</w:t>
              </w:r>
              <w:r w:rsidR="0022695C" w:rsidRPr="0022695C">
                <w:rPr>
                  <w:rFonts w:ascii="Times New Roman" w:hAnsi="Times New Roman" w:cs="Times New Roman"/>
                  <w:sz w:val="15"/>
                  <w:szCs w:val="15"/>
                </w:rPr>
                <w:t xml:space="preserve">he data are presented as the </w:t>
              </w:r>
              <w:proofErr w:type="spellStart"/>
              <w:r w:rsidR="0022695C" w:rsidRPr="0022695C">
                <w:rPr>
                  <w:rFonts w:ascii="Times New Roman" w:hAnsi="Times New Roman" w:cs="Times New Roman"/>
                  <w:sz w:val="15"/>
                  <w:szCs w:val="15"/>
                </w:rPr>
                <w:t>mean±SEM</w:t>
              </w:r>
            </w:ins>
            <w:proofErr w:type="spellEnd"/>
            <w:r>
              <w:rPr>
                <w:rFonts w:ascii="Times New Roman" w:hAnsi="Times New Roman" w:cs="Times New Roman"/>
                <w:sz w:val="15"/>
                <w:szCs w:val="15"/>
              </w:rPr>
              <w:t xml:space="preserve">; E: RT-qPCR detection of </w:t>
            </w:r>
            <w:r>
              <w:rPr>
                <w:rFonts w:ascii="Times New Roman" w:hAnsi="Times New Roman" w:cs="Times New Roman"/>
                <w:i/>
                <w:iCs/>
                <w:sz w:val="15"/>
                <w:szCs w:val="15"/>
              </w:rPr>
              <w:t>LMOD2</w:t>
            </w:r>
            <w:r>
              <w:rPr>
                <w:rFonts w:ascii="Times New Roman" w:hAnsi="Times New Roman" w:cs="Times New Roman"/>
                <w:sz w:val="15"/>
                <w:szCs w:val="15"/>
              </w:rPr>
              <w:t xml:space="preserve"> gene transcription levels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w:t>
            </w:r>
            <w:r w:rsidRPr="00E82153">
              <w:rPr>
                <w:rFonts w:ascii="Times New Roman" w:hAnsi="Times New Roman" w:cs="Times New Roman"/>
                <w:sz w:val="15"/>
                <w:szCs w:val="15"/>
              </w:rPr>
              <w:t xml:space="preserve">, </w:t>
            </w:r>
            <w:ins w:id="81" w:author="壮壮 杨" w:date="2026-09-10T11:14:00Z">
              <w:r w:rsidR="00E82153" w:rsidRPr="00E82153">
                <w:rPr>
                  <w:rFonts w:ascii="Times New Roman" w:hAnsi="Times New Roman" w:cs="Times New Roman"/>
                  <w:sz w:val="15"/>
                  <w:szCs w:val="15"/>
                  <w:rPrChange w:id="82" w:author="壮壮 杨" w:date="2026-09-10T11:14:00Z" w16du:dateUtc="2026-09-10T03:14:00Z">
                    <w:rPr>
                      <w:rFonts w:ascii="Times New Roman" w:hAnsi="Times New Roman" w:cs="Times New Roman"/>
                      <w:b/>
                      <w:bCs/>
                      <w:sz w:val="15"/>
                      <w:szCs w:val="15"/>
                    </w:rPr>
                  </w:rPrChange>
                </w:rPr>
                <w:t>n = 6 data points from three independent biological replicates</w:t>
              </w:r>
            </w:ins>
            <w:del w:id="83" w:author="壮壮 杨" w:date="2026-09-10T11:14:00Z" w16du:dateUtc="2026-09-10T03:14:00Z">
              <w:r w:rsidDel="00E82153">
                <w:rPr>
                  <w:rFonts w:ascii="Times New Roman" w:hAnsi="Times New Roman" w:cs="Times New Roman"/>
                  <w:sz w:val="15"/>
                  <w:szCs w:val="15"/>
                </w:rPr>
                <w:delText>n = 6</w:delText>
              </w:r>
            </w:del>
            <w:ins w:id="84" w:author="壮壮 杨" w:date="2026-09-10T10:34:00Z" w16du:dateUtc="2026-09-10T02:34:00Z">
              <w:r w:rsidR="00144A18">
                <w:rPr>
                  <w:rFonts w:ascii="Times New Roman" w:hAnsi="Times New Roman" w:cs="Times New Roman" w:hint="eastAsia"/>
                  <w:sz w:val="15"/>
                  <w:szCs w:val="15"/>
                </w:rPr>
                <w:t>, t</w:t>
              </w:r>
              <w:r w:rsidR="00144A18" w:rsidRPr="0022695C">
                <w:rPr>
                  <w:rFonts w:ascii="Times New Roman" w:hAnsi="Times New Roman" w:cs="Times New Roman"/>
                  <w:sz w:val="15"/>
                  <w:szCs w:val="15"/>
                </w:rPr>
                <w:t xml:space="preserve">he data are presented as the </w:t>
              </w:r>
              <w:proofErr w:type="spellStart"/>
              <w:r w:rsidR="00144A18" w:rsidRPr="0022695C">
                <w:rPr>
                  <w:rFonts w:ascii="Times New Roman" w:hAnsi="Times New Roman" w:cs="Times New Roman"/>
                  <w:sz w:val="15"/>
                  <w:szCs w:val="15"/>
                </w:rPr>
                <w:t>mean±SEM</w:t>
              </w:r>
            </w:ins>
            <w:proofErr w:type="spellEnd"/>
            <w:r>
              <w:rPr>
                <w:rFonts w:ascii="Times New Roman" w:hAnsi="Times New Roman" w:cs="Times New Roman"/>
                <w:sz w:val="15"/>
                <w:szCs w:val="15"/>
              </w:rPr>
              <w:t xml:space="preserve">; F: Statistical graph of cardiomyocyte cross-sectional area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 </w:t>
            </w:r>
            <w:ins w:id="85" w:author="壮壮 杨" w:date="2026-09-10T11:14:00Z">
              <w:r w:rsidR="00E82153" w:rsidRPr="00E82153">
                <w:rPr>
                  <w:rFonts w:ascii="Times New Roman" w:hAnsi="Times New Roman" w:cs="Times New Roman"/>
                  <w:sz w:val="15"/>
                  <w:szCs w:val="15"/>
                  <w:rPrChange w:id="86" w:author="壮壮 杨" w:date="2026-09-10T11:14:00Z" w16du:dateUtc="2026-09-10T03:14:00Z">
                    <w:rPr>
                      <w:rFonts w:ascii="Times New Roman" w:hAnsi="Times New Roman" w:cs="Times New Roman"/>
                      <w:b/>
                      <w:bCs/>
                      <w:sz w:val="15"/>
                      <w:szCs w:val="15"/>
                    </w:rPr>
                  </w:rPrChange>
                </w:rPr>
                <w:t>n = 33 cells analyzed from three independent biological replicates</w:t>
              </w:r>
            </w:ins>
            <w:del w:id="87" w:author="壮壮 杨" w:date="2026-09-10T11:14:00Z" w16du:dateUtc="2026-09-10T03:14:00Z">
              <w:r w:rsidRPr="00E82153" w:rsidDel="00E82153">
                <w:rPr>
                  <w:rFonts w:ascii="Times New Roman" w:hAnsi="Times New Roman" w:cs="Times New Roman"/>
                  <w:sz w:val="15"/>
                  <w:szCs w:val="15"/>
                </w:rPr>
                <w:delText>n = 33</w:delText>
              </w:r>
            </w:del>
            <w:ins w:id="88" w:author="壮壮 杨" w:date="2026-09-10T10:18:00Z" w16du:dateUtc="2026-09-10T02:18:00Z">
              <w:r w:rsidR="0022695C" w:rsidRPr="00E82153">
                <w:rPr>
                  <w:rFonts w:ascii="Times New Roman" w:hAnsi="Times New Roman" w:cs="Times New Roman" w:hint="eastAsia"/>
                  <w:sz w:val="15"/>
                  <w:szCs w:val="15"/>
                </w:rPr>
                <w:t>, t</w:t>
              </w:r>
              <w:r w:rsidR="0022695C" w:rsidRPr="00E82153">
                <w:rPr>
                  <w:rFonts w:ascii="Times New Roman" w:hAnsi="Times New Roman" w:cs="Times New Roman"/>
                  <w:sz w:val="15"/>
                  <w:szCs w:val="15"/>
                </w:rPr>
                <w:t xml:space="preserve">he data are presented as the </w:t>
              </w:r>
              <w:proofErr w:type="spellStart"/>
              <w:r w:rsidR="0022695C" w:rsidRPr="00E82153">
                <w:rPr>
                  <w:rFonts w:ascii="Times New Roman" w:hAnsi="Times New Roman" w:cs="Times New Roman"/>
                  <w:sz w:val="15"/>
                  <w:szCs w:val="15"/>
                </w:rPr>
                <w:t>mean±SEM</w:t>
              </w:r>
            </w:ins>
            <w:proofErr w:type="spellEnd"/>
            <w:r w:rsidRPr="00E82153">
              <w:rPr>
                <w:rFonts w:ascii="Times New Roman" w:hAnsi="Times New Roman" w:cs="Times New Roman"/>
                <w:sz w:val="15"/>
                <w:szCs w:val="15"/>
              </w:rPr>
              <w:t xml:space="preserve">; G: Representative </w:t>
            </w:r>
            <w:r>
              <w:rPr>
                <w:rFonts w:ascii="Times New Roman" w:hAnsi="Times New Roman" w:cs="Times New Roman"/>
                <w:sz w:val="15"/>
                <w:szCs w:val="15"/>
              </w:rPr>
              <w:t xml:space="preserve">fluorescence images of cardiomyocytes in Control, Ang II, LMOD2 OE, and LMOD2 OE + Ang II groups. Scale bar, 50 µm; H-J: RT-qPCR detection of </w:t>
            </w:r>
            <w:proofErr w:type="spellStart"/>
            <w:r>
              <w:rPr>
                <w:rFonts w:ascii="Times New Roman" w:hAnsi="Times New Roman" w:cs="Times New Roman"/>
                <w:i/>
                <w:iCs/>
                <w:sz w:val="15"/>
                <w:szCs w:val="15"/>
              </w:rPr>
              <w:t>Nppa</w:t>
            </w:r>
            <w:proofErr w:type="spellEnd"/>
            <w:r>
              <w:rPr>
                <w:rFonts w:ascii="Times New Roman" w:hAnsi="Times New Roman" w:cs="Times New Roman"/>
                <w:sz w:val="15"/>
                <w:szCs w:val="15"/>
              </w:rPr>
              <w:t xml:space="preserve">, </w:t>
            </w:r>
            <w:proofErr w:type="spellStart"/>
            <w:r>
              <w:rPr>
                <w:rFonts w:ascii="Times New Roman" w:hAnsi="Times New Roman" w:cs="Times New Roman"/>
                <w:i/>
                <w:iCs/>
                <w:sz w:val="15"/>
                <w:szCs w:val="15"/>
              </w:rPr>
              <w:t>Nppb</w:t>
            </w:r>
            <w:proofErr w:type="spellEnd"/>
            <w:r>
              <w:rPr>
                <w:rFonts w:ascii="Times New Roman" w:hAnsi="Times New Roman" w:cs="Times New Roman"/>
                <w:sz w:val="15"/>
                <w:szCs w:val="15"/>
              </w:rPr>
              <w:t xml:space="preserve">, and </w:t>
            </w:r>
            <w:r>
              <w:rPr>
                <w:rFonts w:ascii="Times New Roman" w:hAnsi="Times New Roman" w:cs="Times New Roman"/>
                <w:i/>
                <w:iCs/>
                <w:sz w:val="15"/>
                <w:szCs w:val="15"/>
              </w:rPr>
              <w:t>Myh7</w:t>
            </w:r>
            <w:r>
              <w:rPr>
                <w:rFonts w:ascii="Times New Roman" w:hAnsi="Times New Roman" w:cs="Times New Roman"/>
                <w:sz w:val="15"/>
                <w:szCs w:val="15"/>
              </w:rPr>
              <w:t xml:space="preserve"> gene transcription levels in Control, Ang II, LMOD2 OE, and LMOD2 OE + Ang II groups</w:t>
            </w:r>
            <w:r w:rsidRPr="00E82153">
              <w:rPr>
                <w:rFonts w:ascii="Times New Roman" w:hAnsi="Times New Roman" w:cs="Times New Roman"/>
                <w:sz w:val="15"/>
                <w:szCs w:val="15"/>
              </w:rPr>
              <w:t xml:space="preserve">, </w:t>
            </w:r>
            <w:ins w:id="89" w:author="壮壮 杨" w:date="2026-09-10T11:15:00Z">
              <w:r w:rsidR="00E82153" w:rsidRPr="00E82153">
                <w:rPr>
                  <w:rFonts w:ascii="Times New Roman" w:hAnsi="Times New Roman" w:cs="Times New Roman"/>
                  <w:sz w:val="15"/>
                  <w:szCs w:val="15"/>
                  <w:rPrChange w:id="90" w:author="壮壮 杨" w:date="2026-09-10T11:15:00Z" w16du:dateUtc="2026-09-10T03:15:00Z">
                    <w:rPr>
                      <w:rFonts w:ascii="Times New Roman" w:hAnsi="Times New Roman" w:cs="Times New Roman"/>
                      <w:b/>
                      <w:bCs/>
                      <w:sz w:val="15"/>
                      <w:szCs w:val="15"/>
                    </w:rPr>
                  </w:rPrChange>
                </w:rPr>
                <w:t>n = 6 data points from three independent biological replicates</w:t>
              </w:r>
            </w:ins>
            <w:del w:id="91" w:author="壮壮 杨" w:date="2026-09-10T11:15:00Z" w16du:dateUtc="2026-09-10T03:15:00Z">
              <w:r w:rsidRPr="00E82153" w:rsidDel="00E82153">
                <w:rPr>
                  <w:rFonts w:ascii="Times New Roman" w:hAnsi="Times New Roman" w:cs="Times New Roman"/>
                  <w:sz w:val="15"/>
                  <w:szCs w:val="15"/>
                </w:rPr>
                <w:delText>n = 6</w:delText>
              </w:r>
            </w:del>
            <w:ins w:id="92" w:author="壮壮 杨" w:date="2026-09-10T10:18:00Z" w16du:dateUtc="2026-09-10T02:18:00Z">
              <w:r w:rsidR="0022695C" w:rsidRPr="00E82153">
                <w:rPr>
                  <w:rFonts w:ascii="Times New Roman" w:hAnsi="Times New Roman" w:cs="Times New Roman" w:hint="eastAsia"/>
                  <w:sz w:val="15"/>
                  <w:szCs w:val="15"/>
                </w:rPr>
                <w:t>, t</w:t>
              </w:r>
              <w:r w:rsidR="0022695C" w:rsidRPr="00E82153">
                <w:rPr>
                  <w:rFonts w:ascii="Times New Roman" w:hAnsi="Times New Roman" w:cs="Times New Roman"/>
                  <w:sz w:val="15"/>
                  <w:szCs w:val="15"/>
                </w:rPr>
                <w:t xml:space="preserve">he data are presented as the </w:t>
              </w:r>
              <w:proofErr w:type="spellStart"/>
              <w:r w:rsidR="0022695C" w:rsidRPr="00E82153">
                <w:rPr>
                  <w:rFonts w:ascii="Times New Roman" w:hAnsi="Times New Roman" w:cs="Times New Roman"/>
                  <w:sz w:val="15"/>
                  <w:szCs w:val="15"/>
                </w:rPr>
                <w:t>mean±SEM</w:t>
              </w:r>
            </w:ins>
            <w:proofErr w:type="spellEnd"/>
            <w:r w:rsidRPr="00E82153">
              <w:rPr>
                <w:rFonts w:ascii="Times New Roman" w:hAnsi="Times New Roman" w:cs="Times New Roman"/>
                <w:sz w:val="15"/>
                <w:szCs w:val="15"/>
              </w:rPr>
              <w:t>.</w:t>
            </w:r>
          </w:p>
        </w:tc>
      </w:tr>
    </w:tbl>
    <w:p w14:paraId="072843D4" w14:textId="77777777" w:rsidR="00BE2D3F" w:rsidRDefault="00000000">
      <w:pPr>
        <w:rPr>
          <w:rFonts w:ascii="Times New Roman" w:hAnsi="Times New Roman" w:cs="Times New Roman"/>
          <w:b/>
          <w:bCs/>
        </w:rPr>
      </w:pPr>
      <w:r>
        <w:rPr>
          <w:rFonts w:ascii="Times New Roman" w:hAnsi="Times New Roman" w:cs="Times New Roman" w:hint="eastAsia"/>
          <w:b/>
          <w:bCs/>
        </w:rPr>
        <w:t xml:space="preserve">3 </w:t>
      </w:r>
      <w:r>
        <w:rPr>
          <w:rFonts w:ascii="Times New Roman" w:hAnsi="Times New Roman" w:cs="Times New Roman"/>
          <w:b/>
          <w:bCs/>
        </w:rPr>
        <w:t>Silencing LMOD2 Promotes Ang II-Induced Cardiomyocyte Hypertrophy</w:t>
      </w:r>
    </w:p>
    <w:p w14:paraId="2EBEDC15" w14:textId="77777777" w:rsidR="00BE2D3F" w:rsidRDefault="00000000">
      <w:pPr>
        <w:rPr>
          <w:rFonts w:ascii="Times New Roman" w:hAnsi="Times New Roman" w:cs="Times New Roman"/>
        </w:rPr>
      </w:pPr>
      <w:r>
        <w:rPr>
          <w:rFonts w:ascii="Times New Roman" w:hAnsi="Times New Roman" w:cs="Times New Roman"/>
        </w:rPr>
        <w:t xml:space="preserve">Successful silencing of the </w:t>
      </w:r>
      <w:r>
        <w:rPr>
          <w:rFonts w:ascii="Times New Roman" w:hAnsi="Times New Roman" w:cs="Times New Roman"/>
          <w:i/>
          <w:iCs/>
        </w:rPr>
        <w:t>LMOD2</w:t>
      </w:r>
      <w:r>
        <w:rPr>
          <w:rFonts w:ascii="Times New Roman" w:hAnsi="Times New Roman" w:cs="Times New Roman"/>
        </w:rPr>
        <w:t xml:space="preserve"> gene was achieved by transfecting cells with siRNA fragments (</w:t>
      </w:r>
      <w:r>
        <w:rPr>
          <w:rFonts w:ascii="Times New Roman" w:hAnsi="Times New Roman" w:cs="Times New Roman"/>
          <w:b/>
          <w:bCs/>
        </w:rPr>
        <w:t>Fig. 3A-E</w:t>
      </w:r>
      <w:r>
        <w:rPr>
          <w:rFonts w:ascii="Times New Roman" w:hAnsi="Times New Roman" w:cs="Times New Roman"/>
        </w:rPr>
        <w:t>). Silencing LMOD2 promoted Ang II-induced increases in cardiomyocyte cross-sectional area (</w:t>
      </w:r>
      <w:r>
        <w:rPr>
          <w:rFonts w:ascii="Times New Roman" w:hAnsi="Times New Roman" w:cs="Times New Roman"/>
          <w:b/>
          <w:bCs/>
        </w:rPr>
        <w:t>Fig. 3F-G</w:t>
      </w:r>
      <w:r>
        <w:rPr>
          <w:rFonts w:ascii="Times New Roman" w:hAnsi="Times New Roman" w:cs="Times New Roman"/>
        </w:rPr>
        <w:t xml:space="preserve">). Furthermore, LMOD2 silencing enhanced the reactivation of Ang II-induced hypertrophy-related marker genes </w:t>
      </w:r>
      <w:r>
        <w:rPr>
          <w:rFonts w:ascii="Times New Roman" w:hAnsi="Times New Roman" w:cs="Times New Roman"/>
          <w:i/>
          <w:iCs/>
        </w:rPr>
        <w:t>(</w:t>
      </w:r>
      <w:proofErr w:type="spellStart"/>
      <w:r>
        <w:rPr>
          <w:rFonts w:ascii="Times New Roman" w:hAnsi="Times New Roman" w:cs="Times New Roman"/>
          <w:i/>
          <w:iCs/>
        </w:rPr>
        <w:t>Nppa</w:t>
      </w:r>
      <w:proofErr w:type="spellEnd"/>
      <w:r>
        <w:rPr>
          <w:rFonts w:ascii="Times New Roman" w:hAnsi="Times New Roman" w:cs="Times New Roman"/>
        </w:rPr>
        <w:t xml:space="preserve">, </w:t>
      </w:r>
      <w:proofErr w:type="spellStart"/>
      <w:r>
        <w:rPr>
          <w:rFonts w:ascii="Times New Roman" w:hAnsi="Times New Roman" w:cs="Times New Roman"/>
          <w:i/>
          <w:iCs/>
        </w:rPr>
        <w:t>Nppb</w:t>
      </w:r>
      <w:proofErr w:type="spellEnd"/>
      <w:r>
        <w:rPr>
          <w:rFonts w:ascii="Times New Roman" w:hAnsi="Times New Roman" w:cs="Times New Roman"/>
        </w:rPr>
        <w:t xml:space="preserve">, </w:t>
      </w:r>
      <w:r>
        <w:rPr>
          <w:rFonts w:ascii="Times New Roman" w:hAnsi="Times New Roman" w:cs="Times New Roman"/>
          <w:i/>
          <w:iCs/>
        </w:rPr>
        <w:t>Myh7</w:t>
      </w:r>
      <w:r>
        <w:rPr>
          <w:rFonts w:ascii="Times New Roman" w:hAnsi="Times New Roman" w:cs="Times New Roman"/>
        </w:rPr>
        <w:t>) (</w:t>
      </w:r>
      <w:r>
        <w:rPr>
          <w:rFonts w:ascii="Times New Roman" w:hAnsi="Times New Roman" w:cs="Times New Roman"/>
          <w:b/>
          <w:bCs/>
        </w:rPr>
        <w:t>Fig. 3H-J</w:t>
      </w:r>
      <w:r>
        <w:rPr>
          <w:rFonts w:ascii="Times New Roman" w:hAnsi="Times New Roman" w:cs="Times New Roman"/>
        </w:rPr>
        <w:t>); thus, LMOD2 silencing promoted Ang II-induced cardiomyocyte hypertrophy.</w:t>
      </w:r>
    </w:p>
    <w:tbl>
      <w:tblPr>
        <w:tblStyle w:val="aa"/>
        <w:tblW w:w="0" w:type="auto"/>
        <w:tblLook w:val="04A0" w:firstRow="1" w:lastRow="0" w:firstColumn="1" w:lastColumn="0" w:noHBand="0" w:noVBand="1"/>
      </w:tblPr>
      <w:tblGrid>
        <w:gridCol w:w="8522"/>
      </w:tblGrid>
      <w:tr w:rsidR="00BE2D3F" w14:paraId="0C0CFA70" w14:textId="77777777">
        <w:tc>
          <w:tcPr>
            <w:tcW w:w="8522" w:type="dxa"/>
            <w:tcBorders>
              <w:top w:val="nil"/>
              <w:left w:val="nil"/>
              <w:bottom w:val="nil"/>
              <w:right w:val="nil"/>
            </w:tcBorders>
          </w:tcPr>
          <w:p w14:paraId="6B0DD0B7" w14:textId="77777777" w:rsidR="00BE2D3F" w:rsidRDefault="00BE2D3F">
            <w:pPr>
              <w:rPr>
                <w:rFonts w:ascii="Times New Roman" w:hAnsi="Times New Roman" w:cs="Times New Roman"/>
              </w:rPr>
            </w:pPr>
          </w:p>
        </w:tc>
      </w:tr>
      <w:tr w:rsidR="00BE2D3F" w14:paraId="67E79C6D" w14:textId="77777777">
        <w:tc>
          <w:tcPr>
            <w:tcW w:w="8522" w:type="dxa"/>
            <w:tcBorders>
              <w:top w:val="nil"/>
              <w:left w:val="nil"/>
              <w:bottom w:val="nil"/>
              <w:right w:val="nil"/>
            </w:tcBorders>
          </w:tcPr>
          <w:p w14:paraId="68F05B33" w14:textId="77777777" w:rsidR="00BE2D3F" w:rsidRDefault="00000000">
            <w:pPr>
              <w:jc w:val="center"/>
              <w:rPr>
                <w:rFonts w:ascii="Times New Roman" w:hAnsi="Times New Roman" w:cs="Times New Roman"/>
              </w:rPr>
            </w:pPr>
            <w:r>
              <w:rPr>
                <w:rFonts w:ascii="Times New Roman" w:hAnsi="Times New Roman" w:cs="Times New Roman"/>
                <w:b/>
                <w:bCs/>
                <w:sz w:val="15"/>
                <w:szCs w:val="15"/>
              </w:rPr>
              <w:t>Fig 3 The siRNA-directed gene silencing of LMOD2 promotes Ang II-induced cardiomyocyte hypertrophy</w:t>
            </w:r>
          </w:p>
        </w:tc>
      </w:tr>
      <w:tr w:rsidR="00BE2D3F" w:rsidRPr="0022695C" w14:paraId="426C15B4" w14:textId="77777777">
        <w:tc>
          <w:tcPr>
            <w:tcW w:w="8522" w:type="dxa"/>
            <w:tcBorders>
              <w:top w:val="nil"/>
              <w:left w:val="nil"/>
              <w:bottom w:val="nil"/>
              <w:right w:val="nil"/>
            </w:tcBorders>
          </w:tcPr>
          <w:p w14:paraId="3B68E6D4" w14:textId="77D2807C" w:rsidR="00BE2D3F" w:rsidRDefault="00000000">
            <w:pPr>
              <w:rPr>
                <w:rFonts w:ascii="Times New Roman" w:hAnsi="Times New Roman" w:cs="Times New Roman"/>
              </w:rPr>
            </w:pPr>
            <w:r>
              <w:rPr>
                <w:rFonts w:ascii="Times New Roman" w:hAnsi="Times New Roman" w:cs="Times New Roman"/>
                <w:sz w:val="15"/>
                <w:szCs w:val="15"/>
              </w:rPr>
              <w:t xml:space="preserve">A: Western blotting detection of LMOD2 protein levels in Control,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and siLMOD2 groups</w:t>
            </w:r>
            <w:r>
              <w:rPr>
                <w:rFonts w:ascii="Times New Roman" w:hAnsi="Times New Roman" w:cs="Times New Roman" w:hint="eastAsia"/>
                <w:sz w:val="15"/>
                <w:szCs w:val="15"/>
              </w:rPr>
              <w:t xml:space="preserve">, </w:t>
            </w:r>
            <w:r>
              <w:rPr>
                <w:rFonts w:ascii="Times New Roman" w:hAnsi="Times New Roman" w:cs="Times New Roman"/>
                <w:sz w:val="15"/>
                <w:szCs w:val="15"/>
              </w:rPr>
              <w:t>LMOD2 and GAPDH were probed on the same PVDF membrane, which was cut into distinct regions to allow separate antibody incubation and chemiluminescent detection for each target protein; B: Statistical analysis of Figure A, n = 4</w:t>
            </w:r>
            <w:ins w:id="93" w:author="壮壮 杨" w:date="2026-09-10T11:15:00Z" w16du:dateUtc="2026-09-10T03:15:00Z">
              <w:r w:rsidR="00E82153">
                <w:rPr>
                  <w:rFonts w:ascii="Times New Roman" w:hAnsi="Times New Roman" w:cs="Times New Roman" w:hint="eastAsia"/>
                  <w:sz w:val="15"/>
                  <w:szCs w:val="15"/>
                </w:rPr>
                <w:t xml:space="preserve"> </w:t>
              </w:r>
            </w:ins>
            <w:ins w:id="94" w:author="壮壮 杨" w:date="2026-09-10T11:15:00Z">
              <w:r w:rsidR="00E82153" w:rsidRPr="00E82153">
                <w:rPr>
                  <w:rFonts w:ascii="Times New Roman" w:hAnsi="Times New Roman" w:cs="Times New Roman"/>
                  <w:sz w:val="15"/>
                  <w:szCs w:val="15"/>
                  <w:rPrChange w:id="95" w:author="壮壮 杨" w:date="2026-09-10T11:15:00Z" w16du:dateUtc="2026-09-10T03:15:00Z">
                    <w:rPr>
                      <w:rFonts w:ascii="Times New Roman" w:hAnsi="Times New Roman" w:cs="Times New Roman"/>
                      <w:b/>
                      <w:bCs/>
                      <w:sz w:val="15"/>
                      <w:szCs w:val="15"/>
                    </w:rPr>
                  </w:rPrChange>
                </w:rPr>
                <w:t>independent biological replicates</w:t>
              </w:r>
            </w:ins>
            <w:r>
              <w:rPr>
                <w:rFonts w:ascii="Times New Roman" w:hAnsi="Times New Roman" w:cs="Times New Roman"/>
                <w:sz w:val="15"/>
                <w:szCs w:val="15"/>
              </w:rPr>
              <w:t>, p=</w:t>
            </w:r>
            <w:ins w:id="96" w:author="壮壮 杨" w:date="2026-09-10T09:42:00Z" w16du:dateUtc="2026-09-10T01:42:00Z">
              <w:r w:rsidR="0090506B">
                <w:rPr>
                  <w:rFonts w:ascii="Times New Roman" w:hAnsi="Times New Roman" w:cs="Times New Roman" w:hint="eastAsia"/>
                  <w:sz w:val="15"/>
                  <w:szCs w:val="15"/>
                </w:rPr>
                <w:t xml:space="preserve"> </w:t>
              </w:r>
            </w:ins>
            <w:ins w:id="97" w:author="壮壮 杨" w:date="2026-09-10T09:43:00Z" w16du:dateUtc="2026-09-10T01:43:00Z">
              <w:r w:rsidR="0090506B">
                <w:rPr>
                  <w:rFonts w:ascii="Times New Roman" w:hAnsi="Times New Roman" w:cs="Times New Roman" w:hint="eastAsia"/>
                  <w:sz w:val="15"/>
                  <w:szCs w:val="15"/>
                </w:rPr>
                <w:t>0.0465</w:t>
              </w:r>
            </w:ins>
            <w:ins w:id="98" w:author="壮壮 杨" w:date="2026-09-10T11:16:00Z">
              <w:r w:rsidR="00E82153" w:rsidRPr="00E82153">
                <w:rPr>
                  <w:rFonts w:ascii="Times New Roman" w:hAnsi="Times New Roman" w:cs="Times New Roman"/>
                  <w:sz w:val="15"/>
                  <w:szCs w:val="15"/>
                  <w:rPrChange w:id="99" w:author="壮壮 杨" w:date="2026-09-10T11:16:00Z" w16du:dateUtc="2026-09-10T03:16:00Z">
                    <w:rPr>
                      <w:rFonts w:ascii="Times New Roman" w:hAnsi="Times New Roman" w:cs="Times New Roman"/>
                      <w:b/>
                      <w:bCs/>
                      <w:sz w:val="15"/>
                      <w:szCs w:val="15"/>
                    </w:rPr>
                  </w:rPrChange>
                </w:rPr>
                <w:t xml:space="preserve">vs. </w:t>
              </w:r>
              <w:proofErr w:type="spellStart"/>
              <w:r w:rsidR="00E82153" w:rsidRPr="00E82153">
                <w:rPr>
                  <w:rFonts w:ascii="Times New Roman" w:hAnsi="Times New Roman" w:cs="Times New Roman"/>
                  <w:sz w:val="15"/>
                  <w:szCs w:val="15"/>
                  <w:rPrChange w:id="100" w:author="壮壮 杨" w:date="2026-09-10T11:16:00Z" w16du:dateUtc="2026-09-10T03:16:00Z">
                    <w:rPr>
                      <w:rFonts w:ascii="Times New Roman" w:hAnsi="Times New Roman" w:cs="Times New Roman"/>
                      <w:b/>
                      <w:bCs/>
                      <w:sz w:val="15"/>
                      <w:szCs w:val="15"/>
                    </w:rPr>
                  </w:rPrChange>
                </w:rPr>
                <w:t>siNC</w:t>
              </w:r>
              <w:proofErr w:type="spellEnd"/>
              <w:r w:rsidR="00E82153" w:rsidRPr="00E82153">
                <w:rPr>
                  <w:rFonts w:ascii="Times New Roman" w:hAnsi="Times New Roman" w:cs="Times New Roman"/>
                  <w:sz w:val="15"/>
                  <w:szCs w:val="15"/>
                  <w:rPrChange w:id="101" w:author="壮壮 杨" w:date="2026-09-10T11:16:00Z" w16du:dateUtc="2026-09-10T03:16:00Z">
                    <w:rPr>
                      <w:rFonts w:ascii="Times New Roman" w:hAnsi="Times New Roman" w:cs="Times New Roman"/>
                      <w:b/>
                      <w:bCs/>
                      <w:sz w:val="15"/>
                      <w:szCs w:val="15"/>
                    </w:rPr>
                  </w:rPrChange>
                </w:rPr>
                <w:t xml:space="preserve"> </w:t>
              </w:r>
              <w:proofErr w:type="spellStart"/>
              <w:r w:rsidR="00E82153" w:rsidRPr="00E82153">
                <w:rPr>
                  <w:rFonts w:ascii="Times New Roman" w:hAnsi="Times New Roman" w:cs="Times New Roman"/>
                  <w:sz w:val="15"/>
                  <w:szCs w:val="15"/>
                  <w:rPrChange w:id="102" w:author="壮壮 杨" w:date="2026-09-10T11:16:00Z" w16du:dateUtc="2026-09-10T03:16:00Z">
                    <w:rPr>
                      <w:rFonts w:ascii="Times New Roman" w:hAnsi="Times New Roman" w:cs="Times New Roman"/>
                      <w:b/>
                      <w:bCs/>
                      <w:sz w:val="15"/>
                      <w:szCs w:val="15"/>
                    </w:rPr>
                  </w:rPrChange>
                </w:rPr>
                <w:t>group.C</w:t>
              </w:r>
            </w:ins>
            <w:proofErr w:type="spellEnd"/>
            <w:ins w:id="103" w:author="壮壮 杨" w:date="2026-09-10T10:18:00Z" w16du:dateUtc="2026-09-10T02:18:00Z">
              <w:r w:rsidR="0022695C">
                <w:rPr>
                  <w:rFonts w:ascii="Times New Roman" w:hAnsi="Times New Roman" w:cs="Times New Roman" w:hint="eastAsia"/>
                  <w:sz w:val="15"/>
                  <w:szCs w:val="15"/>
                </w:rPr>
                <w:t>, t</w:t>
              </w:r>
              <w:r w:rsidR="0022695C" w:rsidRPr="0022695C">
                <w:rPr>
                  <w:rFonts w:ascii="Times New Roman" w:hAnsi="Times New Roman" w:cs="Times New Roman"/>
                  <w:sz w:val="15"/>
                  <w:szCs w:val="15"/>
                </w:rPr>
                <w:t xml:space="preserve">he data are presented as the </w:t>
              </w:r>
              <w:proofErr w:type="spellStart"/>
              <w:r w:rsidR="0022695C" w:rsidRPr="0022695C">
                <w:rPr>
                  <w:rFonts w:ascii="Times New Roman" w:hAnsi="Times New Roman" w:cs="Times New Roman"/>
                  <w:sz w:val="15"/>
                  <w:szCs w:val="15"/>
                </w:rPr>
                <w:t>mean±SEM</w:t>
              </w:r>
            </w:ins>
            <w:proofErr w:type="spellEnd"/>
            <w:r>
              <w:rPr>
                <w:rFonts w:ascii="Times New Roman" w:hAnsi="Times New Roman" w:cs="Times New Roman"/>
                <w:sz w:val="15"/>
                <w:szCs w:val="15"/>
              </w:rPr>
              <w:t xml:space="preserve">; C: Western blotting detection of LMOD2 protein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w:t>
            </w:r>
            <w:r>
              <w:rPr>
                <w:rFonts w:ascii="Times New Roman" w:hAnsi="Times New Roman" w:cs="Times New Roman" w:hint="eastAsia"/>
                <w:sz w:val="15"/>
                <w:szCs w:val="15"/>
              </w:rPr>
              <w:t>,</w:t>
            </w:r>
            <w:r>
              <w:rPr>
                <w:rFonts w:ascii="Segoe UI" w:hAnsi="Segoe UI" w:cs="Segoe UI"/>
                <w:color w:val="0F1115"/>
                <w:shd w:val="clear" w:color="auto" w:fill="FFFFFF"/>
              </w:rPr>
              <w:t xml:space="preserve"> </w:t>
            </w:r>
            <w:r>
              <w:rPr>
                <w:rFonts w:ascii="Times New Roman" w:hAnsi="Times New Roman" w:cs="Times New Roman"/>
                <w:sz w:val="15"/>
                <w:szCs w:val="15"/>
              </w:rPr>
              <w:t>LMOD2 and GAPDH were probed on the same PVDF membrane, which was cut into distinct regions to allow separate antibody incubation and chemiluminescent detection for each target protein; D: Statistical analysis of Figure C, n = 4</w:t>
            </w:r>
            <w:ins w:id="104" w:author="壮壮 杨" w:date="2026-09-10T11:16:00Z" w16du:dateUtc="2026-09-10T03:16:00Z">
              <w:r w:rsidR="00E82153" w:rsidRPr="00E82153">
                <w:rPr>
                  <w:rFonts w:ascii="Times New Roman" w:hAnsi="Times New Roman" w:cs="Times New Roman" w:hint="eastAsia"/>
                  <w:sz w:val="15"/>
                  <w:szCs w:val="15"/>
                </w:rPr>
                <w:t xml:space="preserve"> </w:t>
              </w:r>
            </w:ins>
            <w:ins w:id="105" w:author="壮壮 杨" w:date="2026-09-10T11:16:00Z">
              <w:r w:rsidR="00E82153" w:rsidRPr="00E82153">
                <w:rPr>
                  <w:rFonts w:ascii="Times New Roman" w:hAnsi="Times New Roman" w:cs="Times New Roman"/>
                  <w:sz w:val="15"/>
                  <w:szCs w:val="15"/>
                  <w:rPrChange w:id="106" w:author="壮壮 杨" w:date="2026-09-10T11:16:00Z" w16du:dateUtc="2026-09-10T03:16:00Z">
                    <w:rPr>
                      <w:rFonts w:ascii="Times New Roman" w:hAnsi="Times New Roman" w:cs="Times New Roman"/>
                      <w:b/>
                      <w:bCs/>
                      <w:sz w:val="15"/>
                      <w:szCs w:val="15"/>
                    </w:rPr>
                  </w:rPrChange>
                </w:rPr>
                <w:t>independent biological replicates</w:t>
              </w:r>
            </w:ins>
            <w:ins w:id="107" w:author="壮壮 杨" w:date="2026-09-10T10:18:00Z" w16du:dateUtc="2026-09-10T02:18:00Z">
              <w:r w:rsidR="0022695C">
                <w:rPr>
                  <w:rFonts w:ascii="Times New Roman" w:hAnsi="Times New Roman" w:cs="Times New Roman" w:hint="eastAsia"/>
                  <w:sz w:val="15"/>
                  <w:szCs w:val="15"/>
                </w:rPr>
                <w:t>, t</w:t>
              </w:r>
              <w:r w:rsidR="0022695C" w:rsidRPr="0022695C">
                <w:rPr>
                  <w:rFonts w:ascii="Times New Roman" w:hAnsi="Times New Roman" w:cs="Times New Roman"/>
                  <w:sz w:val="15"/>
                  <w:szCs w:val="15"/>
                </w:rPr>
                <w:t xml:space="preserve">he data are presented as the </w:t>
              </w:r>
              <w:proofErr w:type="spellStart"/>
              <w:r w:rsidR="0022695C" w:rsidRPr="0022695C">
                <w:rPr>
                  <w:rFonts w:ascii="Times New Roman" w:hAnsi="Times New Roman" w:cs="Times New Roman"/>
                  <w:sz w:val="15"/>
                  <w:szCs w:val="15"/>
                </w:rPr>
                <w:t>mean±SEM</w:t>
              </w:r>
            </w:ins>
            <w:proofErr w:type="spellEnd"/>
            <w:r>
              <w:rPr>
                <w:rFonts w:ascii="Times New Roman" w:hAnsi="Times New Roman" w:cs="Times New Roman"/>
                <w:sz w:val="15"/>
                <w:szCs w:val="15"/>
              </w:rPr>
              <w:t xml:space="preserve">; E: RT-qPCR detection of </w:t>
            </w:r>
            <w:r>
              <w:rPr>
                <w:rFonts w:ascii="Times New Roman" w:hAnsi="Times New Roman" w:cs="Times New Roman"/>
                <w:i/>
                <w:iCs/>
                <w:sz w:val="15"/>
                <w:szCs w:val="15"/>
              </w:rPr>
              <w:t>LMOD2</w:t>
            </w:r>
            <w:r>
              <w:rPr>
                <w:rFonts w:ascii="Times New Roman" w:hAnsi="Times New Roman" w:cs="Times New Roman"/>
                <w:sz w:val="15"/>
                <w:szCs w:val="15"/>
              </w:rPr>
              <w:t xml:space="preserve"> gene transcription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 = 6</w:t>
            </w:r>
            <w:ins w:id="108" w:author="壮壮 杨" w:date="2026-09-10T11:17:00Z" w16du:dateUtc="2026-09-10T03:17:00Z">
              <w:r w:rsidR="00E82C88">
                <w:rPr>
                  <w:rFonts w:ascii="Times New Roman" w:hAnsi="Times New Roman" w:cs="Times New Roman" w:hint="eastAsia"/>
                  <w:sz w:val="15"/>
                  <w:szCs w:val="15"/>
                </w:rPr>
                <w:t xml:space="preserve"> </w:t>
              </w:r>
            </w:ins>
            <w:ins w:id="109" w:author="壮壮 杨" w:date="2026-09-10T11:17:00Z">
              <w:r w:rsidR="00E82C88" w:rsidRPr="00E82C88">
                <w:rPr>
                  <w:rFonts w:ascii="Times New Roman" w:hAnsi="Times New Roman" w:cs="Times New Roman"/>
                  <w:sz w:val="15"/>
                  <w:szCs w:val="15"/>
                  <w:rPrChange w:id="110" w:author="壮壮 杨" w:date="2026-09-10T11:17:00Z" w16du:dateUtc="2026-09-10T03:17:00Z">
                    <w:rPr>
                      <w:rFonts w:ascii="Times New Roman" w:hAnsi="Times New Roman" w:cs="Times New Roman"/>
                      <w:b/>
                      <w:bCs/>
                      <w:sz w:val="15"/>
                      <w:szCs w:val="15"/>
                    </w:rPr>
                  </w:rPrChange>
                </w:rPr>
                <w:t>data points from three independent biological replicates</w:t>
              </w:r>
            </w:ins>
            <w:ins w:id="111" w:author="壮壮 杨" w:date="2026-09-10T10:35:00Z" w16du:dateUtc="2026-09-10T02:35:00Z">
              <w:r w:rsidR="00144A18" w:rsidRPr="00E82C88">
                <w:rPr>
                  <w:rFonts w:ascii="Times New Roman" w:hAnsi="Times New Roman" w:cs="Times New Roman" w:hint="eastAsia"/>
                  <w:sz w:val="15"/>
                  <w:szCs w:val="15"/>
                </w:rPr>
                <w:t xml:space="preserve">, </w:t>
              </w:r>
              <w:r w:rsidR="00144A18">
                <w:rPr>
                  <w:rFonts w:ascii="Times New Roman" w:hAnsi="Times New Roman" w:cs="Times New Roman" w:hint="eastAsia"/>
                  <w:sz w:val="15"/>
                  <w:szCs w:val="15"/>
                </w:rPr>
                <w:t>t</w:t>
              </w:r>
              <w:r w:rsidR="00144A18" w:rsidRPr="0022695C">
                <w:rPr>
                  <w:rFonts w:ascii="Times New Roman" w:hAnsi="Times New Roman" w:cs="Times New Roman"/>
                  <w:sz w:val="15"/>
                  <w:szCs w:val="15"/>
                </w:rPr>
                <w:t xml:space="preserve">he data are presented as the </w:t>
              </w:r>
              <w:proofErr w:type="spellStart"/>
              <w:r w:rsidR="00144A18" w:rsidRPr="0022695C">
                <w:rPr>
                  <w:rFonts w:ascii="Times New Roman" w:hAnsi="Times New Roman" w:cs="Times New Roman"/>
                  <w:sz w:val="15"/>
                  <w:szCs w:val="15"/>
                </w:rPr>
                <w:t>mean±SEM</w:t>
              </w:r>
            </w:ins>
            <w:proofErr w:type="spellEnd"/>
            <w:r>
              <w:rPr>
                <w:rFonts w:ascii="Times New Roman" w:hAnsi="Times New Roman" w:cs="Times New Roman"/>
                <w:sz w:val="15"/>
                <w:szCs w:val="15"/>
              </w:rPr>
              <w:t xml:space="preserve">; F: Statistical analysis of cross-sectional area of cardiomyocytes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 = 33</w:t>
            </w:r>
            <w:ins w:id="112" w:author="壮壮 杨" w:date="2026-09-10T11:17:00Z" w16du:dateUtc="2026-09-10T03:17:00Z">
              <w:r w:rsidR="00E82C88" w:rsidRPr="00E82C88">
                <w:rPr>
                  <w:rFonts w:ascii="Times New Roman" w:hAnsi="Times New Roman" w:cs="Times New Roman" w:hint="eastAsia"/>
                  <w:sz w:val="15"/>
                  <w:szCs w:val="15"/>
                </w:rPr>
                <w:t xml:space="preserve"> </w:t>
              </w:r>
            </w:ins>
            <w:ins w:id="113" w:author="壮壮 杨" w:date="2026-09-10T11:17:00Z">
              <w:r w:rsidR="00E82C88" w:rsidRPr="00E82C88">
                <w:rPr>
                  <w:rFonts w:ascii="Times New Roman" w:hAnsi="Times New Roman" w:cs="Times New Roman"/>
                  <w:sz w:val="15"/>
                  <w:szCs w:val="15"/>
                  <w:rPrChange w:id="114" w:author="壮壮 杨" w:date="2026-09-10T11:17:00Z" w16du:dateUtc="2026-09-10T03:17:00Z">
                    <w:rPr>
                      <w:rFonts w:ascii="Times New Roman" w:hAnsi="Times New Roman" w:cs="Times New Roman"/>
                      <w:b/>
                      <w:bCs/>
                      <w:sz w:val="15"/>
                      <w:szCs w:val="15"/>
                    </w:rPr>
                  </w:rPrChange>
                </w:rPr>
                <w:t>cells analyzed from three independent biological replicates</w:t>
              </w:r>
            </w:ins>
            <w:ins w:id="115" w:author="壮壮 杨" w:date="2026-09-10T10:18:00Z" w16du:dateUtc="2026-09-10T02:18:00Z">
              <w:r w:rsidR="0022695C">
                <w:rPr>
                  <w:rFonts w:ascii="Times New Roman" w:hAnsi="Times New Roman" w:cs="Times New Roman" w:hint="eastAsia"/>
                  <w:sz w:val="15"/>
                  <w:szCs w:val="15"/>
                </w:rPr>
                <w:t>, t</w:t>
              </w:r>
              <w:r w:rsidR="0022695C" w:rsidRPr="0022695C">
                <w:rPr>
                  <w:rFonts w:ascii="Times New Roman" w:hAnsi="Times New Roman" w:cs="Times New Roman"/>
                  <w:sz w:val="15"/>
                  <w:szCs w:val="15"/>
                </w:rPr>
                <w:t xml:space="preserve">he data are presented as the </w:t>
              </w:r>
              <w:proofErr w:type="spellStart"/>
              <w:r w:rsidR="0022695C" w:rsidRPr="0022695C">
                <w:rPr>
                  <w:rFonts w:ascii="Times New Roman" w:hAnsi="Times New Roman" w:cs="Times New Roman"/>
                  <w:sz w:val="15"/>
                  <w:szCs w:val="15"/>
                </w:rPr>
                <w:t>mean±SEM</w:t>
              </w:r>
            </w:ins>
            <w:proofErr w:type="spellEnd"/>
            <w:r>
              <w:rPr>
                <w:rFonts w:ascii="Times New Roman" w:hAnsi="Times New Roman" w:cs="Times New Roman"/>
                <w:sz w:val="15"/>
                <w:szCs w:val="15"/>
              </w:rPr>
              <w:t xml:space="preserve">; G: Representative fluorescence images of cardiomyocytes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Scale bar, 50 µm; H-J: RT-qPCR detection of </w:t>
            </w:r>
            <w:proofErr w:type="spellStart"/>
            <w:r>
              <w:rPr>
                <w:rFonts w:ascii="Times New Roman" w:hAnsi="Times New Roman" w:cs="Times New Roman"/>
                <w:i/>
                <w:iCs/>
                <w:sz w:val="15"/>
                <w:szCs w:val="15"/>
              </w:rPr>
              <w:t>Nppa</w:t>
            </w:r>
            <w:proofErr w:type="spellEnd"/>
            <w:r>
              <w:rPr>
                <w:rFonts w:ascii="Times New Roman" w:hAnsi="Times New Roman" w:cs="Times New Roman"/>
                <w:sz w:val="15"/>
                <w:szCs w:val="15"/>
              </w:rPr>
              <w:t xml:space="preserve">, </w:t>
            </w:r>
            <w:proofErr w:type="spellStart"/>
            <w:r>
              <w:rPr>
                <w:rFonts w:ascii="Times New Roman" w:hAnsi="Times New Roman" w:cs="Times New Roman"/>
                <w:i/>
                <w:iCs/>
                <w:sz w:val="15"/>
                <w:szCs w:val="15"/>
              </w:rPr>
              <w:t>Nppb</w:t>
            </w:r>
            <w:proofErr w:type="spellEnd"/>
            <w:r>
              <w:rPr>
                <w:rFonts w:ascii="Times New Roman" w:hAnsi="Times New Roman" w:cs="Times New Roman"/>
                <w:sz w:val="15"/>
                <w:szCs w:val="15"/>
              </w:rPr>
              <w:t xml:space="preserve">, and </w:t>
            </w:r>
            <w:r>
              <w:rPr>
                <w:rFonts w:ascii="Times New Roman" w:hAnsi="Times New Roman" w:cs="Times New Roman"/>
                <w:i/>
                <w:iCs/>
                <w:sz w:val="15"/>
                <w:szCs w:val="15"/>
              </w:rPr>
              <w:t>Myh7</w:t>
            </w:r>
            <w:r>
              <w:rPr>
                <w:rFonts w:ascii="Times New Roman" w:hAnsi="Times New Roman" w:cs="Times New Roman"/>
                <w:sz w:val="15"/>
                <w:szCs w:val="15"/>
              </w:rPr>
              <w:t xml:space="preserve"> gene transcription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 = 6</w:t>
            </w:r>
            <w:ins w:id="116" w:author="壮壮 杨" w:date="2026-09-10T11:18:00Z" w16du:dateUtc="2026-09-10T03:18:00Z">
              <w:r w:rsidR="00E82C88">
                <w:rPr>
                  <w:rFonts w:ascii="Times New Roman" w:hAnsi="Times New Roman" w:cs="Times New Roman" w:hint="eastAsia"/>
                  <w:sz w:val="15"/>
                  <w:szCs w:val="15"/>
                </w:rPr>
                <w:t xml:space="preserve"> </w:t>
              </w:r>
            </w:ins>
            <w:ins w:id="117" w:author="壮壮 杨" w:date="2026-09-10T11:18:00Z">
              <w:r w:rsidR="00E82C88" w:rsidRPr="00E82C88">
                <w:rPr>
                  <w:rFonts w:ascii="Times New Roman" w:hAnsi="Times New Roman" w:cs="Times New Roman"/>
                  <w:sz w:val="15"/>
                  <w:szCs w:val="15"/>
                  <w:rPrChange w:id="118" w:author="壮壮 杨" w:date="2026-09-10T11:18:00Z" w16du:dateUtc="2026-09-10T03:18:00Z">
                    <w:rPr>
                      <w:rFonts w:ascii="Times New Roman" w:hAnsi="Times New Roman" w:cs="Times New Roman"/>
                      <w:b/>
                      <w:bCs/>
                      <w:sz w:val="15"/>
                      <w:szCs w:val="15"/>
                    </w:rPr>
                  </w:rPrChange>
                </w:rPr>
                <w:t>data points from three independent biological replicates</w:t>
              </w:r>
            </w:ins>
            <w:ins w:id="119" w:author="壮壮 杨" w:date="2026-09-10T10:18:00Z" w16du:dateUtc="2026-09-10T02:18:00Z">
              <w:r w:rsidR="0022695C" w:rsidRPr="00E82C88">
                <w:rPr>
                  <w:rFonts w:ascii="Times New Roman" w:hAnsi="Times New Roman" w:cs="Times New Roman" w:hint="eastAsia"/>
                  <w:sz w:val="15"/>
                  <w:szCs w:val="15"/>
                </w:rPr>
                <w:t>, t</w:t>
              </w:r>
              <w:r w:rsidR="0022695C" w:rsidRPr="0022695C">
                <w:rPr>
                  <w:rFonts w:ascii="Times New Roman" w:hAnsi="Times New Roman" w:cs="Times New Roman"/>
                  <w:sz w:val="15"/>
                  <w:szCs w:val="15"/>
                </w:rPr>
                <w:t xml:space="preserve">he data are presented as the </w:t>
              </w:r>
              <w:proofErr w:type="spellStart"/>
              <w:r w:rsidR="0022695C" w:rsidRPr="0022695C">
                <w:rPr>
                  <w:rFonts w:ascii="Times New Roman" w:hAnsi="Times New Roman" w:cs="Times New Roman"/>
                  <w:sz w:val="15"/>
                  <w:szCs w:val="15"/>
                </w:rPr>
                <w:t>mean±SEM</w:t>
              </w:r>
            </w:ins>
            <w:proofErr w:type="spellEnd"/>
            <w:r>
              <w:rPr>
                <w:rFonts w:ascii="Times New Roman" w:hAnsi="Times New Roman" w:cs="Times New Roman"/>
                <w:sz w:val="15"/>
                <w:szCs w:val="15"/>
              </w:rPr>
              <w:t>.</w:t>
            </w:r>
          </w:p>
        </w:tc>
      </w:tr>
    </w:tbl>
    <w:p w14:paraId="47896731" w14:textId="7D00D650" w:rsidR="00BE2D3F" w:rsidRDefault="00000000">
      <w:pPr>
        <w:rPr>
          <w:rFonts w:ascii="Times New Roman" w:hAnsi="Times New Roman" w:cs="Times New Roman"/>
          <w:b/>
          <w:bCs/>
        </w:rPr>
      </w:pPr>
      <w:r>
        <w:rPr>
          <w:rFonts w:ascii="Times New Roman" w:hAnsi="Times New Roman" w:cs="Times New Roman" w:hint="eastAsia"/>
          <w:b/>
          <w:bCs/>
        </w:rPr>
        <w:t xml:space="preserve">4 </w:t>
      </w:r>
      <w:r w:rsidRPr="00886A13">
        <w:rPr>
          <w:rFonts w:ascii="Times New Roman" w:hAnsi="Times New Roman" w:cs="Times New Roman"/>
          <w:b/>
          <w:bCs/>
        </w:rPr>
        <w:t>Overexpression of LMOD2 suppresses Ang II-induced cardiomyocyte hypertrophy by enhancing Nrf2-mediated redox regulation</w:t>
      </w:r>
      <w:r>
        <w:rPr>
          <w:rFonts w:ascii="Times New Roman" w:hAnsi="Times New Roman" w:cs="Times New Roman"/>
          <w:b/>
          <w:bCs/>
        </w:rPr>
        <w:t>.</w:t>
      </w:r>
    </w:p>
    <w:p w14:paraId="7D48A39B" w14:textId="77777777" w:rsidR="00BE2D3F" w:rsidRDefault="00000000">
      <w:pPr>
        <w:rPr>
          <w:rFonts w:ascii="Times New Roman" w:hAnsi="Times New Roman" w:cs="Times New Roman"/>
        </w:rPr>
      </w:pPr>
      <w:r>
        <w:rPr>
          <w:rFonts w:ascii="Times New Roman" w:hAnsi="Times New Roman" w:cs="Times New Roman"/>
        </w:rPr>
        <w:lastRenderedPageBreak/>
        <w:t>Overexpression of LMOD2 suppressed Ang II-induced downregulation of Nrf2, SLC7A11, HO-1, and GPX4 expression levels (</w:t>
      </w:r>
      <w:r>
        <w:rPr>
          <w:rFonts w:ascii="Times New Roman" w:hAnsi="Times New Roman" w:cs="Times New Roman"/>
          <w:b/>
          <w:bCs/>
        </w:rPr>
        <w:t>Fig. 4A-C</w:t>
      </w:r>
      <w:r>
        <w:rPr>
          <w:rFonts w:ascii="Times New Roman" w:hAnsi="Times New Roman" w:cs="Times New Roman"/>
        </w:rPr>
        <w:t>). Compared with the Control group, Ang II-induced groups exhibited increased intracellular reactive oxygen species (ROS), malondialdehyde (MDA), and 4-hydroxy-2-nonenal (4-HNE) levels (</w:t>
      </w:r>
      <w:r>
        <w:rPr>
          <w:rFonts w:ascii="Times New Roman" w:hAnsi="Times New Roman" w:cs="Times New Roman"/>
          <w:b/>
          <w:bCs/>
        </w:rPr>
        <w:t>Fig. 4D-G</w:t>
      </w:r>
      <w:r>
        <w:rPr>
          <w:rFonts w:ascii="Times New Roman" w:hAnsi="Times New Roman" w:cs="Times New Roman"/>
        </w:rPr>
        <w:t>), along with significantly decreased glutathione (GSH) levels (</w:t>
      </w:r>
      <w:r>
        <w:rPr>
          <w:rFonts w:ascii="Times New Roman" w:hAnsi="Times New Roman" w:cs="Times New Roman"/>
          <w:b/>
          <w:bCs/>
        </w:rPr>
        <w:t>Fig. 4H</w:t>
      </w:r>
      <w:r>
        <w:rPr>
          <w:rFonts w:ascii="Times New Roman" w:hAnsi="Times New Roman" w:cs="Times New Roman"/>
        </w:rPr>
        <w:t xml:space="preserve">). Overexpression of the </w:t>
      </w:r>
      <w:r>
        <w:rPr>
          <w:rFonts w:ascii="Times New Roman" w:hAnsi="Times New Roman" w:cs="Times New Roman"/>
          <w:i/>
          <w:iCs/>
        </w:rPr>
        <w:t>LMOD2</w:t>
      </w:r>
      <w:r>
        <w:rPr>
          <w:rFonts w:ascii="Times New Roman" w:hAnsi="Times New Roman" w:cs="Times New Roman"/>
        </w:rPr>
        <w:t xml:space="preserve"> gene reversed Ang II-induced effects, downregulating ROS, MDA, and 4-HNE levels while upregulating glutathione (GSH) levels. Thus, LMOD2 overexpression effectively mitigated oxidative stress and inhibited cardiomyocyte hypertrophy by upregulating Nrf2-mediated antioxidant pathways.</w:t>
      </w:r>
    </w:p>
    <w:tbl>
      <w:tblPr>
        <w:tblStyle w:val="aa"/>
        <w:tblW w:w="0" w:type="auto"/>
        <w:tblLook w:val="04A0" w:firstRow="1" w:lastRow="0" w:firstColumn="1" w:lastColumn="0" w:noHBand="0" w:noVBand="1"/>
      </w:tblPr>
      <w:tblGrid>
        <w:gridCol w:w="8522"/>
      </w:tblGrid>
      <w:tr w:rsidR="00BE2D3F" w14:paraId="716D158B" w14:textId="77777777">
        <w:tc>
          <w:tcPr>
            <w:tcW w:w="8522" w:type="dxa"/>
            <w:tcBorders>
              <w:top w:val="nil"/>
              <w:left w:val="nil"/>
              <w:bottom w:val="nil"/>
              <w:right w:val="nil"/>
            </w:tcBorders>
          </w:tcPr>
          <w:p w14:paraId="66B96538" w14:textId="77777777" w:rsidR="00BE2D3F" w:rsidRDefault="00BE2D3F">
            <w:pPr>
              <w:rPr>
                <w:rFonts w:ascii="Times New Roman" w:hAnsi="Times New Roman" w:cs="Times New Roman"/>
              </w:rPr>
            </w:pPr>
          </w:p>
        </w:tc>
      </w:tr>
      <w:tr w:rsidR="00BE2D3F" w14:paraId="3CD6D3F2" w14:textId="77777777">
        <w:tc>
          <w:tcPr>
            <w:tcW w:w="8522" w:type="dxa"/>
            <w:tcBorders>
              <w:top w:val="nil"/>
              <w:left w:val="nil"/>
              <w:bottom w:val="nil"/>
              <w:right w:val="nil"/>
            </w:tcBorders>
          </w:tcPr>
          <w:p w14:paraId="00E06D89" w14:textId="4334B6F6" w:rsidR="00BE2D3F" w:rsidRPr="00886A13" w:rsidRDefault="00000000">
            <w:pPr>
              <w:jc w:val="center"/>
              <w:rPr>
                <w:rFonts w:ascii="Times New Roman" w:hAnsi="Times New Roman" w:cs="Times New Roman"/>
                <w:sz w:val="15"/>
                <w:szCs w:val="15"/>
              </w:rPr>
            </w:pPr>
            <w:r w:rsidRPr="00E63B16">
              <w:rPr>
                <w:rFonts w:ascii="Times New Roman" w:hAnsi="Times New Roman" w:cs="Times New Roman"/>
                <w:b/>
                <w:bCs/>
                <w:sz w:val="15"/>
                <w:szCs w:val="15"/>
              </w:rPr>
              <w:t xml:space="preserve">Fig. 4 </w:t>
            </w:r>
            <w:r w:rsidR="00E63B16" w:rsidRPr="00886A13">
              <w:rPr>
                <w:rFonts w:ascii="Times New Roman" w:hAnsi="Times New Roman" w:cs="Times New Roman"/>
                <w:b/>
                <w:bCs/>
                <w:sz w:val="15"/>
                <w:szCs w:val="15"/>
              </w:rPr>
              <w:t>Overexpression of LMOD2 suppresses Ang II-induced cardiomyocyte hypertrophy by enhancing Nrf2-mediated redox regulation</w:t>
            </w:r>
            <w:r w:rsidRPr="00E63B16">
              <w:rPr>
                <w:rFonts w:ascii="Times New Roman" w:hAnsi="Times New Roman" w:cs="Times New Roman"/>
                <w:b/>
                <w:bCs/>
                <w:sz w:val="15"/>
                <w:szCs w:val="15"/>
              </w:rPr>
              <w:t>.</w:t>
            </w:r>
          </w:p>
        </w:tc>
      </w:tr>
      <w:tr w:rsidR="00BE2D3F" w14:paraId="121B193E" w14:textId="77777777">
        <w:tc>
          <w:tcPr>
            <w:tcW w:w="8522" w:type="dxa"/>
            <w:tcBorders>
              <w:top w:val="nil"/>
              <w:left w:val="nil"/>
              <w:bottom w:val="nil"/>
              <w:right w:val="nil"/>
            </w:tcBorders>
          </w:tcPr>
          <w:p w14:paraId="188DC714" w14:textId="2E86DAF7" w:rsidR="00BE2D3F" w:rsidRPr="00E82C88" w:rsidRDefault="00000000">
            <w:pPr>
              <w:rPr>
                <w:rFonts w:ascii="Times New Roman" w:hAnsi="Times New Roman" w:cs="Times New Roman"/>
              </w:rPr>
            </w:pPr>
            <w:r w:rsidRPr="00E82C88">
              <w:rPr>
                <w:rFonts w:ascii="Times New Roman" w:hAnsi="Times New Roman" w:cs="Times New Roman"/>
                <w:sz w:val="15"/>
                <w:szCs w:val="15"/>
              </w:rPr>
              <w:t xml:space="preserve">A: Western blot analysis of Nrf2, SLC7A11, HO-1, and GPX4 protein levels in the Control, Ang II, LMOD2 OE, and LMOD2 </w:t>
            </w:r>
            <w:proofErr w:type="spellStart"/>
            <w:r w:rsidRPr="00E82C88">
              <w:rPr>
                <w:rFonts w:ascii="Times New Roman" w:hAnsi="Times New Roman" w:cs="Times New Roman"/>
                <w:sz w:val="15"/>
                <w:szCs w:val="15"/>
              </w:rPr>
              <w:t>OE+Ang</w:t>
            </w:r>
            <w:proofErr w:type="spellEnd"/>
            <w:r w:rsidRPr="00E82C88">
              <w:rPr>
                <w:rFonts w:ascii="Times New Roman" w:hAnsi="Times New Roman" w:cs="Times New Roman"/>
                <w:sz w:val="15"/>
                <w:szCs w:val="15"/>
              </w:rPr>
              <w:t xml:space="preserve"> II groups</w:t>
            </w:r>
            <w:r w:rsidRPr="00E82C88">
              <w:rPr>
                <w:rFonts w:ascii="Times New Roman" w:hAnsi="Times New Roman" w:cs="Times New Roman" w:hint="eastAsia"/>
                <w:sz w:val="15"/>
                <w:szCs w:val="15"/>
              </w:rPr>
              <w:t xml:space="preserve">, </w:t>
            </w:r>
            <w:r w:rsidRPr="00E82C88">
              <w:rPr>
                <w:rFonts w:ascii="Times New Roman" w:hAnsi="Times New Roman" w:cs="Times New Roman"/>
                <w:sz w:val="15"/>
                <w:szCs w:val="15"/>
              </w:rPr>
              <w:t>Nrf2, HO-1, and GPX4 were probed together with α-tubulin on one PVDF membrane, while SLC7A11 and GAPDH were probed on a separate PVDF membrane. Each membrane was cut into distinct sections according to the molecular weights of the target proteins to allow independent antibody incubations and subsequent chemiluminescent detection; B: Statistical graph for A, n = 4</w:t>
            </w:r>
            <w:ins w:id="120" w:author="壮壮 杨" w:date="2026-09-10T11:18:00Z" w16du:dateUtc="2026-09-10T03:18:00Z">
              <w:r w:rsidR="00E82C88" w:rsidRPr="00E82C88">
                <w:rPr>
                  <w:rFonts w:ascii="Times New Roman" w:hAnsi="Times New Roman" w:cs="Times New Roman" w:hint="eastAsia"/>
                  <w:sz w:val="15"/>
                  <w:szCs w:val="15"/>
                </w:rPr>
                <w:t xml:space="preserve"> </w:t>
              </w:r>
            </w:ins>
            <w:ins w:id="121" w:author="壮壮 杨" w:date="2026-09-10T11:18:00Z">
              <w:r w:rsidR="00E82C88" w:rsidRPr="00E82C88">
                <w:rPr>
                  <w:rFonts w:ascii="Times New Roman" w:hAnsi="Times New Roman" w:cs="Times New Roman"/>
                  <w:sz w:val="15"/>
                  <w:szCs w:val="15"/>
                  <w:rPrChange w:id="122" w:author="壮壮 杨" w:date="2026-09-10T11:20:00Z" w16du:dateUtc="2026-09-10T03:20:00Z">
                    <w:rPr>
                      <w:rFonts w:ascii="Times New Roman" w:hAnsi="Times New Roman" w:cs="Times New Roman"/>
                      <w:b/>
                      <w:bCs/>
                      <w:sz w:val="15"/>
                      <w:szCs w:val="15"/>
                    </w:rPr>
                  </w:rPrChange>
                </w:rPr>
                <w:t>independent biological replicates</w:t>
              </w:r>
            </w:ins>
            <w:ins w:id="123" w:author="壮壮 杨" w:date="2026-09-10T10:19:00Z" w16du:dateUtc="2026-09-10T02:19: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C: RT-qPCR detection of </w:t>
            </w:r>
            <w:r w:rsidRPr="00E82C88">
              <w:rPr>
                <w:rFonts w:ascii="Times New Roman" w:hAnsi="Times New Roman" w:cs="Times New Roman"/>
                <w:i/>
                <w:iCs/>
                <w:sz w:val="15"/>
                <w:szCs w:val="15"/>
              </w:rPr>
              <w:t>Nrf2</w:t>
            </w:r>
            <w:r w:rsidRPr="00E82C88">
              <w:rPr>
                <w:rFonts w:ascii="Times New Roman" w:hAnsi="Times New Roman" w:cs="Times New Roman"/>
                <w:sz w:val="15"/>
                <w:szCs w:val="15"/>
              </w:rPr>
              <w:t xml:space="preserve">, </w:t>
            </w:r>
            <w:r w:rsidRPr="00E82C88">
              <w:rPr>
                <w:rFonts w:ascii="Times New Roman" w:hAnsi="Times New Roman" w:cs="Times New Roman"/>
                <w:i/>
                <w:iCs/>
                <w:sz w:val="15"/>
                <w:szCs w:val="15"/>
              </w:rPr>
              <w:t>SLC7A11</w:t>
            </w:r>
            <w:r w:rsidRPr="00E82C88">
              <w:rPr>
                <w:rFonts w:ascii="Times New Roman" w:hAnsi="Times New Roman" w:cs="Times New Roman"/>
                <w:sz w:val="15"/>
                <w:szCs w:val="15"/>
              </w:rPr>
              <w:t xml:space="preserve">, </w:t>
            </w:r>
            <w:r w:rsidRPr="00E82C88">
              <w:rPr>
                <w:rFonts w:ascii="Times New Roman" w:hAnsi="Times New Roman" w:cs="Times New Roman"/>
                <w:i/>
                <w:iCs/>
                <w:sz w:val="15"/>
                <w:szCs w:val="15"/>
              </w:rPr>
              <w:t>HO-1</w:t>
            </w:r>
            <w:r w:rsidRPr="00E82C88">
              <w:rPr>
                <w:rFonts w:ascii="Times New Roman" w:hAnsi="Times New Roman" w:cs="Times New Roman"/>
                <w:sz w:val="15"/>
                <w:szCs w:val="15"/>
              </w:rPr>
              <w:t xml:space="preserve">, and </w:t>
            </w:r>
            <w:r w:rsidRPr="00E82C88">
              <w:rPr>
                <w:rFonts w:ascii="Times New Roman" w:hAnsi="Times New Roman" w:cs="Times New Roman"/>
                <w:i/>
                <w:iCs/>
                <w:sz w:val="15"/>
                <w:szCs w:val="15"/>
              </w:rPr>
              <w:t>GPX4</w:t>
            </w:r>
            <w:r w:rsidRPr="00E82C88">
              <w:rPr>
                <w:rFonts w:ascii="Times New Roman" w:hAnsi="Times New Roman" w:cs="Times New Roman"/>
                <w:sz w:val="15"/>
                <w:szCs w:val="15"/>
              </w:rPr>
              <w:t xml:space="preserve"> gene transcription levels in Control, Ang II, LMOD2 OE, and LMOD2 </w:t>
            </w:r>
            <w:proofErr w:type="spellStart"/>
            <w:r w:rsidRPr="00E82C88">
              <w:rPr>
                <w:rFonts w:ascii="Times New Roman" w:hAnsi="Times New Roman" w:cs="Times New Roman"/>
                <w:sz w:val="15"/>
                <w:szCs w:val="15"/>
              </w:rPr>
              <w:t>OE+Ang</w:t>
            </w:r>
            <w:proofErr w:type="spellEnd"/>
            <w:r w:rsidRPr="00E82C88">
              <w:rPr>
                <w:rFonts w:ascii="Times New Roman" w:hAnsi="Times New Roman" w:cs="Times New Roman"/>
                <w:sz w:val="15"/>
                <w:szCs w:val="15"/>
              </w:rPr>
              <w:t xml:space="preserve"> II groups, n = 6</w:t>
            </w:r>
            <w:ins w:id="124" w:author="壮壮 杨" w:date="2026-09-10T11:19:00Z" w16du:dateUtc="2026-09-10T03:19:00Z">
              <w:r w:rsidR="00E82C88" w:rsidRPr="00E82C88">
                <w:rPr>
                  <w:rFonts w:ascii="Times New Roman" w:hAnsi="Times New Roman" w:cs="Times New Roman" w:hint="eastAsia"/>
                  <w:sz w:val="15"/>
                  <w:szCs w:val="15"/>
                </w:rPr>
                <w:t xml:space="preserve"> </w:t>
              </w:r>
            </w:ins>
            <w:ins w:id="125" w:author="壮壮 杨" w:date="2026-09-10T11:19:00Z">
              <w:r w:rsidR="00E82C88" w:rsidRPr="00E82C88">
                <w:rPr>
                  <w:rFonts w:ascii="Times New Roman" w:hAnsi="Times New Roman" w:cs="Times New Roman"/>
                  <w:sz w:val="15"/>
                  <w:szCs w:val="15"/>
                  <w:rPrChange w:id="126" w:author="壮壮 杨" w:date="2026-09-10T11:20:00Z" w16du:dateUtc="2026-09-10T03:20:00Z">
                    <w:rPr>
                      <w:rFonts w:ascii="Times New Roman" w:hAnsi="Times New Roman" w:cs="Times New Roman"/>
                      <w:b/>
                      <w:bCs/>
                      <w:sz w:val="15"/>
                      <w:szCs w:val="15"/>
                    </w:rPr>
                  </w:rPrChange>
                </w:rPr>
                <w:t>data points from three independent biological replicates</w:t>
              </w:r>
            </w:ins>
            <w:ins w:id="127" w:author="壮壮 杨" w:date="2026-09-10T10:19:00Z" w16du:dateUtc="2026-09-10T02:19: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D: Detection of intracellular ROS levels in cardiomyocytes from Control, Ang II, LMOD2 OE, and LMOD2 </w:t>
            </w:r>
            <w:proofErr w:type="spellStart"/>
            <w:r w:rsidRPr="00E82C88">
              <w:rPr>
                <w:rFonts w:ascii="Times New Roman" w:hAnsi="Times New Roman" w:cs="Times New Roman"/>
                <w:sz w:val="15"/>
                <w:szCs w:val="15"/>
              </w:rPr>
              <w:t>OE+Ang</w:t>
            </w:r>
            <w:proofErr w:type="spellEnd"/>
            <w:r w:rsidRPr="00E82C88">
              <w:rPr>
                <w:rFonts w:ascii="Times New Roman" w:hAnsi="Times New Roman" w:cs="Times New Roman"/>
                <w:sz w:val="15"/>
                <w:szCs w:val="15"/>
              </w:rPr>
              <w:t xml:space="preserve"> II groups. scale bar, 100 µm; E: Quantitative analysis of panel D, n = 4</w:t>
            </w:r>
            <w:ins w:id="128" w:author="壮壮 杨" w:date="2026-09-10T11:19:00Z" w16du:dateUtc="2026-09-10T03:19:00Z">
              <w:r w:rsidR="00E82C88" w:rsidRPr="00E82C88">
                <w:rPr>
                  <w:rFonts w:ascii="Times New Roman" w:hAnsi="Times New Roman" w:cs="Times New Roman" w:hint="eastAsia"/>
                  <w:sz w:val="15"/>
                  <w:szCs w:val="15"/>
                </w:rPr>
                <w:t xml:space="preserve"> </w:t>
              </w:r>
            </w:ins>
            <w:ins w:id="129" w:author="壮壮 杨" w:date="2026-09-10T11:19:00Z">
              <w:r w:rsidR="00E82C88" w:rsidRPr="00E82C88">
                <w:rPr>
                  <w:rFonts w:ascii="Times New Roman" w:hAnsi="Times New Roman" w:cs="Times New Roman"/>
                  <w:sz w:val="15"/>
                  <w:szCs w:val="15"/>
                  <w:rPrChange w:id="130" w:author="壮壮 杨" w:date="2026-09-10T11:20:00Z" w16du:dateUtc="2026-09-10T03:20:00Z">
                    <w:rPr>
                      <w:rFonts w:ascii="Times New Roman" w:hAnsi="Times New Roman" w:cs="Times New Roman"/>
                      <w:b/>
                      <w:bCs/>
                      <w:sz w:val="15"/>
                      <w:szCs w:val="15"/>
                    </w:rPr>
                  </w:rPrChange>
                </w:rPr>
                <w:t>independent biological replicates</w:t>
              </w:r>
            </w:ins>
            <w:ins w:id="131" w:author="壮壮 杨" w:date="2026-09-10T10:19:00Z" w16du:dateUtc="2026-09-10T02:19: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F: Detection of MDA levels in Control, Ang II, LMOD2 OE, and LMOD2 </w:t>
            </w:r>
            <w:proofErr w:type="spellStart"/>
            <w:r w:rsidRPr="00E82C88">
              <w:rPr>
                <w:rFonts w:ascii="Times New Roman" w:hAnsi="Times New Roman" w:cs="Times New Roman"/>
                <w:sz w:val="15"/>
                <w:szCs w:val="15"/>
              </w:rPr>
              <w:t>OE+Ang</w:t>
            </w:r>
            <w:proofErr w:type="spellEnd"/>
            <w:r w:rsidRPr="00E82C88">
              <w:rPr>
                <w:rFonts w:ascii="Times New Roman" w:hAnsi="Times New Roman" w:cs="Times New Roman"/>
                <w:sz w:val="15"/>
                <w:szCs w:val="15"/>
              </w:rPr>
              <w:t xml:space="preserve"> II groups, n = 4</w:t>
            </w:r>
            <w:ins w:id="132" w:author="壮壮 杨" w:date="2026-09-10T11:19:00Z" w16du:dateUtc="2026-09-10T03:19:00Z">
              <w:r w:rsidR="00E82C88" w:rsidRPr="00E82C88">
                <w:rPr>
                  <w:rFonts w:ascii="Times New Roman" w:hAnsi="Times New Roman" w:cs="Times New Roman" w:hint="eastAsia"/>
                  <w:sz w:val="15"/>
                  <w:szCs w:val="15"/>
                </w:rPr>
                <w:t xml:space="preserve"> </w:t>
              </w:r>
            </w:ins>
            <w:ins w:id="133" w:author="壮壮 杨" w:date="2026-09-10T11:19:00Z">
              <w:r w:rsidR="00E82C88" w:rsidRPr="00E82C88">
                <w:rPr>
                  <w:rFonts w:ascii="Times New Roman" w:hAnsi="Times New Roman" w:cs="Times New Roman"/>
                  <w:sz w:val="15"/>
                  <w:szCs w:val="15"/>
                  <w:rPrChange w:id="134" w:author="壮壮 杨" w:date="2026-09-10T11:20:00Z" w16du:dateUtc="2026-09-10T03:20:00Z">
                    <w:rPr>
                      <w:rFonts w:ascii="Times New Roman" w:hAnsi="Times New Roman" w:cs="Times New Roman"/>
                      <w:b/>
                      <w:bCs/>
                      <w:sz w:val="15"/>
                      <w:szCs w:val="15"/>
                    </w:rPr>
                  </w:rPrChange>
                </w:rPr>
                <w:t>independent biological replicates</w:t>
              </w:r>
            </w:ins>
            <w:ins w:id="135" w:author="壮壮 杨" w:date="2026-09-10T10:36:00Z" w16du:dateUtc="2026-09-10T02:36:00Z">
              <w:r w:rsidR="00144A18" w:rsidRPr="00E82C88">
                <w:rPr>
                  <w:rFonts w:ascii="Times New Roman" w:hAnsi="Times New Roman" w:cs="Times New Roman" w:hint="eastAsia"/>
                  <w:sz w:val="15"/>
                  <w:szCs w:val="15"/>
                </w:rPr>
                <w:t>, t</w:t>
              </w:r>
              <w:r w:rsidR="00144A18" w:rsidRPr="00E82C88">
                <w:rPr>
                  <w:rFonts w:ascii="Times New Roman" w:hAnsi="Times New Roman" w:cs="Times New Roman"/>
                  <w:sz w:val="15"/>
                  <w:szCs w:val="15"/>
                </w:rPr>
                <w:t xml:space="preserve">he data are presented as the </w:t>
              </w:r>
              <w:proofErr w:type="spellStart"/>
              <w:r w:rsidR="00144A18"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G: Detection of 4-HNE levels in Control, Ang II, LMOD2 OE, and LMOD2 </w:t>
            </w:r>
            <w:proofErr w:type="spellStart"/>
            <w:r w:rsidRPr="00E82C88">
              <w:rPr>
                <w:rFonts w:ascii="Times New Roman" w:hAnsi="Times New Roman" w:cs="Times New Roman"/>
                <w:sz w:val="15"/>
                <w:szCs w:val="15"/>
              </w:rPr>
              <w:t>OE+Ang</w:t>
            </w:r>
            <w:proofErr w:type="spellEnd"/>
            <w:r w:rsidRPr="00E82C88">
              <w:rPr>
                <w:rFonts w:ascii="Times New Roman" w:hAnsi="Times New Roman" w:cs="Times New Roman"/>
                <w:sz w:val="15"/>
                <w:szCs w:val="15"/>
              </w:rPr>
              <w:t xml:space="preserve"> II groups, n=4</w:t>
            </w:r>
            <w:ins w:id="136" w:author="壮壮 杨" w:date="2026-09-10T11:19:00Z" w16du:dateUtc="2026-09-10T03:19:00Z">
              <w:r w:rsidR="00E82C88" w:rsidRPr="00E82C88">
                <w:rPr>
                  <w:rFonts w:ascii="Times New Roman" w:hAnsi="Times New Roman" w:cs="Times New Roman" w:hint="eastAsia"/>
                  <w:sz w:val="15"/>
                  <w:szCs w:val="15"/>
                </w:rPr>
                <w:t xml:space="preserve"> </w:t>
              </w:r>
            </w:ins>
            <w:ins w:id="137" w:author="壮壮 杨" w:date="2026-09-10T11:19:00Z">
              <w:r w:rsidR="00E82C88" w:rsidRPr="00E82C88">
                <w:rPr>
                  <w:rFonts w:ascii="Times New Roman" w:hAnsi="Times New Roman" w:cs="Times New Roman"/>
                  <w:sz w:val="15"/>
                  <w:szCs w:val="15"/>
                  <w:rPrChange w:id="138" w:author="壮壮 杨" w:date="2026-09-10T11:20:00Z" w16du:dateUtc="2026-09-10T03:20:00Z">
                    <w:rPr>
                      <w:rFonts w:ascii="Times New Roman" w:hAnsi="Times New Roman" w:cs="Times New Roman"/>
                      <w:b/>
                      <w:bCs/>
                      <w:sz w:val="15"/>
                      <w:szCs w:val="15"/>
                    </w:rPr>
                  </w:rPrChange>
                </w:rPr>
                <w:t>independent biological replicates</w:t>
              </w:r>
            </w:ins>
            <w:ins w:id="139" w:author="壮壮 杨" w:date="2026-09-10T10:20:00Z" w16du:dateUtc="2026-09-10T02:20: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H: Detection of GSH levels in Control, Ang II, LMOD2 OE, and LMOD2 </w:t>
            </w:r>
            <w:proofErr w:type="spellStart"/>
            <w:r w:rsidRPr="00E82C88">
              <w:rPr>
                <w:rFonts w:ascii="Times New Roman" w:hAnsi="Times New Roman" w:cs="Times New Roman"/>
                <w:sz w:val="15"/>
                <w:szCs w:val="15"/>
              </w:rPr>
              <w:t>OE+Ang</w:t>
            </w:r>
            <w:proofErr w:type="spellEnd"/>
            <w:r w:rsidRPr="00E82C88">
              <w:rPr>
                <w:rFonts w:ascii="Times New Roman" w:hAnsi="Times New Roman" w:cs="Times New Roman"/>
                <w:sz w:val="15"/>
                <w:szCs w:val="15"/>
              </w:rPr>
              <w:t xml:space="preserve"> II groups, n=4</w:t>
            </w:r>
            <w:ins w:id="140" w:author="壮壮 杨" w:date="2026-09-10T11:19:00Z" w16du:dateUtc="2026-09-10T03:19:00Z">
              <w:r w:rsidR="00E82C88" w:rsidRPr="00E82C88">
                <w:rPr>
                  <w:rFonts w:ascii="Times New Roman" w:hAnsi="Times New Roman" w:cs="Times New Roman" w:hint="eastAsia"/>
                  <w:sz w:val="15"/>
                  <w:szCs w:val="15"/>
                </w:rPr>
                <w:t xml:space="preserve"> </w:t>
              </w:r>
            </w:ins>
            <w:ins w:id="141" w:author="壮壮 杨" w:date="2026-09-10T11:19:00Z">
              <w:r w:rsidR="00E82C88" w:rsidRPr="00E82C88">
                <w:rPr>
                  <w:rFonts w:ascii="Times New Roman" w:hAnsi="Times New Roman" w:cs="Times New Roman"/>
                  <w:sz w:val="15"/>
                  <w:szCs w:val="15"/>
                  <w:rPrChange w:id="142" w:author="壮壮 杨" w:date="2026-09-10T11:20:00Z" w16du:dateUtc="2026-09-10T03:20:00Z">
                    <w:rPr>
                      <w:rFonts w:ascii="Times New Roman" w:hAnsi="Times New Roman" w:cs="Times New Roman"/>
                      <w:b/>
                      <w:bCs/>
                      <w:sz w:val="15"/>
                      <w:szCs w:val="15"/>
                    </w:rPr>
                  </w:rPrChange>
                </w:rPr>
                <w:t>independent biological replicates</w:t>
              </w:r>
            </w:ins>
            <w:ins w:id="143" w:author="壮壮 杨" w:date="2026-09-10T10:20:00Z" w16du:dateUtc="2026-09-10T02:20: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w:t>
            </w:r>
          </w:p>
        </w:tc>
      </w:tr>
    </w:tbl>
    <w:p w14:paraId="34A4243C" w14:textId="242AC023" w:rsidR="00BE2D3F" w:rsidRDefault="00000000">
      <w:pPr>
        <w:rPr>
          <w:rFonts w:ascii="Times New Roman" w:hAnsi="Times New Roman" w:cs="Times New Roman"/>
          <w:b/>
          <w:bCs/>
        </w:rPr>
      </w:pPr>
      <w:r>
        <w:rPr>
          <w:rFonts w:ascii="Times New Roman" w:hAnsi="Times New Roman" w:cs="Times New Roman"/>
          <w:b/>
          <w:bCs/>
        </w:rPr>
        <w:t xml:space="preserve">5 </w:t>
      </w:r>
      <w:r w:rsidRPr="00886A13">
        <w:rPr>
          <w:rFonts w:ascii="Times New Roman" w:hAnsi="Times New Roman" w:cs="Times New Roman"/>
          <w:b/>
          <w:bCs/>
        </w:rPr>
        <w:t>LMOD2 silencing exacerbates Ang II-induced cardiomyocyte hypertrophy by impairing Nrf2-mediated redox regulation</w:t>
      </w:r>
      <w:r>
        <w:rPr>
          <w:rFonts w:ascii="Times New Roman" w:hAnsi="Times New Roman" w:cs="Times New Roman"/>
          <w:b/>
          <w:bCs/>
        </w:rPr>
        <w:t>.</w:t>
      </w:r>
    </w:p>
    <w:p w14:paraId="180EDAEE" w14:textId="77777777" w:rsidR="00BE2D3F" w:rsidRDefault="00000000">
      <w:pPr>
        <w:rPr>
          <w:rFonts w:ascii="Times New Roman" w:hAnsi="Times New Roman" w:cs="Times New Roman"/>
        </w:rPr>
      </w:pPr>
      <w:r>
        <w:rPr>
          <w:rFonts w:ascii="Times New Roman" w:hAnsi="Times New Roman" w:cs="Times New Roman"/>
        </w:rPr>
        <w:t>Silencing LMOD2 promotes Ang II-induced downregulation of Nrf2, SLC7A11, HO-1, and GPX4 expression levels (</w:t>
      </w:r>
      <w:r>
        <w:rPr>
          <w:rFonts w:ascii="Times New Roman" w:hAnsi="Times New Roman" w:cs="Times New Roman"/>
          <w:b/>
          <w:bCs/>
        </w:rPr>
        <w:t>Fig. 5A-C</w:t>
      </w:r>
      <w:r>
        <w:rPr>
          <w:rFonts w:ascii="Times New Roman" w:hAnsi="Times New Roman" w:cs="Times New Roman"/>
        </w:rPr>
        <w:t xml:space="preserve">);Compared with the </w:t>
      </w:r>
      <w:proofErr w:type="spellStart"/>
      <w:r>
        <w:rPr>
          <w:rFonts w:ascii="Times New Roman" w:hAnsi="Times New Roman" w:cs="Times New Roman"/>
        </w:rPr>
        <w:t>siNC</w:t>
      </w:r>
      <w:proofErr w:type="spellEnd"/>
      <w:r>
        <w:rPr>
          <w:rFonts w:ascii="Times New Roman" w:hAnsi="Times New Roman" w:cs="Times New Roman"/>
        </w:rPr>
        <w:t xml:space="preserve"> group, the </w:t>
      </w:r>
      <w:proofErr w:type="spellStart"/>
      <w:r>
        <w:rPr>
          <w:rFonts w:ascii="Times New Roman" w:hAnsi="Times New Roman" w:cs="Times New Roman"/>
        </w:rPr>
        <w:t>siNC</w:t>
      </w:r>
      <w:proofErr w:type="spellEnd"/>
      <w:r>
        <w:rPr>
          <w:rFonts w:ascii="Times New Roman" w:hAnsi="Times New Roman" w:cs="Times New Roman"/>
        </w:rPr>
        <w:t xml:space="preserve"> + Ang II-treated group exhibited increased intracellular reactive oxygen species (ROS), malondialdehyde (MDA), and 4-hydroxy-2-nonenal (4-HNE) levels (</w:t>
      </w:r>
      <w:r>
        <w:rPr>
          <w:rFonts w:ascii="Times New Roman" w:hAnsi="Times New Roman" w:cs="Times New Roman"/>
          <w:b/>
          <w:bCs/>
        </w:rPr>
        <w:t>Fig. 5D-G</w:t>
      </w:r>
      <w:r>
        <w:rPr>
          <w:rFonts w:ascii="Times New Roman" w:hAnsi="Times New Roman" w:cs="Times New Roman"/>
        </w:rPr>
        <w:t>), along with significantly downregulated glutathione (GSH) expression (</w:t>
      </w:r>
      <w:r>
        <w:rPr>
          <w:rFonts w:ascii="Times New Roman" w:hAnsi="Times New Roman" w:cs="Times New Roman"/>
          <w:b/>
          <w:bCs/>
        </w:rPr>
        <w:t>Fig. 5H</w:t>
      </w:r>
      <w:r>
        <w:rPr>
          <w:rFonts w:ascii="Times New Roman" w:hAnsi="Times New Roman" w:cs="Times New Roman"/>
        </w:rPr>
        <w:t xml:space="preserve">); Conversely, </w:t>
      </w:r>
      <w:r>
        <w:rPr>
          <w:rFonts w:ascii="Times New Roman" w:hAnsi="Times New Roman" w:cs="Times New Roman" w:hint="eastAsia"/>
        </w:rPr>
        <w:t>t</w:t>
      </w:r>
      <w:r>
        <w:rPr>
          <w:rFonts w:ascii="Times New Roman" w:hAnsi="Times New Roman" w:cs="Times New Roman"/>
        </w:rPr>
        <w:t>he siRNA-directed gene silencing of LMOD2 promoted Ang II-induced effects by upregulating ROS, MDA, and 4-HNE levels while downregulating glutathione (GSH) levels. Thus, LMOD2 silencing exacerbated oxidative stress, promoting cardiomyocyte hypertrophy by downregulating Nrf2-mediated antioxidant pathways.</w:t>
      </w:r>
    </w:p>
    <w:tbl>
      <w:tblPr>
        <w:tblStyle w:val="aa"/>
        <w:tblW w:w="0" w:type="auto"/>
        <w:tblLook w:val="04A0" w:firstRow="1" w:lastRow="0" w:firstColumn="1" w:lastColumn="0" w:noHBand="0" w:noVBand="1"/>
      </w:tblPr>
      <w:tblGrid>
        <w:gridCol w:w="8522"/>
      </w:tblGrid>
      <w:tr w:rsidR="00BE2D3F" w14:paraId="2BC9A93D" w14:textId="77777777">
        <w:tc>
          <w:tcPr>
            <w:tcW w:w="8522" w:type="dxa"/>
            <w:tcBorders>
              <w:top w:val="nil"/>
              <w:left w:val="nil"/>
              <w:bottom w:val="nil"/>
              <w:right w:val="nil"/>
            </w:tcBorders>
          </w:tcPr>
          <w:p w14:paraId="0CF19ABB" w14:textId="77777777" w:rsidR="00BE2D3F" w:rsidRDefault="00BE2D3F">
            <w:pPr>
              <w:rPr>
                <w:rFonts w:ascii="Times New Roman" w:hAnsi="Times New Roman" w:cs="Times New Roman"/>
                <w:b/>
                <w:bCs/>
              </w:rPr>
            </w:pPr>
          </w:p>
        </w:tc>
      </w:tr>
      <w:tr w:rsidR="00BE2D3F" w14:paraId="0D15A87D" w14:textId="77777777">
        <w:tc>
          <w:tcPr>
            <w:tcW w:w="8522" w:type="dxa"/>
            <w:tcBorders>
              <w:top w:val="nil"/>
              <w:left w:val="nil"/>
              <w:bottom w:val="nil"/>
              <w:right w:val="nil"/>
            </w:tcBorders>
          </w:tcPr>
          <w:p w14:paraId="726E5090" w14:textId="675D8A37" w:rsidR="00BE2D3F" w:rsidRDefault="00000000">
            <w:pPr>
              <w:jc w:val="center"/>
              <w:rPr>
                <w:rFonts w:ascii="Times New Roman" w:hAnsi="Times New Roman" w:cs="Times New Roman"/>
                <w:b/>
                <w:bCs/>
              </w:rPr>
            </w:pPr>
            <w:r>
              <w:rPr>
                <w:rFonts w:ascii="Times New Roman" w:hAnsi="Times New Roman" w:cs="Times New Roman"/>
                <w:b/>
                <w:bCs/>
                <w:sz w:val="15"/>
                <w:szCs w:val="15"/>
              </w:rPr>
              <w:t>Fig. 5</w:t>
            </w:r>
            <w:r w:rsidRPr="00781B9B">
              <w:rPr>
                <w:rFonts w:ascii="Times New Roman" w:hAnsi="Times New Roman" w:cs="Times New Roman"/>
                <w:b/>
                <w:bCs/>
                <w:sz w:val="15"/>
                <w:szCs w:val="15"/>
              </w:rPr>
              <w:t xml:space="preserve"> </w:t>
            </w:r>
            <w:r w:rsidR="00781B9B" w:rsidRPr="00886A13">
              <w:rPr>
                <w:rFonts w:ascii="Times New Roman" w:hAnsi="Times New Roman" w:cs="Times New Roman"/>
                <w:b/>
                <w:bCs/>
                <w:sz w:val="15"/>
                <w:szCs w:val="15"/>
              </w:rPr>
              <w:t>LMOD2 silencing exacerbates Ang II-induced cardiomyocyte hypertrophy by impairing Nrf2-mediated redox regulation</w:t>
            </w:r>
          </w:p>
        </w:tc>
      </w:tr>
      <w:tr w:rsidR="00BE2D3F" w:rsidRPr="0022695C" w14:paraId="3D5818B8" w14:textId="77777777">
        <w:tc>
          <w:tcPr>
            <w:tcW w:w="8522" w:type="dxa"/>
            <w:tcBorders>
              <w:top w:val="nil"/>
              <w:left w:val="nil"/>
              <w:bottom w:val="nil"/>
              <w:right w:val="nil"/>
            </w:tcBorders>
          </w:tcPr>
          <w:p w14:paraId="12ED86C6" w14:textId="7A41661A" w:rsidR="00BE2D3F" w:rsidRPr="00E82C88" w:rsidRDefault="00000000">
            <w:pPr>
              <w:rPr>
                <w:rFonts w:ascii="Times New Roman" w:hAnsi="Times New Roman" w:cs="Times New Roman"/>
                <w:rPrChange w:id="144" w:author="壮壮 杨" w:date="2026-09-10T11:21:00Z" w16du:dateUtc="2026-09-10T03:21:00Z">
                  <w:rPr>
                    <w:rFonts w:ascii="Times New Roman" w:hAnsi="Times New Roman" w:cs="Times New Roman"/>
                    <w:b/>
                    <w:bCs/>
                  </w:rPr>
                </w:rPrChange>
              </w:rPr>
            </w:pPr>
            <w:r w:rsidRPr="00E82C88">
              <w:rPr>
                <w:rFonts w:ascii="Times New Roman" w:hAnsi="Times New Roman" w:cs="Times New Roman"/>
                <w:sz w:val="15"/>
                <w:szCs w:val="15"/>
              </w:rPr>
              <w:t xml:space="preserve">A: Western blot analysis of Nrf2, SLC7A11, HO-1, and GPX4 protein levels in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 Ang II, siLMOD2, and siLMOD2 + Ang II groups</w:t>
            </w:r>
            <w:r w:rsidRPr="00E82C88">
              <w:rPr>
                <w:rFonts w:ascii="Times New Roman" w:hAnsi="Times New Roman" w:cs="Times New Roman" w:hint="eastAsia"/>
                <w:sz w:val="15"/>
                <w:szCs w:val="15"/>
              </w:rPr>
              <w:t xml:space="preserve">, </w:t>
            </w:r>
            <w:r w:rsidRPr="00E82C88">
              <w:rPr>
                <w:rFonts w:ascii="Times New Roman" w:hAnsi="Times New Roman" w:cs="Times New Roman"/>
                <w:sz w:val="15"/>
                <w:szCs w:val="15"/>
              </w:rPr>
              <w:t>HO-1 was probed together with α-tubulin on one PVDF membrane, while Nrf2, SLC7A11, and GPX4 were probed together with GAPDH on a separate PVDF membrane. Each membrane was cut into distinct sections according to the molecular weights of the target proteins to allow independent antibody incubations and subsequent chemiluminescent detection; B: Statistical graph for A, n = 4</w:t>
            </w:r>
            <w:ins w:id="145" w:author="壮壮 杨" w:date="2026-09-10T11:20:00Z" w16du:dateUtc="2026-09-10T03:20:00Z">
              <w:r w:rsidR="00E82C88" w:rsidRPr="00E82C88">
                <w:rPr>
                  <w:rFonts w:ascii="Times New Roman" w:hAnsi="Times New Roman" w:cs="Times New Roman" w:hint="eastAsia"/>
                  <w:sz w:val="15"/>
                  <w:szCs w:val="15"/>
                </w:rPr>
                <w:t xml:space="preserve"> </w:t>
              </w:r>
            </w:ins>
            <w:ins w:id="146" w:author="壮壮 杨" w:date="2026-09-10T11:20:00Z">
              <w:r w:rsidR="00E82C88" w:rsidRPr="00E82C88">
                <w:rPr>
                  <w:rFonts w:ascii="Times New Roman" w:hAnsi="Times New Roman" w:cs="Times New Roman"/>
                  <w:sz w:val="15"/>
                  <w:szCs w:val="15"/>
                  <w:rPrChange w:id="147" w:author="壮壮 杨" w:date="2026-09-10T11:21:00Z" w16du:dateUtc="2026-09-10T03:21:00Z">
                    <w:rPr>
                      <w:rFonts w:ascii="Times New Roman" w:hAnsi="Times New Roman" w:cs="Times New Roman"/>
                      <w:b/>
                      <w:bCs/>
                      <w:sz w:val="15"/>
                      <w:szCs w:val="15"/>
                    </w:rPr>
                  </w:rPrChange>
                </w:rPr>
                <w:t>independent biological replicates</w:t>
              </w:r>
            </w:ins>
            <w:ins w:id="148" w:author="壮壮 杨" w:date="2026-09-10T10:21:00Z" w16du:dateUtc="2026-09-10T02:21: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C: RT-qPCR detection of </w:t>
            </w:r>
            <w:r w:rsidRPr="00E82C88">
              <w:rPr>
                <w:rFonts w:ascii="Times New Roman" w:hAnsi="Times New Roman" w:cs="Times New Roman"/>
                <w:i/>
                <w:iCs/>
                <w:sz w:val="15"/>
                <w:szCs w:val="15"/>
              </w:rPr>
              <w:t>Nrf2</w:t>
            </w:r>
            <w:r w:rsidRPr="00E82C88">
              <w:rPr>
                <w:rFonts w:ascii="Times New Roman" w:hAnsi="Times New Roman" w:cs="Times New Roman"/>
                <w:sz w:val="15"/>
                <w:szCs w:val="15"/>
              </w:rPr>
              <w:t xml:space="preserve">, </w:t>
            </w:r>
            <w:r w:rsidRPr="00E82C88">
              <w:rPr>
                <w:rFonts w:ascii="Times New Roman" w:hAnsi="Times New Roman" w:cs="Times New Roman"/>
                <w:i/>
                <w:iCs/>
                <w:sz w:val="15"/>
                <w:szCs w:val="15"/>
              </w:rPr>
              <w:t>SLC7A11</w:t>
            </w:r>
            <w:r w:rsidRPr="00E82C88">
              <w:rPr>
                <w:rFonts w:ascii="Times New Roman" w:hAnsi="Times New Roman" w:cs="Times New Roman"/>
                <w:sz w:val="15"/>
                <w:szCs w:val="15"/>
              </w:rPr>
              <w:t xml:space="preserve">, </w:t>
            </w:r>
            <w:r w:rsidRPr="00E82C88">
              <w:rPr>
                <w:rFonts w:ascii="Times New Roman" w:hAnsi="Times New Roman" w:cs="Times New Roman"/>
                <w:i/>
                <w:iCs/>
                <w:sz w:val="15"/>
                <w:szCs w:val="15"/>
              </w:rPr>
              <w:t>HO-1</w:t>
            </w:r>
            <w:r w:rsidRPr="00E82C88">
              <w:rPr>
                <w:rFonts w:ascii="Times New Roman" w:hAnsi="Times New Roman" w:cs="Times New Roman"/>
                <w:sz w:val="15"/>
                <w:szCs w:val="15"/>
              </w:rPr>
              <w:t xml:space="preserve">, and </w:t>
            </w:r>
            <w:r w:rsidRPr="00E82C88">
              <w:rPr>
                <w:rFonts w:ascii="Times New Roman" w:hAnsi="Times New Roman" w:cs="Times New Roman"/>
                <w:i/>
                <w:iCs/>
                <w:sz w:val="15"/>
                <w:szCs w:val="15"/>
              </w:rPr>
              <w:t>GPX4</w:t>
            </w:r>
            <w:r w:rsidRPr="00E82C88">
              <w:rPr>
                <w:rFonts w:ascii="Times New Roman" w:hAnsi="Times New Roman" w:cs="Times New Roman"/>
                <w:sz w:val="15"/>
                <w:szCs w:val="15"/>
              </w:rPr>
              <w:t xml:space="preserve"> gene transcription levels in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 Ang II, siLMOD2, and siLMOD2 + Ang II groups, n = 6</w:t>
            </w:r>
            <w:ins w:id="149" w:author="壮壮 杨" w:date="2026-09-10T11:20:00Z" w16du:dateUtc="2026-09-10T03:20:00Z">
              <w:r w:rsidR="00E82C88" w:rsidRPr="00E82C88">
                <w:rPr>
                  <w:rFonts w:ascii="Times New Roman" w:hAnsi="Times New Roman" w:cs="Times New Roman" w:hint="eastAsia"/>
                  <w:sz w:val="15"/>
                  <w:szCs w:val="15"/>
                </w:rPr>
                <w:t xml:space="preserve"> </w:t>
              </w:r>
            </w:ins>
            <w:ins w:id="150" w:author="壮壮 杨" w:date="2026-09-10T11:20:00Z">
              <w:r w:rsidR="00E82C88" w:rsidRPr="00E82C88">
                <w:rPr>
                  <w:rFonts w:ascii="Times New Roman" w:hAnsi="Times New Roman" w:cs="Times New Roman"/>
                  <w:sz w:val="15"/>
                  <w:szCs w:val="15"/>
                  <w:rPrChange w:id="151" w:author="壮壮 杨" w:date="2026-09-10T11:21:00Z" w16du:dateUtc="2026-09-10T03:21:00Z">
                    <w:rPr>
                      <w:rFonts w:ascii="Times New Roman" w:hAnsi="Times New Roman" w:cs="Times New Roman"/>
                      <w:b/>
                      <w:bCs/>
                      <w:sz w:val="15"/>
                      <w:szCs w:val="15"/>
                    </w:rPr>
                  </w:rPrChange>
                </w:rPr>
                <w:t>data points from three independent biological replicates</w:t>
              </w:r>
            </w:ins>
            <w:ins w:id="152" w:author="壮壮 杨" w:date="2026-09-10T10:21:00Z" w16du:dateUtc="2026-09-10T02:21: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D: Detection of intracellular ROS levels in cardiomyocytes from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 Ang II, siLMOD2, and siLMOD2 + Ang II groups. scale bar, 100µm; E: Quantitative analysis of panel D, n=4</w:t>
            </w:r>
            <w:ins w:id="153" w:author="壮壮 杨" w:date="2026-09-10T11:20:00Z" w16du:dateUtc="2026-09-10T03:20:00Z">
              <w:r w:rsidR="00E82C88" w:rsidRPr="00E82C88">
                <w:rPr>
                  <w:rFonts w:ascii="Times New Roman" w:hAnsi="Times New Roman" w:cs="Times New Roman" w:hint="eastAsia"/>
                  <w:sz w:val="15"/>
                  <w:szCs w:val="15"/>
                </w:rPr>
                <w:t xml:space="preserve"> </w:t>
              </w:r>
            </w:ins>
            <w:ins w:id="154" w:author="壮壮 杨" w:date="2026-09-10T11:20:00Z">
              <w:r w:rsidR="00E82C88" w:rsidRPr="00E82C88">
                <w:rPr>
                  <w:rFonts w:ascii="Times New Roman" w:hAnsi="Times New Roman" w:cs="Times New Roman"/>
                  <w:sz w:val="15"/>
                  <w:szCs w:val="15"/>
                  <w:rPrChange w:id="155" w:author="壮壮 杨" w:date="2026-09-10T11:21:00Z" w16du:dateUtc="2026-09-10T03:21:00Z">
                    <w:rPr>
                      <w:rFonts w:ascii="Times New Roman" w:hAnsi="Times New Roman" w:cs="Times New Roman"/>
                      <w:b/>
                      <w:bCs/>
                      <w:sz w:val="15"/>
                      <w:szCs w:val="15"/>
                    </w:rPr>
                  </w:rPrChange>
                </w:rPr>
                <w:t xml:space="preserve">independent </w:t>
              </w:r>
              <w:r w:rsidR="00E82C88" w:rsidRPr="00E82C88">
                <w:rPr>
                  <w:rFonts w:ascii="Times New Roman" w:hAnsi="Times New Roman" w:cs="Times New Roman"/>
                  <w:sz w:val="15"/>
                  <w:szCs w:val="15"/>
                  <w:rPrChange w:id="156" w:author="壮壮 杨" w:date="2026-09-10T11:21:00Z" w16du:dateUtc="2026-09-10T03:21:00Z">
                    <w:rPr>
                      <w:rFonts w:ascii="Times New Roman" w:hAnsi="Times New Roman" w:cs="Times New Roman"/>
                      <w:b/>
                      <w:bCs/>
                      <w:sz w:val="15"/>
                      <w:szCs w:val="15"/>
                    </w:rPr>
                  </w:rPrChange>
                </w:rPr>
                <w:lastRenderedPageBreak/>
                <w:t>biological replicates</w:t>
              </w:r>
            </w:ins>
            <w:ins w:id="157" w:author="壮壮 杨" w:date="2026-09-10T10:21:00Z" w16du:dateUtc="2026-09-10T02:21: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F: Detection of MDA levels in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 Ang II, siLMOD2, and siLMOD2 + Ang II groups, n=4</w:t>
            </w:r>
            <w:ins w:id="158" w:author="壮壮 杨" w:date="2026-09-10T11:20:00Z" w16du:dateUtc="2026-09-10T03:20:00Z">
              <w:r w:rsidR="00E82C88" w:rsidRPr="00E82C88">
                <w:rPr>
                  <w:rFonts w:ascii="Times New Roman" w:hAnsi="Times New Roman" w:cs="Times New Roman" w:hint="eastAsia"/>
                  <w:sz w:val="15"/>
                  <w:szCs w:val="15"/>
                </w:rPr>
                <w:t xml:space="preserve"> </w:t>
              </w:r>
            </w:ins>
            <w:ins w:id="159" w:author="壮壮 杨" w:date="2026-09-10T11:20:00Z">
              <w:r w:rsidR="00E82C88" w:rsidRPr="00E82C88">
                <w:rPr>
                  <w:rFonts w:ascii="Times New Roman" w:hAnsi="Times New Roman" w:cs="Times New Roman"/>
                  <w:sz w:val="15"/>
                  <w:szCs w:val="15"/>
                  <w:rPrChange w:id="160" w:author="壮壮 杨" w:date="2026-09-10T11:21:00Z" w16du:dateUtc="2026-09-10T03:21:00Z">
                    <w:rPr>
                      <w:rFonts w:ascii="Times New Roman" w:hAnsi="Times New Roman" w:cs="Times New Roman"/>
                      <w:b/>
                      <w:bCs/>
                      <w:sz w:val="15"/>
                      <w:szCs w:val="15"/>
                    </w:rPr>
                  </w:rPrChange>
                </w:rPr>
                <w:t>independent biological replicates</w:t>
              </w:r>
            </w:ins>
            <w:ins w:id="161" w:author="壮壮 杨" w:date="2026-09-10T10:21:00Z" w16du:dateUtc="2026-09-10T02:21: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G: Detection of 4-HNE levels in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 Ang II, siLMOD2, and siLMOD2 + Ang II groups, n=4</w:t>
            </w:r>
            <w:ins w:id="162" w:author="壮壮 杨" w:date="2026-09-10T11:20:00Z" w16du:dateUtc="2026-09-10T03:20:00Z">
              <w:r w:rsidR="00E82C88" w:rsidRPr="00E82C88">
                <w:rPr>
                  <w:rFonts w:ascii="Times New Roman" w:hAnsi="Times New Roman" w:cs="Times New Roman" w:hint="eastAsia"/>
                  <w:sz w:val="15"/>
                  <w:szCs w:val="15"/>
                </w:rPr>
                <w:t xml:space="preserve"> </w:t>
              </w:r>
            </w:ins>
            <w:ins w:id="163" w:author="壮壮 杨" w:date="2026-09-10T11:21:00Z">
              <w:r w:rsidR="00E82C88" w:rsidRPr="00E82C88">
                <w:rPr>
                  <w:rFonts w:ascii="Times New Roman" w:hAnsi="Times New Roman" w:cs="Times New Roman"/>
                  <w:sz w:val="15"/>
                  <w:szCs w:val="15"/>
                  <w:rPrChange w:id="164" w:author="壮壮 杨" w:date="2026-09-10T11:21:00Z" w16du:dateUtc="2026-09-10T03:21:00Z">
                    <w:rPr>
                      <w:rFonts w:ascii="Times New Roman" w:hAnsi="Times New Roman" w:cs="Times New Roman"/>
                      <w:b/>
                      <w:bCs/>
                      <w:sz w:val="15"/>
                      <w:szCs w:val="15"/>
                    </w:rPr>
                  </w:rPrChange>
                </w:rPr>
                <w:t>independent biological replicates</w:t>
              </w:r>
            </w:ins>
            <w:ins w:id="165" w:author="壮壮 杨" w:date="2026-09-10T10:21:00Z" w16du:dateUtc="2026-09-10T02:21: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 xml:space="preserve">. H: Detection of GSH levels in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w:t>
            </w:r>
            <w:proofErr w:type="spellStart"/>
            <w:r w:rsidRPr="00E82C88">
              <w:rPr>
                <w:rFonts w:ascii="Times New Roman" w:hAnsi="Times New Roman" w:cs="Times New Roman"/>
                <w:sz w:val="15"/>
                <w:szCs w:val="15"/>
              </w:rPr>
              <w:t>siNC</w:t>
            </w:r>
            <w:proofErr w:type="spellEnd"/>
            <w:r w:rsidRPr="00E82C88">
              <w:rPr>
                <w:rFonts w:ascii="Times New Roman" w:hAnsi="Times New Roman" w:cs="Times New Roman"/>
                <w:sz w:val="15"/>
                <w:szCs w:val="15"/>
              </w:rPr>
              <w:t xml:space="preserve"> + Ang II, siLMOD2, and siLMOD2 + Ang II groups, n=4</w:t>
            </w:r>
            <w:ins w:id="166" w:author="壮壮 杨" w:date="2026-09-10T11:21:00Z" w16du:dateUtc="2026-09-10T03:21:00Z">
              <w:r w:rsidR="00E82C88" w:rsidRPr="00E82C88">
                <w:rPr>
                  <w:rFonts w:ascii="Times New Roman" w:hAnsi="Times New Roman" w:cs="Times New Roman" w:hint="eastAsia"/>
                  <w:sz w:val="15"/>
                  <w:szCs w:val="15"/>
                </w:rPr>
                <w:t xml:space="preserve"> </w:t>
              </w:r>
            </w:ins>
            <w:ins w:id="167" w:author="壮壮 杨" w:date="2026-09-10T11:21:00Z">
              <w:r w:rsidR="00E82C88" w:rsidRPr="00E82C88">
                <w:rPr>
                  <w:rFonts w:ascii="Times New Roman" w:hAnsi="Times New Roman" w:cs="Times New Roman"/>
                  <w:sz w:val="15"/>
                  <w:szCs w:val="15"/>
                  <w:rPrChange w:id="168" w:author="壮壮 杨" w:date="2026-09-10T11:21:00Z" w16du:dateUtc="2026-09-10T03:21:00Z">
                    <w:rPr>
                      <w:rFonts w:ascii="Times New Roman" w:hAnsi="Times New Roman" w:cs="Times New Roman"/>
                      <w:b/>
                      <w:bCs/>
                      <w:sz w:val="15"/>
                      <w:szCs w:val="15"/>
                    </w:rPr>
                  </w:rPrChange>
                </w:rPr>
                <w:t>independent biological replicates</w:t>
              </w:r>
            </w:ins>
            <w:ins w:id="169" w:author="壮壮 杨" w:date="2026-09-10T10:21:00Z" w16du:dateUtc="2026-09-10T02:21: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Pr="00E82C88">
              <w:rPr>
                <w:rFonts w:ascii="Times New Roman" w:hAnsi="Times New Roman" w:cs="Times New Roman"/>
                <w:sz w:val="15"/>
                <w:szCs w:val="15"/>
              </w:rPr>
              <w:t>.</w:t>
            </w:r>
          </w:p>
        </w:tc>
      </w:tr>
    </w:tbl>
    <w:p w14:paraId="77B92CEC" w14:textId="67110576" w:rsidR="00BE2D3F" w:rsidRPr="00A65D98" w:rsidRDefault="00FC2D84">
      <w:pPr>
        <w:rPr>
          <w:rFonts w:ascii="Times New Roman" w:hAnsi="Times New Roman" w:cs="Times New Roman"/>
          <w:b/>
          <w:bCs/>
        </w:rPr>
      </w:pPr>
      <w:r w:rsidRPr="00A65D98">
        <w:rPr>
          <w:rFonts w:ascii="Times New Roman" w:hAnsi="Times New Roman" w:cs="Times New Roman"/>
          <w:b/>
          <w:bCs/>
        </w:rPr>
        <w:lastRenderedPageBreak/>
        <w:t>6 Nrf2 is required for LMOD2-mediated protection against Ang II-induced hypertrophy</w:t>
      </w:r>
    </w:p>
    <w:p w14:paraId="503624C2" w14:textId="20975C77" w:rsidR="00FC2D84" w:rsidRDefault="006530A8">
      <w:pPr>
        <w:rPr>
          <w:rFonts w:ascii="Times New Roman" w:hAnsi="Times New Roman" w:cs="Times New Roman"/>
        </w:rPr>
      </w:pPr>
      <w:r w:rsidRPr="00886A13">
        <w:rPr>
          <w:rFonts w:ascii="Times New Roman" w:hAnsi="Times New Roman" w:cs="Times New Roman"/>
        </w:rPr>
        <w:t xml:space="preserve">To determine whether the anti-hypertrophic effect of LMOD2 is causally dependent on Nrf2 activation, we performed pharmacological rescue experiments using the selective Nrf2 inhibitor ML385 and the Nrf2 activator sulforaphane (SFN). ML385 treatment significantly attenuated the protective effects of LMOD2 overexpression, as evidenced by the upregulation of </w:t>
      </w:r>
      <w:proofErr w:type="spellStart"/>
      <w:r w:rsidRPr="00886A13">
        <w:rPr>
          <w:rFonts w:ascii="Times New Roman" w:hAnsi="Times New Roman" w:cs="Times New Roman"/>
          <w:i/>
          <w:iCs/>
        </w:rPr>
        <w:t>Nppa</w:t>
      </w:r>
      <w:proofErr w:type="spellEnd"/>
      <w:r w:rsidRPr="00886A13">
        <w:rPr>
          <w:rFonts w:ascii="Times New Roman" w:hAnsi="Times New Roman" w:cs="Times New Roman"/>
        </w:rPr>
        <w:t xml:space="preserve">, </w:t>
      </w:r>
      <w:proofErr w:type="spellStart"/>
      <w:r w:rsidRPr="00886A13">
        <w:rPr>
          <w:rFonts w:ascii="Times New Roman" w:hAnsi="Times New Roman" w:cs="Times New Roman"/>
          <w:i/>
          <w:iCs/>
        </w:rPr>
        <w:t>Nppb</w:t>
      </w:r>
      <w:proofErr w:type="spellEnd"/>
      <w:r w:rsidRPr="00886A13">
        <w:rPr>
          <w:rFonts w:ascii="Times New Roman" w:hAnsi="Times New Roman" w:cs="Times New Roman"/>
        </w:rPr>
        <w:t xml:space="preserve">, and </w:t>
      </w:r>
      <w:r w:rsidRPr="00886A13">
        <w:rPr>
          <w:rFonts w:ascii="Times New Roman" w:hAnsi="Times New Roman" w:cs="Times New Roman"/>
          <w:i/>
          <w:iCs/>
        </w:rPr>
        <w:t>Myh7</w:t>
      </w:r>
      <w:r w:rsidRPr="00886A13">
        <w:rPr>
          <w:rFonts w:ascii="Times New Roman" w:hAnsi="Times New Roman" w:cs="Times New Roman"/>
        </w:rPr>
        <w:t xml:space="preserve"> (</w:t>
      </w:r>
      <w:r w:rsidRPr="006530A8">
        <w:rPr>
          <w:rFonts w:ascii="Times New Roman" w:hAnsi="Times New Roman" w:cs="Times New Roman"/>
          <w:b/>
          <w:bCs/>
        </w:rPr>
        <w:t>Fig. 6A–C</w:t>
      </w:r>
      <w:r w:rsidRPr="00886A13">
        <w:rPr>
          <w:rFonts w:ascii="Times New Roman" w:hAnsi="Times New Roman" w:cs="Times New Roman"/>
        </w:rPr>
        <w:t xml:space="preserve">). Conversely, administration of SFN to LMOD2-silenced cells partially rescued the exacerbated hypertrophic phenotype induced by LMOD2 deficiency under Ang II stimulation </w:t>
      </w:r>
      <w:r w:rsidRPr="006530A8">
        <w:rPr>
          <w:rFonts w:ascii="Times New Roman" w:hAnsi="Times New Roman" w:cs="Times New Roman"/>
          <w:b/>
          <w:bCs/>
        </w:rPr>
        <w:t>(Fig. 6D–F</w:t>
      </w:r>
      <w:r w:rsidRPr="00886A13">
        <w:rPr>
          <w:rFonts w:ascii="Times New Roman" w:hAnsi="Times New Roman" w:cs="Times New Roman"/>
        </w:rPr>
        <w:t>). These findings indicate that the hypertrophic response regulated by LMOD2 is largely dependent on the functional integrity of the Nrf2 pathway. To further investigate whether LMOD2 influences Nrf2 nuclear translocation, we performed nuclear-cytosolic fractionation assays. Western blot analysis revealed that Ang II stimulation reduced the nuclear protein levels of Nrf2, whereas LMOD2 overexpression significantly restored Nrf2 accumulation in the nucleus. In contrast, LMOD2 knockdown markedly diminished the nuclear levels of Nrf2 protein (</w:t>
      </w:r>
      <w:r w:rsidRPr="006530A8">
        <w:rPr>
          <w:rFonts w:ascii="Times New Roman" w:hAnsi="Times New Roman" w:cs="Times New Roman"/>
          <w:b/>
          <w:bCs/>
        </w:rPr>
        <w:t>Fig. 6G–H</w:t>
      </w:r>
      <w:r w:rsidRPr="00886A13">
        <w:rPr>
          <w:rFonts w:ascii="Times New Roman" w:hAnsi="Times New Roman" w:cs="Times New Roman"/>
        </w:rPr>
        <w:t>). Collectively, these results demonstrate that LMOD2 attenuates Ang II</w:t>
      </w:r>
      <w:r w:rsidRPr="00886A13">
        <w:rPr>
          <w:rFonts w:ascii="Times New Roman" w:hAnsi="Times New Roman" w:cs="Times New Roman"/>
        </w:rPr>
        <w:noBreakHyphen/>
        <w:t>induced cardiomyocyte hypertrophy through activation of the Nrf2</w:t>
      </w:r>
      <w:r w:rsidRPr="00886A13">
        <w:rPr>
          <w:rFonts w:ascii="Times New Roman" w:hAnsi="Times New Roman" w:cs="Times New Roman"/>
        </w:rPr>
        <w:noBreakHyphen/>
        <w:t>dependent antioxidant pathway.</w:t>
      </w:r>
    </w:p>
    <w:p w14:paraId="7244B277" w14:textId="77777777" w:rsidR="006530A8" w:rsidRDefault="006530A8">
      <w:pPr>
        <w:rPr>
          <w:rFonts w:ascii="Times New Roman" w:hAnsi="Times New Roman" w:cs="Times New Roman"/>
        </w:rPr>
      </w:pPr>
    </w:p>
    <w:p w14:paraId="7E7E021B" w14:textId="54FF46E7" w:rsidR="006530A8" w:rsidRPr="006530A8" w:rsidRDefault="006530A8" w:rsidP="006530A8">
      <w:pPr>
        <w:jc w:val="center"/>
        <w:rPr>
          <w:rFonts w:ascii="Times New Roman" w:hAnsi="Times New Roman" w:cs="Times New Roman"/>
          <w:b/>
          <w:bCs/>
          <w:sz w:val="15"/>
          <w:szCs w:val="15"/>
        </w:rPr>
      </w:pPr>
      <w:r w:rsidRPr="006530A8">
        <w:rPr>
          <w:rFonts w:ascii="Times New Roman" w:hAnsi="Times New Roman" w:cs="Times New Roman"/>
          <w:b/>
          <w:bCs/>
          <w:sz w:val="15"/>
          <w:szCs w:val="15"/>
        </w:rPr>
        <w:t xml:space="preserve">Fig. 6 </w:t>
      </w:r>
      <w:r w:rsidR="00781B9B" w:rsidRPr="00886A13">
        <w:rPr>
          <w:rFonts w:ascii="Times New Roman" w:hAnsi="Times New Roman" w:cs="Times New Roman"/>
          <w:b/>
          <w:bCs/>
          <w:sz w:val="15"/>
          <w:szCs w:val="15"/>
        </w:rPr>
        <w:t>Nrf2 is required for LMOD2-mediated protection against Ang II-induced hypertrophy</w:t>
      </w:r>
    </w:p>
    <w:p w14:paraId="5E5228EE" w14:textId="177D3EDD" w:rsidR="006530A8" w:rsidRPr="00E82C88" w:rsidRDefault="00A65D98">
      <w:pPr>
        <w:rPr>
          <w:rFonts w:ascii="Times New Roman" w:hAnsi="Times New Roman" w:cs="Times New Roman"/>
          <w:sz w:val="15"/>
          <w:szCs w:val="15"/>
        </w:rPr>
      </w:pPr>
      <w:r w:rsidRPr="00E82C88">
        <w:rPr>
          <w:rFonts w:ascii="Times New Roman" w:hAnsi="Times New Roman" w:cs="Times New Roman"/>
          <w:sz w:val="15"/>
          <w:szCs w:val="15"/>
          <w:rPrChange w:id="170" w:author="壮壮 杨" w:date="2026-09-10T11:23:00Z" w16du:dateUtc="2026-09-10T03:23:00Z">
            <w:rPr>
              <w:rFonts w:ascii="Times New Roman" w:hAnsi="Times New Roman" w:cs="Times New Roman"/>
              <w:b/>
              <w:bCs/>
              <w:sz w:val="15"/>
              <w:szCs w:val="15"/>
            </w:rPr>
          </w:rPrChange>
        </w:rPr>
        <w:t>A</w:t>
      </w:r>
      <w:ins w:id="171" w:author="壮壮 杨" w:date="2026-09-10T10:37:00Z" w16du:dateUtc="2026-09-10T02:37:00Z">
        <w:r w:rsidR="00144A18" w:rsidRPr="00E82C88">
          <w:rPr>
            <w:rFonts w:ascii="Times New Roman" w:hAnsi="Times New Roman" w:cs="Times New Roman"/>
            <w:sz w:val="15"/>
            <w:szCs w:val="15"/>
            <w:rPrChange w:id="172" w:author="壮壮 杨" w:date="2026-09-10T11:23:00Z" w16du:dateUtc="2026-09-10T03:23:00Z">
              <w:rPr>
                <w:rFonts w:ascii="Times New Roman" w:hAnsi="Times New Roman" w:cs="Times New Roman"/>
                <w:b/>
                <w:bCs/>
                <w:sz w:val="15"/>
                <w:szCs w:val="15"/>
              </w:rPr>
            </w:rPrChange>
          </w:rPr>
          <w:t>-C</w:t>
        </w:r>
      </w:ins>
      <w:r w:rsidRPr="00E82C88">
        <w:rPr>
          <w:rFonts w:ascii="Times New Roman" w:hAnsi="Times New Roman" w:cs="Times New Roman"/>
          <w:sz w:val="15"/>
          <w:szCs w:val="15"/>
          <w:rPrChange w:id="173" w:author="壮壮 杨" w:date="2026-09-10T11:23:00Z" w16du:dateUtc="2026-09-10T03:23:00Z">
            <w:rPr>
              <w:rFonts w:ascii="Times New Roman" w:hAnsi="Times New Roman" w:cs="Times New Roman"/>
              <w:b/>
              <w:bCs/>
              <w:sz w:val="15"/>
              <w:szCs w:val="15"/>
            </w:rPr>
          </w:rPrChange>
        </w:rPr>
        <w:t>:</w:t>
      </w:r>
      <w:r w:rsidRPr="00E82C88">
        <w:rPr>
          <w:rFonts w:ascii="Times New Roman" w:hAnsi="Times New Roman" w:cs="Times New Roman" w:hint="eastAsia"/>
          <w:sz w:val="15"/>
          <w:szCs w:val="15"/>
        </w:rPr>
        <w:t xml:space="preserve"> </w:t>
      </w:r>
      <w:r w:rsidRPr="00E82C88">
        <w:rPr>
          <w:rFonts w:ascii="Times New Roman" w:hAnsi="Times New Roman" w:cs="Times New Roman"/>
          <w:sz w:val="15"/>
          <w:szCs w:val="15"/>
        </w:rPr>
        <w:t xml:space="preserve">RT-qPCR analysis of </w:t>
      </w:r>
      <w:proofErr w:type="spellStart"/>
      <w:r w:rsidRPr="00E82C88">
        <w:rPr>
          <w:rFonts w:ascii="Times New Roman" w:hAnsi="Times New Roman" w:cs="Times New Roman"/>
          <w:i/>
          <w:iCs/>
          <w:sz w:val="15"/>
          <w:szCs w:val="15"/>
        </w:rPr>
        <w:t>Nppa</w:t>
      </w:r>
      <w:proofErr w:type="spellEnd"/>
      <w:r w:rsidRPr="00E82C88">
        <w:rPr>
          <w:rFonts w:ascii="Times New Roman" w:hAnsi="Times New Roman" w:cs="Times New Roman"/>
          <w:sz w:val="15"/>
          <w:szCs w:val="15"/>
        </w:rPr>
        <w:t xml:space="preserve">, </w:t>
      </w:r>
      <w:proofErr w:type="spellStart"/>
      <w:r w:rsidRPr="00E82C88">
        <w:rPr>
          <w:rFonts w:ascii="Times New Roman" w:hAnsi="Times New Roman" w:cs="Times New Roman"/>
          <w:i/>
          <w:iCs/>
          <w:sz w:val="15"/>
          <w:szCs w:val="15"/>
        </w:rPr>
        <w:t>Nppb</w:t>
      </w:r>
      <w:proofErr w:type="spellEnd"/>
      <w:r w:rsidRPr="00E82C88">
        <w:rPr>
          <w:rFonts w:ascii="Times New Roman" w:hAnsi="Times New Roman" w:cs="Times New Roman"/>
          <w:sz w:val="15"/>
          <w:szCs w:val="15"/>
        </w:rPr>
        <w:t xml:space="preserve">, and </w:t>
      </w:r>
      <w:r w:rsidRPr="00E82C88">
        <w:rPr>
          <w:rFonts w:ascii="Times New Roman" w:hAnsi="Times New Roman" w:cs="Times New Roman"/>
          <w:i/>
          <w:iCs/>
          <w:sz w:val="15"/>
          <w:szCs w:val="15"/>
        </w:rPr>
        <w:t>Myh7</w:t>
      </w:r>
      <w:r w:rsidRPr="00E82C88">
        <w:rPr>
          <w:rFonts w:ascii="Times New Roman" w:hAnsi="Times New Roman" w:cs="Times New Roman"/>
          <w:sz w:val="15"/>
          <w:szCs w:val="15"/>
        </w:rPr>
        <w:t xml:space="preserve"> mRNA levels in Control, Ang II, LMOD2 OE + Ang II, and LMOD2 OE + Ang II + ML385 groups. Data are presented as mean ± SEM, n = 6</w:t>
      </w:r>
      <w:ins w:id="174" w:author="壮壮 杨" w:date="2026-09-10T11:21:00Z" w16du:dateUtc="2026-09-10T03:21:00Z">
        <w:r w:rsidR="00E82C88" w:rsidRPr="00E82C88">
          <w:rPr>
            <w:rFonts w:ascii="Times New Roman" w:hAnsi="Times New Roman" w:cs="Times New Roman" w:hint="eastAsia"/>
            <w:sz w:val="15"/>
            <w:szCs w:val="15"/>
          </w:rPr>
          <w:t xml:space="preserve"> </w:t>
        </w:r>
      </w:ins>
      <w:ins w:id="175" w:author="壮壮 杨" w:date="2026-09-10T11:21:00Z">
        <w:r w:rsidR="00E82C88" w:rsidRPr="00E82C88">
          <w:rPr>
            <w:rFonts w:ascii="Times New Roman" w:hAnsi="Times New Roman" w:cs="Times New Roman"/>
            <w:sz w:val="15"/>
            <w:szCs w:val="15"/>
            <w:rPrChange w:id="176" w:author="壮壮 杨" w:date="2026-09-10T11:23:00Z" w16du:dateUtc="2026-09-10T03:23:00Z">
              <w:rPr>
                <w:rFonts w:ascii="Times New Roman" w:hAnsi="Times New Roman" w:cs="Times New Roman"/>
                <w:b/>
                <w:bCs/>
                <w:sz w:val="15"/>
                <w:szCs w:val="15"/>
              </w:rPr>
            </w:rPrChange>
          </w:rPr>
          <w:t>data points from three independent biological replicates</w:t>
        </w:r>
      </w:ins>
      <w:r w:rsidRPr="00E82C88">
        <w:rPr>
          <w:rFonts w:ascii="Times New Roman" w:hAnsi="Times New Roman" w:cs="Times New Roman"/>
          <w:sz w:val="15"/>
          <w:szCs w:val="15"/>
        </w:rPr>
        <w:t>.</w:t>
      </w:r>
      <w:r w:rsidRPr="00E82C88">
        <w:rPr>
          <w:rFonts w:ascii="Times New Roman" w:hAnsi="Times New Roman" w:cs="Times New Roman" w:hint="eastAsia"/>
          <w:sz w:val="15"/>
          <w:szCs w:val="15"/>
        </w:rPr>
        <w:t xml:space="preserve"> </w:t>
      </w:r>
      <w:r w:rsidRPr="00E82C88">
        <w:rPr>
          <w:rFonts w:ascii="Times New Roman" w:hAnsi="Times New Roman" w:cs="Times New Roman"/>
          <w:sz w:val="15"/>
          <w:szCs w:val="15"/>
        </w:rPr>
        <w:t>D-F:</w:t>
      </w:r>
      <w:r w:rsidRPr="00E82C88">
        <w:rPr>
          <w:rFonts w:ascii="Times New Roman" w:hAnsi="Times New Roman" w:cs="Times New Roman" w:hint="eastAsia"/>
          <w:sz w:val="15"/>
          <w:szCs w:val="15"/>
        </w:rPr>
        <w:t xml:space="preserve"> </w:t>
      </w:r>
      <w:r w:rsidRPr="00E82C88">
        <w:rPr>
          <w:rFonts w:ascii="Times New Roman" w:hAnsi="Times New Roman" w:cs="Times New Roman"/>
          <w:sz w:val="15"/>
          <w:szCs w:val="15"/>
        </w:rPr>
        <w:t xml:space="preserve">RT-qPCR analysis of </w:t>
      </w:r>
      <w:proofErr w:type="spellStart"/>
      <w:r w:rsidRPr="00E82C88">
        <w:rPr>
          <w:rFonts w:ascii="Times New Roman" w:hAnsi="Times New Roman" w:cs="Times New Roman"/>
          <w:i/>
          <w:iCs/>
          <w:sz w:val="15"/>
          <w:szCs w:val="15"/>
        </w:rPr>
        <w:t>Nppa</w:t>
      </w:r>
      <w:proofErr w:type="spellEnd"/>
      <w:r w:rsidRPr="00E82C88">
        <w:rPr>
          <w:rFonts w:ascii="Times New Roman" w:hAnsi="Times New Roman" w:cs="Times New Roman"/>
          <w:sz w:val="15"/>
          <w:szCs w:val="15"/>
        </w:rPr>
        <w:t xml:space="preserve">, </w:t>
      </w:r>
      <w:proofErr w:type="spellStart"/>
      <w:r w:rsidRPr="00E82C88">
        <w:rPr>
          <w:rFonts w:ascii="Times New Roman" w:hAnsi="Times New Roman" w:cs="Times New Roman"/>
          <w:i/>
          <w:iCs/>
          <w:sz w:val="15"/>
          <w:szCs w:val="15"/>
        </w:rPr>
        <w:t>Nppb</w:t>
      </w:r>
      <w:proofErr w:type="spellEnd"/>
      <w:r w:rsidRPr="00E82C88">
        <w:rPr>
          <w:rFonts w:ascii="Times New Roman" w:hAnsi="Times New Roman" w:cs="Times New Roman"/>
          <w:sz w:val="15"/>
          <w:szCs w:val="15"/>
        </w:rPr>
        <w:t xml:space="preserve">, and </w:t>
      </w:r>
      <w:r w:rsidRPr="00E82C88">
        <w:rPr>
          <w:rFonts w:ascii="Times New Roman" w:hAnsi="Times New Roman" w:cs="Times New Roman"/>
          <w:i/>
          <w:iCs/>
          <w:sz w:val="15"/>
          <w:szCs w:val="15"/>
        </w:rPr>
        <w:t>Myh7</w:t>
      </w:r>
      <w:r w:rsidRPr="00E82C88">
        <w:rPr>
          <w:rFonts w:ascii="Times New Roman" w:hAnsi="Times New Roman" w:cs="Times New Roman"/>
          <w:sz w:val="15"/>
          <w:szCs w:val="15"/>
        </w:rPr>
        <w:t xml:space="preserve"> mRNA levels in Control, Ang II, SiLMOD2 + Ang II, and SiLMOD2 + Ang II + SFN groups. Data are presented as mean ± SEM, n = 6</w:t>
      </w:r>
      <w:ins w:id="177" w:author="壮壮 杨" w:date="2026-09-10T11:21:00Z" w16du:dateUtc="2026-09-10T03:21:00Z">
        <w:r w:rsidR="00E82C88" w:rsidRPr="00E82C88">
          <w:rPr>
            <w:rFonts w:ascii="Times New Roman" w:hAnsi="Times New Roman" w:cs="Times New Roman" w:hint="eastAsia"/>
            <w:sz w:val="15"/>
            <w:szCs w:val="15"/>
          </w:rPr>
          <w:t xml:space="preserve"> </w:t>
        </w:r>
      </w:ins>
      <w:ins w:id="178" w:author="壮壮 杨" w:date="2026-09-10T11:21:00Z">
        <w:r w:rsidR="00E82C88" w:rsidRPr="00E82C88">
          <w:rPr>
            <w:rFonts w:ascii="Times New Roman" w:hAnsi="Times New Roman" w:cs="Times New Roman"/>
            <w:sz w:val="15"/>
            <w:szCs w:val="15"/>
            <w:rPrChange w:id="179" w:author="壮壮 杨" w:date="2026-09-10T11:23:00Z" w16du:dateUtc="2026-09-10T03:23:00Z">
              <w:rPr>
                <w:rFonts w:ascii="Times New Roman" w:hAnsi="Times New Roman" w:cs="Times New Roman"/>
                <w:b/>
                <w:bCs/>
                <w:sz w:val="15"/>
                <w:szCs w:val="15"/>
              </w:rPr>
            </w:rPrChange>
          </w:rPr>
          <w:t>data points from three independent biological replicates</w:t>
        </w:r>
      </w:ins>
      <w:r w:rsidR="00144A18" w:rsidRPr="00E82C88">
        <w:rPr>
          <w:rFonts w:ascii="Times New Roman" w:hAnsi="Times New Roman" w:cs="Times New Roman" w:hint="eastAsia"/>
          <w:sz w:val="15"/>
          <w:szCs w:val="15"/>
        </w:rPr>
        <w:t>.</w:t>
      </w:r>
      <w:r w:rsidRPr="00E82C88">
        <w:rPr>
          <w:rFonts w:ascii="Times New Roman" w:hAnsi="Times New Roman" w:cs="Times New Roman" w:hint="eastAsia"/>
          <w:sz w:val="15"/>
          <w:szCs w:val="15"/>
        </w:rPr>
        <w:t xml:space="preserve"> </w:t>
      </w:r>
      <w:r w:rsidRPr="00E82C88">
        <w:rPr>
          <w:rFonts w:ascii="Times New Roman" w:hAnsi="Times New Roman" w:cs="Times New Roman"/>
          <w:sz w:val="15"/>
          <w:szCs w:val="15"/>
        </w:rPr>
        <w:t>G:</w:t>
      </w:r>
      <w:r w:rsidRPr="00E82C88">
        <w:rPr>
          <w:rFonts w:ascii="Times New Roman" w:hAnsi="Times New Roman" w:cs="Times New Roman" w:hint="eastAsia"/>
          <w:sz w:val="15"/>
          <w:szCs w:val="15"/>
        </w:rPr>
        <w:t xml:space="preserve"> </w:t>
      </w:r>
      <w:r w:rsidRPr="00E82C88">
        <w:rPr>
          <w:rFonts w:ascii="Times New Roman" w:hAnsi="Times New Roman" w:cs="Times New Roman"/>
          <w:sz w:val="15"/>
          <w:szCs w:val="15"/>
        </w:rPr>
        <w:t>Western blot analysis of Nrf2 protein expression in the cytoplasmic and nuclear fractions of each group. Nrf2, GAPDH, and Lamin B1 were detected on the same PVDF membrane. The membrane was cut into distinct regions according to the molecular weights of the target proteins prior to antibody incubation and subsequent chemiluminescent detection</w:t>
      </w:r>
      <w:r w:rsidR="00144A18" w:rsidRPr="00E82C88">
        <w:rPr>
          <w:rFonts w:ascii="Times New Roman" w:hAnsi="Times New Roman" w:cs="Times New Roman" w:hint="eastAsia"/>
          <w:sz w:val="15"/>
          <w:szCs w:val="15"/>
        </w:rPr>
        <w:t xml:space="preserve">. </w:t>
      </w:r>
      <w:ins w:id="180" w:author="壮壮 杨" w:date="2026-09-10T10:39:00Z" w16du:dateUtc="2026-09-10T02:39:00Z">
        <w:r w:rsidR="00144A18" w:rsidRPr="00E82C88">
          <w:rPr>
            <w:rFonts w:ascii="Times New Roman" w:hAnsi="Times New Roman" w:cs="Times New Roman" w:hint="eastAsia"/>
            <w:sz w:val="15"/>
            <w:szCs w:val="15"/>
          </w:rPr>
          <w:t xml:space="preserve">H: </w:t>
        </w:r>
        <w:r w:rsidR="00144A18" w:rsidRPr="00E82C88">
          <w:rPr>
            <w:rFonts w:ascii="Times New Roman" w:hAnsi="Times New Roman" w:cs="Times New Roman"/>
            <w:sz w:val="15"/>
            <w:szCs w:val="15"/>
          </w:rPr>
          <w:t>Statistical graph for</w:t>
        </w:r>
        <w:r w:rsidR="00144A18" w:rsidRPr="00E82C88">
          <w:rPr>
            <w:rFonts w:ascii="Times New Roman" w:hAnsi="Times New Roman" w:cs="Times New Roman" w:hint="eastAsia"/>
            <w:sz w:val="15"/>
            <w:szCs w:val="15"/>
          </w:rPr>
          <w:t xml:space="preserve"> G,</w:t>
        </w:r>
      </w:ins>
      <w:r w:rsidRPr="00E82C88">
        <w:rPr>
          <w:rFonts w:ascii="Times New Roman" w:hAnsi="Times New Roman" w:cs="Times New Roman"/>
          <w:sz w:val="15"/>
          <w:szCs w:val="15"/>
        </w:rPr>
        <w:t xml:space="preserve"> n = 4</w:t>
      </w:r>
      <w:ins w:id="181" w:author="壮壮 杨" w:date="2026-09-10T11:22:00Z" w16du:dateUtc="2026-09-10T03:22:00Z">
        <w:r w:rsidR="00E82C88" w:rsidRPr="00E82C88">
          <w:rPr>
            <w:rFonts w:ascii="Times New Roman" w:hAnsi="Times New Roman" w:cs="Times New Roman" w:hint="eastAsia"/>
            <w:sz w:val="15"/>
            <w:szCs w:val="15"/>
          </w:rPr>
          <w:t xml:space="preserve"> </w:t>
        </w:r>
      </w:ins>
      <w:ins w:id="182" w:author="壮壮 杨" w:date="2026-09-10T11:22:00Z">
        <w:r w:rsidR="00E82C88" w:rsidRPr="00E82C88">
          <w:rPr>
            <w:rFonts w:ascii="Times New Roman" w:hAnsi="Times New Roman" w:cs="Times New Roman"/>
            <w:sz w:val="15"/>
            <w:szCs w:val="15"/>
            <w:rPrChange w:id="183" w:author="壮壮 杨" w:date="2026-09-10T11:23:00Z" w16du:dateUtc="2026-09-10T03:23:00Z">
              <w:rPr>
                <w:rFonts w:ascii="Times New Roman" w:hAnsi="Times New Roman" w:cs="Times New Roman"/>
                <w:b/>
                <w:bCs/>
                <w:sz w:val="15"/>
                <w:szCs w:val="15"/>
              </w:rPr>
            </w:rPrChange>
          </w:rPr>
          <w:t>independent biological replicates</w:t>
        </w:r>
      </w:ins>
      <w:ins w:id="184" w:author="壮壮 杨" w:date="2026-09-10T10:23:00Z" w16du:dateUtc="2026-09-10T02:23:00Z">
        <w:r w:rsidR="0022695C" w:rsidRPr="00E82C88">
          <w:rPr>
            <w:rFonts w:ascii="Times New Roman" w:hAnsi="Times New Roman" w:cs="Times New Roman" w:hint="eastAsia"/>
            <w:sz w:val="15"/>
            <w:szCs w:val="15"/>
          </w:rPr>
          <w:t>, t</w:t>
        </w:r>
        <w:r w:rsidR="0022695C" w:rsidRPr="00E82C88">
          <w:rPr>
            <w:rFonts w:ascii="Times New Roman" w:hAnsi="Times New Roman" w:cs="Times New Roman"/>
            <w:sz w:val="15"/>
            <w:szCs w:val="15"/>
          </w:rPr>
          <w:t xml:space="preserve">he data are presented as the </w:t>
        </w:r>
        <w:proofErr w:type="spellStart"/>
        <w:r w:rsidR="0022695C" w:rsidRPr="00E82C88">
          <w:rPr>
            <w:rFonts w:ascii="Times New Roman" w:hAnsi="Times New Roman" w:cs="Times New Roman"/>
            <w:sz w:val="15"/>
            <w:szCs w:val="15"/>
          </w:rPr>
          <w:t>mean±SEM</w:t>
        </w:r>
      </w:ins>
      <w:proofErr w:type="spellEnd"/>
      <w:r w:rsidR="00144A18" w:rsidRPr="00E82C88">
        <w:rPr>
          <w:rFonts w:ascii="Times New Roman" w:hAnsi="Times New Roman" w:cs="Times New Roman" w:hint="eastAsia"/>
          <w:sz w:val="15"/>
          <w:szCs w:val="15"/>
        </w:rPr>
        <w:t>.</w:t>
      </w:r>
    </w:p>
    <w:p w14:paraId="7FABC987" w14:textId="77777777" w:rsidR="00FC2D84" w:rsidRDefault="00FC2D84">
      <w:pPr>
        <w:rPr>
          <w:rFonts w:ascii="Times New Roman" w:hAnsi="Times New Roman" w:cs="Times New Roman"/>
          <w:b/>
          <w:bCs/>
        </w:rPr>
      </w:pPr>
    </w:p>
    <w:p w14:paraId="15FD5106" w14:textId="77777777" w:rsidR="00BE2D3F" w:rsidRDefault="00000000">
      <w:pPr>
        <w:rPr>
          <w:rFonts w:ascii="Times New Roman" w:hAnsi="Times New Roman" w:cs="Times New Roman"/>
          <w:b/>
          <w:bCs/>
        </w:rPr>
      </w:pPr>
      <w:r>
        <w:rPr>
          <w:rFonts w:ascii="Times New Roman" w:hAnsi="Times New Roman" w:cs="Times New Roman"/>
          <w:b/>
          <w:bCs/>
        </w:rPr>
        <w:t>Data availability</w:t>
      </w:r>
    </w:p>
    <w:p w14:paraId="321A0D40" w14:textId="77777777" w:rsidR="00BE2D3F" w:rsidRDefault="00000000">
      <w:pPr>
        <w:rPr>
          <w:rFonts w:ascii="Times New Roman" w:hAnsi="Times New Roman" w:cs="Times New Roman"/>
        </w:rPr>
      </w:pPr>
      <w:r>
        <w:rPr>
          <w:rFonts w:ascii="Times New Roman" w:hAnsi="Times New Roman" w:cs="Times New Roman"/>
        </w:rPr>
        <w:t>All data generated or analyzed during this study are included in this published article and its supplementary information files.</w:t>
      </w:r>
    </w:p>
    <w:p w14:paraId="2C7B2153" w14:textId="77777777" w:rsidR="00BE2D3F" w:rsidRDefault="00000000">
      <w:pPr>
        <w:rPr>
          <w:rFonts w:ascii="Times New Roman" w:hAnsi="Times New Roman" w:cs="Times New Roman"/>
          <w:b/>
          <w:bCs/>
        </w:rPr>
      </w:pPr>
      <w:r>
        <w:rPr>
          <w:rFonts w:ascii="Times New Roman" w:hAnsi="Times New Roman" w:cs="Times New Roman"/>
          <w:b/>
          <w:bCs/>
        </w:rPr>
        <w:t>Discussion and Outlook</w:t>
      </w:r>
    </w:p>
    <w:p w14:paraId="0ABA3529" w14:textId="77777777" w:rsidR="00BE2D3F" w:rsidRDefault="00000000">
      <w:pPr>
        <w:rPr>
          <w:rFonts w:ascii="Times New Roman" w:hAnsi="Times New Roman" w:cs="Times New Roman"/>
        </w:rPr>
      </w:pPr>
      <w:bookmarkStart w:id="185" w:name="OLE_LINK1"/>
      <w:r>
        <w:rPr>
          <w:rFonts w:ascii="Times New Roman" w:hAnsi="Times New Roman" w:cs="Times New Roman"/>
        </w:rPr>
        <w:t>This study reveals that LIM domain-containing protein 2 (LMOD2) significantly inhibits angiotensin II (</w:t>
      </w:r>
      <w:proofErr w:type="spellStart"/>
      <w:r>
        <w:rPr>
          <w:rFonts w:ascii="Times New Roman" w:hAnsi="Times New Roman" w:cs="Times New Roman"/>
        </w:rPr>
        <w:t>AngII</w:t>
      </w:r>
      <w:proofErr w:type="spellEnd"/>
      <w:r>
        <w:rPr>
          <w:rFonts w:ascii="Times New Roman" w:hAnsi="Times New Roman" w:cs="Times New Roman"/>
        </w:rPr>
        <w:t xml:space="preserve">)-induced cardiomyocyte hypertrophy. As an </w:t>
      </w:r>
      <w:proofErr w:type="spellStart"/>
      <w:r>
        <w:rPr>
          <w:rFonts w:ascii="Times New Roman" w:hAnsi="Times New Roman" w:cs="Times New Roman"/>
        </w:rPr>
        <w:t>actin</w:t>
      </w:r>
      <w:proofErr w:type="spellEnd"/>
      <w:r>
        <w:rPr>
          <w:rFonts w:ascii="Times New Roman" w:hAnsi="Times New Roman" w:cs="Times New Roman"/>
        </w:rPr>
        <w:t>-binding protein, LMOD2 plays a pivotal regulatory role in cardiac pathophysiology, participating not only in regulating cardiomyocyte contraction and cardiac development but also exhibiting abnormal expression patterns in pathological states such as myocardial hypertrophy</w:t>
      </w:r>
      <w:r>
        <w:rPr>
          <w:rFonts w:ascii="Times New Roman" w:hAnsi="Times New Roman" w:cs="Times New Roman"/>
          <w:vertAlign w:val="superscript"/>
        </w:rPr>
        <w:fldChar w:fldCharType="begin">
          <w:fldData xml:space="preserve">PEVuZE5vdGU+PENpdGU+PEF1dGhvcj5SZW48L0F1dGhvcj48WWVhcj4yMDI1PC9ZZWFyPjxSZWNO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PEVuZE5vdGU+PENpdGU+PEF1dGhvcj5SZW48L0F1dGhvcj48WWVhcj4yMDI1PC9ZZWFyPjxSZWNO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[31-32]</w:t>
      </w:r>
      <w:r>
        <w:rPr>
          <w:rFonts w:ascii="Times New Roman" w:hAnsi="Times New Roman" w:cs="Times New Roman"/>
          <w:vertAlign w:val="superscript"/>
        </w:rPr>
        <w:fldChar w:fldCharType="end"/>
      </w:r>
      <w:r>
        <w:rPr>
          <w:rFonts w:ascii="Times New Roman" w:hAnsi="Times New Roman" w:cs="Times New Roman"/>
        </w:rPr>
        <w:t xml:space="preserve">. Results demonstrate that LMOD2 overexpression significantly reduces the surface area of </w:t>
      </w:r>
      <w:proofErr w:type="spellStart"/>
      <w:r>
        <w:rPr>
          <w:rFonts w:ascii="Times New Roman" w:hAnsi="Times New Roman" w:cs="Times New Roman"/>
        </w:rPr>
        <w:t>AngII</w:t>
      </w:r>
      <w:proofErr w:type="spellEnd"/>
      <w:r>
        <w:rPr>
          <w:rFonts w:ascii="Times New Roman" w:hAnsi="Times New Roman" w:cs="Times New Roman"/>
        </w:rPr>
        <w:t xml:space="preserve">-induced cardiomyocytes while downregulating the transcriptional levels of hypertrophy marker genes such as ANP and BNP. This suggests LMOD2 may maintain cardiomyocyte homeostasis by inhibiting the </w:t>
      </w:r>
      <w:r>
        <w:rPr>
          <w:rFonts w:ascii="Times New Roman" w:hAnsi="Times New Roman" w:cs="Times New Roman"/>
        </w:rPr>
        <w:lastRenderedPageBreak/>
        <w:t xml:space="preserve">pathological effects of </w:t>
      </w:r>
      <w:proofErr w:type="spellStart"/>
      <w:r>
        <w:rPr>
          <w:rFonts w:ascii="Times New Roman" w:hAnsi="Times New Roman" w:cs="Times New Roman"/>
        </w:rPr>
        <w:t>AngII</w:t>
      </w:r>
      <w:proofErr w:type="spellEnd"/>
      <w:r>
        <w:rPr>
          <w:rFonts w:ascii="Times New Roman" w:hAnsi="Times New Roman" w:cs="Times New Roman"/>
        </w:rPr>
        <w:t xml:space="preserve">. Further mechanistic investigation revealed that LMOD2's inhibitory effect on </w:t>
      </w:r>
      <w:proofErr w:type="spellStart"/>
      <w:r>
        <w:rPr>
          <w:rFonts w:ascii="Times New Roman" w:hAnsi="Times New Roman" w:cs="Times New Roman"/>
        </w:rPr>
        <w:t>AngII</w:t>
      </w:r>
      <w:proofErr w:type="spellEnd"/>
      <w:r>
        <w:rPr>
          <w:rFonts w:ascii="Times New Roman" w:hAnsi="Times New Roman" w:cs="Times New Roman"/>
        </w:rPr>
        <w:t>-induced hypertrophy depends on the activation of the antioxidant pathway mediated by nuclear factor E2-related factor 2 (Nrf2). As a core transcription factor for antioxidant stress, Nrf2 initiates the expression of antioxidant genes like heme oxygenase-1 (HO-1) to maintain cellular redox balance</w:t>
      </w:r>
      <w:r>
        <w:rPr>
          <w:rFonts w:ascii="Times New Roman" w:hAnsi="Times New Roman" w:cs="Times New Roman"/>
          <w:vertAlign w:val="superscript"/>
        </w:rPr>
        <w:fldChar w:fldCharType="begin">
          <w:fldData xml:space="preserve">PEVuZE5vdGU+PENpdGU+PEF1dGhvcj5NdXJvPC9BdXRob3I+PFllYXI+MjAyNDwvWWVhcj48UmVj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PEVuZE5vdGU+PENpdGU+PEF1dGhvcj5NdXJvPC9BdXRob3I+PFllYXI+MjAyNDwvWWVhcj48UmVj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[33, 34]</w:t>
      </w:r>
      <w:r>
        <w:rPr>
          <w:rFonts w:ascii="Times New Roman" w:hAnsi="Times New Roman" w:cs="Times New Roman"/>
          <w:vertAlign w:val="superscript"/>
        </w:rPr>
        <w:fldChar w:fldCharType="end"/>
      </w:r>
      <w:r>
        <w:rPr>
          <w:rFonts w:ascii="Times New Roman" w:hAnsi="Times New Roman" w:cs="Times New Roman"/>
        </w:rPr>
        <w:t xml:space="preserve">. Its dysfunction is closely associated with oxidative stress damage in cardiac hypertrophy. Experiments demonstrated that LMOD2 overexpression significantly increased Nrf2 levels in </w:t>
      </w:r>
      <w:proofErr w:type="spellStart"/>
      <w:r>
        <w:rPr>
          <w:rFonts w:ascii="Times New Roman" w:hAnsi="Times New Roman" w:cs="Times New Roman"/>
        </w:rPr>
        <w:t>AngII</w:t>
      </w:r>
      <w:proofErr w:type="spellEnd"/>
      <w:r>
        <w:rPr>
          <w:rFonts w:ascii="Times New Roman" w:hAnsi="Times New Roman" w:cs="Times New Roman"/>
        </w:rPr>
        <w:t xml:space="preserve">-treated cardiomyocytes, concurrently elevating expression of downstream genes like HO-1 while reducing reactive oxygen species (ROS) levels. Conversely, silencing LMOD2 downregulated the Nrf2-mediated antioxidant pathway. This suggests LMOD2 may enhance cellular antioxidant defenses by promoting Nrf2 translocation from the cytoplasm to the nucleus, thereby mitigating </w:t>
      </w:r>
      <w:proofErr w:type="spellStart"/>
      <w:r>
        <w:rPr>
          <w:rFonts w:ascii="Times New Roman" w:hAnsi="Times New Roman" w:cs="Times New Roman"/>
        </w:rPr>
        <w:t>AngII</w:t>
      </w:r>
      <w:proofErr w:type="spellEnd"/>
      <w:r>
        <w:rPr>
          <w:rFonts w:ascii="Times New Roman" w:hAnsi="Times New Roman" w:cs="Times New Roman"/>
        </w:rPr>
        <w:t xml:space="preserve">-induced oxidative stress damage. </w:t>
      </w:r>
      <w:r>
        <w:rPr>
          <w:rFonts w:ascii="Times New Roman" w:hAnsi="Times New Roman" w:cs="Times New Roman" w:hint="eastAsia"/>
        </w:rPr>
        <w:t xml:space="preserve">While SLC7A11 and GPX4 are recognized as integral components of the ferroptosis defense system, we acknowledge that the present study was not designed to functionally investigate </w:t>
      </w:r>
      <w:proofErr w:type="spellStart"/>
      <w:r>
        <w:rPr>
          <w:rFonts w:ascii="Times New Roman" w:hAnsi="Times New Roman" w:cs="Times New Roman" w:hint="eastAsia"/>
        </w:rPr>
        <w:t>ferroptotic</w:t>
      </w:r>
      <w:proofErr w:type="spellEnd"/>
      <w:r>
        <w:rPr>
          <w:rFonts w:ascii="Times New Roman" w:hAnsi="Times New Roman" w:cs="Times New Roman" w:hint="eastAsia"/>
        </w:rPr>
        <w:t xml:space="preserve"> cell death, as we did not assess canonical ferroptosis hallmarks such as cell viability, mitochondrial morphological changes, or the use of ferroptosis-specific inhibitors. Accordingly, we interpret the observed alterations in SLC7A11 and GPX4 expression primarily as indicators of the cellular redox equilibrium and Nrf2-mediated antioxidant capacity, rather than as definitive evidence of ferroptosis regulation. We concur that future studies incorporating functional ferroptosis-specific assays are warranted to rigorously determine whether LMOD2 directly modulates </w:t>
      </w:r>
      <w:proofErr w:type="spellStart"/>
      <w:r>
        <w:rPr>
          <w:rFonts w:ascii="Times New Roman" w:hAnsi="Times New Roman" w:cs="Times New Roman" w:hint="eastAsia"/>
        </w:rPr>
        <w:t>ferroptotic</w:t>
      </w:r>
      <w:proofErr w:type="spellEnd"/>
      <w:r>
        <w:rPr>
          <w:rFonts w:ascii="Times New Roman" w:hAnsi="Times New Roman" w:cs="Times New Roman" w:hint="eastAsia"/>
        </w:rPr>
        <w:t xml:space="preserve"> pathways in cardiomyocytes. </w:t>
      </w:r>
      <w:r>
        <w:rPr>
          <w:rFonts w:ascii="Times New Roman" w:hAnsi="Times New Roman" w:cs="Times New Roman"/>
        </w:rPr>
        <w:t xml:space="preserve">This study refines the regulatory network of the Nrf2 pathway in cardiac hypertrophy, providing novel experimental evidence for investigating its molecular </w:t>
      </w:r>
      <w:proofErr w:type="gramStart"/>
      <w:r>
        <w:rPr>
          <w:rFonts w:ascii="Times New Roman" w:hAnsi="Times New Roman" w:cs="Times New Roman"/>
        </w:rPr>
        <w:t>mechanisms</w:t>
      </w:r>
      <w:r>
        <w:rPr>
          <w:rFonts w:ascii="Times New Roman" w:hAnsi="Times New Roman" w:cs="Times New Roman" w:hint="eastAsia"/>
          <w:sz w:val="18"/>
          <w:szCs w:val="18"/>
        </w:rPr>
        <w:t>(</w:t>
      </w:r>
      <w:proofErr w:type="gramEnd"/>
      <w:r>
        <w:rPr>
          <w:rFonts w:ascii="Times New Roman" w:hAnsi="Times New Roman" w:cs="Times New Roman" w:hint="eastAsia"/>
          <w:b/>
          <w:bCs/>
          <w:sz w:val="18"/>
          <w:szCs w:val="18"/>
        </w:rPr>
        <w:t>Fig 6</w:t>
      </w:r>
      <w:r>
        <w:rPr>
          <w:rFonts w:ascii="Times New Roman" w:hAnsi="Times New Roman" w:cs="Times New Roman" w:hint="eastAsia"/>
          <w:sz w:val="18"/>
          <w:szCs w:val="18"/>
        </w:rPr>
        <w:t>)</w:t>
      </w:r>
      <w:r>
        <w:rPr>
          <w:rFonts w:ascii="Times New Roman" w:hAnsi="Times New Roman" w:cs="Times New Roman"/>
        </w:rPr>
        <w:t>.</w:t>
      </w:r>
    </w:p>
    <w:p w14:paraId="24962EBA" w14:textId="7A35D994" w:rsidR="00BE2D3F" w:rsidRDefault="00000000">
      <w:pPr>
        <w:ind w:firstLineChars="200" w:firstLine="420"/>
        <w:rPr>
          <w:rFonts w:ascii="Times New Roman" w:hAnsi="Times New Roman" w:cs="Times New Roman"/>
        </w:rPr>
      </w:pPr>
      <w:r>
        <w:rPr>
          <w:rFonts w:ascii="Times New Roman" w:hAnsi="Times New Roman" w:cs="Times New Roman"/>
        </w:rPr>
        <w:t>Despite these significant findings, substantial gaps remain in the detailed molecular mechanisms. The precise interaction mode between LMOD2 and Nrf2—whether through direct binding or by regulating KEAP1-Nrf2 complex dissociation to modulate cardiomyocyte hypertrophy—remains unclear</w:t>
      </w:r>
      <w:r>
        <w:rPr>
          <w:rFonts w:ascii="Times New Roman" w:hAnsi="Times New Roman" w:cs="Times New Roman"/>
          <w:vertAlign w:val="superscript"/>
        </w:rPr>
        <w:fldChar w:fldCharType="begin">
          <w:fldData xml:space="preserve">PEVuZE5vdGU+PENpdGU+PEF1dGhvcj5QZXRyaWxsbzwvQXV0aG9yPjxZZWFyPjIwMTc8L1llYXI+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PEVuZE5vdGU+PENpdGU+PEF1dGhvcj5QZXRyaWxsbzwvQXV0aG9yPjxZZWFyPjIwMTc8L1llYXI+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[35-37]</w:t>
      </w:r>
      <w:r>
        <w:rPr>
          <w:rFonts w:ascii="Times New Roman" w:hAnsi="Times New Roman" w:cs="Times New Roman"/>
          <w:vertAlign w:val="superscript"/>
        </w:rPr>
        <w:fldChar w:fldCharType="end"/>
      </w:r>
      <w:r>
        <w:rPr>
          <w:rFonts w:ascii="Times New Roman" w:hAnsi="Times New Roman" w:cs="Times New Roman"/>
        </w:rPr>
        <w:t xml:space="preserve">. Furthermore, the current research remains confined to cellular experiments. The ameliorative effect of LMOD2 overexpression on </w:t>
      </w:r>
      <w:proofErr w:type="spellStart"/>
      <w:r>
        <w:rPr>
          <w:rFonts w:ascii="Times New Roman" w:hAnsi="Times New Roman" w:cs="Times New Roman"/>
        </w:rPr>
        <w:t>AngII</w:t>
      </w:r>
      <w:proofErr w:type="spellEnd"/>
      <w:r>
        <w:rPr>
          <w:rFonts w:ascii="Times New Roman" w:hAnsi="Times New Roman" w:cs="Times New Roman"/>
        </w:rPr>
        <w:t>-induced myocardial hypertrophy in in vivo animal models has yet to be validated. The lack of data from studies closer to physiological conditions limits the persuasiveness and generalizability of the findings. A considerable distance remains before the complete regulatory mechanism of LMOD2 in the myocardial hypertrophy process can be fully elucidated.</w:t>
      </w:r>
      <w:r w:rsidR="000D7AA8">
        <w:rPr>
          <w:rFonts w:ascii="Times New Roman" w:hAnsi="Times New Roman" w:cs="Times New Roman" w:hint="eastAsia"/>
        </w:rPr>
        <w:t xml:space="preserve"> </w:t>
      </w:r>
      <w:r w:rsidR="000D7AA8" w:rsidRPr="000D7AA8">
        <w:rPr>
          <w:rFonts w:ascii="Times New Roman" w:hAnsi="Times New Roman" w:cs="Times New Roman"/>
        </w:rPr>
        <w:t>Another limitation of this study is the use of the H9c2 cell line. While H9c2 cells are derived from embryonic rat heart and share many biochemical and electrophysiological properties with primary cardiomyocytes, they lack fully organized sarcomeres and do not fully recapitulate the phenotype of adult cardiomyocytes. Therefore, although this model has been widely used for mechanistic studies of cardiac hypertrophy, our findings should be interpreted with this caveat in mind. Future experiments in</w:t>
      </w:r>
      <w:r w:rsidR="000D7AA8" w:rsidRPr="000D7AA8">
        <w:rPr>
          <w:rFonts w:ascii="Times New Roman" w:hAnsi="Times New Roman" w:cs="Times New Roman" w:hint="eastAsia"/>
        </w:rPr>
        <w:t xml:space="preserve"> </w:t>
      </w:r>
      <w:r w:rsidR="000D7AA8" w:rsidRPr="00886A13">
        <w:rPr>
          <w:rFonts w:ascii="Times New Roman" w:hAnsi="Times New Roman" w:cs="Times New Roman"/>
        </w:rPr>
        <w:t>primary neonatal rat ventricular myocytes (NRVMs)</w:t>
      </w:r>
      <w:r w:rsidR="000D7AA8" w:rsidRPr="000D7AA8">
        <w:rPr>
          <w:rFonts w:ascii="Times New Roman" w:hAnsi="Times New Roman" w:cs="Times New Roman" w:hint="eastAsia"/>
        </w:rPr>
        <w:t xml:space="preserve"> </w:t>
      </w:r>
      <w:r w:rsidR="000D7AA8" w:rsidRPr="000D7AA8">
        <w:rPr>
          <w:rFonts w:ascii="Times New Roman" w:hAnsi="Times New Roman" w:cs="Times New Roman"/>
        </w:rPr>
        <w:t>or</w:t>
      </w:r>
      <w:r w:rsidR="000D7AA8" w:rsidRPr="000D7AA8">
        <w:rPr>
          <w:rFonts w:ascii="Times New Roman" w:hAnsi="Times New Roman" w:cs="Times New Roman" w:hint="eastAsia"/>
        </w:rPr>
        <w:t xml:space="preserve"> </w:t>
      </w:r>
      <w:r w:rsidR="000D7AA8" w:rsidRPr="00886A13">
        <w:rPr>
          <w:rFonts w:ascii="Times New Roman" w:hAnsi="Times New Roman" w:cs="Times New Roman"/>
        </w:rPr>
        <w:t>adult mouse cardiomyocytes</w:t>
      </w:r>
      <w:r w:rsidR="000D7AA8">
        <w:rPr>
          <w:rFonts w:ascii="Times New Roman" w:hAnsi="Times New Roman" w:cs="Times New Roman" w:hint="eastAsia"/>
        </w:rPr>
        <w:t xml:space="preserve"> </w:t>
      </w:r>
      <w:r w:rsidR="000D7AA8" w:rsidRPr="000D7AA8">
        <w:rPr>
          <w:rFonts w:ascii="Times New Roman" w:hAnsi="Times New Roman" w:cs="Times New Roman"/>
        </w:rPr>
        <w:t>will be essential to confirm that LMOD2 similarly regulates the Nrf2 antioxidant pathway and suppresses hypertrophic responses in more physiologically relevant cell systems.</w:t>
      </w:r>
    </w:p>
    <w:p w14:paraId="6DAE7E4D" w14:textId="1F24A53E" w:rsidR="00BE2D3F" w:rsidRDefault="00000000" w:rsidP="006530A8">
      <w:pPr>
        <w:ind w:firstLineChars="200" w:firstLine="420"/>
        <w:rPr>
          <w:rFonts w:ascii="Times New Roman" w:hAnsi="Times New Roman" w:cs="Times New Roman"/>
        </w:rPr>
      </w:pPr>
      <w:r>
        <w:rPr>
          <w:rFonts w:ascii="Times New Roman" w:hAnsi="Times New Roman" w:cs="Times New Roman"/>
        </w:rPr>
        <w:t>In future research endeavors, animal experiments will become a crucial avenue for exploring LMOD2's functions. We plan to establish animal models of myocardial hypertrophy using established methods such as aortic stenosis surgery. Using mice and rats as experimental subjects, we will partially constrict their aortas through precise surgical procedures to mimic the pathological process of human myocardial hypertrophy</w:t>
      </w:r>
      <w:r>
        <w:rPr>
          <w:rFonts w:ascii="Times New Roman" w:hAnsi="Times New Roman" w:cs="Times New Roman"/>
          <w:vertAlign w:val="superscript"/>
        </w:rPr>
        <w:fldChar w:fldCharType="begin">
          <w:fldData xml:space="preserve">PEVuZE5vdGU+PENpdGU+PEF1dGhvcj5HczwvQXV0aG9yPjxZZWFyPjIwMTQ8L1llYXI+PFJlY051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PEVuZE5vdGU+PENpdGU+PEF1dGhvcj5HczwvQXV0aG9yPjxZZWFyPjIwMTQ8L1llYXI+PFJlY051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[38-39]</w:t>
      </w:r>
      <w:r>
        <w:rPr>
          <w:rFonts w:ascii="Times New Roman" w:hAnsi="Times New Roman" w:cs="Times New Roman"/>
          <w:vertAlign w:val="superscript"/>
        </w:rPr>
        <w:fldChar w:fldCharType="end"/>
      </w:r>
      <w:r>
        <w:rPr>
          <w:rFonts w:ascii="Times New Roman" w:hAnsi="Times New Roman" w:cs="Times New Roman"/>
        </w:rPr>
        <w:t xml:space="preserve">. Following successful model </w:t>
      </w:r>
      <w:r>
        <w:rPr>
          <w:rFonts w:ascii="Times New Roman" w:hAnsi="Times New Roman" w:cs="Times New Roman"/>
        </w:rPr>
        <w:lastRenderedPageBreak/>
        <w:t>establishment, we will employ gene editing techniques to induce LMOD2 overexpression in these animals and observe its ameliorative effects on Angiotensin II-induced myocardial hypertrophy. This will provide a robust in vivo experimental foundation for subsequent research by elucidating LMOD2's regulatory mechanisms in myocardial hypertrophy. From a clinical perspective, developing targeted therapies for cardiac hypertrophy by leveraging the LMOD2-Nrf2 axis as a potential therapeutic target holds significant promise. Researchers will focus on developing drugs or biological agents that specifically activate or enhance this axis</w:t>
      </w:r>
      <w:r>
        <w:rPr>
          <w:rFonts w:ascii="Times New Roman" w:hAnsi="Times New Roman" w:cs="Times New Roman"/>
          <w:vertAlign w:val="superscript"/>
        </w:rPr>
        <w:fldChar w:fldCharType="begin"/>
      </w:r>
      <w:r>
        <w:rPr>
          <w:rFonts w:ascii="Times New Roman" w:hAnsi="Times New Roman" w:cs="Times New Roman" w:hint="eastAsia"/>
          <w:vertAlign w:val="superscript"/>
        </w:rPr>
        <w:instrText xml:space="preserve"> ADDIN EN.CITE &lt;EndNote&gt;&lt;Cite&gt;&lt;Author&gt;Kumar&lt;/Author&gt;&lt;Year&gt;2020&lt;/Year&gt;&lt;RecNum&gt;38&lt;/RecNum&gt;&lt;DisplayText&gt;[40]&lt;/DisplayText&gt;&lt;record&gt;&lt;rec-number&gt;38&lt;/rec-number&gt;&lt;foreign-keys&gt;&lt;key app="EN" db-id="xzdrddtdldzzelez95uxzr91ev90zxffr2ae" timestamp="1762350333"&gt;38&lt;/key&gt;&lt;/foreign-keys&gt;&lt;ref-type name="Journal Article"&gt;17&lt;/ref-type&gt;&lt;contributors&gt;&lt;authors&gt;&lt;author&gt;Kumar, A.&lt;/author&gt;&lt;author&gt;Ahmad, A.&lt;/author&gt;&lt;author&gt;Vyawahare, A.&lt;/author&gt;&lt;author&gt;Khan, R.&lt;/author&gt;&lt;/authors&gt;&lt;/contributors&gt;&lt;auth-address&gt;Department of Nano-Therapeutics, Institute of Nano Science and Technology, Mohali, India.&lt;/auth-address&gt;&lt;titles&gt;&lt;title&gt;Membrane Trafficking and Subcellular Drug Targeting Pathways&lt;/title&gt;&lt;secondary-title&gt;Front Pharmacol&lt;/secondary-title&gt;&lt;alt-title&gt;Frontiers in pharmacology&lt;/alt-title&gt;&lt;/titles&gt;&lt;periodical&gt;&lt;full-title&gt;Front Pharmacol&lt;/full-title&gt;&lt;abbr-1&gt;Frontiers in pharmacology&lt;/abbr-1&gt;&lt;/periodical&gt;&lt;alt-periodical&gt;&lt;full-title&gt;Front Pharmacol&lt;/full-title&gt;&lt;abbr-1&gt;Frontiers in pharmacology&lt;/abbr-1&gt;&lt;/alt-periodical&gt;&lt;pages&gt;629&lt;/pages&gt;&lt;volume&gt;11&lt;/volume&gt;&lt;number&gt;-&lt;/number&gt;&lt;keywords&gt;&lt;keyword&gt;-&lt;/keyword&gt;&lt;/keywords&gt;&lt;dates&gt;&lt;year&gt;2020&lt;/year&gt;&lt;/dates&gt;&lt;isbn&gt;-&lt;/isbn&gt;&lt;accession-num&gt;32536862&lt;/accession-num&gt;&lt;urls&gt;&lt;/urls&gt;&lt;language&gt;</w:instrText>
      </w:r>
      <w:r>
        <w:rPr>
          <w:rFonts w:ascii="Times New Roman" w:hAnsi="Times New Roman" w:cs="Times New Roman" w:hint="eastAsia"/>
          <w:vertAlign w:val="superscript"/>
        </w:rPr>
        <w:instrText>英语</w:instrText>
      </w:r>
      <w:r>
        <w:rPr>
          <w:rFonts w:ascii="Times New Roman" w:hAnsi="Times New Roman" w:cs="Times New Roman" w:hint="eastAsia"/>
          <w:vertAlign w:val="superscript"/>
        </w:rPr>
        <w:instrText>&lt;/language&gt;&lt;/record&gt;&lt;/Cite&gt;&lt;/EndNote&gt;</w:instrText>
      </w:r>
      <w:r>
        <w:rPr>
          <w:rFonts w:ascii="Times New Roman" w:hAnsi="Times New Roman" w:cs="Times New Roman"/>
          <w:vertAlign w:val="superscript"/>
        </w:rPr>
        <w:fldChar w:fldCharType="separate"/>
      </w:r>
      <w:r>
        <w:rPr>
          <w:rFonts w:ascii="Times New Roman" w:hAnsi="Times New Roman" w:cs="Times New Roman" w:hint="eastAsia"/>
          <w:vertAlign w:val="superscript"/>
        </w:rPr>
        <w:t>[40]</w:t>
      </w:r>
      <w:r>
        <w:rPr>
          <w:rFonts w:ascii="Times New Roman" w:hAnsi="Times New Roman" w:cs="Times New Roman"/>
          <w:vertAlign w:val="superscript"/>
        </w:rPr>
        <w:fldChar w:fldCharType="end"/>
      </w:r>
      <w:r>
        <w:rPr>
          <w:rFonts w:ascii="Times New Roman" w:hAnsi="Times New Roman" w:cs="Times New Roman"/>
        </w:rPr>
        <w:t>. High-throughput drug screening technologies will be employed to identify small-molecule drugs targeting LMOD2 or Nrf2 from extensive compound libraries</w:t>
      </w:r>
      <w:r>
        <w:rPr>
          <w:rFonts w:ascii="Times New Roman" w:hAnsi="Times New Roman" w:cs="Times New Roman"/>
          <w:vertAlign w:val="superscript"/>
        </w:rPr>
        <w:fldChar w:fldCharType="begin">
          <w:fldData xml:space="preserve">PEVuZE5vdGU+PENpdGU+PEF1dGhvcj5QYXR0b248L0F1dGhvcj48WWVhcj4yMDIxPC9ZZWFyPjxS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PEVuZE5vdGU+PENpdGU+PEF1dGhvcj5QYXR0b248L0F1dGhvcj48WWVhcj4yMDIxPC9ZZWFyPjxS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[41]</w:t>
      </w:r>
      <w:r>
        <w:rPr>
          <w:rFonts w:ascii="Times New Roman" w:hAnsi="Times New Roman" w:cs="Times New Roman"/>
          <w:vertAlign w:val="superscript"/>
        </w:rPr>
        <w:fldChar w:fldCharType="end"/>
      </w:r>
      <w:r>
        <w:rPr>
          <w:rFonts w:ascii="Times New Roman" w:hAnsi="Times New Roman" w:cs="Times New Roman"/>
        </w:rPr>
        <w:t xml:space="preserve">. Alternatively, gene therapy approaches will be utilized to develop vectors that upregulate LMOD2 expression or enhance Nrf2 activity. Comprehensive safety and efficacy evaluations of these drugs or biological agents will be conducted in cellular and animal models, assessing their inhibitory effects on cardiomyocyte hypertrophy, improvements in cardiac function, and potential adverse reactions. Upon demonstrating favorable outcomes in preliminary studies, clinical trials will be initiated to provide novel therapeutic strategies for </w:t>
      </w:r>
      <w:ins w:id="186" w:author="壮壮 杨" w:date="2026-09-10T09:21:00Z">
        <w:r w:rsidR="008D00C7" w:rsidRPr="008D00C7">
          <w:rPr>
            <w:rFonts w:ascii="Times New Roman" w:hAnsi="Times New Roman" w:cs="Times New Roman"/>
            <w:b/>
            <w:bCs/>
          </w:rPr>
          <w:t>hypertrophy and heart failure</w:t>
        </w:r>
      </w:ins>
      <w:del w:id="187" w:author="壮壮 杨" w:date="2026-09-10T09:21:00Z" w16du:dateUtc="2026-09-10T01:21:00Z">
        <w:r w:rsidDel="008D00C7">
          <w:rPr>
            <w:rFonts w:ascii="Times New Roman" w:hAnsi="Times New Roman" w:cs="Times New Roman"/>
          </w:rPr>
          <w:delText>hypertrophic cardiomyopathy</w:delText>
        </w:r>
      </w:del>
      <w:r>
        <w:rPr>
          <w:rFonts w:ascii="Times New Roman" w:hAnsi="Times New Roman" w:cs="Times New Roman"/>
        </w:rPr>
        <w:t>. This approach holds promise for improving patient prognosis, enhancing quality of life, and offering new hope for cardiovascular disease management.</w:t>
      </w:r>
    </w:p>
    <w:bookmarkEnd w:id="185"/>
    <w:tbl>
      <w:tblPr>
        <w:tblStyle w:val="aa"/>
        <w:tblW w:w="0" w:type="auto"/>
        <w:tblLook w:val="04A0" w:firstRow="1" w:lastRow="0" w:firstColumn="1" w:lastColumn="0" w:noHBand="0" w:noVBand="1"/>
      </w:tblPr>
      <w:tblGrid>
        <w:gridCol w:w="8522"/>
      </w:tblGrid>
      <w:tr w:rsidR="00BE2D3F" w14:paraId="07840280" w14:textId="77777777">
        <w:tc>
          <w:tcPr>
            <w:tcW w:w="8522" w:type="dxa"/>
            <w:tcBorders>
              <w:top w:val="nil"/>
              <w:left w:val="nil"/>
              <w:bottom w:val="nil"/>
              <w:right w:val="nil"/>
            </w:tcBorders>
          </w:tcPr>
          <w:p w14:paraId="5A303C3E" w14:textId="77777777" w:rsidR="00BE2D3F" w:rsidRDefault="00BE2D3F">
            <w:pPr>
              <w:rPr>
                <w:rFonts w:ascii="Times New Roman" w:hAnsi="Times New Roman" w:cs="Times New Roman"/>
              </w:rPr>
            </w:pPr>
          </w:p>
        </w:tc>
      </w:tr>
      <w:tr w:rsidR="00BE2D3F" w14:paraId="09D40870" w14:textId="77777777">
        <w:tc>
          <w:tcPr>
            <w:tcW w:w="8522" w:type="dxa"/>
            <w:tcBorders>
              <w:top w:val="nil"/>
              <w:left w:val="nil"/>
              <w:bottom w:val="nil"/>
              <w:right w:val="nil"/>
            </w:tcBorders>
          </w:tcPr>
          <w:p w14:paraId="6E609228" w14:textId="3AA00F70" w:rsidR="00BE2D3F" w:rsidRDefault="00000000">
            <w:pPr>
              <w:jc w:val="center"/>
              <w:rPr>
                <w:rFonts w:ascii="Times New Roman" w:hAnsi="Times New Roman" w:cs="Times New Roman"/>
              </w:rPr>
            </w:pPr>
            <w:r>
              <w:rPr>
                <w:rFonts w:ascii="Times New Roman" w:hAnsi="Times New Roman" w:cs="Times New Roman"/>
                <w:b/>
                <w:bCs/>
                <w:sz w:val="15"/>
                <w:szCs w:val="15"/>
              </w:rPr>
              <w:t xml:space="preserve">Fig. </w:t>
            </w:r>
            <w:r w:rsidR="006530A8">
              <w:rPr>
                <w:rFonts w:ascii="Times New Roman" w:hAnsi="Times New Roman" w:cs="Times New Roman" w:hint="eastAsia"/>
                <w:b/>
                <w:bCs/>
                <w:sz w:val="15"/>
                <w:szCs w:val="15"/>
              </w:rPr>
              <w:t>7</w:t>
            </w:r>
            <w:r>
              <w:rPr>
                <w:rFonts w:ascii="Times New Roman" w:hAnsi="Times New Roman" w:cs="Times New Roman"/>
                <w:b/>
                <w:bCs/>
                <w:sz w:val="15"/>
                <w:szCs w:val="15"/>
              </w:rPr>
              <w:t xml:space="preserve"> </w:t>
            </w:r>
            <w:r w:rsidR="006530A8" w:rsidRPr="00886A13">
              <w:rPr>
                <w:rFonts w:ascii="Times New Roman" w:eastAsia="Segoe UI" w:hAnsi="Times New Roman" w:cs="Times New Roman"/>
                <w:b/>
                <w:bCs/>
                <w:color w:val="0F1115"/>
                <w:sz w:val="13"/>
                <w:szCs w:val="13"/>
                <w:shd w:val="clear" w:color="auto" w:fill="FFFFFF"/>
              </w:rPr>
              <w:t>LMOD2 alleviates Ang II-induced cardiomyocyte hypertrophy by activating the Nrf2-mediated antioxidant pathway</w:t>
            </w:r>
          </w:p>
        </w:tc>
      </w:tr>
    </w:tbl>
    <w:p w14:paraId="0EEF6CCB" w14:textId="77777777" w:rsidR="00BE2D3F" w:rsidRDefault="00BE2D3F">
      <w:pPr>
        <w:rPr>
          <w:rFonts w:ascii="Times New Roman" w:hAnsi="Times New Roman" w:cs="Times New Roman"/>
        </w:rPr>
      </w:pPr>
    </w:p>
    <w:p w14:paraId="122D705B" w14:textId="77777777" w:rsidR="00BE2D3F" w:rsidRDefault="00000000">
      <w:pPr>
        <w:spacing w:line="360" w:lineRule="auto"/>
        <w:rPr>
          <w:rFonts w:ascii="Times New Roman" w:eastAsia="宋体" w:hAnsi="Times New Roman" w:cs="Times New Roman"/>
          <w:b/>
          <w:bCs/>
          <w:szCs w:val="21"/>
        </w:rPr>
      </w:pPr>
      <w:r>
        <w:rPr>
          <w:rFonts w:ascii="Times New Roman" w:eastAsia="宋体" w:hAnsi="Times New Roman" w:cs="Times New Roman"/>
          <w:b/>
          <w:bCs/>
          <w:szCs w:val="21"/>
        </w:rPr>
        <w:t>Fundin</w:t>
      </w:r>
      <w:r>
        <w:rPr>
          <w:rFonts w:ascii="Times New Roman" w:eastAsia="宋体" w:hAnsi="Times New Roman" w:cs="Times New Roman" w:hint="eastAsia"/>
          <w:b/>
          <w:bCs/>
          <w:szCs w:val="21"/>
        </w:rPr>
        <w:t>g</w:t>
      </w:r>
    </w:p>
    <w:p w14:paraId="743C06E8" w14:textId="77777777" w:rsidR="00BE2D3F" w:rsidRDefault="00000000">
      <w:pPr>
        <w:spacing w:line="360" w:lineRule="auto"/>
        <w:rPr>
          <w:rFonts w:ascii="Times New Roman" w:hAnsi="Times New Roman" w:cs="Times New Roman"/>
        </w:rPr>
      </w:pPr>
      <w:r>
        <w:rPr>
          <w:rFonts w:ascii="Times New Roman" w:hAnsi="Times New Roman" w:cs="Times New Roman"/>
        </w:rPr>
        <w:t>This study was jointly supported by Hubei Provincial Natural Science Foundation and Xianning-of China (Grant No. 2025AFD407), Natural Science Foundation of Xianning City (Grant No. 2025DJK07) and the horizontal scientific research project of Hubei University of Science and Technology (Grant No. 2024HX132).</w:t>
      </w:r>
    </w:p>
    <w:p w14:paraId="3DE1E6CC" w14:textId="77777777" w:rsidR="00BE2D3F" w:rsidRDefault="00000000">
      <w:pPr>
        <w:spacing w:line="360" w:lineRule="auto"/>
        <w:rPr>
          <w:rFonts w:ascii="Times New Roman" w:eastAsia="宋体" w:hAnsi="Times New Roman" w:cs="Times New Roman"/>
          <w:b/>
          <w:bCs/>
          <w:szCs w:val="21"/>
        </w:rPr>
      </w:pPr>
      <w:r>
        <w:rPr>
          <w:rFonts w:ascii="Times New Roman" w:eastAsia="宋体" w:hAnsi="Times New Roman" w:cs="Times New Roman"/>
          <w:b/>
          <w:bCs/>
          <w:szCs w:val="21"/>
        </w:rPr>
        <w:t>Competing-interests</w:t>
      </w:r>
    </w:p>
    <w:p w14:paraId="1E5FE4F9" w14:textId="77777777" w:rsidR="00BE2D3F" w:rsidRDefault="00000000">
      <w:pPr>
        <w:spacing w:line="360" w:lineRule="auto"/>
        <w:rPr>
          <w:rFonts w:ascii="Times New Roman" w:hAnsi="Times New Roman" w:cs="Times New Roman"/>
        </w:rPr>
      </w:pPr>
      <w:r>
        <w:rPr>
          <w:rFonts w:ascii="Times New Roman" w:hAnsi="Times New Roman" w:cs="Times New Roman"/>
        </w:rPr>
        <w:t>The authors declare that they have no conflicts of interest.</w:t>
      </w:r>
    </w:p>
    <w:p w14:paraId="5FDFD529"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Authors</w:t>
      </w:r>
      <w:r>
        <w:rPr>
          <w:rFonts w:ascii="Times New Roman" w:hAnsi="Times New Roman" w:cs="Times New Roman" w:hint="eastAsia"/>
          <w:b/>
          <w:bCs/>
        </w:rPr>
        <w:t xml:space="preserve"> </w:t>
      </w:r>
      <w:r>
        <w:rPr>
          <w:rFonts w:ascii="Times New Roman" w:hAnsi="Times New Roman" w:cs="Times New Roman"/>
          <w:b/>
          <w:bCs/>
        </w:rPr>
        <w:t>contributions.</w:t>
      </w:r>
    </w:p>
    <w:p w14:paraId="29016248" w14:textId="77777777" w:rsidR="00BE2D3F" w:rsidRDefault="00000000">
      <w:pPr>
        <w:spacing w:line="360" w:lineRule="auto"/>
        <w:rPr>
          <w:rFonts w:ascii="Times New Roman" w:hAnsi="Times New Roman" w:cs="Times New Roman"/>
        </w:rPr>
      </w:pPr>
      <w:r>
        <w:rPr>
          <w:rFonts w:ascii="Times New Roman" w:hAnsi="Times New Roman" w:cs="Times New Roman"/>
        </w:rPr>
        <w:t xml:space="preserve">All- the authors contributed-to the manuscript. </w:t>
      </w:r>
      <w:r>
        <w:rPr>
          <w:rFonts w:ascii="Times New Roman" w:hAnsi="Times New Roman" w:cs="Times New Roman" w:hint="eastAsia"/>
        </w:rPr>
        <w:t>L</w:t>
      </w:r>
      <w:r>
        <w:rPr>
          <w:rFonts w:ascii="Times New Roman" w:hAnsi="Times New Roman" w:cs="Times New Roman"/>
        </w:rPr>
        <w:t>.</w:t>
      </w:r>
      <w:r>
        <w:rPr>
          <w:rFonts w:ascii="Times New Roman" w:hAnsi="Times New Roman" w:cs="Times New Roman" w:hint="eastAsia"/>
        </w:rPr>
        <w:t>W</w:t>
      </w:r>
      <w:r>
        <w:rPr>
          <w:rFonts w:ascii="Times New Roman" w:hAnsi="Times New Roman" w:cs="Times New Roman"/>
        </w:rPr>
        <w:t xml:space="preserve">., </w:t>
      </w:r>
      <w:r>
        <w:rPr>
          <w:rFonts w:ascii="Times New Roman" w:hAnsi="Times New Roman" w:cs="Times New Roman" w:hint="eastAsia"/>
        </w:rPr>
        <w:t>Z</w:t>
      </w:r>
      <w:r>
        <w:rPr>
          <w:rFonts w:ascii="Times New Roman" w:hAnsi="Times New Roman" w:cs="Times New Roman"/>
        </w:rPr>
        <w:t>.</w:t>
      </w:r>
      <w:r>
        <w:rPr>
          <w:rFonts w:ascii="Times New Roman" w:hAnsi="Times New Roman" w:cs="Times New Roman" w:hint="eastAsia"/>
        </w:rPr>
        <w:t>Y</w:t>
      </w:r>
      <w:r>
        <w:rPr>
          <w:rFonts w:ascii="Times New Roman" w:hAnsi="Times New Roman" w:cs="Times New Roman"/>
        </w:rPr>
        <w:t xml:space="preserve">., </w:t>
      </w:r>
      <w:r>
        <w:rPr>
          <w:rFonts w:ascii="Times New Roman" w:hAnsi="Times New Roman" w:cs="Times New Roman" w:hint="eastAsia"/>
        </w:rPr>
        <w:t>B</w:t>
      </w:r>
      <w:r>
        <w:rPr>
          <w:rFonts w:ascii="Times New Roman" w:hAnsi="Times New Roman" w:cs="Times New Roman"/>
        </w:rPr>
        <w:t>.</w:t>
      </w:r>
      <w:r>
        <w:rPr>
          <w:rFonts w:ascii="Times New Roman" w:hAnsi="Times New Roman" w:cs="Times New Roman" w:hint="eastAsia"/>
        </w:rPr>
        <w:t>G</w:t>
      </w:r>
      <w:r>
        <w:rPr>
          <w:rFonts w:ascii="Times New Roman" w:hAnsi="Times New Roman" w:cs="Times New Roman"/>
        </w:rPr>
        <w:t>.,</w:t>
      </w:r>
      <w:r>
        <w:rPr>
          <w:rFonts w:ascii="Times New Roman" w:hAnsi="Times New Roman" w:cs="Times New Roman" w:hint="eastAsia"/>
        </w:rPr>
        <w:t xml:space="preserve"> Z</w:t>
      </w:r>
      <w:r>
        <w:rPr>
          <w:rFonts w:ascii="Times New Roman" w:hAnsi="Times New Roman" w:cs="Times New Roman"/>
        </w:rPr>
        <w:t>.</w:t>
      </w:r>
      <w:r>
        <w:rPr>
          <w:rFonts w:ascii="Times New Roman" w:hAnsi="Times New Roman" w:cs="Times New Roman" w:hint="eastAsia"/>
        </w:rPr>
        <w:t>Q</w:t>
      </w:r>
      <w:r>
        <w:rPr>
          <w:rFonts w:ascii="Times New Roman" w:hAnsi="Times New Roman" w:cs="Times New Roman"/>
        </w:rPr>
        <w:t>.</w:t>
      </w:r>
      <w:r>
        <w:rPr>
          <w:rFonts w:ascii="Times New Roman" w:hAnsi="Times New Roman" w:cs="Times New Roman" w:hint="eastAsia"/>
        </w:rPr>
        <w:t xml:space="preserve">, C.Z., Y.S., M.X., M.X., Y.L., and Z.Y. </w:t>
      </w:r>
      <w:r>
        <w:rPr>
          <w:rFonts w:ascii="Times New Roman" w:hAnsi="Times New Roman" w:cs="Times New Roman"/>
        </w:rPr>
        <w:t xml:space="preserve">edited this manuscript. Z.R. conceived, edited and finalized the </w:t>
      </w:r>
      <w:proofErr w:type="gramStart"/>
      <w:r>
        <w:rPr>
          <w:rFonts w:ascii="Times New Roman" w:hAnsi="Times New Roman" w:cs="Times New Roman"/>
        </w:rPr>
        <w:t>manuscript..</w:t>
      </w:r>
      <w:proofErr w:type="gramEnd"/>
    </w:p>
    <w:p w14:paraId="35243C93"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Contact information of the corresponding author</w:t>
      </w:r>
    </w:p>
    <w:p w14:paraId="4A3493C4" w14:textId="77777777" w:rsidR="00BE2D3F" w:rsidRDefault="00000000">
      <w:pPr>
        <w:spacing w:line="360" w:lineRule="auto"/>
        <w:rPr>
          <w:rFonts w:ascii="Times New Roman" w:hAnsi="Times New Roman" w:cs="Times New Roman"/>
        </w:rPr>
      </w:pPr>
      <w:r>
        <w:rPr>
          <w:rFonts w:ascii="Times New Roman" w:hAnsi="Times New Roman" w:cs="Times New Roman"/>
        </w:rPr>
        <w:t>18211070620@163.com</w:t>
      </w:r>
    </w:p>
    <w:p w14:paraId="5E15A12A"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Ethics</w:t>
      </w:r>
      <w:r>
        <w:rPr>
          <w:rFonts w:ascii="Times New Roman" w:hAnsi="Times New Roman" w:cs="Times New Roman" w:hint="eastAsia"/>
          <w:b/>
          <w:bCs/>
        </w:rPr>
        <w:t xml:space="preserve"> </w:t>
      </w:r>
      <w:proofErr w:type="spellStart"/>
      <w:r>
        <w:rPr>
          <w:rFonts w:ascii="Times New Roman" w:hAnsi="Times New Roman" w:cs="Times New Roman"/>
          <w:b/>
          <w:bCs/>
        </w:rPr>
        <w:t>approvale</w:t>
      </w:r>
      <w:proofErr w:type="spellEnd"/>
    </w:p>
    <w:p w14:paraId="7ED4B5B9" w14:textId="77777777" w:rsidR="00BE2D3F" w:rsidRDefault="00000000">
      <w:pPr>
        <w:spacing w:line="360" w:lineRule="auto"/>
        <w:rPr>
          <w:rFonts w:ascii="Times New Roman" w:hAnsi="Times New Roman" w:cs="Times New Roman"/>
        </w:rPr>
      </w:pPr>
      <w:r>
        <w:rPr>
          <w:rFonts w:ascii="Times New Roman" w:hAnsi="Times New Roman" w:cs="Times New Roman"/>
        </w:rPr>
        <w:t>Not-applicable.</w:t>
      </w:r>
    </w:p>
    <w:p w14:paraId="414C88DF"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Patient</w:t>
      </w:r>
      <w:r>
        <w:rPr>
          <w:rFonts w:ascii="Times New Roman" w:hAnsi="Times New Roman" w:cs="Times New Roman" w:hint="eastAsia"/>
          <w:b/>
          <w:bCs/>
        </w:rPr>
        <w:t xml:space="preserve"> </w:t>
      </w:r>
      <w:r>
        <w:rPr>
          <w:rFonts w:ascii="Times New Roman" w:hAnsi="Times New Roman" w:cs="Times New Roman"/>
          <w:b/>
          <w:bCs/>
        </w:rPr>
        <w:t>consent</w:t>
      </w:r>
      <w:r>
        <w:rPr>
          <w:rFonts w:ascii="Times New Roman" w:hAnsi="Times New Roman" w:cs="Times New Roman" w:hint="eastAsia"/>
          <w:b/>
          <w:bCs/>
        </w:rPr>
        <w:t xml:space="preserve"> </w:t>
      </w:r>
      <w:r>
        <w:rPr>
          <w:rFonts w:ascii="Times New Roman" w:hAnsi="Times New Roman" w:cs="Times New Roman"/>
          <w:b/>
          <w:bCs/>
        </w:rPr>
        <w:t>for publication</w:t>
      </w:r>
    </w:p>
    <w:p w14:paraId="302BA6DC" w14:textId="77777777" w:rsidR="00BE2D3F" w:rsidRDefault="00000000">
      <w:pPr>
        <w:spacing w:line="360" w:lineRule="auto"/>
        <w:rPr>
          <w:rFonts w:ascii="Times New Roman" w:hAnsi="Times New Roman" w:cs="Times New Roman"/>
        </w:rPr>
      </w:pPr>
      <w:r>
        <w:rPr>
          <w:rFonts w:ascii="Times New Roman" w:hAnsi="Times New Roman" w:cs="Times New Roman"/>
        </w:rPr>
        <w:t>Not-</w:t>
      </w:r>
      <w:proofErr w:type="gramStart"/>
      <w:r>
        <w:rPr>
          <w:rFonts w:ascii="Times New Roman" w:hAnsi="Times New Roman" w:cs="Times New Roman"/>
        </w:rPr>
        <w:t>applicable..</w:t>
      </w:r>
      <w:proofErr w:type="gramEnd"/>
    </w:p>
    <w:p w14:paraId="15AD0337"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lastRenderedPageBreak/>
        <w:t>Consent</w:t>
      </w:r>
      <w:r>
        <w:rPr>
          <w:rFonts w:ascii="Times New Roman" w:hAnsi="Times New Roman" w:cs="Times New Roman" w:hint="eastAsia"/>
          <w:b/>
          <w:bCs/>
        </w:rPr>
        <w:t xml:space="preserve"> </w:t>
      </w:r>
      <w:r>
        <w:rPr>
          <w:rFonts w:ascii="Times New Roman" w:hAnsi="Times New Roman" w:cs="Times New Roman"/>
          <w:b/>
          <w:bCs/>
        </w:rPr>
        <w:t>to participate.</w:t>
      </w:r>
    </w:p>
    <w:p w14:paraId="29611EC9" w14:textId="77777777" w:rsidR="00BE2D3F" w:rsidRDefault="00000000">
      <w:pPr>
        <w:spacing w:line="360" w:lineRule="auto"/>
        <w:rPr>
          <w:rFonts w:ascii="Times New Roman" w:hAnsi="Times New Roman" w:cs="Times New Roman"/>
        </w:rPr>
      </w:pPr>
      <w:r>
        <w:rPr>
          <w:rFonts w:ascii="Times New Roman" w:hAnsi="Times New Roman" w:cs="Times New Roman"/>
        </w:rPr>
        <w:t>All the authors have confirmed their participation.</w:t>
      </w:r>
    </w:p>
    <w:p w14:paraId="0DE6DBA4"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Consent</w:t>
      </w:r>
      <w:r>
        <w:rPr>
          <w:rFonts w:ascii="Times New Roman" w:hAnsi="Times New Roman" w:cs="Times New Roman" w:hint="eastAsia"/>
          <w:b/>
          <w:bCs/>
        </w:rPr>
        <w:t xml:space="preserve"> </w:t>
      </w:r>
      <w:r>
        <w:rPr>
          <w:rFonts w:ascii="Times New Roman" w:hAnsi="Times New Roman" w:cs="Times New Roman"/>
          <w:b/>
          <w:bCs/>
        </w:rPr>
        <w:t>for</w:t>
      </w:r>
      <w:r>
        <w:rPr>
          <w:rFonts w:ascii="Times New Roman" w:hAnsi="Times New Roman" w:cs="Times New Roman" w:hint="eastAsia"/>
          <w:b/>
          <w:bCs/>
        </w:rPr>
        <w:t xml:space="preserve"> </w:t>
      </w:r>
      <w:r>
        <w:rPr>
          <w:rFonts w:ascii="Times New Roman" w:hAnsi="Times New Roman" w:cs="Times New Roman"/>
          <w:b/>
          <w:bCs/>
        </w:rPr>
        <w:t>publication.</w:t>
      </w:r>
    </w:p>
    <w:p w14:paraId="6C84D527" w14:textId="77777777" w:rsidR="00BE2D3F" w:rsidRDefault="00000000">
      <w:pPr>
        <w:spacing w:line="360" w:lineRule="auto"/>
        <w:rPr>
          <w:rFonts w:ascii="Times New Roman" w:hAnsi="Times New Roman" w:cs="Times New Roman"/>
        </w:rPr>
      </w:pPr>
      <w:r>
        <w:rPr>
          <w:rFonts w:ascii="Times New Roman" w:hAnsi="Times New Roman" w:cs="Times New Roman"/>
        </w:rPr>
        <w:t>All-the authors agree to the publication-of the current version-of the manuscript.</w:t>
      </w:r>
    </w:p>
    <w:p w14:paraId="3EF22A4F"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Acknowledgments.</w:t>
      </w:r>
    </w:p>
    <w:p w14:paraId="6B4DFD53" w14:textId="77777777" w:rsidR="00BE2D3F" w:rsidRDefault="00000000">
      <w:pPr>
        <w:spacing w:line="360" w:lineRule="auto"/>
        <w:rPr>
          <w:rFonts w:ascii="Times New Roman" w:hAnsi="Times New Roman" w:cs="Times New Roman"/>
          <w:szCs w:val="21"/>
        </w:rPr>
      </w:pPr>
      <w:r>
        <w:rPr>
          <w:rFonts w:ascii="Times New Roman" w:hAnsi="Times New Roman" w:cs="Times New Roman"/>
        </w:rPr>
        <w:t xml:space="preserve">We thank </w:t>
      </w:r>
      <w:proofErr w:type="spellStart"/>
      <w:r>
        <w:rPr>
          <w:rFonts w:ascii="Times New Roman" w:hAnsi="Times New Roman" w:cs="Times New Roman"/>
        </w:rPr>
        <w:t>Zhanhong</w:t>
      </w:r>
      <w:proofErr w:type="spellEnd"/>
      <w:r>
        <w:rPr>
          <w:rFonts w:ascii="Times New Roman" w:hAnsi="Times New Roman" w:cs="Times New Roman"/>
        </w:rPr>
        <w:t xml:space="preserve"> Ren for contributing ideas and editing the manuscript and </w:t>
      </w:r>
      <w:proofErr w:type="spellStart"/>
      <w:r>
        <w:rPr>
          <w:rFonts w:ascii="Times New Roman" w:hAnsi="Times New Roman" w:cs="Times New Roman" w:hint="eastAsia"/>
          <w:szCs w:val="21"/>
        </w:rPr>
        <w:t>Luxuan</w:t>
      </w:r>
      <w:proofErr w:type="spellEnd"/>
      <w:r>
        <w:rPr>
          <w:rFonts w:ascii="Times New Roman" w:hAnsi="Times New Roman" w:cs="Times New Roman" w:hint="eastAsia"/>
          <w:szCs w:val="21"/>
        </w:rPr>
        <w:t xml:space="preserve"> Wan, </w:t>
      </w:r>
      <w:proofErr w:type="spellStart"/>
      <w:r>
        <w:rPr>
          <w:rFonts w:ascii="Times New Roman" w:hAnsi="Times New Roman" w:cs="Times New Roman" w:hint="eastAsia"/>
          <w:szCs w:val="21"/>
        </w:rPr>
        <w:t>Zhuangzhuang</w:t>
      </w:r>
      <w:proofErr w:type="spellEnd"/>
      <w:r>
        <w:rPr>
          <w:rFonts w:ascii="Times New Roman" w:hAnsi="Times New Roman" w:cs="Times New Roman" w:hint="eastAsia"/>
          <w:szCs w:val="21"/>
        </w:rPr>
        <w:t xml:space="preserve"> Yang, Boyu Guan, </w:t>
      </w:r>
      <w:proofErr w:type="spellStart"/>
      <w:r>
        <w:rPr>
          <w:rFonts w:ascii="Times New Roman" w:hAnsi="Times New Roman" w:cs="Times New Roman" w:hint="eastAsia"/>
          <w:szCs w:val="21"/>
        </w:rPr>
        <w:t>Zicen</w:t>
      </w:r>
      <w:proofErr w:type="spellEnd"/>
      <w:r>
        <w:rPr>
          <w:rFonts w:ascii="Times New Roman" w:hAnsi="Times New Roman" w:cs="Times New Roman" w:hint="eastAsia"/>
          <w:szCs w:val="21"/>
        </w:rPr>
        <w:t xml:space="preserve"> Qin, Chenchen Zhao, </w:t>
      </w:r>
      <w:proofErr w:type="spellStart"/>
      <w:r>
        <w:rPr>
          <w:rFonts w:ascii="Times New Roman" w:hAnsi="Times New Roman" w:cs="Times New Roman" w:hint="eastAsia"/>
          <w:szCs w:val="21"/>
        </w:rPr>
        <w:t>Yafang</w:t>
      </w:r>
      <w:proofErr w:type="spellEnd"/>
      <w:r>
        <w:rPr>
          <w:rFonts w:ascii="Times New Roman" w:hAnsi="Times New Roman" w:cs="Times New Roman" w:hint="eastAsia"/>
          <w:szCs w:val="21"/>
        </w:rPr>
        <w:t xml:space="preserve"> Shang, </w:t>
      </w:r>
      <w:proofErr w:type="spellStart"/>
      <w:r>
        <w:rPr>
          <w:rFonts w:ascii="Times New Roman" w:hAnsi="Times New Roman" w:cs="Times New Roman" w:hint="eastAsia"/>
          <w:szCs w:val="21"/>
        </w:rPr>
        <w:t>Meiyan</w:t>
      </w:r>
      <w:proofErr w:type="spellEnd"/>
      <w:r>
        <w:rPr>
          <w:rFonts w:ascii="Times New Roman" w:hAnsi="Times New Roman" w:cs="Times New Roman" w:hint="eastAsia"/>
          <w:szCs w:val="21"/>
        </w:rPr>
        <w:t xml:space="preserve"> Xiong, Mengjie Xu, </w:t>
      </w:r>
      <w:proofErr w:type="spellStart"/>
      <w:r>
        <w:rPr>
          <w:rFonts w:ascii="Times New Roman" w:hAnsi="Times New Roman" w:cs="Times New Roman" w:hint="eastAsia"/>
          <w:szCs w:val="21"/>
        </w:rPr>
        <w:t>Yinian</w:t>
      </w:r>
      <w:proofErr w:type="spellEnd"/>
      <w:r>
        <w:rPr>
          <w:rFonts w:ascii="Times New Roman" w:hAnsi="Times New Roman" w:cs="Times New Roman" w:hint="eastAsia"/>
          <w:szCs w:val="21"/>
        </w:rPr>
        <w:t xml:space="preserve"> Liu and </w:t>
      </w:r>
      <w:proofErr w:type="spellStart"/>
      <w:r>
        <w:rPr>
          <w:rFonts w:ascii="Times New Roman" w:hAnsi="Times New Roman" w:cs="Times New Roman" w:hint="eastAsia"/>
          <w:szCs w:val="21"/>
        </w:rPr>
        <w:t>Ziting</w:t>
      </w:r>
      <w:proofErr w:type="spellEnd"/>
      <w:r>
        <w:rPr>
          <w:rFonts w:ascii="Times New Roman" w:hAnsi="Times New Roman" w:cs="Times New Roman" w:hint="eastAsia"/>
          <w:szCs w:val="21"/>
        </w:rPr>
        <w:t xml:space="preserve"> Yang for editing the manuscript.</w:t>
      </w:r>
    </w:p>
    <w:p w14:paraId="29FC572F" w14:textId="77777777" w:rsidR="00BE2D3F" w:rsidRDefault="00BE2D3F">
      <w:pPr>
        <w:rPr>
          <w:rFonts w:ascii="Times New Roman" w:hAnsi="Times New Roman" w:cs="Times New Roman"/>
        </w:rPr>
      </w:pPr>
    </w:p>
    <w:p w14:paraId="50A96DA1" w14:textId="77777777" w:rsidR="00BE2D3F" w:rsidRDefault="00000000">
      <w:pPr>
        <w:rPr>
          <w:rFonts w:ascii="Times New Roman" w:hAnsi="Times New Roman" w:cs="Times New Roman"/>
          <w:b/>
          <w:bCs/>
        </w:rPr>
      </w:pPr>
      <w:r>
        <w:rPr>
          <w:rFonts w:ascii="Times New Roman" w:hAnsi="Times New Roman" w:cs="Times New Roman"/>
          <w:b/>
          <w:bCs/>
        </w:rPr>
        <w:t>References</w:t>
      </w:r>
    </w:p>
    <w:p w14:paraId="0EDFA53D" w14:textId="77777777" w:rsidR="00BE2D3F" w:rsidRDefault="00000000">
      <w:pPr>
        <w:pStyle w:val="EndNoteBibliography"/>
        <w:rPr>
          <w:rFonts w:ascii="Times New Roman" w:hAnsi="Times New Roman" w:cs="Times New Roman"/>
        </w:rPr>
      </w:pPr>
      <w:r>
        <w:rPr>
          <w:rFonts w:ascii="Times New Roman" w:hAnsi="Times New Roman" w:cs="Times New Roman"/>
          <w:b/>
          <w:bCs/>
        </w:rPr>
        <w:fldChar w:fldCharType="begin"/>
      </w:r>
      <w:r>
        <w:rPr>
          <w:rFonts w:ascii="Times New Roman" w:hAnsi="Times New Roman" w:cs="Times New Roman"/>
          <w:b/>
          <w:bCs/>
        </w:rPr>
        <w:instrText xml:space="preserve"> ADDIN EN.REFLIST </w:instrText>
      </w:r>
      <w:r>
        <w:rPr>
          <w:rFonts w:ascii="Times New Roman" w:hAnsi="Times New Roman" w:cs="Times New Roman"/>
          <w:b/>
          <w:bCs/>
        </w:rPr>
        <w:fldChar w:fldCharType="separate"/>
      </w:r>
      <w:r>
        <w:rPr>
          <w:rFonts w:ascii="Times New Roman" w:hAnsi="Times New Roman" w:cs="Times New Roman"/>
        </w:rPr>
        <w:t>[1] P. Joseph, F. Lanas, G. Roth, P. Lopez-Jaramillo, E. Lonn, V. Miller, A. Mente, D. Leong, J.D. Schwalm, S. Yusuf, Cardiovascular disease in the Americas: the epidemiology of cardiovascular disease and its risk factors, Lancet Regional Health. Americas 42(-) (2025) 100960.</w:t>
      </w:r>
    </w:p>
    <w:p w14:paraId="34D2D048" w14:textId="77777777" w:rsidR="00BE2D3F" w:rsidRDefault="00000000">
      <w:pPr>
        <w:pStyle w:val="EndNoteBibliography"/>
        <w:rPr>
          <w:rFonts w:ascii="Times New Roman" w:hAnsi="Times New Roman" w:cs="Times New Roman"/>
        </w:rPr>
      </w:pPr>
      <w:r>
        <w:rPr>
          <w:rFonts w:ascii="Times New Roman" w:hAnsi="Times New Roman" w:cs="Times New Roman"/>
        </w:rPr>
        <w:t>[2] P. Tang, J. Zhou, H. Liu, S. Mei, K. Wang, H. Ming, Depletion of lncRNA MEG3 Ameliorates Imatinib-Induced Injury of Cardiomyocytes via Regulating miR-129-5p/HMGB1 Axis, Analytical Cellular Pathology 2023(-) (2023) 1108280.</w:t>
      </w:r>
    </w:p>
    <w:p w14:paraId="168D19B3" w14:textId="77777777" w:rsidR="00BE2D3F" w:rsidRDefault="00000000">
      <w:pPr>
        <w:pStyle w:val="EndNoteBibliography"/>
        <w:rPr>
          <w:rFonts w:ascii="Times New Roman" w:hAnsi="Times New Roman" w:cs="Times New Roman"/>
        </w:rPr>
      </w:pPr>
      <w:r>
        <w:rPr>
          <w:rFonts w:ascii="Times New Roman" w:hAnsi="Times New Roman" w:cs="Times New Roman"/>
        </w:rPr>
        <w:t>[3] M.G. Crespo-Leiro, M. Metra, L.H. Lund, D. Milicic, M.R. Costanzo, G. Filippatos, F. Gustafsson, S. Tsui, E. Barge-Caballero, N. De Jonge, M. Frigerio, R. Hamdan, T. Hasin, M. Hülsmann, S. Nalbantgil, L. Potena, J. Bauersachs, A. Gkouziouta, A. Ruhparwar, A.D. Ristic, E. Straburzynska-Migaj, T. McDonagh, P. Seferovic, F. Ruschitzka, Advanced heart failure: a position statement of the Heart Failure Association of the European Society of Cardiology, European journal of heart failure 20(11) (2018) 1505-1535.</w:t>
      </w:r>
    </w:p>
    <w:p w14:paraId="3E1F9CB4" w14:textId="77777777" w:rsidR="00BE2D3F" w:rsidRDefault="00000000">
      <w:pPr>
        <w:pStyle w:val="EndNoteBibliography"/>
        <w:rPr>
          <w:rFonts w:ascii="Times New Roman" w:hAnsi="Times New Roman" w:cs="Times New Roman"/>
        </w:rPr>
      </w:pPr>
      <w:r>
        <w:rPr>
          <w:rFonts w:ascii="Times New Roman" w:hAnsi="Times New Roman" w:cs="Times New Roman"/>
        </w:rPr>
        <w:t>[4] P. Ghosh, S. Azam, M. Jonkman, A. Karim, F. Shamrat, E. Ignatious, S. Shultana, A. Beeravolu, F. De Boer, Efficient Prediction of Cardiovascular Disease Using Machine Learning Algorithms With Relief and LASSO Feature Selection Techniques, IEEE Access 9(-) (2021) 19304-19326.</w:t>
      </w:r>
    </w:p>
    <w:p w14:paraId="5DCB7377" w14:textId="77777777" w:rsidR="00BE2D3F" w:rsidRDefault="00000000">
      <w:pPr>
        <w:pStyle w:val="EndNoteBibliography"/>
        <w:rPr>
          <w:rFonts w:ascii="Times New Roman" w:hAnsi="Times New Roman" w:cs="Times New Roman"/>
        </w:rPr>
      </w:pPr>
      <w:r>
        <w:rPr>
          <w:rFonts w:ascii="Times New Roman" w:hAnsi="Times New Roman" w:cs="Times New Roman"/>
        </w:rPr>
        <w:t>[5] G. La Vecchia, I. Fumarulo, A. Caffè, M. Chiatto, R.A. Montone, N. Aspromonte, Microvascular Dysfunction across the Spectrum of Heart Failure Pathology: Pathophysiology, Clinical Features and Therapeutic Implications, International journal of molecular sciences 25(14) (2024) -.</w:t>
      </w:r>
    </w:p>
    <w:p w14:paraId="61198068" w14:textId="77777777" w:rsidR="00BE2D3F" w:rsidRDefault="00000000">
      <w:pPr>
        <w:pStyle w:val="EndNoteBibliography"/>
        <w:rPr>
          <w:rFonts w:ascii="Times New Roman" w:hAnsi="Times New Roman" w:cs="Times New Roman"/>
        </w:rPr>
      </w:pPr>
      <w:r>
        <w:rPr>
          <w:rFonts w:ascii="Times New Roman" w:hAnsi="Times New Roman" w:cs="Times New Roman"/>
        </w:rPr>
        <w:t>[6] H. Rehulkova, P. Rehulka, A. Myslivcova Fucikova, J. Stulik, R. Pudil, Identification of novel biomarker candidates for hypertrophic cardiomyopathy and other cardiovascular diseases leading to heart failure, Physiological research 65(5) (2016) 751-762.</w:t>
      </w:r>
    </w:p>
    <w:p w14:paraId="2A60105E" w14:textId="77777777" w:rsidR="00BE2D3F" w:rsidRDefault="00000000">
      <w:pPr>
        <w:pStyle w:val="EndNoteBibliography"/>
        <w:rPr>
          <w:rFonts w:ascii="Times New Roman" w:hAnsi="Times New Roman" w:cs="Times New Roman"/>
        </w:rPr>
      </w:pPr>
      <w:r>
        <w:rPr>
          <w:rFonts w:ascii="Times New Roman" w:hAnsi="Times New Roman" w:cs="Times New Roman"/>
        </w:rPr>
        <w:t>[7] Z. Guo, Z. Yang, Z. Song, Z. Li, Y. Xiao, Y. Zhang, T. Wen, G. Pan, H. Xu, X. Sheng, G. Jiang, L. Guo, Y. Wang, Inflammation and coronary microvascular disease: relationship, mechanism and treatment, Frontiers in cardiovascular medicine 11(-) (2024) 1280734.</w:t>
      </w:r>
    </w:p>
    <w:p w14:paraId="42609FEB" w14:textId="77777777" w:rsidR="00BE2D3F" w:rsidRDefault="00000000">
      <w:pPr>
        <w:pStyle w:val="EndNoteBibliography"/>
        <w:rPr>
          <w:rFonts w:ascii="Times New Roman" w:hAnsi="Times New Roman" w:cs="Times New Roman"/>
        </w:rPr>
      </w:pPr>
      <w:r>
        <w:rPr>
          <w:rFonts w:ascii="Times New Roman" w:hAnsi="Times New Roman" w:cs="Times New Roman"/>
        </w:rPr>
        <w:t>[8] A.J. Rogers, J.M. Miller, R. Kannappan, P. Sethu, Cardiac Tissue Chips (CTCs) for Modeling Cardiovascular Disease, Ieee transactions on biomedical engineering 66(12) (2019) 3436-3443.</w:t>
      </w:r>
    </w:p>
    <w:p w14:paraId="0FE3D5F0" w14:textId="77777777" w:rsidR="00BE2D3F" w:rsidRDefault="00000000">
      <w:pPr>
        <w:pStyle w:val="EndNoteBibliography"/>
        <w:rPr>
          <w:rFonts w:ascii="Times New Roman" w:hAnsi="Times New Roman" w:cs="Times New Roman"/>
        </w:rPr>
      </w:pPr>
      <w:r>
        <w:rPr>
          <w:rFonts w:ascii="Times New Roman" w:hAnsi="Times New Roman" w:cs="Times New Roman"/>
        </w:rPr>
        <w:t>[9] F. Xiao, H.L. Li, J.R. Wang, H.M. Wu, Y.Q. Cai, J.W. Wang, H. Che, G. Li, Z.Y. Xia, Y.B. Xie, S. Wang, Research progress on programmed cell death of cardiomyocytes in pressure-overload hypertrophic cardiomyopathy, Apoptosis : an international journal on programmed cell death 30(9-10) (2025) 2191-2224.</w:t>
      </w:r>
    </w:p>
    <w:p w14:paraId="32930A51" w14:textId="77777777" w:rsidR="00BE2D3F" w:rsidRDefault="00000000">
      <w:pPr>
        <w:pStyle w:val="EndNoteBibliography"/>
        <w:rPr>
          <w:rFonts w:ascii="Times New Roman" w:hAnsi="Times New Roman" w:cs="Times New Roman"/>
        </w:rPr>
      </w:pPr>
      <w:r>
        <w:rPr>
          <w:rFonts w:ascii="Times New Roman" w:hAnsi="Times New Roman" w:cs="Times New Roman"/>
        </w:rPr>
        <w:lastRenderedPageBreak/>
        <w:t>[10] W. Liao, Y. Huang, X. Wang, Z. Hu, C. Zhao, G. Wang, Multidimensional excavation of the current status and trends of mechanobiology in cardiovascular homeostasis and remodeling within 20 years, Mechanobiology in medicine 3(2) (2025) 100127.</w:t>
      </w:r>
    </w:p>
    <w:p w14:paraId="4DFF8CC2" w14:textId="77777777" w:rsidR="00BE2D3F" w:rsidRDefault="00000000">
      <w:pPr>
        <w:pStyle w:val="EndNoteBibliography"/>
        <w:rPr>
          <w:rFonts w:ascii="Times New Roman" w:hAnsi="Times New Roman" w:cs="Times New Roman"/>
        </w:rPr>
      </w:pPr>
      <w:r>
        <w:rPr>
          <w:rFonts w:ascii="Times New Roman" w:hAnsi="Times New Roman" w:cs="Times New Roman"/>
        </w:rPr>
        <w:t>[11] S. Saheera, P. Krishnamurthy, Cardiovascular Changes Associated with Hypertensive Heart Disease and Aging, Cell transplantation 29(-) (2020) 963689720920830.</w:t>
      </w:r>
    </w:p>
    <w:p w14:paraId="5FC7C551" w14:textId="77777777" w:rsidR="00BE2D3F" w:rsidRDefault="00000000">
      <w:pPr>
        <w:pStyle w:val="EndNoteBibliography"/>
        <w:rPr>
          <w:rFonts w:ascii="Times New Roman" w:hAnsi="Times New Roman" w:cs="Times New Roman"/>
        </w:rPr>
      </w:pPr>
      <w:r>
        <w:rPr>
          <w:rFonts w:ascii="Times New Roman" w:hAnsi="Times New Roman" w:cs="Times New Roman"/>
        </w:rPr>
        <w:t>[12] Z. Zhang, J. Zhou, C. Wang, K. Wang, Y. Dai, Q. Lin, Y. Xiao, Q. Liu, L-shaped relationship between stress hyperglycemia ratio and cardiovascular disease risk in middle-aged and older adults: Insight from the China Health and Retirement Longitudinal Study, PloS one 20(5) (2025) e0324978.</w:t>
      </w:r>
    </w:p>
    <w:p w14:paraId="0DE9A246" w14:textId="77777777" w:rsidR="00BE2D3F" w:rsidRDefault="00000000">
      <w:pPr>
        <w:pStyle w:val="EndNoteBibliography"/>
        <w:rPr>
          <w:rFonts w:ascii="Times New Roman" w:hAnsi="Times New Roman" w:cs="Times New Roman"/>
        </w:rPr>
      </w:pPr>
      <w:r>
        <w:rPr>
          <w:rFonts w:ascii="Times New Roman" w:hAnsi="Times New Roman" w:cs="Times New Roman"/>
        </w:rPr>
        <w:t>[13] B.A. Petriz, O.L. Franco, Effects of hypertension and exercise on cardiac proteome remodelling, Biomed Research International 2014(-) (2014) 634132.</w:t>
      </w:r>
    </w:p>
    <w:p w14:paraId="570315D8" w14:textId="77777777" w:rsidR="00BE2D3F" w:rsidRDefault="00000000">
      <w:pPr>
        <w:pStyle w:val="EndNoteBibliography"/>
        <w:rPr>
          <w:rFonts w:ascii="Times New Roman" w:hAnsi="Times New Roman" w:cs="Times New Roman"/>
        </w:rPr>
      </w:pPr>
      <w:r>
        <w:rPr>
          <w:rFonts w:ascii="Times New Roman" w:hAnsi="Times New Roman" w:cs="Times New Roman"/>
        </w:rPr>
        <w:t>[14] M. Nakamura, J. Sadoshima, Mechanisms of physiological and pathological cardiac hypertrophy, Nature Reviews Cardiology 15(7) (2018) 387-407.</w:t>
      </w:r>
    </w:p>
    <w:p w14:paraId="1A0E800E" w14:textId="48FC96A3" w:rsidR="002F158C" w:rsidRDefault="00000000">
      <w:pPr>
        <w:pStyle w:val="EndNoteBibliography"/>
        <w:rPr>
          <w:ins w:id="188" w:author="壮壮 杨" w:date="2026-09-10T12:20:00Z" w16du:dateUtc="2026-09-10T04:20:00Z"/>
          <w:rFonts w:ascii="Times New Roman" w:hAnsi="Times New Roman" w:cs="Times New Roman"/>
        </w:rPr>
      </w:pPr>
      <w:r>
        <w:rPr>
          <w:rFonts w:ascii="Times New Roman" w:hAnsi="Times New Roman" w:cs="Times New Roman"/>
        </w:rPr>
        <w:t xml:space="preserve">[15] </w:t>
      </w:r>
      <w:ins w:id="189" w:author="壮壮 杨" w:date="2026-09-10T12:20:00Z">
        <w:r w:rsidR="002F158C" w:rsidRPr="002F158C">
          <w:rPr>
            <w:rFonts w:ascii="Times New Roman" w:hAnsi="Times New Roman" w:cs="Times New Roman"/>
          </w:rPr>
          <w:t>Shah AK, Bhullar SK, Elimban V, Dhalla NS</w:t>
        </w:r>
      </w:ins>
      <w:ins w:id="190" w:author="壮壮 杨" w:date="2026-09-10T12:29:00Z" w16du:dateUtc="2026-09-10T04:29:00Z">
        <w:r w:rsidR="005E0758">
          <w:rPr>
            <w:rFonts w:ascii="Times New Roman" w:hAnsi="Times New Roman" w:cs="Times New Roman" w:hint="eastAsia"/>
          </w:rPr>
          <w:t>,</w:t>
        </w:r>
      </w:ins>
      <w:ins w:id="191" w:author="壮壮 杨" w:date="2026-09-10T12:20:00Z">
        <w:r w:rsidR="002F158C" w:rsidRPr="002F158C">
          <w:rPr>
            <w:rFonts w:ascii="Times New Roman" w:hAnsi="Times New Roman" w:cs="Times New Roman"/>
          </w:rPr>
          <w:t xml:space="preserve"> Oxidative Stress as A Mechanism for Functional Alterations in Cardiac Hypertrophy and Heart Failure</w:t>
        </w:r>
      </w:ins>
      <w:ins w:id="192" w:author="壮壮 杨" w:date="2026-09-10T12:31:00Z" w16du:dateUtc="2026-09-10T04:31:00Z">
        <w:r w:rsidR="005E0758">
          <w:rPr>
            <w:rFonts w:ascii="Times New Roman" w:hAnsi="Times New Roman" w:cs="Times New Roman" w:hint="eastAsia"/>
          </w:rPr>
          <w:t>,</w:t>
        </w:r>
      </w:ins>
      <w:ins w:id="193" w:author="壮壮 杨" w:date="2026-09-10T12:20:00Z" w16du:dateUtc="2026-09-10T04:20:00Z">
        <w:r w:rsidR="002F158C">
          <w:rPr>
            <w:rFonts w:ascii="Times New Roman" w:hAnsi="Times New Roman" w:cs="Times New Roman" w:hint="eastAsia"/>
          </w:rPr>
          <w:t xml:space="preserve"> </w:t>
        </w:r>
      </w:ins>
      <w:ins w:id="194" w:author="壮壮 杨" w:date="2026-09-10T12:20:00Z">
        <w:r w:rsidR="002F158C" w:rsidRPr="002F158C">
          <w:rPr>
            <w:rFonts w:ascii="Times New Roman" w:hAnsi="Times New Roman" w:cs="Times New Roman"/>
            <w:i/>
            <w:iCs/>
          </w:rPr>
          <w:t>Antioxidants (Basel)</w:t>
        </w:r>
        <w:r w:rsidR="002F158C" w:rsidRPr="002F158C">
          <w:rPr>
            <w:rFonts w:ascii="Times New Roman" w:hAnsi="Times New Roman" w:cs="Times New Roman"/>
          </w:rPr>
          <w:t>. 2021;10(6):931</w:t>
        </w:r>
      </w:ins>
      <w:ins w:id="195" w:author="壮壮 杨" w:date="2026-09-10T12:31:00Z" w16du:dateUtc="2026-09-10T04:31:00Z">
        <w:r w:rsidR="005E0758">
          <w:rPr>
            <w:rFonts w:ascii="Times New Roman" w:hAnsi="Times New Roman" w:cs="Times New Roman" w:hint="eastAsia"/>
          </w:rPr>
          <w:t>,</w:t>
        </w:r>
      </w:ins>
      <w:ins w:id="196" w:author="壮壮 杨" w:date="2026-09-10T12:20:00Z">
        <w:r w:rsidR="002F158C" w:rsidRPr="002F158C">
          <w:rPr>
            <w:rFonts w:ascii="Times New Roman" w:hAnsi="Times New Roman" w:cs="Times New Roman"/>
          </w:rPr>
          <w:t xml:space="preserve"> Published 2021 Jun 8.</w:t>
        </w:r>
      </w:ins>
    </w:p>
    <w:p w14:paraId="2C69E513" w14:textId="07D88FBA" w:rsidR="00BE2D3F" w:rsidRDefault="00000000">
      <w:pPr>
        <w:pStyle w:val="EndNoteBibliography"/>
        <w:rPr>
          <w:rFonts w:ascii="Times New Roman" w:hAnsi="Times New Roman" w:cs="Times New Roman"/>
        </w:rPr>
      </w:pPr>
      <w:del w:id="197" w:author="壮壮 杨" w:date="2026-09-10T12:20:00Z" w16du:dateUtc="2026-09-10T04:20:00Z">
        <w:r w:rsidDel="002F158C">
          <w:rPr>
            <w:rFonts w:ascii="Times New Roman" w:hAnsi="Times New Roman" w:cs="Times New Roman"/>
          </w:rPr>
          <w:delText>A.K. Shah, S.K. Bhullar, V. Elimban, N.S. Dhalla, Oxidative Stress as A Mechanism for Functional Alterations in Cardiac Hypertrophy and Heart Failure, Antioxidants (Basel, Switzerland) 10(6) (2021) -</w:delText>
        </w:r>
      </w:del>
      <w:r>
        <w:rPr>
          <w:rFonts w:ascii="Times New Roman" w:hAnsi="Times New Roman" w:cs="Times New Roman"/>
        </w:rPr>
        <w:t>.</w:t>
      </w:r>
    </w:p>
    <w:p w14:paraId="7585C910" w14:textId="77777777" w:rsidR="00BE2D3F" w:rsidRDefault="00000000">
      <w:pPr>
        <w:pStyle w:val="EndNoteBibliography"/>
        <w:rPr>
          <w:rFonts w:ascii="Times New Roman" w:hAnsi="Times New Roman" w:cs="Times New Roman"/>
        </w:rPr>
      </w:pPr>
      <w:r>
        <w:rPr>
          <w:rFonts w:ascii="Times New Roman" w:hAnsi="Times New Roman" w:cs="Times New Roman"/>
        </w:rPr>
        <w:t>[16] J. Viereck, A. Bührke, A. Foinquinos, S. Chatterjee, J.A. Kleeberger, K. Xiao, H. Janssen-Peters, S. Batkai, D. Ramanujam, T. Kraft, S. Cebotari, F. Gueler, A.M. Beyer, J. Schmitz, J.H. Bräsen, J.D. Schmitto, M. Gyöngyösi, A. Löser, M.N. Hirt, T. Eschenhagen, S. Engelhardt, C. Bär, T. Thum, Targeting muscle-enriched long non-coding RNA H19 reverses pathological cardiac hypertrophy, European heart journal 41(36) (2020) 3462-3474.</w:t>
      </w:r>
    </w:p>
    <w:p w14:paraId="287F6FBD" w14:textId="77777777" w:rsidR="00BE2D3F" w:rsidRDefault="00000000">
      <w:pPr>
        <w:pStyle w:val="EndNoteBibliography"/>
        <w:rPr>
          <w:rFonts w:ascii="Times New Roman" w:hAnsi="Times New Roman" w:cs="Times New Roman"/>
        </w:rPr>
      </w:pPr>
      <w:r>
        <w:rPr>
          <w:rFonts w:ascii="Times New Roman" w:hAnsi="Times New Roman" w:cs="Times New Roman"/>
        </w:rPr>
        <w:t>[17] S. Shi, P. Jiang, Therapeutic potentials of modulating autophagy in pathological cardiac hypertrophy, Biomedicine &amp; pharmacotherapy 156(-) (2022) 113967.</w:t>
      </w:r>
    </w:p>
    <w:p w14:paraId="3BEE6221" w14:textId="77777777" w:rsidR="00BE2D3F" w:rsidRDefault="00000000">
      <w:pPr>
        <w:pStyle w:val="EndNoteBibliography"/>
        <w:rPr>
          <w:rFonts w:ascii="Times New Roman" w:hAnsi="Times New Roman" w:cs="Times New Roman"/>
        </w:rPr>
      </w:pPr>
      <w:r>
        <w:rPr>
          <w:rFonts w:ascii="Times New Roman" w:hAnsi="Times New Roman" w:cs="Times New Roman"/>
        </w:rPr>
        <w:t>[18] M. Fernandez-Caggiano, A. Kamynina, A.A. Francois, O. Prysyazhna, T.R. Eykyn, S. Krasemann, M.G. Crespo-Leiro, M.G. Vieites, K. Bianchi, V. Morales, N. Domenech, P. Eaton, Mitochondrial pyruvate carrier abundance mediates pathological cardiac hypertrophy, Nature metabolism 2(11) (2020) 1223-1231.</w:t>
      </w:r>
    </w:p>
    <w:p w14:paraId="433755DE" w14:textId="77777777" w:rsidR="00BE2D3F" w:rsidRDefault="00000000">
      <w:pPr>
        <w:pStyle w:val="EndNoteBibliography"/>
        <w:rPr>
          <w:rFonts w:ascii="Times New Roman" w:hAnsi="Times New Roman" w:cs="Times New Roman"/>
        </w:rPr>
      </w:pPr>
      <w:r>
        <w:rPr>
          <w:rFonts w:ascii="Times New Roman" w:hAnsi="Times New Roman" w:cs="Times New Roman"/>
        </w:rPr>
        <w:t>[19] D. Yang, H.Q. Liu, F.Y. Liu, Z. Guo, P. An, M.Y. Wang, Z. Yang, D. Fan, Q.Z. Tang, Mitochondria in Pathological Cardiac Hypertrophy Research and Therapy, Frontiers in cardiovascular medicine 8(-) (2021) 822969.</w:t>
      </w:r>
    </w:p>
    <w:p w14:paraId="3CE6033C" w14:textId="77777777" w:rsidR="00BE2D3F" w:rsidRDefault="00000000">
      <w:pPr>
        <w:pStyle w:val="EndNoteBibliography"/>
        <w:rPr>
          <w:rFonts w:ascii="Times New Roman" w:hAnsi="Times New Roman" w:cs="Times New Roman"/>
        </w:rPr>
      </w:pPr>
      <w:r>
        <w:rPr>
          <w:rFonts w:ascii="Times New Roman" w:hAnsi="Times New Roman" w:cs="Times New Roman"/>
        </w:rPr>
        <w:t>[20] D. Miranda-Silva, P. G Rodrigues, E. Alves, D. Rizo, A. Fonseca, T. Lima, F. Baganha, G. Conceição, C. Sousa, A. Gonçalves, I. Miranda, F. Vasques-Nóvoa, J. Magalhães, A. Leite-Moreira, I. Falcão-Pires, Mitochondrial Reversible Changes Determine Diastolic Function Adaptations During Myocardial (Reverse) Remodeling, Circulation-Heart Failure 13(11) (2020) e006170.</w:t>
      </w:r>
    </w:p>
    <w:p w14:paraId="5F16E99D" w14:textId="77777777" w:rsidR="00BE2D3F" w:rsidRDefault="00000000">
      <w:pPr>
        <w:pStyle w:val="EndNoteBibliography"/>
        <w:rPr>
          <w:rFonts w:ascii="Times New Roman" w:hAnsi="Times New Roman" w:cs="Times New Roman"/>
        </w:rPr>
      </w:pPr>
      <w:r>
        <w:rPr>
          <w:rFonts w:ascii="Times New Roman" w:hAnsi="Times New Roman" w:cs="Times New Roman"/>
        </w:rPr>
        <w:t>[21] T. Katagiri, Y. Sunagawa, T. Maekawa, M. Funamoto, S. Shimizu, K. Shimizu, Y. Katanasaka, M. Komiyama, P. Hawke, H. Hara, K. Mori, K. Hasegawa, T. Morimoto, Ecklonia stolonifera Okamura Extract Suppresses Myocardial Infarction-Induced Left Ventricular Systolic Dysfunction by Inhibiting p300-HAT Activity, Nutrients 14(3) (2022) -.</w:t>
      </w:r>
    </w:p>
    <w:p w14:paraId="0D0D1D8E" w14:textId="77777777" w:rsidR="00BE2D3F" w:rsidRDefault="00000000">
      <w:pPr>
        <w:pStyle w:val="EndNoteBibliography"/>
        <w:rPr>
          <w:rFonts w:ascii="Times New Roman" w:hAnsi="Times New Roman" w:cs="Times New Roman"/>
        </w:rPr>
      </w:pPr>
      <w:r>
        <w:rPr>
          <w:rFonts w:ascii="Times New Roman" w:hAnsi="Times New Roman" w:cs="Times New Roman"/>
        </w:rPr>
        <w:t>[22] K. Hu, L. Liang, J. Song, Development of a ROS-responsive, glutathione-functionalized injectable hydrogel system for controlled drug release, Journal of biomaterials applications 40(2) (2025) 181-191.</w:t>
      </w:r>
    </w:p>
    <w:p w14:paraId="4B338B2E" w14:textId="77777777" w:rsidR="00BE2D3F" w:rsidRDefault="00000000">
      <w:pPr>
        <w:pStyle w:val="EndNoteBibliography"/>
        <w:rPr>
          <w:rFonts w:ascii="Times New Roman" w:hAnsi="Times New Roman" w:cs="Times New Roman"/>
        </w:rPr>
      </w:pPr>
      <w:r>
        <w:rPr>
          <w:rFonts w:ascii="Times New Roman" w:hAnsi="Times New Roman" w:cs="Times New Roman"/>
        </w:rPr>
        <w:t>[23] M. Ma, H. Zhou, Y. Zhang, W. Yuan, C. Chen, The DNA-dependent protein kinase catalytic subunit promotes sepsis-induced cardiac dysfunction through disrupting INF-2-dependent mitochondrial dynamics, International journal of medical sciences 21(4) (2024) 714-724.</w:t>
      </w:r>
    </w:p>
    <w:p w14:paraId="136F3F34" w14:textId="77777777" w:rsidR="00BE2D3F" w:rsidRDefault="00000000">
      <w:pPr>
        <w:pStyle w:val="EndNoteBibliography"/>
        <w:rPr>
          <w:rFonts w:ascii="Times New Roman" w:hAnsi="Times New Roman" w:cs="Times New Roman"/>
        </w:rPr>
      </w:pPr>
      <w:r>
        <w:rPr>
          <w:rFonts w:ascii="Times New Roman" w:hAnsi="Times New Roman" w:cs="Times New Roman"/>
        </w:rPr>
        <w:lastRenderedPageBreak/>
        <w:t>[24] J. Hou, L. Wang, N. Zhu, X. Li, Exploring the role of mitochondrial metabolism and immune infiltration in myocardial infarction: novel insights from bioinformatics and experimental validation, Frontiers in immunology 16(-) (2025) 1543584.</w:t>
      </w:r>
    </w:p>
    <w:p w14:paraId="2DD8590D" w14:textId="77777777" w:rsidR="00BE2D3F" w:rsidRDefault="00000000">
      <w:pPr>
        <w:pStyle w:val="EndNoteBibliography"/>
        <w:rPr>
          <w:rFonts w:ascii="Times New Roman" w:hAnsi="Times New Roman" w:cs="Times New Roman"/>
        </w:rPr>
      </w:pPr>
      <w:r>
        <w:rPr>
          <w:rFonts w:ascii="Times New Roman" w:hAnsi="Times New Roman" w:cs="Times New Roman"/>
        </w:rPr>
        <w:t>[25] A. Scholten, C. Preisinger, E. Corradini, V.J. Bourgonje, M.L. Hennrich, T.A. van Veen, P.D. Swaminathan, M.L. Joiner, M.A. Vos, M.E. Anderson, A.J. Heck, Phosphoproteomics study based on in vivo inhibition reveals sites of calmodulin-dependent protein kinase II regulation in the heart, Journal of the American Heart Association 2(4) (2013) e000318.</w:t>
      </w:r>
    </w:p>
    <w:p w14:paraId="5FDD132D" w14:textId="77777777" w:rsidR="00BE2D3F" w:rsidRDefault="00000000">
      <w:pPr>
        <w:pStyle w:val="EndNoteBibliography"/>
        <w:rPr>
          <w:rFonts w:ascii="Times New Roman" w:hAnsi="Times New Roman" w:cs="Times New Roman"/>
        </w:rPr>
      </w:pPr>
      <w:r>
        <w:rPr>
          <w:rFonts w:ascii="Times New Roman" w:hAnsi="Times New Roman" w:cs="Times New Roman"/>
        </w:rPr>
        <w:t>[26] D. Chereau, M. Boczkowska, A. Skwarek-Maruszewska, I. Fujiwara, D.B. Hayes, G. Rebowski, P. Lappalainen, T.D. Pollard, R. Dominguez, Leiomodin is an actin filament nucleator in muscle cells, Science (New York, N.Y.) 320(5873) (2008) 239-43.</w:t>
      </w:r>
    </w:p>
    <w:p w14:paraId="0C7ECEC4" w14:textId="60E35FFC" w:rsidR="002F158C" w:rsidRDefault="00000000">
      <w:pPr>
        <w:pStyle w:val="EndNoteBibliography"/>
        <w:rPr>
          <w:ins w:id="198" w:author="壮壮 杨" w:date="2026-09-10T12:22:00Z" w16du:dateUtc="2026-09-10T04:22:00Z"/>
          <w:rFonts w:ascii="Times New Roman" w:hAnsi="Times New Roman" w:cs="Times New Roman"/>
        </w:rPr>
      </w:pPr>
      <w:r>
        <w:rPr>
          <w:rFonts w:ascii="Times New Roman" w:hAnsi="Times New Roman" w:cs="Times New Roman"/>
        </w:rPr>
        <w:t xml:space="preserve">[27] </w:t>
      </w:r>
      <w:ins w:id="199" w:author="壮壮 杨" w:date="2026-09-10T12:30:00Z">
        <w:r w:rsidR="005E0758" w:rsidRPr="005E0758">
          <w:rPr>
            <w:rFonts w:ascii="Times New Roman" w:hAnsi="Times New Roman" w:cs="Times New Roman"/>
          </w:rPr>
          <w:t>Kuwabara, Y., York, A. J., Lin, S. C., Sargent, M. A., Grimes, K. M., Pirruccello, J. P., &amp; Molkentin, J. D</w:t>
        </w:r>
      </w:ins>
      <w:ins w:id="200" w:author="壮壮 杨" w:date="2026-09-10T12:30:00Z" w16du:dateUtc="2026-09-10T04:30:00Z">
        <w:r w:rsidR="005E0758">
          <w:rPr>
            <w:rFonts w:ascii="Times New Roman" w:hAnsi="Times New Roman" w:cs="Times New Roman" w:hint="eastAsia"/>
          </w:rPr>
          <w:t>,</w:t>
        </w:r>
      </w:ins>
      <w:ins w:id="201" w:author="壮壮 杨" w:date="2026-09-10T12:22:00Z">
        <w:r w:rsidR="002F158C" w:rsidRPr="002F158C">
          <w:rPr>
            <w:rFonts w:ascii="Times New Roman" w:hAnsi="Times New Roman" w:cs="Times New Roman"/>
          </w:rPr>
          <w:t xml:space="preserve"> A human FLII gene variant alters sarcomeric actin thin filament length and predisposes to cardiomyopathy</w:t>
        </w:r>
      </w:ins>
      <w:ins w:id="202" w:author="壮壮 杨" w:date="2026-09-10T12:30:00Z" w16du:dateUtc="2026-09-10T04:30:00Z">
        <w:r w:rsidR="005E0758">
          <w:rPr>
            <w:rFonts w:ascii="Times New Roman" w:hAnsi="Times New Roman" w:cs="Times New Roman" w:hint="eastAsia"/>
          </w:rPr>
          <w:t>,</w:t>
        </w:r>
      </w:ins>
      <w:ins w:id="203" w:author="壮壮 杨" w:date="2026-09-10T12:23:00Z" w16du:dateUtc="2026-09-10T04:23:00Z">
        <w:r w:rsidR="002F158C">
          <w:rPr>
            <w:rFonts w:ascii="Times New Roman" w:hAnsi="Times New Roman" w:cs="Times New Roman" w:hint="eastAsia"/>
          </w:rPr>
          <w:t xml:space="preserve"> </w:t>
        </w:r>
      </w:ins>
      <w:ins w:id="204" w:author="壮壮 杨" w:date="2026-09-10T12:22:00Z">
        <w:r w:rsidR="002F158C" w:rsidRPr="002F158C">
          <w:rPr>
            <w:rFonts w:ascii="Times New Roman" w:hAnsi="Times New Roman" w:cs="Times New Roman"/>
            <w:i/>
            <w:iCs/>
          </w:rPr>
          <w:t>Proc Natl Acad Sci U S A</w:t>
        </w:r>
      </w:ins>
      <w:ins w:id="205" w:author="壮壮 杨" w:date="2026-09-10T12:31:00Z" w16du:dateUtc="2026-09-10T04:31:00Z">
        <w:r w:rsidR="005E0758">
          <w:rPr>
            <w:rFonts w:ascii="Times New Roman" w:hAnsi="Times New Roman" w:cs="Times New Roman" w:hint="eastAsia"/>
          </w:rPr>
          <w:t>,</w:t>
        </w:r>
      </w:ins>
      <w:ins w:id="206" w:author="壮壮 杨" w:date="2026-09-10T12:22:00Z">
        <w:r w:rsidR="002F158C" w:rsidRPr="002F158C">
          <w:rPr>
            <w:rFonts w:ascii="Times New Roman" w:hAnsi="Times New Roman" w:cs="Times New Roman"/>
          </w:rPr>
          <w:t xml:space="preserve"> 2023;120(19):e2213696120.</w:t>
        </w:r>
        <w:r w:rsidR="002F158C" w:rsidRPr="002F158C" w:rsidDel="002F158C">
          <w:rPr>
            <w:rFonts w:ascii="Times New Roman" w:hAnsi="Times New Roman" w:cs="Times New Roman"/>
          </w:rPr>
          <w:t xml:space="preserve"> </w:t>
        </w:r>
      </w:ins>
    </w:p>
    <w:p w14:paraId="3F357BD1" w14:textId="52DD3D20" w:rsidR="00BE2D3F" w:rsidDel="002F158C" w:rsidRDefault="00000000">
      <w:pPr>
        <w:pStyle w:val="EndNoteBibliography"/>
        <w:rPr>
          <w:del w:id="207" w:author="壮壮 杨" w:date="2026-09-10T12:22:00Z" w16du:dateUtc="2026-09-10T04:22:00Z"/>
          <w:rFonts w:ascii="Times New Roman" w:hAnsi="Times New Roman" w:cs="Times New Roman"/>
        </w:rPr>
      </w:pPr>
      <w:del w:id="208" w:author="壮壮 杨" w:date="2026-09-10T12:22:00Z" w16du:dateUtc="2026-09-10T04:22:00Z">
        <w:r w:rsidDel="002F158C">
          <w:rPr>
            <w:rFonts w:ascii="Times New Roman" w:hAnsi="Times New Roman" w:cs="Times New Roman"/>
          </w:rPr>
          <w:delText>Y. Kuwabara, A. York, S. Lin, M. Sargent, K. Grimes, J. Pirruccello, J. Molkentin, Abstract P2015: A Human Flii Gene Variant Shortens Sarcomeric Actin Thin Filament Length And Predisposes To Cardiomyopathy, Circulation research 133(Suppl_1) (2023) -.</w:delText>
        </w:r>
      </w:del>
    </w:p>
    <w:p w14:paraId="01DBCBEF" w14:textId="77777777" w:rsidR="00BE2D3F" w:rsidRDefault="00000000">
      <w:pPr>
        <w:pStyle w:val="EndNoteBibliography"/>
        <w:rPr>
          <w:rFonts w:ascii="Times New Roman" w:hAnsi="Times New Roman" w:cs="Times New Roman"/>
        </w:rPr>
      </w:pPr>
      <w:r>
        <w:rPr>
          <w:rFonts w:ascii="Times New Roman" w:hAnsi="Times New Roman" w:cs="Times New Roman"/>
        </w:rPr>
        <w:t>[28] T. Tsukada, C.T. Pappas, N. Moroz, P.B. Antin, A.S. Kostyukova, C.C. Gregorio, Leiomodin-2 is an antagonist of tropomodulin-1 at the pointed end of the thin filaments in cardiac muscle, Journal of cell science 123(Pt 18) (2010) 3136-45.</w:t>
      </w:r>
    </w:p>
    <w:p w14:paraId="682B3C7B" w14:textId="77777777" w:rsidR="00BE2D3F" w:rsidRDefault="00000000">
      <w:pPr>
        <w:pStyle w:val="EndNoteBibliography"/>
        <w:rPr>
          <w:rFonts w:ascii="Times New Roman" w:hAnsi="Times New Roman" w:cs="Times New Roman"/>
        </w:rPr>
      </w:pPr>
      <w:r>
        <w:rPr>
          <w:rFonts w:ascii="Times New Roman" w:hAnsi="Times New Roman" w:cs="Times New Roman"/>
        </w:rPr>
        <w:t>[29] M. Yuen, L. Worgan, J. Iwanski, C.T. Pappas, H. Joshi, J.M. Churko, S. Arbuckle, E.P. Kirk, Y. Zhu, T. Roscioli, C.C. Gregorio, S.T. Cooper, Neonatal-lethal dilated cardiomyopathy due to a homozygous LMOD2 donor splice-site variant, European journal of human genetics 30(4) (2022) 450-457.</w:t>
      </w:r>
    </w:p>
    <w:p w14:paraId="5DBC1E6A" w14:textId="77777777" w:rsidR="00BE2D3F" w:rsidRDefault="00000000">
      <w:pPr>
        <w:pStyle w:val="EndNoteBibliography"/>
        <w:rPr>
          <w:rFonts w:ascii="Times New Roman" w:hAnsi="Times New Roman" w:cs="Times New Roman"/>
        </w:rPr>
      </w:pPr>
      <w:r>
        <w:rPr>
          <w:rFonts w:ascii="Times New Roman" w:hAnsi="Times New Roman" w:cs="Times New Roman"/>
        </w:rPr>
        <w:t>[30] K. Wang, C. Liu, L. Yi, S. Liufu, W. Chen, X. Liu, B. Chen, X. Xu, J. Liu, X. Liu, Y. Yin, H. Ma, LMOD2 interaction with ACTC1 regulates myogenic differentiation, BMC genomics 26(1) (2025) 709.</w:t>
      </w:r>
    </w:p>
    <w:p w14:paraId="14E7B049" w14:textId="77777777" w:rsidR="00BE2D3F" w:rsidRDefault="00000000">
      <w:pPr>
        <w:pStyle w:val="EndNoteBibliography"/>
        <w:rPr>
          <w:rFonts w:ascii="Times New Roman" w:hAnsi="Times New Roman" w:cs="Times New Roman"/>
        </w:rPr>
      </w:pPr>
      <w:r>
        <w:rPr>
          <w:rFonts w:ascii="Times New Roman" w:hAnsi="Times New Roman" w:cs="Times New Roman"/>
        </w:rPr>
        <w:t>[31] H. Ren, H. Zhong, J. Zhang, Y. Lu, G. Hu, W. Duan, N. Ma, H. Yao, CTCF Point Mutation at R567 Disrupts Mouse Heart Development via 3D Genome Rearrangement and Transcription Dysregulation, Cell proliferation 58(4) (2025) e13783.</w:t>
      </w:r>
    </w:p>
    <w:p w14:paraId="1762A9F4" w14:textId="77777777" w:rsidR="00BE2D3F" w:rsidRDefault="00000000">
      <w:pPr>
        <w:pStyle w:val="EndNoteBibliography"/>
        <w:rPr>
          <w:rFonts w:ascii="Times New Roman" w:hAnsi="Times New Roman" w:cs="Times New Roman"/>
        </w:rPr>
      </w:pPr>
      <w:r>
        <w:rPr>
          <w:rFonts w:ascii="Times New Roman" w:hAnsi="Times New Roman" w:cs="Times New Roman"/>
        </w:rPr>
        <w:t>[32] M. Colpan, J. Iwanski, C.C. Gregorio, CAP2 is a regulator of actin pointed end dynamics and myofibrillogenesis in cardiac muscle, Communications biology 4(1) (2021) 365.</w:t>
      </w:r>
    </w:p>
    <w:p w14:paraId="3F1EA96B" w14:textId="77777777" w:rsidR="00BE2D3F" w:rsidRDefault="00000000">
      <w:pPr>
        <w:pStyle w:val="EndNoteBibliography"/>
        <w:rPr>
          <w:rFonts w:ascii="Times New Roman" w:hAnsi="Times New Roman" w:cs="Times New Roman"/>
        </w:rPr>
      </w:pPr>
      <w:r>
        <w:rPr>
          <w:rFonts w:ascii="Times New Roman" w:hAnsi="Times New Roman" w:cs="Times New Roman"/>
        </w:rPr>
        <w:t>[33] P. Muro, L. Zhang, S. Li, Z. Zhao, T. Jin, F. Mao, Z. Mao, The emerging role of oxidative stress in inflammatory bowel disease, Frontiers in endocrinology 15(-) (2024) 1390351.</w:t>
      </w:r>
    </w:p>
    <w:p w14:paraId="380E998B" w14:textId="48D9AED7" w:rsidR="002F158C" w:rsidRDefault="00000000">
      <w:pPr>
        <w:pStyle w:val="EndNoteBibliography"/>
        <w:rPr>
          <w:ins w:id="209" w:author="壮壮 杨" w:date="2026-09-10T12:22:00Z" w16du:dateUtc="2026-09-10T04:22:00Z"/>
          <w:rFonts w:ascii="Times New Roman" w:hAnsi="Times New Roman" w:cs="Times New Roman"/>
        </w:rPr>
      </w:pPr>
      <w:r>
        <w:rPr>
          <w:rFonts w:ascii="Times New Roman" w:hAnsi="Times New Roman" w:cs="Times New Roman"/>
        </w:rPr>
        <w:t xml:space="preserve">[34] </w:t>
      </w:r>
      <w:ins w:id="210" w:author="壮壮 杨" w:date="2026-09-10T12:33:00Z">
        <w:r w:rsidR="005E0758" w:rsidRPr="005E0758">
          <w:rPr>
            <w:rFonts w:ascii="Times New Roman" w:hAnsi="Times New Roman" w:cs="Times New Roman"/>
          </w:rPr>
          <w:t>Hammad, M., Raftari, M., Cesário, R., Salma, R., Godoy, P., Emami, S. N., &amp; Haghdoost, S</w:t>
        </w:r>
      </w:ins>
      <w:ins w:id="211" w:author="壮壮 杨" w:date="2026-09-10T12:31:00Z" w16du:dateUtc="2026-09-10T04:31:00Z">
        <w:r w:rsidR="005E0758">
          <w:rPr>
            <w:rFonts w:ascii="Times New Roman" w:hAnsi="Times New Roman" w:cs="Times New Roman" w:hint="eastAsia"/>
          </w:rPr>
          <w:t>,</w:t>
        </w:r>
      </w:ins>
      <w:ins w:id="212" w:author="壮壮 杨" w:date="2026-09-10T12:22:00Z">
        <w:r w:rsidR="002F158C" w:rsidRPr="002F158C">
          <w:rPr>
            <w:rFonts w:ascii="Times New Roman" w:hAnsi="Times New Roman" w:cs="Times New Roman"/>
          </w:rPr>
          <w:t xml:space="preserve"> Roles of Oxidative Stress and Nrf2 Signaling in Pathogenic and Non-Pathogenic Cells: A Possible General Mechanism of Resistance to Therapy</w:t>
        </w:r>
      </w:ins>
      <w:ins w:id="213" w:author="壮壮 杨" w:date="2026-09-10T12:42:00Z" w16du:dateUtc="2026-09-10T04:42:00Z">
        <w:r w:rsidR="00FF1D30">
          <w:rPr>
            <w:rFonts w:ascii="Times New Roman" w:hAnsi="Times New Roman" w:cs="Times New Roman" w:hint="eastAsia"/>
          </w:rPr>
          <w:t>,</w:t>
        </w:r>
      </w:ins>
      <w:ins w:id="214" w:author="壮壮 杨" w:date="2026-09-10T12:23:00Z" w16du:dateUtc="2026-09-10T04:23:00Z">
        <w:r w:rsidR="002F158C">
          <w:rPr>
            <w:rFonts w:ascii="Times New Roman" w:hAnsi="Times New Roman" w:cs="Times New Roman" w:hint="eastAsia"/>
          </w:rPr>
          <w:t xml:space="preserve"> </w:t>
        </w:r>
      </w:ins>
      <w:ins w:id="215" w:author="壮壮 杨" w:date="2026-09-10T12:22:00Z">
        <w:r w:rsidR="002F158C" w:rsidRPr="002F158C">
          <w:rPr>
            <w:rFonts w:ascii="Times New Roman" w:hAnsi="Times New Roman" w:cs="Times New Roman"/>
            <w:i/>
            <w:iCs/>
          </w:rPr>
          <w:t>Antioxidants (Basel)</w:t>
        </w:r>
      </w:ins>
      <w:ins w:id="216" w:author="壮壮 杨" w:date="2026-09-10T12:31:00Z" w16du:dateUtc="2026-09-10T04:31:00Z">
        <w:r w:rsidR="005E0758">
          <w:rPr>
            <w:rFonts w:ascii="Times New Roman" w:hAnsi="Times New Roman" w:cs="Times New Roman" w:hint="eastAsia"/>
          </w:rPr>
          <w:t>,</w:t>
        </w:r>
      </w:ins>
      <w:ins w:id="217" w:author="壮壮 杨" w:date="2026-09-10T12:22:00Z">
        <w:r w:rsidR="002F158C" w:rsidRPr="002F158C">
          <w:rPr>
            <w:rFonts w:ascii="Times New Roman" w:hAnsi="Times New Roman" w:cs="Times New Roman"/>
          </w:rPr>
          <w:t xml:space="preserve"> 2023;12(7):1371. Published 2023 Jun 30.</w:t>
        </w:r>
        <w:r w:rsidR="002F158C" w:rsidRPr="002F158C" w:rsidDel="002F158C">
          <w:rPr>
            <w:rFonts w:ascii="Times New Roman" w:hAnsi="Times New Roman" w:cs="Times New Roman"/>
          </w:rPr>
          <w:t xml:space="preserve"> </w:t>
        </w:r>
      </w:ins>
    </w:p>
    <w:p w14:paraId="1656350E" w14:textId="7427DB22" w:rsidR="00BE2D3F" w:rsidDel="002F158C" w:rsidRDefault="00000000">
      <w:pPr>
        <w:pStyle w:val="EndNoteBibliography"/>
        <w:rPr>
          <w:del w:id="218" w:author="壮壮 杨" w:date="2026-09-10T12:22:00Z" w16du:dateUtc="2026-09-10T04:22:00Z"/>
          <w:rFonts w:ascii="Times New Roman" w:hAnsi="Times New Roman" w:cs="Times New Roman"/>
        </w:rPr>
      </w:pPr>
      <w:del w:id="219" w:author="壮壮 杨" w:date="2026-09-10T12:22:00Z" w16du:dateUtc="2026-09-10T04:22:00Z">
        <w:r w:rsidDel="002F158C">
          <w:rPr>
            <w:rFonts w:ascii="Times New Roman" w:hAnsi="Times New Roman" w:cs="Times New Roman"/>
          </w:rPr>
          <w:delText>M. Hammad, M. Raftari, R. Cesário, R. Salma, P. Godoy, S.N. Emami, S. Haghdoost, Roles of Oxidative Stress and Nrf2 Signaling in Pathogenic and Non-Pathogenic Cells: A Possible General Mechanism of Resistance to Therapy, Antioxidants (Basel, Switzerland) 12(7) (2023) -.</w:delText>
        </w:r>
      </w:del>
    </w:p>
    <w:p w14:paraId="33D1EE55" w14:textId="58E5CCF6" w:rsidR="005E0758" w:rsidRDefault="00000000">
      <w:pPr>
        <w:pStyle w:val="EndNoteBibliography"/>
        <w:rPr>
          <w:ins w:id="220" w:author="壮壮 杨" w:date="2026-09-10T12:23:00Z" w16du:dateUtc="2026-09-10T04:23:00Z"/>
          <w:rFonts w:ascii="Times New Roman" w:hAnsi="Times New Roman" w:cs="Times New Roman"/>
        </w:rPr>
      </w:pPr>
      <w:r>
        <w:rPr>
          <w:rFonts w:ascii="Times New Roman" w:hAnsi="Times New Roman" w:cs="Times New Roman"/>
        </w:rPr>
        <w:t xml:space="preserve">[35] </w:t>
      </w:r>
      <w:ins w:id="221" w:author="壮壮 杨" w:date="2026-09-10T12:39:00Z">
        <w:r w:rsidR="00E215C1" w:rsidRPr="00E215C1">
          <w:rPr>
            <w:rFonts w:ascii="Times New Roman" w:hAnsi="Times New Roman" w:cs="Times New Roman"/>
          </w:rPr>
          <w:t>Petrillo, S., Piermarini, E., Pastore, A., Vasco, G., Schirinzi, T., Carrozzo, R., Bertini, E., &amp; Piemonte, F</w:t>
        </w:r>
      </w:ins>
      <w:ins w:id="222" w:author="壮壮 杨" w:date="2026-09-10T12:31:00Z" w16du:dateUtc="2026-09-10T04:31:00Z">
        <w:r w:rsidR="005E0758">
          <w:rPr>
            <w:rFonts w:ascii="Times New Roman" w:hAnsi="Times New Roman" w:cs="Times New Roman" w:hint="eastAsia"/>
          </w:rPr>
          <w:t>,</w:t>
        </w:r>
      </w:ins>
      <w:ins w:id="223" w:author="壮壮 杨" w:date="2026-09-10T12:23:00Z">
        <w:r w:rsidR="005E0758" w:rsidRPr="005E0758">
          <w:rPr>
            <w:rFonts w:ascii="Times New Roman" w:hAnsi="Times New Roman" w:cs="Times New Roman"/>
          </w:rPr>
          <w:t xml:space="preserve"> Nrf2-Inducers Counteract Neurodegeneration in Frataxin-Silenced Motor Neurons: Disclosing New Therapeutic Targets for Friedreich's Ataxia</w:t>
        </w:r>
      </w:ins>
      <w:ins w:id="224" w:author="壮壮 杨" w:date="2026-09-10T12:32:00Z" w16du:dateUtc="2026-09-10T04:32:00Z">
        <w:r w:rsidR="005E0758">
          <w:rPr>
            <w:rFonts w:ascii="Times New Roman" w:hAnsi="Times New Roman" w:cs="Times New Roman" w:hint="eastAsia"/>
          </w:rPr>
          <w:t>,</w:t>
        </w:r>
      </w:ins>
      <w:ins w:id="225" w:author="壮壮 杨" w:date="2026-09-10T12:31:00Z" w16du:dateUtc="2026-09-10T04:31:00Z">
        <w:r w:rsidR="005E0758">
          <w:rPr>
            <w:rFonts w:ascii="Times New Roman" w:hAnsi="Times New Roman" w:cs="Times New Roman" w:hint="eastAsia"/>
          </w:rPr>
          <w:t xml:space="preserve"> </w:t>
        </w:r>
      </w:ins>
      <w:ins w:id="226" w:author="壮壮 杨" w:date="2026-09-10T12:23:00Z">
        <w:r w:rsidR="005E0758" w:rsidRPr="005E0758">
          <w:rPr>
            <w:rFonts w:ascii="Times New Roman" w:hAnsi="Times New Roman" w:cs="Times New Roman"/>
            <w:i/>
            <w:iCs/>
          </w:rPr>
          <w:t>Int J Mol Sci</w:t>
        </w:r>
        <w:r w:rsidR="005E0758" w:rsidRPr="005E0758">
          <w:rPr>
            <w:rFonts w:ascii="Times New Roman" w:hAnsi="Times New Roman" w:cs="Times New Roman"/>
          </w:rPr>
          <w:t xml:space="preserve">. 2017;18(10):2173. Published 2017 Oct 18. </w:t>
        </w:r>
      </w:ins>
    </w:p>
    <w:p w14:paraId="043E22FF" w14:textId="154FDCAF" w:rsidR="00BE2D3F" w:rsidDel="005E0758" w:rsidRDefault="00000000">
      <w:pPr>
        <w:pStyle w:val="EndNoteBibliography"/>
        <w:rPr>
          <w:del w:id="227" w:author="壮壮 杨" w:date="2026-09-10T12:23:00Z" w16du:dateUtc="2026-09-10T04:23:00Z"/>
          <w:rFonts w:ascii="Times New Roman" w:hAnsi="Times New Roman" w:cs="Times New Roman"/>
        </w:rPr>
      </w:pPr>
      <w:del w:id="228" w:author="壮壮 杨" w:date="2026-09-10T12:23:00Z" w16du:dateUtc="2026-09-10T04:23:00Z">
        <w:r w:rsidDel="005E0758">
          <w:rPr>
            <w:rFonts w:ascii="Times New Roman" w:hAnsi="Times New Roman" w:cs="Times New Roman"/>
          </w:rPr>
          <w:lastRenderedPageBreak/>
          <w:delText>S. Petrillo, E. Piermarini, A. Pastore, G. Vasco, T. Schirinzi, R. Carrozzo, E. Bertini, F. Piemonte, Nrf2-Inducers Counteract Neurodegeneration in Frataxin-Silenced Motor Neurons: Disclosing New Therapeutic Targets for Friedreich's Ataxia, International journal of molecular sciences 18(10) (2017) -.</w:delText>
        </w:r>
      </w:del>
    </w:p>
    <w:p w14:paraId="5ED139FF" w14:textId="77777777" w:rsidR="00BE2D3F" w:rsidRDefault="00000000">
      <w:pPr>
        <w:pStyle w:val="EndNoteBibliography"/>
        <w:rPr>
          <w:rFonts w:ascii="Times New Roman" w:hAnsi="Times New Roman" w:cs="Times New Roman"/>
        </w:rPr>
      </w:pPr>
      <w:r>
        <w:rPr>
          <w:rFonts w:ascii="Times New Roman" w:hAnsi="Times New Roman" w:cs="Times New Roman"/>
        </w:rPr>
        <w:t>[36] X. Wu, J. Wei, Y. Yi, Q. Gong, J. Gao, Activation of Nrf2 signaling: A key molecular mechanism of protection against cardiovascular diseases by natural products, Frontiers in pharmacology 13(-) (2022) 1057918.</w:t>
      </w:r>
    </w:p>
    <w:p w14:paraId="1BAACFAB" w14:textId="77777777" w:rsidR="00BE2D3F" w:rsidRDefault="00000000">
      <w:pPr>
        <w:pStyle w:val="EndNoteBibliography"/>
        <w:rPr>
          <w:rFonts w:ascii="Times New Roman" w:hAnsi="Times New Roman" w:cs="Times New Roman"/>
        </w:rPr>
      </w:pPr>
      <w:r>
        <w:rPr>
          <w:rFonts w:ascii="Times New Roman" w:hAnsi="Times New Roman" w:cs="Times New Roman"/>
        </w:rPr>
        <w:t>[37] A. Zoccarato, I. Smyrnias, C.M. Reumiller, A.D. Hafstad, M. Chong, D.A. Richards, C.X.C. Santos, A. Visnagri, S. Verma, D.I. Bromage, M. Zhang, X. Zhang, G. Sawyer, R. Thompson, A.M. Shah, NRF2 activation in the heart induces glucose metabolic reprogramming and reduces cardiac dysfunction via upregulation of the pentose phosphate pathway, Cardiovascular research 121(2) (2025) 339-352.</w:t>
      </w:r>
    </w:p>
    <w:p w14:paraId="5C67F687" w14:textId="69843DB4" w:rsidR="002F158C" w:rsidRDefault="00000000">
      <w:pPr>
        <w:pStyle w:val="EndNoteBibliography"/>
        <w:rPr>
          <w:ins w:id="229" w:author="壮壮 杨" w:date="2026-09-10T12:16:00Z" w16du:dateUtc="2026-09-10T04:16:00Z"/>
          <w:rFonts w:ascii="Times New Roman" w:hAnsi="Times New Roman" w:cs="Times New Roman"/>
        </w:rPr>
      </w:pPr>
      <w:r>
        <w:rPr>
          <w:rFonts w:ascii="Times New Roman" w:hAnsi="Times New Roman" w:cs="Times New Roman"/>
        </w:rPr>
        <w:t xml:space="preserve">[38] </w:t>
      </w:r>
      <w:ins w:id="230" w:author="壮壮 杨" w:date="2026-09-10T12:16:00Z">
        <w:r w:rsidR="002F158C" w:rsidRPr="002F158C">
          <w:rPr>
            <w:rFonts w:ascii="Times New Roman" w:hAnsi="Times New Roman" w:cs="Times New Roman"/>
          </w:rPr>
          <w:t>Gs AK, Raj B, Santhosh KS, Sanjay G, Kartha CC. Ascending aortic constriction in rats for creation of pressure overload cardiac hypertrophy model</w:t>
        </w:r>
      </w:ins>
      <w:ins w:id="231" w:author="壮壮 杨" w:date="2026-09-10T12:32:00Z" w16du:dateUtc="2026-09-10T04:32:00Z">
        <w:r w:rsidR="005E0758">
          <w:rPr>
            <w:rFonts w:ascii="Times New Roman" w:hAnsi="Times New Roman" w:cs="Times New Roman" w:hint="eastAsia"/>
          </w:rPr>
          <w:t>,</w:t>
        </w:r>
      </w:ins>
      <w:ins w:id="232" w:author="壮壮 杨" w:date="2026-09-10T12:16:00Z" w16du:dateUtc="2026-09-10T04:16:00Z">
        <w:r w:rsidR="002F158C">
          <w:rPr>
            <w:rFonts w:ascii="Times New Roman" w:hAnsi="Times New Roman" w:cs="Times New Roman" w:hint="eastAsia"/>
          </w:rPr>
          <w:t xml:space="preserve"> </w:t>
        </w:r>
      </w:ins>
      <w:ins w:id="233" w:author="壮壮 杨" w:date="2026-09-10T12:16:00Z">
        <w:r w:rsidR="002F158C" w:rsidRPr="002F158C">
          <w:rPr>
            <w:rFonts w:ascii="Times New Roman" w:hAnsi="Times New Roman" w:cs="Times New Roman"/>
            <w:i/>
            <w:iCs/>
          </w:rPr>
          <w:t>J Vis Exp</w:t>
        </w:r>
      </w:ins>
      <w:ins w:id="234" w:author="壮壮 杨" w:date="2026-09-10T12:32:00Z" w16du:dateUtc="2026-09-10T04:32:00Z">
        <w:r w:rsidR="005E0758">
          <w:rPr>
            <w:rFonts w:ascii="Times New Roman" w:hAnsi="Times New Roman" w:cs="Times New Roman" w:hint="eastAsia"/>
          </w:rPr>
          <w:t>,</w:t>
        </w:r>
      </w:ins>
      <w:ins w:id="235" w:author="壮壮 杨" w:date="2026-09-10T12:16:00Z">
        <w:r w:rsidR="002F158C" w:rsidRPr="002F158C">
          <w:rPr>
            <w:rFonts w:ascii="Times New Roman" w:hAnsi="Times New Roman" w:cs="Times New Roman"/>
          </w:rPr>
          <w:t xml:space="preserve"> 2014;(88):e50983. Published 2014 Jun 29.</w:t>
        </w:r>
        <w:r w:rsidR="002F158C" w:rsidRPr="002F158C" w:rsidDel="002F158C">
          <w:rPr>
            <w:rFonts w:ascii="Times New Roman" w:hAnsi="Times New Roman" w:cs="Times New Roman"/>
          </w:rPr>
          <w:t xml:space="preserve"> </w:t>
        </w:r>
      </w:ins>
    </w:p>
    <w:p w14:paraId="02ED9968" w14:textId="46203397" w:rsidR="00BE2D3F" w:rsidDel="002F158C" w:rsidRDefault="00000000">
      <w:pPr>
        <w:pStyle w:val="EndNoteBibliography"/>
        <w:rPr>
          <w:del w:id="236" w:author="壮壮 杨" w:date="2026-09-10T12:16:00Z" w16du:dateUtc="2026-09-10T04:16:00Z"/>
          <w:rFonts w:ascii="Times New Roman" w:hAnsi="Times New Roman" w:cs="Times New Roman"/>
        </w:rPr>
      </w:pPr>
      <w:del w:id="237" w:author="壮壮 杨" w:date="2026-09-10T12:16:00Z" w16du:dateUtc="2026-09-10T04:16:00Z">
        <w:r w:rsidDel="002F158C">
          <w:rPr>
            <w:rFonts w:ascii="Times New Roman" w:hAnsi="Times New Roman" w:cs="Times New Roman"/>
          </w:rPr>
          <w:delText>A. Gs, B. Raj, S. S, S. G, C. Kartha, Ascending Aortic Constriction in Rats for Creation of Pressure Overload Cardiac Hypertrophy Model, Journal of visualized experiments : JoVE -(88) (2014) -.</w:delText>
        </w:r>
      </w:del>
    </w:p>
    <w:p w14:paraId="7022ECCA" w14:textId="77777777" w:rsidR="00BE2D3F" w:rsidRDefault="00000000">
      <w:pPr>
        <w:pStyle w:val="EndNoteBibliography"/>
        <w:rPr>
          <w:rFonts w:ascii="Times New Roman" w:hAnsi="Times New Roman" w:cs="Times New Roman"/>
        </w:rPr>
      </w:pPr>
      <w:r>
        <w:rPr>
          <w:rFonts w:ascii="Times New Roman" w:hAnsi="Times New Roman" w:cs="Times New Roman"/>
        </w:rPr>
        <w:t>[39] W. Dai, Q. Dong, M. Chen, L. Zhao, A. Chen, Z. Li, S. Liu, Changes in cardiac structure and function in a modified rat model of myocardial hypertrophy, Cardiovascular journal of Africa 27(3) (2016) 134-142.</w:t>
      </w:r>
    </w:p>
    <w:p w14:paraId="06E30291" w14:textId="77777777" w:rsidR="00BE2D3F" w:rsidRDefault="00000000">
      <w:pPr>
        <w:pStyle w:val="EndNoteBibliography"/>
        <w:rPr>
          <w:rFonts w:ascii="Times New Roman" w:hAnsi="Times New Roman" w:cs="Times New Roman"/>
        </w:rPr>
      </w:pPr>
      <w:r>
        <w:rPr>
          <w:rFonts w:ascii="Times New Roman" w:hAnsi="Times New Roman" w:cs="Times New Roman"/>
        </w:rPr>
        <w:t>[40] A. Kumar, A. Ahmad, A. Vyawahare, R. Khan, Membrane Trafficking and Subcellular Drug Targeting Pathways, Frontiers in pharmacology 11(-) (2020) 629.</w:t>
      </w:r>
    </w:p>
    <w:p w14:paraId="4DE61E8F" w14:textId="77777777" w:rsidR="00BE2D3F" w:rsidRDefault="00000000">
      <w:pPr>
        <w:pStyle w:val="EndNoteBibliography"/>
        <w:rPr>
          <w:ins w:id="238" w:author="壮壮 杨" w:date="2026-09-10T09:10:00Z" w16du:dateUtc="2026-09-10T01:10:00Z"/>
          <w:rFonts w:ascii="Times New Roman" w:hAnsi="Times New Roman" w:cs="Times New Roman"/>
        </w:rPr>
      </w:pPr>
      <w:r>
        <w:rPr>
          <w:rFonts w:ascii="Times New Roman" w:hAnsi="Times New Roman" w:cs="Times New Roman"/>
        </w:rPr>
        <w:t>[41] E.E. Patton, L.I. Zon, D.M. Langenau, Zebrafish disease models in drug discovery: from preclinical modelling to clinical trials, Nature reviews. Drug discovery 20(8) (2021) 611-628.</w:t>
      </w:r>
    </w:p>
    <w:p w14:paraId="019B71DD" w14:textId="64A97C29" w:rsidR="0017529F" w:rsidRDefault="0017529F">
      <w:pPr>
        <w:pStyle w:val="EndNoteBibliography"/>
        <w:rPr>
          <w:rFonts w:ascii="Times New Roman" w:hAnsi="Times New Roman" w:cs="Times New Roman"/>
        </w:rPr>
      </w:pPr>
      <w:ins w:id="239" w:author="壮壮 杨" w:date="2026-09-10T09:11:00Z" w16du:dateUtc="2026-09-10T01:11:00Z">
        <w:r>
          <w:rPr>
            <w:rFonts w:ascii="Times New Roman" w:hAnsi="Times New Roman" w:cs="Times New Roman"/>
          </w:rPr>
          <w:t>[4</w:t>
        </w:r>
        <w:r>
          <w:rPr>
            <w:rFonts w:ascii="Times New Roman" w:hAnsi="Times New Roman" w:cs="Times New Roman" w:hint="eastAsia"/>
          </w:rPr>
          <w:t>2</w:t>
        </w:r>
        <w:r>
          <w:rPr>
            <w:rFonts w:ascii="Times New Roman" w:hAnsi="Times New Roman" w:cs="Times New Roman"/>
          </w:rPr>
          <w:t>]</w:t>
        </w:r>
        <w:r>
          <w:rPr>
            <w:rFonts w:ascii="Times New Roman" w:hAnsi="Times New Roman" w:cs="Times New Roman" w:hint="eastAsia"/>
          </w:rPr>
          <w:t xml:space="preserve"> </w:t>
        </w:r>
      </w:ins>
      <w:ins w:id="240" w:author="壮壮 杨" w:date="2026-09-10T09:11:00Z">
        <w:r w:rsidRPr="0017529F">
          <w:rPr>
            <w:rFonts w:ascii="Times New Roman" w:hAnsi="Times New Roman" w:cs="Times New Roman"/>
          </w:rPr>
          <w:t>Wang S, Wang X, Ling L, Li C, Ren Z</w:t>
        </w:r>
      </w:ins>
      <w:ins w:id="241" w:author="壮壮 杨" w:date="2026-09-10T12:32:00Z" w16du:dateUtc="2026-09-10T04:32:00Z">
        <w:r w:rsidR="005E0758">
          <w:rPr>
            <w:rFonts w:ascii="Times New Roman" w:hAnsi="Times New Roman" w:cs="Times New Roman" w:hint="eastAsia"/>
          </w:rPr>
          <w:t>,</w:t>
        </w:r>
      </w:ins>
      <w:ins w:id="242" w:author="壮壮 杨" w:date="2026-09-10T09:11:00Z">
        <w:r w:rsidRPr="0017529F">
          <w:rPr>
            <w:rFonts w:ascii="Times New Roman" w:hAnsi="Times New Roman" w:cs="Times New Roman"/>
          </w:rPr>
          <w:t xml:space="preserve"> RICH1 is a novel key suppressor of isoproterenol or angiotensin II</w:t>
        </w:r>
        <w:r w:rsidRPr="0017529F">
          <w:rPr>
            <w:rFonts w:ascii="Times New Roman" w:hAnsi="Times New Roman" w:cs="Times New Roman"/>
          </w:rPr>
          <w:noBreakHyphen/>
          <w:t>induced cardiomyocyte hypertrophy</w:t>
        </w:r>
      </w:ins>
      <w:ins w:id="243" w:author="壮壮 杨" w:date="2026-09-10T12:32:00Z" w16du:dateUtc="2026-09-10T04:32:00Z">
        <w:r w:rsidR="005E0758">
          <w:rPr>
            <w:rFonts w:ascii="Times New Roman" w:hAnsi="Times New Roman" w:cs="Times New Roman" w:hint="eastAsia"/>
          </w:rPr>
          <w:t xml:space="preserve">, </w:t>
        </w:r>
      </w:ins>
      <w:ins w:id="244" w:author="壮壮 杨" w:date="2026-09-10T09:11:00Z">
        <w:r w:rsidRPr="0017529F">
          <w:rPr>
            <w:rFonts w:ascii="Times New Roman" w:hAnsi="Times New Roman" w:cs="Times New Roman"/>
            <w:i/>
            <w:iCs/>
          </w:rPr>
          <w:t>Mol Med Rep</w:t>
        </w:r>
        <w:r w:rsidRPr="0017529F">
          <w:rPr>
            <w:rFonts w:ascii="Times New Roman" w:hAnsi="Times New Roman" w:cs="Times New Roman"/>
          </w:rPr>
          <w:t xml:space="preserve">. 2024;29(5):69. </w:t>
        </w:r>
      </w:ins>
    </w:p>
    <w:p w14:paraId="102F4266" w14:textId="77777777" w:rsidR="00BE2D3F" w:rsidRDefault="00000000">
      <w:pPr>
        <w:rPr>
          <w:rFonts w:ascii="Times New Roman" w:hAnsi="Times New Roman" w:cs="Times New Roman"/>
          <w:b/>
          <w:bCs/>
        </w:rPr>
      </w:pPr>
      <w:r>
        <w:rPr>
          <w:rFonts w:ascii="Times New Roman" w:hAnsi="Times New Roman" w:cs="Times New Roman"/>
          <w:b/>
          <w:bCs/>
        </w:rPr>
        <w:fldChar w:fldCharType="end"/>
      </w:r>
    </w:p>
    <w:p w14:paraId="7504AB07" w14:textId="77777777" w:rsidR="00275C2F" w:rsidRPr="00E215C1" w:rsidRDefault="00275C2F">
      <w:pPr>
        <w:rPr>
          <w:rFonts w:ascii="Times New Roman" w:hAnsi="Times New Roman" w:cs="Times New Roman"/>
          <w:b/>
          <w:bCs/>
        </w:rPr>
      </w:pPr>
    </w:p>
    <w:p w14:paraId="357E4A05" w14:textId="77777777" w:rsidR="00275C2F" w:rsidRDefault="00275C2F">
      <w:pPr>
        <w:rPr>
          <w:rFonts w:ascii="Times New Roman" w:hAnsi="Times New Roman" w:cs="Times New Roman"/>
          <w:b/>
          <w:bCs/>
        </w:rPr>
      </w:pPr>
    </w:p>
    <w:p w14:paraId="7DD26CEF" w14:textId="77777777" w:rsidR="00275C2F" w:rsidRDefault="00275C2F">
      <w:pPr>
        <w:rPr>
          <w:rFonts w:ascii="Times New Roman" w:hAnsi="Times New Roman" w:cs="Times New Roman"/>
          <w:b/>
          <w:bCs/>
        </w:rPr>
      </w:pPr>
    </w:p>
    <w:p w14:paraId="6C9B1CF1" w14:textId="77777777" w:rsidR="00275C2F" w:rsidRDefault="00275C2F">
      <w:pPr>
        <w:rPr>
          <w:rFonts w:ascii="Times New Roman" w:hAnsi="Times New Roman" w:cs="Times New Roman"/>
          <w:b/>
          <w:bCs/>
        </w:rPr>
      </w:pPr>
    </w:p>
    <w:p w14:paraId="3B9F0A06" w14:textId="77777777" w:rsidR="00275C2F" w:rsidRDefault="00275C2F">
      <w:pPr>
        <w:rPr>
          <w:rFonts w:ascii="Times New Roman" w:hAnsi="Times New Roman" w:cs="Times New Roman"/>
          <w:b/>
          <w:bCs/>
        </w:rPr>
      </w:pPr>
    </w:p>
    <w:p w14:paraId="4F8EA28A" w14:textId="77777777" w:rsidR="00275C2F" w:rsidRDefault="00275C2F">
      <w:pPr>
        <w:rPr>
          <w:rFonts w:ascii="Times New Roman" w:hAnsi="Times New Roman" w:cs="Times New Roman"/>
          <w:b/>
          <w:bCs/>
        </w:rPr>
      </w:pPr>
    </w:p>
    <w:p w14:paraId="39997E56" w14:textId="77777777" w:rsidR="00275C2F" w:rsidRDefault="00275C2F">
      <w:pPr>
        <w:rPr>
          <w:rFonts w:ascii="Times New Roman" w:hAnsi="Times New Roman" w:cs="Times New Roman"/>
          <w:b/>
          <w:bCs/>
        </w:rPr>
      </w:pPr>
    </w:p>
    <w:p w14:paraId="5DB11C01" w14:textId="77777777" w:rsidR="002F158C" w:rsidRDefault="002F158C">
      <w:pPr>
        <w:rPr>
          <w:rFonts w:ascii="Times New Roman" w:hAnsi="Times New Roman" w:cs="Times New Roman"/>
          <w:b/>
          <w:bCs/>
        </w:rPr>
      </w:pPr>
    </w:p>
    <w:p w14:paraId="4773B1E8" w14:textId="77777777" w:rsidR="002F158C" w:rsidRDefault="002F158C">
      <w:pPr>
        <w:rPr>
          <w:rFonts w:ascii="Times New Roman" w:hAnsi="Times New Roman" w:cs="Times New Roman"/>
          <w:b/>
          <w:bCs/>
        </w:rPr>
      </w:pPr>
    </w:p>
    <w:p w14:paraId="1D7EFDC3" w14:textId="77777777" w:rsidR="002F158C" w:rsidRDefault="002F158C">
      <w:pPr>
        <w:rPr>
          <w:rFonts w:ascii="Times New Roman" w:hAnsi="Times New Roman" w:cs="Times New Roman"/>
          <w:b/>
          <w:bCs/>
        </w:rPr>
      </w:pPr>
    </w:p>
    <w:p w14:paraId="793D1F28" w14:textId="77777777" w:rsidR="002F158C" w:rsidRDefault="002F158C">
      <w:pPr>
        <w:rPr>
          <w:rFonts w:ascii="Times New Roman" w:hAnsi="Times New Roman" w:cs="Times New Roman"/>
          <w:b/>
          <w:bCs/>
        </w:rPr>
      </w:pPr>
    </w:p>
    <w:p w14:paraId="2EB6570E" w14:textId="77777777" w:rsidR="002F158C" w:rsidRDefault="002F158C">
      <w:pPr>
        <w:rPr>
          <w:rFonts w:ascii="Times New Roman" w:hAnsi="Times New Roman" w:cs="Times New Roman"/>
          <w:b/>
          <w:bCs/>
        </w:rPr>
      </w:pPr>
    </w:p>
    <w:p w14:paraId="76266E7E" w14:textId="77777777" w:rsidR="002F158C" w:rsidRDefault="002F158C">
      <w:pPr>
        <w:rPr>
          <w:rFonts w:ascii="Times New Roman" w:hAnsi="Times New Roman" w:cs="Times New Roman"/>
          <w:b/>
          <w:bCs/>
        </w:rPr>
      </w:pPr>
    </w:p>
    <w:p w14:paraId="74AD4406" w14:textId="77777777" w:rsidR="002F158C" w:rsidRDefault="002F158C">
      <w:pPr>
        <w:rPr>
          <w:rFonts w:ascii="Times New Roman" w:hAnsi="Times New Roman" w:cs="Times New Roman"/>
          <w:b/>
          <w:bCs/>
        </w:rPr>
      </w:pPr>
    </w:p>
    <w:p w14:paraId="7B4AAE12" w14:textId="77777777" w:rsidR="002F158C" w:rsidRDefault="002F158C">
      <w:pPr>
        <w:rPr>
          <w:rFonts w:ascii="Times New Roman" w:hAnsi="Times New Roman" w:cs="Times New Roman"/>
          <w:b/>
          <w:bCs/>
        </w:rPr>
      </w:pPr>
    </w:p>
    <w:p w14:paraId="0E8738B2" w14:textId="77777777" w:rsidR="002F158C" w:rsidRDefault="002F158C">
      <w:pPr>
        <w:rPr>
          <w:rFonts w:ascii="Times New Roman" w:hAnsi="Times New Roman" w:cs="Times New Roman"/>
          <w:b/>
          <w:bCs/>
        </w:rPr>
      </w:pPr>
    </w:p>
    <w:p w14:paraId="72F46C09" w14:textId="77777777" w:rsidR="002F158C" w:rsidRDefault="002F158C">
      <w:pPr>
        <w:rPr>
          <w:rFonts w:ascii="Times New Roman" w:hAnsi="Times New Roman" w:cs="Times New Roman"/>
          <w:b/>
          <w:bCs/>
        </w:rPr>
      </w:pPr>
    </w:p>
    <w:p w14:paraId="46288D50" w14:textId="77777777" w:rsidR="002F158C" w:rsidRDefault="002F158C">
      <w:pPr>
        <w:rPr>
          <w:rFonts w:ascii="Times New Roman" w:hAnsi="Times New Roman" w:cs="Times New Roman"/>
          <w:b/>
          <w:bCs/>
        </w:rPr>
      </w:pPr>
    </w:p>
    <w:p w14:paraId="704392D2" w14:textId="77777777" w:rsidR="002F158C" w:rsidRDefault="002F158C">
      <w:pPr>
        <w:rPr>
          <w:rFonts w:ascii="Times New Roman" w:hAnsi="Times New Roman" w:cs="Times New Roman"/>
          <w:b/>
          <w:bCs/>
        </w:rPr>
      </w:pPr>
    </w:p>
    <w:p w14:paraId="7394FE5A" w14:textId="77777777" w:rsidR="002F158C" w:rsidRDefault="002F158C">
      <w:pPr>
        <w:rPr>
          <w:rFonts w:ascii="Times New Roman" w:hAnsi="Times New Roman" w:cs="Times New Roman"/>
          <w:b/>
          <w:bCs/>
        </w:rPr>
      </w:pPr>
    </w:p>
    <w:p w14:paraId="6EB0D0DE" w14:textId="77777777" w:rsidR="002F158C" w:rsidRDefault="002F158C">
      <w:pPr>
        <w:rPr>
          <w:rFonts w:ascii="Times New Roman" w:hAnsi="Times New Roman" w:cs="Times New Roman"/>
          <w:b/>
          <w:bCs/>
        </w:rPr>
      </w:pPr>
    </w:p>
    <w:p w14:paraId="66A9E12B" w14:textId="77777777" w:rsidR="00275C2F" w:rsidRDefault="00275C2F">
      <w:pPr>
        <w:rPr>
          <w:rFonts w:ascii="Times New Roman" w:hAnsi="Times New Roman" w:cs="Times New Roman"/>
          <w:b/>
          <w:bCs/>
        </w:rPr>
      </w:pPr>
    </w:p>
    <w:p w14:paraId="0ACEC25D" w14:textId="77777777" w:rsidR="00275C2F" w:rsidRDefault="00275C2F">
      <w:pPr>
        <w:rPr>
          <w:rFonts w:ascii="Times New Roman" w:hAnsi="Times New Roman" w:cs="Times New Roman"/>
          <w:b/>
          <w:bCs/>
        </w:rPr>
      </w:pPr>
    </w:p>
    <w:p w14:paraId="65298551" w14:textId="77777777" w:rsidR="00275C2F" w:rsidRDefault="00275C2F">
      <w:pPr>
        <w:rPr>
          <w:rFonts w:ascii="Times New Roman" w:hAnsi="Times New Roman" w:cs="Times New Roman"/>
          <w:b/>
          <w:bCs/>
        </w:rPr>
      </w:pPr>
    </w:p>
    <w:p w14:paraId="0012EC7F" w14:textId="77777777" w:rsidR="00BE2D3F" w:rsidRDefault="00000000">
      <w:pPr>
        <w:rPr>
          <w:rFonts w:ascii="Times New Roman" w:hAnsi="Times New Roman" w:cs="Times New Roman"/>
          <w:b/>
          <w:bCs/>
        </w:rPr>
      </w:pPr>
      <w:r>
        <w:rPr>
          <w:rFonts w:ascii="Times New Roman" w:hAnsi="Times New Roman" w:cs="Times New Roman"/>
          <w:b/>
          <w:bCs/>
          <w:noProof/>
        </w:rPr>
        <w:drawing>
          <wp:inline distT="0" distB="0" distL="114300" distR="114300" wp14:anchorId="061059EF" wp14:editId="3C56EA29">
            <wp:extent cx="5271135" cy="3235325"/>
            <wp:effectExtent l="0" t="0" r="7620" b="3175"/>
            <wp:docPr id="1" name="图片 1"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1"/>
                    <pic:cNvPicPr>
                      <a:picLocks noChangeAspect="1"/>
                    </pic:cNvPicPr>
                  </pic:nvPicPr>
                  <pic:blipFill>
                    <a:blip r:embed="rId8"/>
                    <a:stretch>
                      <a:fillRect/>
                    </a:stretch>
                  </pic:blipFill>
                  <pic:spPr>
                    <a:xfrm>
                      <a:off x="0" y="0"/>
                      <a:ext cx="5271135" cy="3235325"/>
                    </a:xfrm>
                    <a:prstGeom prst="rect">
                      <a:avLst/>
                    </a:prstGeom>
                  </pic:spPr>
                </pic:pic>
              </a:graphicData>
            </a:graphic>
          </wp:inline>
        </w:drawing>
      </w:r>
    </w:p>
    <w:p w14:paraId="71076268" w14:textId="77777777" w:rsidR="00BE2D3F" w:rsidRDefault="00000000">
      <w:pPr>
        <w:jc w:val="center"/>
        <w:rPr>
          <w:rFonts w:ascii="Times New Roman" w:hAnsi="Times New Roman" w:cs="Times New Roman"/>
          <w:b/>
          <w:bCs/>
        </w:rPr>
      </w:pPr>
      <w:r>
        <w:rPr>
          <w:rFonts w:ascii="Times New Roman" w:hAnsi="Times New Roman" w:cs="Times New Roman"/>
          <w:b/>
          <w:bCs/>
          <w:sz w:val="15"/>
          <w:szCs w:val="15"/>
        </w:rPr>
        <w:t>Fig. 1 Detection of LMOD2</w:t>
      </w:r>
    </w:p>
    <w:p w14:paraId="4357184F" w14:textId="77777777" w:rsidR="00BE2D3F" w:rsidRDefault="00BE2D3F">
      <w:pPr>
        <w:rPr>
          <w:rFonts w:ascii="Times New Roman" w:hAnsi="Times New Roman" w:cs="Times New Roman"/>
          <w:b/>
          <w:bCs/>
        </w:rPr>
      </w:pPr>
    </w:p>
    <w:p w14:paraId="7F4C5ECB" w14:textId="77777777" w:rsidR="00BE2D3F" w:rsidRDefault="00BE2D3F">
      <w:pPr>
        <w:rPr>
          <w:rFonts w:ascii="Times New Roman" w:hAnsi="Times New Roman" w:cs="Times New Roman"/>
          <w:b/>
          <w:bCs/>
        </w:rPr>
      </w:pPr>
    </w:p>
    <w:p w14:paraId="2FDD989E" w14:textId="77777777" w:rsidR="00BE2D3F" w:rsidRDefault="00BE2D3F">
      <w:pPr>
        <w:rPr>
          <w:rFonts w:ascii="Times New Roman" w:hAnsi="Times New Roman" w:cs="Times New Roman"/>
          <w:b/>
          <w:bCs/>
        </w:rPr>
      </w:pPr>
    </w:p>
    <w:p w14:paraId="7E6683A7" w14:textId="77777777" w:rsidR="00BE2D3F" w:rsidRDefault="00000000">
      <w:pPr>
        <w:rPr>
          <w:rFonts w:ascii="Times New Roman" w:hAnsi="Times New Roman" w:cs="Times New Roman"/>
          <w:b/>
          <w:bCs/>
        </w:rPr>
      </w:pPr>
      <w:r>
        <w:rPr>
          <w:rFonts w:ascii="Times New Roman" w:hAnsi="Times New Roman" w:cs="Times New Roman"/>
          <w:b/>
          <w:bCs/>
          <w:noProof/>
        </w:rPr>
        <w:lastRenderedPageBreak/>
        <w:drawing>
          <wp:inline distT="0" distB="0" distL="114300" distR="114300" wp14:anchorId="6D61F38B" wp14:editId="61C914BA">
            <wp:extent cx="5271135" cy="6257925"/>
            <wp:effectExtent l="0" t="0" r="7620" b="3175"/>
            <wp:docPr id="2" name="图片 2"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2"/>
                    <pic:cNvPicPr>
                      <a:picLocks noChangeAspect="1"/>
                    </pic:cNvPicPr>
                  </pic:nvPicPr>
                  <pic:blipFill>
                    <a:blip r:embed="rId9"/>
                    <a:stretch>
                      <a:fillRect/>
                    </a:stretch>
                  </pic:blipFill>
                  <pic:spPr>
                    <a:xfrm>
                      <a:off x="0" y="0"/>
                      <a:ext cx="5271135" cy="6257925"/>
                    </a:xfrm>
                    <a:prstGeom prst="rect">
                      <a:avLst/>
                    </a:prstGeom>
                  </pic:spPr>
                </pic:pic>
              </a:graphicData>
            </a:graphic>
          </wp:inline>
        </w:drawing>
      </w:r>
    </w:p>
    <w:p w14:paraId="3DD586B8"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sz w:val="15"/>
          <w:szCs w:val="15"/>
        </w:rPr>
        <w:t>Fig 2 Overexpression of the LMOD2 gene suppresses Ang II-induced cardiac hypertrophy.</w:t>
      </w:r>
    </w:p>
    <w:p w14:paraId="439E0DCC" w14:textId="77777777" w:rsidR="00BE2D3F" w:rsidRDefault="00BE2D3F">
      <w:pPr>
        <w:jc w:val="center"/>
        <w:rPr>
          <w:rFonts w:ascii="Times New Roman" w:hAnsi="Times New Roman" w:cs="Times New Roman"/>
          <w:b/>
          <w:bCs/>
          <w:sz w:val="15"/>
          <w:szCs w:val="15"/>
        </w:rPr>
      </w:pPr>
    </w:p>
    <w:p w14:paraId="2184137E" w14:textId="77777777" w:rsidR="00BE2D3F" w:rsidRDefault="00BE2D3F">
      <w:pPr>
        <w:jc w:val="center"/>
        <w:rPr>
          <w:rFonts w:ascii="Times New Roman" w:hAnsi="Times New Roman" w:cs="Times New Roman"/>
          <w:b/>
          <w:bCs/>
          <w:sz w:val="15"/>
          <w:szCs w:val="15"/>
        </w:rPr>
      </w:pPr>
    </w:p>
    <w:p w14:paraId="62EC8E15" w14:textId="77777777" w:rsidR="00BE2D3F" w:rsidRDefault="00BE2D3F">
      <w:pPr>
        <w:jc w:val="center"/>
        <w:rPr>
          <w:rFonts w:ascii="Times New Roman" w:hAnsi="Times New Roman" w:cs="Times New Roman"/>
          <w:b/>
          <w:bCs/>
          <w:sz w:val="15"/>
          <w:szCs w:val="15"/>
        </w:rPr>
      </w:pPr>
    </w:p>
    <w:p w14:paraId="28139625" w14:textId="77777777" w:rsidR="00BE2D3F" w:rsidRDefault="00BE2D3F">
      <w:pPr>
        <w:jc w:val="center"/>
        <w:rPr>
          <w:rFonts w:ascii="Times New Roman" w:hAnsi="Times New Roman" w:cs="Times New Roman"/>
          <w:b/>
          <w:bCs/>
          <w:sz w:val="15"/>
          <w:szCs w:val="15"/>
        </w:rPr>
      </w:pPr>
    </w:p>
    <w:p w14:paraId="1273CD1B" w14:textId="77777777" w:rsidR="00BE2D3F" w:rsidRDefault="00BE2D3F">
      <w:pPr>
        <w:jc w:val="center"/>
        <w:rPr>
          <w:rFonts w:ascii="Times New Roman" w:hAnsi="Times New Roman" w:cs="Times New Roman"/>
          <w:b/>
          <w:bCs/>
          <w:sz w:val="15"/>
          <w:szCs w:val="15"/>
        </w:rPr>
      </w:pPr>
    </w:p>
    <w:p w14:paraId="7F90391B" w14:textId="77777777" w:rsidR="00BE2D3F" w:rsidRDefault="00BE2D3F">
      <w:pPr>
        <w:jc w:val="center"/>
        <w:rPr>
          <w:rFonts w:ascii="Times New Roman" w:hAnsi="Times New Roman" w:cs="Times New Roman"/>
          <w:b/>
          <w:bCs/>
          <w:sz w:val="15"/>
          <w:szCs w:val="15"/>
        </w:rPr>
      </w:pPr>
    </w:p>
    <w:p w14:paraId="5AEBB8C4" w14:textId="77777777" w:rsidR="00BE2D3F" w:rsidRDefault="00BE2D3F">
      <w:pPr>
        <w:jc w:val="center"/>
        <w:rPr>
          <w:rFonts w:ascii="Times New Roman" w:hAnsi="Times New Roman" w:cs="Times New Roman"/>
          <w:b/>
          <w:bCs/>
          <w:sz w:val="15"/>
          <w:szCs w:val="15"/>
        </w:rPr>
      </w:pPr>
    </w:p>
    <w:p w14:paraId="201C3011" w14:textId="77777777" w:rsidR="00BE2D3F" w:rsidRDefault="00BE2D3F">
      <w:pPr>
        <w:jc w:val="center"/>
        <w:rPr>
          <w:rFonts w:ascii="Times New Roman" w:hAnsi="Times New Roman" w:cs="Times New Roman"/>
          <w:b/>
          <w:bCs/>
          <w:sz w:val="15"/>
          <w:szCs w:val="15"/>
        </w:rPr>
      </w:pPr>
    </w:p>
    <w:p w14:paraId="746CAF20" w14:textId="77777777" w:rsidR="00BE2D3F" w:rsidRDefault="00BE2D3F">
      <w:pPr>
        <w:jc w:val="center"/>
        <w:rPr>
          <w:rFonts w:ascii="Times New Roman" w:hAnsi="Times New Roman" w:cs="Times New Roman"/>
          <w:b/>
          <w:bCs/>
          <w:sz w:val="15"/>
          <w:szCs w:val="15"/>
        </w:rPr>
      </w:pPr>
    </w:p>
    <w:p w14:paraId="08874C40" w14:textId="77777777" w:rsidR="00BE2D3F" w:rsidRDefault="00BE2D3F">
      <w:pPr>
        <w:jc w:val="center"/>
        <w:rPr>
          <w:rFonts w:ascii="Times New Roman" w:hAnsi="Times New Roman" w:cs="Times New Roman"/>
          <w:b/>
          <w:bCs/>
          <w:sz w:val="15"/>
          <w:szCs w:val="15"/>
        </w:rPr>
      </w:pPr>
    </w:p>
    <w:p w14:paraId="4984DCD6" w14:textId="77777777" w:rsidR="00BE2D3F" w:rsidRDefault="00BE2D3F">
      <w:pPr>
        <w:jc w:val="center"/>
        <w:rPr>
          <w:rFonts w:ascii="Times New Roman" w:hAnsi="Times New Roman" w:cs="Times New Roman"/>
          <w:b/>
          <w:bCs/>
          <w:sz w:val="15"/>
          <w:szCs w:val="15"/>
        </w:rPr>
      </w:pPr>
    </w:p>
    <w:p w14:paraId="0918D051" w14:textId="25887FAF" w:rsidR="00BE2D3F" w:rsidRDefault="001C6792">
      <w:pPr>
        <w:jc w:val="center"/>
        <w:rPr>
          <w:rFonts w:ascii="Times New Roman" w:hAnsi="Times New Roman" w:cs="Times New Roman"/>
          <w:b/>
          <w:bCs/>
          <w:sz w:val="15"/>
          <w:szCs w:val="15"/>
        </w:rPr>
      </w:pPr>
      <w:r>
        <w:rPr>
          <w:rFonts w:ascii="Times New Roman" w:hAnsi="Times New Roman" w:cs="Times New Roman"/>
          <w:b/>
          <w:bCs/>
          <w:noProof/>
          <w:sz w:val="15"/>
          <w:szCs w:val="15"/>
        </w:rPr>
        <w:lastRenderedPageBreak/>
        <w:drawing>
          <wp:inline distT="0" distB="0" distL="0" distR="0" wp14:anchorId="00971C44" wp14:editId="4EE1DC25">
            <wp:extent cx="4267034" cy="5379274"/>
            <wp:effectExtent l="0" t="0" r="635" b="0"/>
            <wp:docPr id="13597120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12080" name="图片 1359712080"/>
                    <pic:cNvPicPr/>
                  </pic:nvPicPr>
                  <pic:blipFill>
                    <a:blip r:embed="rId10">
                      <a:extLst>
                        <a:ext uri="{28A0092B-C50C-407E-A947-70E740481C1C}">
                          <a14:useLocalDpi xmlns:a14="http://schemas.microsoft.com/office/drawing/2010/main" val="0"/>
                        </a:ext>
                      </a:extLst>
                    </a:blip>
                    <a:stretch>
                      <a:fillRect/>
                    </a:stretch>
                  </pic:blipFill>
                  <pic:spPr>
                    <a:xfrm>
                      <a:off x="0" y="0"/>
                      <a:ext cx="4280491" cy="5396239"/>
                    </a:xfrm>
                    <a:prstGeom prst="rect">
                      <a:avLst/>
                    </a:prstGeom>
                  </pic:spPr>
                </pic:pic>
              </a:graphicData>
            </a:graphic>
          </wp:inline>
        </w:drawing>
      </w:r>
    </w:p>
    <w:p w14:paraId="17FC6D59" w14:textId="77777777" w:rsidR="00BE2D3F" w:rsidRDefault="00BE2D3F">
      <w:pPr>
        <w:jc w:val="center"/>
        <w:rPr>
          <w:rFonts w:ascii="Times New Roman" w:hAnsi="Times New Roman" w:cs="Times New Roman"/>
          <w:b/>
          <w:bCs/>
          <w:sz w:val="15"/>
          <w:szCs w:val="15"/>
        </w:rPr>
      </w:pPr>
    </w:p>
    <w:p w14:paraId="49FBB278"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sz w:val="15"/>
          <w:szCs w:val="15"/>
        </w:rPr>
        <w:t>Fig 3 The siRNA-directed gene silencing of LMOD2 promotes Ang II-induced cardiomyocyte hypertrophy</w:t>
      </w:r>
    </w:p>
    <w:p w14:paraId="57FA75D7" w14:textId="77777777" w:rsidR="00BE2D3F" w:rsidRDefault="00BE2D3F">
      <w:pPr>
        <w:jc w:val="center"/>
        <w:rPr>
          <w:rFonts w:ascii="Times New Roman" w:hAnsi="Times New Roman" w:cs="Times New Roman"/>
          <w:b/>
          <w:bCs/>
          <w:sz w:val="15"/>
          <w:szCs w:val="15"/>
        </w:rPr>
      </w:pPr>
    </w:p>
    <w:p w14:paraId="3E87A78D" w14:textId="77777777" w:rsidR="00BE2D3F" w:rsidRDefault="00BE2D3F">
      <w:pPr>
        <w:jc w:val="center"/>
        <w:rPr>
          <w:rFonts w:ascii="Times New Roman" w:hAnsi="Times New Roman" w:cs="Times New Roman"/>
          <w:b/>
          <w:bCs/>
          <w:sz w:val="15"/>
          <w:szCs w:val="15"/>
        </w:rPr>
      </w:pPr>
    </w:p>
    <w:p w14:paraId="75339C05" w14:textId="77777777" w:rsidR="00BE2D3F" w:rsidRDefault="00BE2D3F">
      <w:pPr>
        <w:jc w:val="center"/>
        <w:rPr>
          <w:rFonts w:ascii="Times New Roman" w:hAnsi="Times New Roman" w:cs="Times New Roman"/>
          <w:b/>
          <w:bCs/>
          <w:sz w:val="15"/>
          <w:szCs w:val="15"/>
        </w:rPr>
      </w:pPr>
    </w:p>
    <w:p w14:paraId="57F556D0" w14:textId="77777777" w:rsidR="00BE2D3F" w:rsidRDefault="00BE2D3F">
      <w:pPr>
        <w:jc w:val="center"/>
        <w:rPr>
          <w:rFonts w:ascii="Times New Roman" w:hAnsi="Times New Roman" w:cs="Times New Roman"/>
          <w:b/>
          <w:bCs/>
          <w:sz w:val="15"/>
          <w:szCs w:val="15"/>
        </w:rPr>
      </w:pPr>
    </w:p>
    <w:p w14:paraId="7A105216" w14:textId="77777777" w:rsidR="00BE2D3F" w:rsidRDefault="00BE2D3F">
      <w:pPr>
        <w:jc w:val="center"/>
        <w:rPr>
          <w:rFonts w:ascii="Times New Roman" w:hAnsi="Times New Roman" w:cs="Times New Roman"/>
          <w:b/>
          <w:bCs/>
          <w:sz w:val="15"/>
          <w:szCs w:val="15"/>
        </w:rPr>
      </w:pPr>
    </w:p>
    <w:p w14:paraId="5F29FEBE" w14:textId="77777777" w:rsidR="00BE2D3F" w:rsidRDefault="00BE2D3F">
      <w:pPr>
        <w:jc w:val="center"/>
        <w:rPr>
          <w:rFonts w:ascii="Times New Roman" w:hAnsi="Times New Roman" w:cs="Times New Roman"/>
          <w:b/>
          <w:bCs/>
          <w:sz w:val="15"/>
          <w:szCs w:val="15"/>
        </w:rPr>
      </w:pPr>
    </w:p>
    <w:p w14:paraId="691E9676" w14:textId="77777777" w:rsidR="00BE2D3F" w:rsidRDefault="00BE2D3F">
      <w:pPr>
        <w:jc w:val="center"/>
        <w:rPr>
          <w:rFonts w:ascii="Times New Roman" w:hAnsi="Times New Roman" w:cs="Times New Roman"/>
          <w:b/>
          <w:bCs/>
          <w:sz w:val="15"/>
          <w:szCs w:val="15"/>
        </w:rPr>
      </w:pPr>
    </w:p>
    <w:p w14:paraId="557F2C18" w14:textId="77777777" w:rsidR="00BE2D3F" w:rsidRDefault="00BE2D3F">
      <w:pPr>
        <w:jc w:val="center"/>
        <w:rPr>
          <w:rFonts w:ascii="Times New Roman" w:hAnsi="Times New Roman" w:cs="Times New Roman"/>
          <w:b/>
          <w:bCs/>
          <w:sz w:val="15"/>
          <w:szCs w:val="15"/>
        </w:rPr>
      </w:pPr>
    </w:p>
    <w:p w14:paraId="0ACB7EE5" w14:textId="77777777" w:rsidR="00BE2D3F" w:rsidRDefault="00BE2D3F">
      <w:pPr>
        <w:jc w:val="center"/>
        <w:rPr>
          <w:rFonts w:ascii="Times New Roman" w:hAnsi="Times New Roman" w:cs="Times New Roman"/>
          <w:b/>
          <w:bCs/>
          <w:sz w:val="15"/>
          <w:szCs w:val="15"/>
        </w:rPr>
      </w:pPr>
    </w:p>
    <w:p w14:paraId="3BCFD96E" w14:textId="77777777" w:rsidR="00BE2D3F" w:rsidRDefault="00BE2D3F">
      <w:pPr>
        <w:jc w:val="center"/>
        <w:rPr>
          <w:rFonts w:ascii="Times New Roman" w:hAnsi="Times New Roman" w:cs="Times New Roman"/>
          <w:b/>
          <w:bCs/>
          <w:sz w:val="15"/>
          <w:szCs w:val="15"/>
        </w:rPr>
      </w:pPr>
    </w:p>
    <w:p w14:paraId="2FD51A51"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noProof/>
          <w:sz w:val="15"/>
          <w:szCs w:val="15"/>
        </w:rPr>
        <w:lastRenderedPageBreak/>
        <w:drawing>
          <wp:inline distT="0" distB="0" distL="114300" distR="114300" wp14:anchorId="3F1B4F2C" wp14:editId="15B913AB">
            <wp:extent cx="5271135" cy="5753735"/>
            <wp:effectExtent l="0" t="0" r="7620" b="0"/>
            <wp:docPr id="4" name="图片 4"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4"/>
                    <pic:cNvPicPr>
                      <a:picLocks noChangeAspect="1"/>
                    </pic:cNvPicPr>
                  </pic:nvPicPr>
                  <pic:blipFill>
                    <a:blip r:embed="rId11"/>
                    <a:stretch>
                      <a:fillRect/>
                    </a:stretch>
                  </pic:blipFill>
                  <pic:spPr>
                    <a:xfrm>
                      <a:off x="0" y="0"/>
                      <a:ext cx="5271135" cy="5753735"/>
                    </a:xfrm>
                    <a:prstGeom prst="rect">
                      <a:avLst/>
                    </a:prstGeom>
                  </pic:spPr>
                </pic:pic>
              </a:graphicData>
            </a:graphic>
          </wp:inline>
        </w:drawing>
      </w:r>
    </w:p>
    <w:p w14:paraId="1D5F6899" w14:textId="1719C8F9" w:rsidR="00BE2D3F" w:rsidRPr="00F84A25" w:rsidRDefault="00000000">
      <w:pPr>
        <w:jc w:val="center"/>
        <w:rPr>
          <w:rFonts w:ascii="Times New Roman" w:hAnsi="Times New Roman" w:cs="Times New Roman"/>
          <w:b/>
          <w:bCs/>
          <w:sz w:val="15"/>
          <w:szCs w:val="15"/>
        </w:rPr>
      </w:pPr>
      <w:r w:rsidRPr="00F84A25">
        <w:rPr>
          <w:rFonts w:ascii="Times New Roman" w:hAnsi="Times New Roman" w:cs="Times New Roman"/>
          <w:b/>
          <w:bCs/>
          <w:sz w:val="15"/>
          <w:szCs w:val="15"/>
        </w:rPr>
        <w:t xml:space="preserve">Fig. 4 </w:t>
      </w:r>
      <w:r w:rsidR="00F84A25" w:rsidRPr="00886A13">
        <w:rPr>
          <w:rFonts w:ascii="Times New Roman" w:hAnsi="Times New Roman" w:cs="Times New Roman"/>
          <w:b/>
          <w:bCs/>
          <w:sz w:val="15"/>
          <w:szCs w:val="15"/>
        </w:rPr>
        <w:t>Overexpression of LMOD2 suppresses Ang II-induced cardiomyocyte hypertrophy by enhancing Nrf2-mediated redox regulation</w:t>
      </w:r>
      <w:r w:rsidRPr="00F84A25">
        <w:rPr>
          <w:rFonts w:ascii="Times New Roman" w:hAnsi="Times New Roman" w:cs="Times New Roman"/>
          <w:b/>
          <w:bCs/>
          <w:sz w:val="15"/>
          <w:szCs w:val="15"/>
        </w:rPr>
        <w:t>.</w:t>
      </w:r>
    </w:p>
    <w:p w14:paraId="703C80E2" w14:textId="77777777" w:rsidR="00BE2D3F" w:rsidRDefault="00BE2D3F">
      <w:pPr>
        <w:jc w:val="center"/>
        <w:rPr>
          <w:rFonts w:ascii="Times New Roman" w:hAnsi="Times New Roman" w:cs="Times New Roman"/>
          <w:b/>
          <w:bCs/>
          <w:sz w:val="15"/>
          <w:szCs w:val="15"/>
        </w:rPr>
      </w:pPr>
    </w:p>
    <w:p w14:paraId="5C294CFE" w14:textId="77777777" w:rsidR="00BE2D3F" w:rsidRDefault="00BE2D3F">
      <w:pPr>
        <w:jc w:val="center"/>
        <w:rPr>
          <w:rFonts w:ascii="Times New Roman" w:hAnsi="Times New Roman" w:cs="Times New Roman"/>
          <w:b/>
          <w:bCs/>
          <w:sz w:val="15"/>
          <w:szCs w:val="15"/>
        </w:rPr>
      </w:pPr>
    </w:p>
    <w:p w14:paraId="377BA5E2" w14:textId="77777777" w:rsidR="00BE2D3F" w:rsidRDefault="00BE2D3F">
      <w:pPr>
        <w:jc w:val="center"/>
        <w:rPr>
          <w:rFonts w:ascii="Times New Roman" w:hAnsi="Times New Roman" w:cs="Times New Roman"/>
          <w:b/>
          <w:bCs/>
          <w:sz w:val="15"/>
          <w:szCs w:val="15"/>
        </w:rPr>
      </w:pPr>
    </w:p>
    <w:p w14:paraId="1D97A160" w14:textId="77777777" w:rsidR="00BE2D3F" w:rsidRDefault="00BE2D3F">
      <w:pPr>
        <w:jc w:val="center"/>
        <w:rPr>
          <w:rFonts w:ascii="Times New Roman" w:hAnsi="Times New Roman" w:cs="Times New Roman"/>
          <w:b/>
          <w:bCs/>
          <w:sz w:val="15"/>
          <w:szCs w:val="15"/>
        </w:rPr>
      </w:pPr>
    </w:p>
    <w:p w14:paraId="5D16A448" w14:textId="77777777" w:rsidR="00BE2D3F" w:rsidRDefault="00BE2D3F">
      <w:pPr>
        <w:jc w:val="center"/>
        <w:rPr>
          <w:rFonts w:ascii="Times New Roman" w:hAnsi="Times New Roman" w:cs="Times New Roman"/>
          <w:b/>
          <w:bCs/>
          <w:sz w:val="15"/>
          <w:szCs w:val="15"/>
        </w:rPr>
      </w:pPr>
    </w:p>
    <w:p w14:paraId="48A95824" w14:textId="77777777" w:rsidR="00BE2D3F" w:rsidRDefault="00BE2D3F">
      <w:pPr>
        <w:jc w:val="center"/>
        <w:rPr>
          <w:rFonts w:ascii="Times New Roman" w:hAnsi="Times New Roman" w:cs="Times New Roman"/>
          <w:b/>
          <w:bCs/>
          <w:sz w:val="15"/>
          <w:szCs w:val="15"/>
        </w:rPr>
      </w:pPr>
    </w:p>
    <w:p w14:paraId="23A72BD4" w14:textId="77777777" w:rsidR="00BE2D3F" w:rsidRDefault="00BE2D3F">
      <w:pPr>
        <w:jc w:val="center"/>
        <w:rPr>
          <w:rFonts w:ascii="Times New Roman" w:hAnsi="Times New Roman" w:cs="Times New Roman"/>
          <w:b/>
          <w:bCs/>
          <w:sz w:val="15"/>
          <w:szCs w:val="15"/>
        </w:rPr>
      </w:pPr>
    </w:p>
    <w:p w14:paraId="5F493A2E" w14:textId="77777777" w:rsidR="00BE2D3F" w:rsidRDefault="00BE2D3F">
      <w:pPr>
        <w:jc w:val="center"/>
        <w:rPr>
          <w:rFonts w:ascii="Times New Roman" w:hAnsi="Times New Roman" w:cs="Times New Roman"/>
          <w:b/>
          <w:bCs/>
          <w:sz w:val="15"/>
          <w:szCs w:val="15"/>
        </w:rPr>
      </w:pPr>
    </w:p>
    <w:p w14:paraId="1749F292" w14:textId="77777777" w:rsidR="00BE2D3F" w:rsidRDefault="00BE2D3F">
      <w:pPr>
        <w:jc w:val="center"/>
        <w:rPr>
          <w:rFonts w:ascii="Times New Roman" w:hAnsi="Times New Roman" w:cs="Times New Roman"/>
          <w:b/>
          <w:bCs/>
          <w:sz w:val="15"/>
          <w:szCs w:val="15"/>
        </w:rPr>
      </w:pPr>
    </w:p>
    <w:p w14:paraId="0AEB882F" w14:textId="77777777" w:rsidR="00BE2D3F" w:rsidRDefault="00BE2D3F">
      <w:pPr>
        <w:jc w:val="center"/>
        <w:rPr>
          <w:rFonts w:ascii="Times New Roman" w:hAnsi="Times New Roman" w:cs="Times New Roman"/>
          <w:b/>
          <w:bCs/>
          <w:sz w:val="15"/>
          <w:szCs w:val="15"/>
        </w:rPr>
      </w:pPr>
    </w:p>
    <w:p w14:paraId="08D42EF2" w14:textId="77777777" w:rsidR="00BE2D3F" w:rsidRDefault="00BE2D3F">
      <w:pPr>
        <w:jc w:val="center"/>
        <w:rPr>
          <w:rFonts w:ascii="Times New Roman" w:hAnsi="Times New Roman" w:cs="Times New Roman"/>
          <w:b/>
          <w:bCs/>
          <w:sz w:val="15"/>
          <w:szCs w:val="15"/>
        </w:rPr>
      </w:pPr>
    </w:p>
    <w:p w14:paraId="4F19B269" w14:textId="77777777" w:rsidR="00BE2D3F" w:rsidRDefault="00BE2D3F">
      <w:pPr>
        <w:jc w:val="center"/>
        <w:rPr>
          <w:rFonts w:ascii="Times New Roman" w:hAnsi="Times New Roman" w:cs="Times New Roman"/>
          <w:b/>
          <w:bCs/>
          <w:sz w:val="15"/>
          <w:szCs w:val="15"/>
        </w:rPr>
      </w:pPr>
    </w:p>
    <w:p w14:paraId="27DE3E56" w14:textId="77777777" w:rsidR="00BE2D3F" w:rsidRDefault="00BE2D3F">
      <w:pPr>
        <w:jc w:val="center"/>
        <w:rPr>
          <w:rFonts w:ascii="Times New Roman" w:hAnsi="Times New Roman" w:cs="Times New Roman"/>
          <w:b/>
          <w:bCs/>
          <w:sz w:val="15"/>
          <w:szCs w:val="15"/>
        </w:rPr>
      </w:pPr>
    </w:p>
    <w:p w14:paraId="140A3B11"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noProof/>
          <w:sz w:val="15"/>
          <w:szCs w:val="15"/>
        </w:rPr>
        <w:drawing>
          <wp:inline distT="0" distB="0" distL="114300" distR="114300" wp14:anchorId="783441F0" wp14:editId="07D28495">
            <wp:extent cx="5271135" cy="6257925"/>
            <wp:effectExtent l="0" t="0" r="7620" b="3175"/>
            <wp:docPr id="5" name="图片 5"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5"/>
                    <pic:cNvPicPr>
                      <a:picLocks noChangeAspect="1"/>
                    </pic:cNvPicPr>
                  </pic:nvPicPr>
                  <pic:blipFill>
                    <a:blip r:embed="rId12"/>
                    <a:stretch>
                      <a:fillRect/>
                    </a:stretch>
                  </pic:blipFill>
                  <pic:spPr>
                    <a:xfrm>
                      <a:off x="0" y="0"/>
                      <a:ext cx="5271135" cy="6257925"/>
                    </a:xfrm>
                    <a:prstGeom prst="rect">
                      <a:avLst/>
                    </a:prstGeom>
                  </pic:spPr>
                </pic:pic>
              </a:graphicData>
            </a:graphic>
          </wp:inline>
        </w:drawing>
      </w:r>
    </w:p>
    <w:p w14:paraId="6788BC23" w14:textId="533FAC28" w:rsidR="00BE2D3F" w:rsidRPr="00F84A25" w:rsidRDefault="00000000">
      <w:pPr>
        <w:jc w:val="center"/>
        <w:rPr>
          <w:rFonts w:ascii="Times New Roman" w:hAnsi="Times New Roman" w:cs="Times New Roman"/>
          <w:b/>
          <w:bCs/>
          <w:sz w:val="15"/>
          <w:szCs w:val="15"/>
        </w:rPr>
      </w:pPr>
      <w:r w:rsidRPr="00F84A25">
        <w:rPr>
          <w:rFonts w:ascii="Times New Roman" w:hAnsi="Times New Roman" w:cs="Times New Roman"/>
          <w:b/>
          <w:bCs/>
          <w:sz w:val="15"/>
          <w:szCs w:val="15"/>
        </w:rPr>
        <w:t xml:space="preserve">Fig. 5 </w:t>
      </w:r>
      <w:r w:rsidR="00F84A25" w:rsidRPr="00886A13">
        <w:rPr>
          <w:rFonts w:ascii="Times New Roman" w:hAnsi="Times New Roman" w:cs="Times New Roman"/>
          <w:b/>
          <w:bCs/>
          <w:sz w:val="15"/>
          <w:szCs w:val="15"/>
        </w:rPr>
        <w:t>LMOD2 silencing exacerbates Ang II-induced cardiomyocyte hypertrophy by impairing Nrf2-mediated redox regulation</w:t>
      </w:r>
      <w:r w:rsidRPr="00F84A25">
        <w:rPr>
          <w:rFonts w:ascii="Times New Roman" w:hAnsi="Times New Roman" w:cs="Times New Roman"/>
          <w:b/>
          <w:bCs/>
          <w:sz w:val="15"/>
          <w:szCs w:val="15"/>
        </w:rPr>
        <w:t>.</w:t>
      </w:r>
    </w:p>
    <w:p w14:paraId="03A67711" w14:textId="77777777" w:rsidR="00BE2D3F" w:rsidRDefault="00BE2D3F">
      <w:pPr>
        <w:jc w:val="center"/>
        <w:rPr>
          <w:rFonts w:ascii="Times New Roman" w:hAnsi="Times New Roman" w:cs="Times New Roman"/>
          <w:b/>
          <w:bCs/>
          <w:sz w:val="15"/>
          <w:szCs w:val="15"/>
        </w:rPr>
      </w:pPr>
    </w:p>
    <w:p w14:paraId="24326D51" w14:textId="77777777" w:rsidR="00BE2D3F" w:rsidRDefault="00BE2D3F">
      <w:pPr>
        <w:jc w:val="center"/>
        <w:rPr>
          <w:rFonts w:ascii="Times New Roman" w:hAnsi="Times New Roman" w:cs="Times New Roman"/>
          <w:b/>
          <w:bCs/>
          <w:sz w:val="15"/>
          <w:szCs w:val="15"/>
        </w:rPr>
      </w:pPr>
    </w:p>
    <w:p w14:paraId="5C14AEBD" w14:textId="085F97C1" w:rsidR="00AD0351" w:rsidRDefault="003040BB">
      <w:pPr>
        <w:jc w:val="center"/>
        <w:rPr>
          <w:rFonts w:ascii="Times New Roman" w:hAnsi="Times New Roman" w:cs="Times New Roman"/>
          <w:b/>
          <w:bCs/>
          <w:sz w:val="15"/>
          <w:szCs w:val="15"/>
        </w:rPr>
      </w:pPr>
      <w:r>
        <w:rPr>
          <w:noProof/>
        </w:rPr>
        <w:lastRenderedPageBreak/>
        <w:drawing>
          <wp:inline distT="0" distB="0" distL="0" distR="0" wp14:anchorId="2E9FDE89" wp14:editId="56F984C9">
            <wp:extent cx="4912360" cy="6202045"/>
            <wp:effectExtent l="0" t="0" r="2540" b="8255"/>
            <wp:docPr id="1100837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12360" cy="6202045"/>
                    </a:xfrm>
                    <a:prstGeom prst="rect">
                      <a:avLst/>
                    </a:prstGeom>
                    <a:noFill/>
                    <a:ln>
                      <a:noFill/>
                    </a:ln>
                  </pic:spPr>
                </pic:pic>
              </a:graphicData>
            </a:graphic>
          </wp:inline>
        </w:drawing>
      </w:r>
    </w:p>
    <w:p w14:paraId="584AC506" w14:textId="1FB54110" w:rsidR="00AD0351" w:rsidRPr="006530A8" w:rsidRDefault="002B108E">
      <w:pPr>
        <w:jc w:val="center"/>
        <w:rPr>
          <w:rFonts w:ascii="Times New Roman" w:hAnsi="Times New Roman" w:cs="Times New Roman"/>
          <w:b/>
          <w:bCs/>
          <w:sz w:val="15"/>
          <w:szCs w:val="15"/>
        </w:rPr>
      </w:pPr>
      <w:r w:rsidRPr="006530A8">
        <w:rPr>
          <w:rFonts w:ascii="Times New Roman" w:hAnsi="Times New Roman" w:cs="Times New Roman"/>
          <w:b/>
          <w:bCs/>
          <w:sz w:val="15"/>
          <w:szCs w:val="15"/>
        </w:rPr>
        <w:t>Fig. 6 Nrf2 is required for LMOD2-mediated protection against Ang II-induced hypertrophy</w:t>
      </w:r>
    </w:p>
    <w:p w14:paraId="1C765D64" w14:textId="77777777" w:rsidR="00AD0351" w:rsidRPr="006530A8" w:rsidRDefault="00AD0351">
      <w:pPr>
        <w:jc w:val="center"/>
        <w:rPr>
          <w:rFonts w:ascii="Times New Roman" w:hAnsi="Times New Roman" w:cs="Times New Roman"/>
          <w:sz w:val="15"/>
          <w:szCs w:val="15"/>
        </w:rPr>
      </w:pPr>
    </w:p>
    <w:p w14:paraId="79D45693" w14:textId="77777777" w:rsidR="00AD0351" w:rsidRDefault="00AD0351">
      <w:pPr>
        <w:jc w:val="center"/>
        <w:rPr>
          <w:rFonts w:ascii="Times New Roman" w:hAnsi="Times New Roman" w:cs="Times New Roman"/>
          <w:b/>
          <w:bCs/>
          <w:sz w:val="15"/>
          <w:szCs w:val="15"/>
        </w:rPr>
      </w:pPr>
    </w:p>
    <w:p w14:paraId="6E47DE99" w14:textId="77777777" w:rsidR="00AD0351" w:rsidRDefault="00AD0351">
      <w:pPr>
        <w:jc w:val="center"/>
        <w:rPr>
          <w:rFonts w:ascii="Times New Roman" w:hAnsi="Times New Roman" w:cs="Times New Roman"/>
          <w:b/>
          <w:bCs/>
          <w:sz w:val="15"/>
          <w:szCs w:val="15"/>
        </w:rPr>
      </w:pPr>
    </w:p>
    <w:p w14:paraId="53F7870A" w14:textId="77777777" w:rsidR="00AD0351" w:rsidRDefault="00AD0351">
      <w:pPr>
        <w:jc w:val="center"/>
        <w:rPr>
          <w:rFonts w:ascii="Times New Roman" w:hAnsi="Times New Roman" w:cs="Times New Roman"/>
          <w:b/>
          <w:bCs/>
          <w:sz w:val="15"/>
          <w:szCs w:val="15"/>
        </w:rPr>
      </w:pPr>
    </w:p>
    <w:p w14:paraId="1718C421" w14:textId="77777777" w:rsidR="00AD0351" w:rsidRDefault="00AD0351">
      <w:pPr>
        <w:jc w:val="center"/>
        <w:rPr>
          <w:rFonts w:ascii="Times New Roman" w:hAnsi="Times New Roman" w:cs="Times New Roman"/>
          <w:b/>
          <w:bCs/>
          <w:sz w:val="15"/>
          <w:szCs w:val="15"/>
        </w:rPr>
      </w:pPr>
    </w:p>
    <w:p w14:paraId="2E3CCE20" w14:textId="77777777" w:rsidR="00AD0351" w:rsidRDefault="00AD0351">
      <w:pPr>
        <w:jc w:val="center"/>
        <w:rPr>
          <w:rFonts w:ascii="Times New Roman" w:hAnsi="Times New Roman" w:cs="Times New Roman"/>
          <w:b/>
          <w:bCs/>
          <w:sz w:val="15"/>
          <w:szCs w:val="15"/>
        </w:rPr>
      </w:pPr>
    </w:p>
    <w:p w14:paraId="437CEA73" w14:textId="77777777" w:rsidR="00AD0351" w:rsidRDefault="00AD0351">
      <w:pPr>
        <w:jc w:val="center"/>
        <w:rPr>
          <w:rFonts w:ascii="Times New Roman" w:hAnsi="Times New Roman" w:cs="Times New Roman"/>
          <w:b/>
          <w:bCs/>
          <w:sz w:val="15"/>
          <w:szCs w:val="15"/>
        </w:rPr>
      </w:pPr>
    </w:p>
    <w:p w14:paraId="1B19807A" w14:textId="77777777" w:rsidR="00AD0351" w:rsidRDefault="00AD0351">
      <w:pPr>
        <w:jc w:val="center"/>
        <w:rPr>
          <w:rFonts w:ascii="Times New Roman" w:hAnsi="Times New Roman" w:cs="Times New Roman"/>
          <w:b/>
          <w:bCs/>
          <w:sz w:val="15"/>
          <w:szCs w:val="15"/>
        </w:rPr>
      </w:pPr>
    </w:p>
    <w:p w14:paraId="3B5DDF0B" w14:textId="77777777" w:rsidR="00AD0351" w:rsidRDefault="00AD0351">
      <w:pPr>
        <w:jc w:val="center"/>
        <w:rPr>
          <w:rFonts w:ascii="Times New Roman" w:hAnsi="Times New Roman" w:cs="Times New Roman"/>
          <w:b/>
          <w:bCs/>
          <w:sz w:val="15"/>
          <w:szCs w:val="15"/>
        </w:rPr>
      </w:pPr>
    </w:p>
    <w:p w14:paraId="45034011" w14:textId="77777777" w:rsidR="00AD0351" w:rsidRDefault="00AD0351">
      <w:pPr>
        <w:jc w:val="center"/>
        <w:rPr>
          <w:rFonts w:ascii="Times New Roman" w:hAnsi="Times New Roman" w:cs="Times New Roman"/>
          <w:b/>
          <w:bCs/>
          <w:sz w:val="15"/>
          <w:szCs w:val="15"/>
        </w:rPr>
      </w:pPr>
    </w:p>
    <w:p w14:paraId="6EC50F05"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noProof/>
          <w:sz w:val="15"/>
          <w:szCs w:val="15"/>
        </w:rPr>
        <w:lastRenderedPageBreak/>
        <w:drawing>
          <wp:inline distT="0" distB="0" distL="114300" distR="114300" wp14:anchorId="32350D4A" wp14:editId="384B9C76">
            <wp:extent cx="5271770" cy="3851910"/>
            <wp:effectExtent l="0" t="0" r="6985" b="1905"/>
            <wp:docPr id="6" name="图片 6" descr="f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6"/>
                    <pic:cNvPicPr>
                      <a:picLocks noChangeAspect="1"/>
                    </pic:cNvPicPr>
                  </pic:nvPicPr>
                  <pic:blipFill>
                    <a:blip r:embed="rId14"/>
                    <a:stretch>
                      <a:fillRect/>
                    </a:stretch>
                  </pic:blipFill>
                  <pic:spPr>
                    <a:xfrm>
                      <a:off x="0" y="0"/>
                      <a:ext cx="5271770" cy="3851910"/>
                    </a:xfrm>
                    <a:prstGeom prst="rect">
                      <a:avLst/>
                    </a:prstGeom>
                  </pic:spPr>
                </pic:pic>
              </a:graphicData>
            </a:graphic>
          </wp:inline>
        </w:drawing>
      </w:r>
    </w:p>
    <w:p w14:paraId="18DE186C" w14:textId="77777777" w:rsidR="00BE2D3F" w:rsidRDefault="00BE2D3F">
      <w:pPr>
        <w:jc w:val="center"/>
        <w:rPr>
          <w:rFonts w:ascii="Times New Roman" w:hAnsi="Times New Roman" w:cs="Times New Roman"/>
          <w:b/>
          <w:bCs/>
          <w:sz w:val="15"/>
          <w:szCs w:val="15"/>
        </w:rPr>
      </w:pPr>
    </w:p>
    <w:p w14:paraId="260B759E" w14:textId="26BF5C01" w:rsidR="00BE2D3F" w:rsidRDefault="00000000">
      <w:pPr>
        <w:jc w:val="center"/>
        <w:rPr>
          <w:rFonts w:ascii="Times New Roman" w:hAnsi="Times New Roman" w:cs="Times New Roman"/>
          <w:b/>
          <w:bCs/>
          <w:sz w:val="15"/>
          <w:szCs w:val="15"/>
        </w:rPr>
      </w:pPr>
      <w:r>
        <w:rPr>
          <w:rFonts w:ascii="Times New Roman" w:hAnsi="Times New Roman" w:cs="Times New Roman"/>
          <w:b/>
          <w:bCs/>
          <w:sz w:val="15"/>
          <w:szCs w:val="15"/>
        </w:rPr>
        <w:t xml:space="preserve">Fig. </w:t>
      </w:r>
      <w:r w:rsidR="00AD0351">
        <w:rPr>
          <w:rFonts w:ascii="Times New Roman" w:hAnsi="Times New Roman" w:cs="Times New Roman" w:hint="eastAsia"/>
          <w:b/>
          <w:bCs/>
          <w:sz w:val="15"/>
          <w:szCs w:val="15"/>
        </w:rPr>
        <w:t>7</w:t>
      </w:r>
      <w:r>
        <w:rPr>
          <w:rFonts w:ascii="Times New Roman" w:hAnsi="Times New Roman" w:cs="Times New Roman"/>
          <w:b/>
          <w:bCs/>
          <w:sz w:val="15"/>
          <w:szCs w:val="15"/>
        </w:rPr>
        <w:t xml:space="preserve"> </w:t>
      </w:r>
      <w:r w:rsidRPr="00886A13">
        <w:rPr>
          <w:rFonts w:ascii="Times New Roman" w:eastAsia="Segoe UI" w:hAnsi="Times New Roman" w:cs="Times New Roman"/>
          <w:b/>
          <w:bCs/>
          <w:color w:val="0F1115"/>
          <w:sz w:val="13"/>
          <w:szCs w:val="13"/>
          <w:shd w:val="clear" w:color="auto" w:fill="FFFFFF"/>
        </w:rPr>
        <w:t>LMOD2 alleviates Ang II-induced cardiomyocyte hypertrophy by activating the Nrf2-mediated antioxidant pathway</w:t>
      </w:r>
    </w:p>
    <w:p w14:paraId="20ABEAB8" w14:textId="77777777" w:rsidR="00BE2D3F" w:rsidRDefault="00BE2D3F">
      <w:pPr>
        <w:jc w:val="center"/>
        <w:rPr>
          <w:rFonts w:ascii="Times New Roman" w:hAnsi="Times New Roman" w:cs="Times New Roman"/>
          <w:b/>
          <w:bCs/>
          <w:sz w:val="15"/>
          <w:szCs w:val="15"/>
        </w:rPr>
      </w:pPr>
    </w:p>
    <w:p w14:paraId="7E5850C8" w14:textId="77777777" w:rsidR="00BE2D3F" w:rsidRDefault="00BE2D3F">
      <w:pPr>
        <w:jc w:val="center"/>
        <w:rPr>
          <w:rFonts w:ascii="Times New Roman" w:hAnsi="Times New Roman" w:cs="Times New Roman"/>
          <w:b/>
          <w:bCs/>
          <w:sz w:val="15"/>
          <w:szCs w:val="15"/>
        </w:rPr>
      </w:pPr>
    </w:p>
    <w:p w14:paraId="1D2014D9" w14:textId="77777777" w:rsidR="00BE2D3F" w:rsidRDefault="00BE2D3F">
      <w:pPr>
        <w:jc w:val="center"/>
        <w:rPr>
          <w:rFonts w:ascii="Times New Roman" w:hAnsi="Times New Roman" w:cs="Times New Roman"/>
          <w:b/>
          <w:bCs/>
          <w:sz w:val="15"/>
          <w:szCs w:val="15"/>
        </w:rPr>
      </w:pPr>
    </w:p>
    <w:p w14:paraId="72CC9CF9" w14:textId="77777777" w:rsidR="00BE2D3F" w:rsidRDefault="00BE2D3F">
      <w:pPr>
        <w:jc w:val="center"/>
        <w:rPr>
          <w:rFonts w:ascii="Times New Roman" w:hAnsi="Times New Roman" w:cs="Times New Roman"/>
          <w:b/>
          <w:bCs/>
          <w:sz w:val="15"/>
          <w:szCs w:val="15"/>
        </w:rPr>
      </w:pPr>
    </w:p>
    <w:p w14:paraId="2EAEFBFD" w14:textId="77777777" w:rsidR="00BE2D3F" w:rsidRDefault="00BE2D3F">
      <w:pPr>
        <w:jc w:val="center"/>
        <w:rPr>
          <w:rFonts w:ascii="Times New Roman" w:hAnsi="Times New Roman" w:cs="Times New Roman"/>
          <w:b/>
          <w:bCs/>
          <w:sz w:val="15"/>
          <w:szCs w:val="15"/>
        </w:rPr>
      </w:pPr>
    </w:p>
    <w:p w14:paraId="0A05D262" w14:textId="77777777" w:rsidR="00BE2D3F" w:rsidRDefault="00BE2D3F">
      <w:pPr>
        <w:jc w:val="center"/>
        <w:rPr>
          <w:rFonts w:ascii="Times New Roman" w:hAnsi="Times New Roman" w:cs="Times New Roman"/>
          <w:b/>
          <w:bCs/>
          <w:sz w:val="15"/>
          <w:szCs w:val="15"/>
        </w:rPr>
      </w:pPr>
    </w:p>
    <w:p w14:paraId="1C64B94B" w14:textId="77777777" w:rsidR="00BE2D3F" w:rsidRDefault="00BE2D3F">
      <w:pPr>
        <w:jc w:val="center"/>
        <w:rPr>
          <w:rFonts w:ascii="Times New Roman" w:hAnsi="Times New Roman" w:cs="Times New Roman"/>
          <w:b/>
          <w:bCs/>
          <w:sz w:val="15"/>
          <w:szCs w:val="15"/>
        </w:rPr>
      </w:pPr>
    </w:p>
    <w:p w14:paraId="5F2534DB" w14:textId="77777777" w:rsidR="00BE2D3F" w:rsidRDefault="00BE2D3F">
      <w:pPr>
        <w:jc w:val="center"/>
        <w:rPr>
          <w:rFonts w:ascii="Times New Roman" w:hAnsi="Times New Roman" w:cs="Times New Roman"/>
          <w:b/>
          <w:bCs/>
          <w:sz w:val="15"/>
          <w:szCs w:val="15"/>
        </w:rPr>
      </w:pPr>
    </w:p>
    <w:p w14:paraId="3169A1C2" w14:textId="77777777" w:rsidR="00BE2D3F" w:rsidRDefault="00BE2D3F">
      <w:pPr>
        <w:jc w:val="center"/>
        <w:rPr>
          <w:rFonts w:ascii="Times New Roman" w:hAnsi="Times New Roman" w:cs="Times New Roman"/>
          <w:b/>
          <w:bCs/>
          <w:sz w:val="15"/>
          <w:szCs w:val="15"/>
        </w:rPr>
      </w:pPr>
    </w:p>
    <w:p w14:paraId="3C6F4E0B" w14:textId="77777777" w:rsidR="00BE2D3F" w:rsidRDefault="00BE2D3F">
      <w:pPr>
        <w:jc w:val="center"/>
        <w:rPr>
          <w:rFonts w:ascii="Times New Roman" w:hAnsi="Times New Roman" w:cs="Times New Roman"/>
          <w:b/>
          <w:bCs/>
          <w:sz w:val="15"/>
          <w:szCs w:val="15"/>
        </w:rPr>
      </w:pPr>
    </w:p>
    <w:p w14:paraId="1511C92D" w14:textId="77777777" w:rsidR="00BE2D3F" w:rsidRDefault="00BE2D3F">
      <w:pPr>
        <w:jc w:val="center"/>
        <w:rPr>
          <w:rFonts w:ascii="Times New Roman" w:hAnsi="Times New Roman" w:cs="Times New Roman"/>
          <w:b/>
          <w:bCs/>
          <w:sz w:val="15"/>
          <w:szCs w:val="15"/>
        </w:rPr>
      </w:pPr>
    </w:p>
    <w:p w14:paraId="665F7A45" w14:textId="77777777" w:rsidR="00BE2D3F" w:rsidRDefault="00BE2D3F">
      <w:pPr>
        <w:jc w:val="center"/>
        <w:rPr>
          <w:rFonts w:ascii="Times New Roman" w:hAnsi="Times New Roman" w:cs="Times New Roman"/>
          <w:b/>
          <w:bCs/>
          <w:sz w:val="15"/>
          <w:szCs w:val="15"/>
        </w:rPr>
      </w:pPr>
    </w:p>
    <w:p w14:paraId="77E2885F" w14:textId="77777777" w:rsidR="00BE2D3F" w:rsidRDefault="00BE2D3F">
      <w:pPr>
        <w:jc w:val="center"/>
        <w:rPr>
          <w:rFonts w:ascii="Times New Roman" w:hAnsi="Times New Roman" w:cs="Times New Roman"/>
          <w:b/>
          <w:bCs/>
          <w:sz w:val="15"/>
          <w:szCs w:val="15"/>
        </w:rPr>
      </w:pPr>
    </w:p>
    <w:p w14:paraId="4896A683" w14:textId="77777777" w:rsidR="00BE2D3F" w:rsidRDefault="00BE2D3F">
      <w:pPr>
        <w:jc w:val="center"/>
        <w:rPr>
          <w:rFonts w:ascii="Times New Roman" w:hAnsi="Times New Roman" w:cs="Times New Roman"/>
          <w:b/>
          <w:bCs/>
          <w:sz w:val="15"/>
          <w:szCs w:val="15"/>
        </w:rPr>
      </w:pPr>
    </w:p>
    <w:p w14:paraId="567ECF1F" w14:textId="77777777" w:rsidR="00BE2D3F" w:rsidRDefault="00BE2D3F">
      <w:pPr>
        <w:jc w:val="center"/>
        <w:rPr>
          <w:rFonts w:ascii="Times New Roman" w:hAnsi="Times New Roman" w:cs="Times New Roman"/>
          <w:b/>
          <w:bCs/>
          <w:sz w:val="15"/>
          <w:szCs w:val="15"/>
        </w:rPr>
      </w:pPr>
    </w:p>
    <w:p w14:paraId="59DCC8CE" w14:textId="77777777" w:rsidR="00BE2D3F" w:rsidRDefault="00BE2D3F">
      <w:pPr>
        <w:jc w:val="center"/>
        <w:rPr>
          <w:rFonts w:ascii="Times New Roman" w:hAnsi="Times New Roman" w:cs="Times New Roman"/>
          <w:b/>
          <w:bCs/>
          <w:sz w:val="15"/>
          <w:szCs w:val="15"/>
        </w:rPr>
      </w:pPr>
    </w:p>
    <w:sectPr w:rsidR="00BE2D3F">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467B9" w14:textId="77777777" w:rsidR="00D2182B" w:rsidRDefault="00D2182B">
      <w:r>
        <w:separator/>
      </w:r>
    </w:p>
  </w:endnote>
  <w:endnote w:type="continuationSeparator" w:id="0">
    <w:p w14:paraId="6392AB03" w14:textId="77777777" w:rsidR="00D2182B" w:rsidRDefault="00D21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1ACC" w14:textId="77777777" w:rsidR="00BE2D3F" w:rsidRDefault="00BE2D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935776"/>
      <w:docPartObj>
        <w:docPartGallery w:val="AutoText"/>
      </w:docPartObj>
    </w:sdtPr>
    <w:sdtContent>
      <w:p w14:paraId="4479D6DA" w14:textId="77777777" w:rsidR="00BE2D3F" w:rsidRDefault="00000000">
        <w:pPr>
          <w:pStyle w:val="a5"/>
          <w:jc w:val="center"/>
        </w:pPr>
        <w:r>
          <w:fldChar w:fldCharType="begin"/>
        </w:r>
        <w:r>
          <w:instrText>PAGE   \* MERGEFORMAT</w:instrText>
        </w:r>
        <w:r>
          <w:fldChar w:fldCharType="separate"/>
        </w:r>
        <w:r>
          <w:rPr>
            <w:lang w:val="zh-CN"/>
          </w:rPr>
          <w:t>2</w:t>
        </w:r>
        <w:r>
          <w:fldChar w:fldCharType="end"/>
        </w:r>
      </w:p>
    </w:sdtContent>
  </w:sdt>
  <w:p w14:paraId="11344DC1" w14:textId="77777777" w:rsidR="00BE2D3F" w:rsidRDefault="00BE2D3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F5D0" w14:textId="77777777" w:rsidR="00BE2D3F" w:rsidRDefault="00BE2D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387C3" w14:textId="77777777" w:rsidR="00D2182B" w:rsidRDefault="00D2182B">
      <w:r>
        <w:separator/>
      </w:r>
    </w:p>
  </w:footnote>
  <w:footnote w:type="continuationSeparator" w:id="0">
    <w:p w14:paraId="0A5BBEC1" w14:textId="77777777" w:rsidR="00D2182B" w:rsidRDefault="00D21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E167" w14:textId="77777777" w:rsidR="00BE2D3F" w:rsidRDefault="00BE2D3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867B" w14:textId="77777777" w:rsidR="00BE2D3F" w:rsidRDefault="00BE2D3F">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FA4E" w14:textId="77777777" w:rsidR="00BE2D3F" w:rsidRDefault="00BE2D3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8BC1F"/>
    <w:multiLevelType w:val="multilevel"/>
    <w:tmpl w:val="6C88BC1F"/>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5224330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壮壮 杨">
    <w15:presenceInfo w15:providerId="Windows Live" w15:userId="82c0bfb50393d4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embedSystemFonts/>
  <w:bordersDoNotSurroundHeader/>
  <w:bordersDoNotSurroundFooter/>
  <w:proofState w:spelling="clean" w:grammar="clean"/>
  <w:trackRevision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I2OGIxNTcxNDdmY2QzNDc4MWI4ZjYwOGFlYWI3OWEifQ=="/>
    <w:docVar w:name="EN.InstantFormat" w:val="&lt;ENInstantFormat&gt;&lt;Enabled&gt;1&lt;/Enabled&gt;&lt;ScanUnformatted&gt;1&lt;/ScanUnformatted&gt;&lt;ScanChanges&gt;1&lt;/ScanChanges&gt;&lt;Suspended&gt;0&lt;/Suspended&gt;&lt;/ENInstantFormat&gt;"/>
    <w:docVar w:name="EN.Layout" w:val="&lt;ENLayout&gt;&lt;Style&gt;Acta Biomateriali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zdrddtdldzzelez95uxzr91ev90zxffr2ae&quot;&gt;我的EndNote库&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record-ids&gt;&lt;/item&gt;&lt;/Libraries&gt;"/>
  </w:docVars>
  <w:rsids>
    <w:rsidRoot w:val="154E2500"/>
    <w:rsid w:val="00033334"/>
    <w:rsid w:val="00086641"/>
    <w:rsid w:val="000A5F7D"/>
    <w:rsid w:val="000B5B43"/>
    <w:rsid w:val="000D7AA8"/>
    <w:rsid w:val="001177CB"/>
    <w:rsid w:val="00127701"/>
    <w:rsid w:val="00144A18"/>
    <w:rsid w:val="0017529F"/>
    <w:rsid w:val="001A67EB"/>
    <w:rsid w:val="001A6D18"/>
    <w:rsid w:val="001C1AF3"/>
    <w:rsid w:val="001C6792"/>
    <w:rsid w:val="001D6445"/>
    <w:rsid w:val="0022695C"/>
    <w:rsid w:val="002336B5"/>
    <w:rsid w:val="002518BF"/>
    <w:rsid w:val="0027004C"/>
    <w:rsid w:val="00274F55"/>
    <w:rsid w:val="00275C2F"/>
    <w:rsid w:val="002B108E"/>
    <w:rsid w:val="002B48B0"/>
    <w:rsid w:val="002B66A8"/>
    <w:rsid w:val="002F158C"/>
    <w:rsid w:val="003040BB"/>
    <w:rsid w:val="00316EE7"/>
    <w:rsid w:val="003270EA"/>
    <w:rsid w:val="00335247"/>
    <w:rsid w:val="0039029B"/>
    <w:rsid w:val="003B02D7"/>
    <w:rsid w:val="003D1D26"/>
    <w:rsid w:val="003E154C"/>
    <w:rsid w:val="004178EE"/>
    <w:rsid w:val="004B6ACF"/>
    <w:rsid w:val="004C25D7"/>
    <w:rsid w:val="00513440"/>
    <w:rsid w:val="00575F63"/>
    <w:rsid w:val="00584C5C"/>
    <w:rsid w:val="005A2116"/>
    <w:rsid w:val="005E0758"/>
    <w:rsid w:val="00610597"/>
    <w:rsid w:val="006530A8"/>
    <w:rsid w:val="00655DC2"/>
    <w:rsid w:val="00667522"/>
    <w:rsid w:val="006B1330"/>
    <w:rsid w:val="006F7CDE"/>
    <w:rsid w:val="007114C4"/>
    <w:rsid w:val="0076131F"/>
    <w:rsid w:val="00781B9B"/>
    <w:rsid w:val="00803898"/>
    <w:rsid w:val="008444EF"/>
    <w:rsid w:val="00886A13"/>
    <w:rsid w:val="00895755"/>
    <w:rsid w:val="008A0F47"/>
    <w:rsid w:val="008C1A1E"/>
    <w:rsid w:val="008D00C7"/>
    <w:rsid w:val="00903819"/>
    <w:rsid w:val="0090506B"/>
    <w:rsid w:val="00933F58"/>
    <w:rsid w:val="009B667C"/>
    <w:rsid w:val="009C24EC"/>
    <w:rsid w:val="00A41796"/>
    <w:rsid w:val="00A43948"/>
    <w:rsid w:val="00A50D2B"/>
    <w:rsid w:val="00A65D98"/>
    <w:rsid w:val="00A71B28"/>
    <w:rsid w:val="00A90FF4"/>
    <w:rsid w:val="00AB1E51"/>
    <w:rsid w:val="00AD0351"/>
    <w:rsid w:val="00AE725C"/>
    <w:rsid w:val="00BD23EF"/>
    <w:rsid w:val="00BE2D3F"/>
    <w:rsid w:val="00C4625B"/>
    <w:rsid w:val="00C779DF"/>
    <w:rsid w:val="00C9707B"/>
    <w:rsid w:val="00CE4A45"/>
    <w:rsid w:val="00CF2C0E"/>
    <w:rsid w:val="00D11266"/>
    <w:rsid w:val="00D2182B"/>
    <w:rsid w:val="00D23F4A"/>
    <w:rsid w:val="00D42335"/>
    <w:rsid w:val="00D875D9"/>
    <w:rsid w:val="00E215C1"/>
    <w:rsid w:val="00E63B16"/>
    <w:rsid w:val="00E82153"/>
    <w:rsid w:val="00E82C88"/>
    <w:rsid w:val="00E9091B"/>
    <w:rsid w:val="00EA6737"/>
    <w:rsid w:val="00EB4BD6"/>
    <w:rsid w:val="00EC2797"/>
    <w:rsid w:val="00EE59E4"/>
    <w:rsid w:val="00F84A25"/>
    <w:rsid w:val="00F84E6B"/>
    <w:rsid w:val="00FA0CD5"/>
    <w:rsid w:val="00FA56DE"/>
    <w:rsid w:val="00FC2D84"/>
    <w:rsid w:val="00FD376B"/>
    <w:rsid w:val="00FF1D30"/>
    <w:rsid w:val="03E2554B"/>
    <w:rsid w:val="043A35D9"/>
    <w:rsid w:val="04657F2A"/>
    <w:rsid w:val="089D3838"/>
    <w:rsid w:val="0A6842D0"/>
    <w:rsid w:val="0C232BA4"/>
    <w:rsid w:val="0F7F5869"/>
    <w:rsid w:val="12E017EF"/>
    <w:rsid w:val="154E2500"/>
    <w:rsid w:val="1EC35A78"/>
    <w:rsid w:val="235C29CD"/>
    <w:rsid w:val="24217571"/>
    <w:rsid w:val="254C7E10"/>
    <w:rsid w:val="257C6E0B"/>
    <w:rsid w:val="258B383C"/>
    <w:rsid w:val="26543C2E"/>
    <w:rsid w:val="27361586"/>
    <w:rsid w:val="295771D8"/>
    <w:rsid w:val="29EE6148"/>
    <w:rsid w:val="2A6C52BE"/>
    <w:rsid w:val="2A7365B0"/>
    <w:rsid w:val="2A7702E6"/>
    <w:rsid w:val="2EC15BD9"/>
    <w:rsid w:val="313A1C72"/>
    <w:rsid w:val="31D142FA"/>
    <w:rsid w:val="323E2E34"/>
    <w:rsid w:val="364C4922"/>
    <w:rsid w:val="37446709"/>
    <w:rsid w:val="38A309E5"/>
    <w:rsid w:val="3AF14955"/>
    <w:rsid w:val="3D4225DB"/>
    <w:rsid w:val="3F82781D"/>
    <w:rsid w:val="40FE537E"/>
    <w:rsid w:val="410775D5"/>
    <w:rsid w:val="4E251743"/>
    <w:rsid w:val="50C0109B"/>
    <w:rsid w:val="52C553E8"/>
    <w:rsid w:val="557640BD"/>
    <w:rsid w:val="5F794AB1"/>
    <w:rsid w:val="61705027"/>
    <w:rsid w:val="617D1734"/>
    <w:rsid w:val="62D84CC4"/>
    <w:rsid w:val="637F15E3"/>
    <w:rsid w:val="693C3AD3"/>
    <w:rsid w:val="6B96244E"/>
    <w:rsid w:val="6BCE4EB6"/>
    <w:rsid w:val="728A58AF"/>
    <w:rsid w:val="75AE7B06"/>
    <w:rsid w:val="78D51E03"/>
    <w:rsid w:val="79C45B4A"/>
    <w:rsid w:val="7E0724A9"/>
    <w:rsid w:val="7EA16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2F4F5"/>
  <w15:docId w15:val="{100B00E0-3B36-4212-94FD-08DA8F32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uiPriority="35" w:unhideWhenUsed="1" w:qFormat="1"/>
    <w:lsdException w:name="Title" w:qFormat="1"/>
    <w:lsdException w:name="Default Paragraph Font" w:semiHidden="1" w:uiPriority="1" w:unhideWhenUsed="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jc w:val="center"/>
    </w:pPr>
    <w:rPr>
      <w:rFonts w:cstheme="majorBidi"/>
      <w:b/>
      <w:sz w:val="20"/>
      <w:szCs w:val="20"/>
    </w:rPr>
  </w:style>
  <w:style w:type="paragraph" w:styleId="a4">
    <w:name w:val="Body Text"/>
    <w:basedOn w:val="a"/>
    <w:uiPriority w:val="1"/>
    <w:qFormat/>
    <w:rPr>
      <w:sz w:val="18"/>
    </w:rPr>
  </w:style>
  <w:style w:type="paragraph" w:styleId="a5">
    <w:name w:val="footer"/>
    <w:basedOn w:val="a"/>
    <w:link w:val="a6"/>
    <w:uiPriority w:val="99"/>
    <w:pPr>
      <w:tabs>
        <w:tab w:val="center" w:pos="4153"/>
        <w:tab w:val="right" w:pos="8306"/>
      </w:tabs>
      <w:snapToGrid w:val="0"/>
      <w:jc w:val="left"/>
    </w:pPr>
    <w:rPr>
      <w:sz w:val="18"/>
      <w:szCs w:val="18"/>
    </w:rPr>
  </w:style>
  <w:style w:type="paragraph" w:styleId="a7">
    <w:name w:val="header"/>
    <w:basedOn w:val="a"/>
    <w:link w:val="a8"/>
    <w:pPr>
      <w:tabs>
        <w:tab w:val="center" w:pos="4153"/>
        <w:tab w:val="right" w:pos="8306"/>
      </w:tabs>
      <w:snapToGrid w:val="0"/>
      <w:jc w:val="center"/>
    </w:pPr>
    <w:rPr>
      <w:sz w:val="18"/>
      <w:szCs w:val="18"/>
    </w:rPr>
  </w:style>
  <w:style w:type="paragraph" w:styleId="a9">
    <w:name w:val="Normal (Web)"/>
    <w:basedOn w:val="a"/>
    <w:qFormat/>
    <w:rPr>
      <w:sz w:val="24"/>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character" w:styleId="ac">
    <w:name w:val="line number"/>
    <w:basedOn w:val="a0"/>
  </w:style>
  <w:style w:type="character" w:styleId="ad">
    <w:name w:val="Hyperlink"/>
    <w:basedOn w:val="a0"/>
    <w:qFormat/>
    <w:rPr>
      <w:color w:val="0000FF"/>
      <w:u w:val="single"/>
    </w:rPr>
  </w:style>
  <w:style w:type="table" w:customStyle="1" w:styleId="31">
    <w:name w:val="无格式表格 31"/>
    <w:basedOn w:val="a1"/>
    <w:qFormat/>
    <w:rPr>
      <w:rFonts w:ascii="Calibri" w:hAnsi="Calibri"/>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qFormat/>
    <w:pPr>
      <w:jc w:val="center"/>
    </w:pPr>
    <w:rPr>
      <w:rFonts w:ascii="Calibri" w:eastAsiaTheme="minorEastAsia" w:hAnsi="Calibri" w:cs="Calibri"/>
      <w:kern w:val="2"/>
      <w:szCs w:val="24"/>
    </w:rPr>
  </w:style>
  <w:style w:type="paragraph" w:customStyle="1" w:styleId="EndNoteBibliography">
    <w:name w:val="EndNote Bibliography"/>
    <w:qFormat/>
    <w:pPr>
      <w:jc w:val="both"/>
    </w:pPr>
    <w:rPr>
      <w:rFonts w:ascii="Calibri" w:eastAsiaTheme="minorEastAsia" w:hAnsi="Calibri" w:cs="Calibri"/>
      <w:kern w:val="2"/>
      <w:szCs w:val="24"/>
    </w:rPr>
  </w:style>
  <w:style w:type="paragraph" w:customStyle="1" w:styleId="1">
    <w:name w:val="修订1"/>
    <w:hidden/>
    <w:uiPriority w:val="99"/>
    <w:unhideWhenUsed/>
    <w:rPr>
      <w:rFonts w:asciiTheme="minorHAnsi" w:eastAsiaTheme="minorEastAsia" w:hAnsiTheme="minorHAnsi" w:cstheme="minorBidi"/>
      <w:kern w:val="2"/>
      <w:sz w:val="21"/>
      <w:szCs w:val="24"/>
    </w:rPr>
  </w:style>
  <w:style w:type="character" w:customStyle="1" w:styleId="a8">
    <w:name w:val="页眉 字符"/>
    <w:basedOn w:val="a0"/>
    <w:link w:val="a7"/>
    <w:rPr>
      <w:rFonts w:asciiTheme="minorHAnsi" w:eastAsiaTheme="minorEastAsia" w:hAnsiTheme="minorHAnsi" w:cstheme="minorBidi"/>
      <w:kern w:val="2"/>
      <w:sz w:val="18"/>
      <w:szCs w:val="18"/>
    </w:rPr>
  </w:style>
  <w:style w:type="character" w:customStyle="1" w:styleId="a6">
    <w:name w:val="页脚 字符"/>
    <w:basedOn w:val="a0"/>
    <w:link w:val="a5"/>
    <w:uiPriority w:val="99"/>
    <w:rPr>
      <w:rFonts w:asciiTheme="minorHAnsi" w:eastAsiaTheme="minorEastAsia" w:hAnsiTheme="minorHAnsi" w:cstheme="minorBidi"/>
      <w:kern w:val="2"/>
      <w:sz w:val="18"/>
      <w:szCs w:val="18"/>
    </w:rPr>
  </w:style>
  <w:style w:type="paragraph" w:styleId="ae">
    <w:name w:val="Revision"/>
    <w:hidden/>
    <w:uiPriority w:val="99"/>
    <w:unhideWhenUsed/>
    <w:rsid w:val="00AD0351"/>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ti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microsoft.com/office/2011/relationships/people" Target="peop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B21D5-ED51-4B8D-9AF0-C0137B528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6775</TotalTime>
  <Pages>1</Pages>
  <Words>9419</Words>
  <Characters>56990</Characters>
  <Application>Microsoft Office Word</Application>
  <DocSecurity>0</DocSecurity>
  <Lines>965</Lines>
  <Paragraphs>288</Paragraphs>
  <ScaleCrop>false</ScaleCrop>
  <Company/>
  <LinksUpToDate>false</LinksUpToDate>
  <CharactersWithSpaces>66121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ARASHI1367297824</dc:creator>
  <cp:lastModifiedBy>壮壮 杨</cp:lastModifiedBy>
  <cp:revision>21</cp:revision>
  <dcterms:created xsi:type="dcterms:W3CDTF">2025-10-29T13:59:00Z</dcterms:created>
  <dcterms:modified xsi:type="dcterms:W3CDTF">2026-09-10T11:09:00Z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E874DAD5FD614D5390F97334B5815707_11</vt:lpwstr>
  </property>
  <property fmtid="{D5CDD505-2E9C-101B-9397-08002B2CF9AE}" pid="4" name="KSOTemplateDocerSaveRecord">
    <vt:lpwstr>eyJoZGlkIjoiOWZmMDU2MzNmNDNhM2JhMWI3MTRlNTYwYWI0NjhiZDciLCJ1c2VySWQiOiIxMDQzOTA4MzY3In0=</vt:lpwstr>
  </property>
</Properties>
</file>