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0C5" w:rsidRPr="00A82442" w:rsidRDefault="008165E5" w:rsidP="00E450C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Table-S3</w:t>
      </w:r>
      <w:r w:rsidR="00E450C5" w:rsidRPr="00A82442">
        <w:rPr>
          <w:rFonts w:ascii="Arial" w:hAnsi="Arial" w:cs="Arial"/>
          <w:b/>
          <w:sz w:val="24"/>
          <w:szCs w:val="24"/>
        </w:rPr>
        <w:t xml:space="preserve">: Traits of eighteen linseed genotypes products produced after amplification by 18 </w:t>
      </w:r>
      <w:del w:id="0" w:author="Info" w:date="2026-09-08T00:22:00Z">
        <w:r w:rsidR="00E450C5" w:rsidRPr="00A82442" w:rsidDel="00DD047B">
          <w:rPr>
            <w:rFonts w:ascii="Arial" w:hAnsi="Arial" w:cs="Arial"/>
            <w:b/>
            <w:sz w:val="24"/>
            <w:szCs w:val="24"/>
          </w:rPr>
          <w:delText xml:space="preserve">functional </w:delText>
        </w:r>
      </w:del>
      <w:ins w:id="1" w:author="Info" w:date="2026-09-08T00:22:00Z">
        <w:r w:rsidR="00DD047B">
          <w:rPr>
            <w:rFonts w:ascii="Arial" w:hAnsi="Arial" w:cs="Arial"/>
            <w:b/>
            <w:sz w:val="24"/>
            <w:szCs w:val="24"/>
          </w:rPr>
          <w:t>EST</w:t>
        </w:r>
        <w:r w:rsidR="00DD047B" w:rsidRPr="00A82442">
          <w:rPr>
            <w:rFonts w:ascii="Arial" w:hAnsi="Arial" w:cs="Arial"/>
            <w:b/>
            <w:sz w:val="24"/>
            <w:szCs w:val="24"/>
          </w:rPr>
          <w:t xml:space="preserve"> </w:t>
        </w:r>
      </w:ins>
      <w:r w:rsidR="00E450C5" w:rsidRPr="00A82442">
        <w:rPr>
          <w:rFonts w:ascii="Arial" w:hAnsi="Arial" w:cs="Arial"/>
          <w:b/>
          <w:sz w:val="24"/>
          <w:szCs w:val="24"/>
        </w:rPr>
        <w:t>markers.</w:t>
      </w:r>
    </w:p>
    <w:tbl>
      <w:tblPr>
        <w:tblpPr w:leftFromText="180" w:rightFromText="180" w:vertAnchor="page" w:horzAnchor="margin" w:tblpXSpec="center" w:tblpY="2557"/>
        <w:tblW w:w="14674" w:type="dxa"/>
        <w:tblLook w:val="04A0"/>
      </w:tblPr>
      <w:tblGrid>
        <w:gridCol w:w="960"/>
        <w:gridCol w:w="2080"/>
        <w:gridCol w:w="3419"/>
        <w:gridCol w:w="3505"/>
        <w:gridCol w:w="1300"/>
        <w:gridCol w:w="1182"/>
        <w:gridCol w:w="1231"/>
        <w:gridCol w:w="1120"/>
      </w:tblGrid>
      <w:tr w:rsidR="00E450C5" w:rsidRPr="00A82442" w:rsidTr="0067093E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S. No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Primer Name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Primer sequence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No of alleles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Product length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PIC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Forward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Reverse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Minimum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Maximum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244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LusCYP450-04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GCCCAATCTTCACCATGCAG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TACGCCTCAGTGTCCGCC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0.10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LusCYP450-08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GGCTGAGAAGGCTGTCGAA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TTCCTCTCCCCACACTGG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0.21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LusCYP450-22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GGCGGCCTTCACAAGAGAAT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TCTGTCCATTCCCCTGCTTC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750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0.38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LusCYP450-25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GGATTCGCTTCCTACGGCAA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TTTCCAGCGACCATCCGAGT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0.28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LusCYP450-30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GATGGACCAGCTGACCCAC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GGACCGGTCGTAGGTGAG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0.20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LusCYP450-38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GAGTTCAAGCTCGTGGTCAG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ACACCCCAGTGTTCGGCC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0.28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LusCYP450-42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ATGGGTTTCCCCTTCATCGG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GTCGGATTGGAGCACGAAC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0.44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LusCYP450-45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CGCAGCCTAAGGTACGGG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GGCGGCTCCGTATCAGCT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0.35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LusCYP450-51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GGCAACCTACTAGACCTCG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TTTGTCGTAGCCGTGGACC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0.43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LusCYP450-55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CCCTTCGATCGTCAAGAATGC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CCTGCCACTATCCTCTCGA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0.74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LuPI-30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CATCATCAATCGATCATCAGG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ACAGCTTGAACCGTGGAATC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0.20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LuPI-24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AGCTTCCCTATGAATCGTCAA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GCTTCTTGTGTTTGCCAAGTG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0.35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LuPI-40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GCTGTGCTGCAGTGAAGAAG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GACGGTCAGCAATGTTGCAG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0.10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LuPI-81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TCTCCGCACCATGCTGCAG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TGTTGGGGCTGATCTCGTAAG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750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0.10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LuPI-49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GCACCAAGTGCCTTTGCTTG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TCAAACTTCTTGGCGTCCGC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0.30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LuPI-63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TGTCGTACGTGTTAGTTGGG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AGGAACGGAGAAGGAGCATAA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0.51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LuPI-86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ATGGCAACCGTTGTCGTCG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CGGTTGCGGTTATTGTAAGC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0.48</w:t>
            </w:r>
          </w:p>
        </w:tc>
      </w:tr>
      <w:tr w:rsidR="00E450C5" w:rsidRPr="00A82442" w:rsidTr="0067093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LuPI-94</w:t>
            </w:r>
          </w:p>
        </w:tc>
        <w:tc>
          <w:tcPr>
            <w:tcW w:w="3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AATATGGCGGCGGCGACG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CAGGTGATGTGGGGAACGGA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0.44</w:t>
            </w:r>
          </w:p>
        </w:tc>
      </w:tr>
      <w:tr w:rsidR="00E450C5" w:rsidRPr="00A82442" w:rsidTr="0067093E">
        <w:trPr>
          <w:trHeight w:val="300"/>
        </w:trPr>
        <w:tc>
          <w:tcPr>
            <w:tcW w:w="9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lastRenderedPageBreak/>
              <w:t>Mean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2.06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312.78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333.33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50C5" w:rsidRPr="00A82442" w:rsidRDefault="00E450C5" w:rsidP="0067093E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2442">
              <w:rPr>
                <w:rFonts w:ascii="Arial" w:eastAsia="Times New Roman" w:hAnsi="Arial" w:cs="Arial"/>
                <w:color w:val="000000"/>
              </w:rPr>
              <w:t>0.33</w:t>
            </w:r>
          </w:p>
        </w:tc>
      </w:tr>
    </w:tbl>
    <w:p w:rsidR="00CC03B7" w:rsidRDefault="00CC03B7"/>
    <w:sectPr w:rsidR="00CC03B7" w:rsidSect="00E450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trackRevisions/>
  <w:defaultTabStop w:val="720"/>
  <w:characterSpacingControl w:val="doNotCompress"/>
  <w:compat>
    <w:useFELayout/>
  </w:compat>
  <w:rsids>
    <w:rsidRoot w:val="00E450C5"/>
    <w:rsid w:val="00393EE8"/>
    <w:rsid w:val="003C49BE"/>
    <w:rsid w:val="00802C31"/>
    <w:rsid w:val="008165E5"/>
    <w:rsid w:val="008468F4"/>
    <w:rsid w:val="00CC03B7"/>
    <w:rsid w:val="00DD047B"/>
    <w:rsid w:val="00E4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6</cp:revision>
  <dcterms:created xsi:type="dcterms:W3CDTF">2026-01-14T05:41:00Z</dcterms:created>
  <dcterms:modified xsi:type="dcterms:W3CDTF">2026-09-07T18:52:00Z</dcterms:modified>
</cp:coreProperties>
</file>