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D5E00" w14:textId="5F964DF4" w:rsidR="00E05E9F" w:rsidRPr="002B1774" w:rsidRDefault="00735001" w:rsidP="00E05E9F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Description of additional s</w:t>
      </w:r>
      <w:r w:rsidR="00E05E9F" w:rsidRPr="002B1774">
        <w:rPr>
          <w:rFonts w:ascii="Arial" w:hAnsi="Arial" w:cs="Arial"/>
          <w:b/>
          <w:sz w:val="28"/>
          <w:szCs w:val="28"/>
          <w:lang w:val="en-US"/>
        </w:rPr>
        <w:t xml:space="preserve">upplementary </w:t>
      </w:r>
      <w:r>
        <w:rPr>
          <w:rFonts w:ascii="Arial" w:hAnsi="Arial" w:cs="Arial"/>
          <w:b/>
          <w:sz w:val="28"/>
          <w:szCs w:val="28"/>
          <w:lang w:val="en-US"/>
        </w:rPr>
        <w:t>items</w:t>
      </w:r>
    </w:p>
    <w:p w14:paraId="436A6CE1" w14:textId="77777777" w:rsidR="00E05E9F" w:rsidRPr="002B1774" w:rsidRDefault="00E05E9F" w:rsidP="00E05E9F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1CEBB399" w14:textId="77777777" w:rsidR="00E05E9F" w:rsidRPr="002B1774" w:rsidRDefault="00E05E9F" w:rsidP="00E05E9F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4F04218A" w14:textId="44444F22" w:rsidR="00E05E9F" w:rsidRPr="002B1774" w:rsidDel="00F569D8" w:rsidRDefault="00E05E9F" w:rsidP="00E05E9F">
      <w:pPr>
        <w:spacing w:after="0" w:line="288" w:lineRule="auto"/>
        <w:jc w:val="center"/>
        <w:rPr>
          <w:del w:id="0" w:author="biophys" w:date="2019-06-06T12:32:00Z"/>
          <w:rFonts w:ascii="Arial" w:hAnsi="Arial" w:cs="Arial"/>
          <w:b/>
          <w:sz w:val="28"/>
          <w:szCs w:val="28"/>
          <w:lang w:val="en-US"/>
        </w:rPr>
      </w:pPr>
      <w:del w:id="1" w:author="biophys" w:date="2019-06-06T12:32:00Z">
        <w:r w:rsidRPr="002B1774" w:rsidDel="00F569D8">
          <w:rPr>
            <w:rFonts w:ascii="Arial" w:hAnsi="Arial" w:cs="Arial"/>
            <w:b/>
            <w:sz w:val="28"/>
            <w:szCs w:val="28"/>
            <w:lang w:val="en-US"/>
          </w:rPr>
          <w:delText xml:space="preserve">Bioorthogonal labeling with tetrazine-dyes for </w:delText>
        </w:r>
      </w:del>
    </w:p>
    <w:p w14:paraId="6C87832C" w14:textId="11D94D3A" w:rsidR="00E05E9F" w:rsidRPr="002B1774" w:rsidDel="00F569D8" w:rsidRDefault="00E05E9F" w:rsidP="00E05E9F">
      <w:pPr>
        <w:spacing w:after="0" w:line="288" w:lineRule="auto"/>
        <w:jc w:val="center"/>
        <w:rPr>
          <w:del w:id="2" w:author="biophys" w:date="2019-06-06T12:32:00Z"/>
          <w:rFonts w:ascii="Arial" w:hAnsi="Arial" w:cs="Arial"/>
          <w:b/>
          <w:sz w:val="28"/>
          <w:szCs w:val="28"/>
          <w:lang w:val="en-US"/>
        </w:rPr>
      </w:pPr>
      <w:del w:id="3" w:author="biophys" w:date="2019-06-06T12:32:00Z">
        <w:r w:rsidRPr="002B1774" w:rsidDel="00F569D8">
          <w:rPr>
            <w:rFonts w:ascii="Arial" w:hAnsi="Arial" w:cs="Arial"/>
            <w:b/>
            <w:sz w:val="28"/>
            <w:szCs w:val="28"/>
            <w:lang w:val="en-US"/>
          </w:rPr>
          <w:delText xml:space="preserve">super-resolution microscopy </w:delText>
        </w:r>
      </w:del>
    </w:p>
    <w:p w14:paraId="25C0193C" w14:textId="58747333" w:rsidR="00E05E9F" w:rsidRPr="002B1774" w:rsidDel="00F569D8" w:rsidRDefault="00E05E9F" w:rsidP="00E05E9F">
      <w:pPr>
        <w:spacing w:after="0" w:line="288" w:lineRule="auto"/>
        <w:rPr>
          <w:del w:id="4" w:author="biophys" w:date="2019-06-06T12:32:00Z"/>
          <w:rFonts w:ascii="Arial" w:hAnsi="Arial" w:cs="Arial"/>
          <w:lang w:val="en-US"/>
        </w:rPr>
      </w:pPr>
    </w:p>
    <w:p w14:paraId="5594DC27" w14:textId="77777777" w:rsidR="00E05E9F" w:rsidRPr="002B1774" w:rsidDel="00F569D8" w:rsidRDefault="00E05E9F" w:rsidP="00E05E9F">
      <w:pPr>
        <w:spacing w:after="0" w:line="288" w:lineRule="auto"/>
        <w:rPr>
          <w:del w:id="5" w:author="biophys" w:date="2019-06-06T12:29:00Z"/>
          <w:rFonts w:ascii="Arial" w:hAnsi="Arial" w:cs="Arial"/>
          <w:lang w:val="en-US"/>
        </w:rPr>
      </w:pPr>
    </w:p>
    <w:p w14:paraId="7290AFE8" w14:textId="6DE63ED1" w:rsidR="00E05E9F" w:rsidRPr="002B1774" w:rsidDel="00F569D8" w:rsidRDefault="00E05E9F" w:rsidP="00912CDC">
      <w:pPr>
        <w:spacing w:after="0" w:line="288" w:lineRule="auto"/>
        <w:jc w:val="center"/>
        <w:rPr>
          <w:del w:id="6" w:author="biophys" w:date="2019-06-06T12:29:00Z"/>
          <w:rFonts w:ascii="Arial" w:hAnsi="Arial" w:cs="Arial"/>
          <w:color w:val="000000" w:themeColor="text1"/>
          <w:lang w:val="en-US"/>
        </w:rPr>
      </w:pPr>
      <w:del w:id="7" w:author="biophys" w:date="2019-06-06T12:29:00Z">
        <w:r w:rsidRPr="002B1774" w:rsidDel="00F569D8">
          <w:rPr>
            <w:rFonts w:ascii="Arial" w:hAnsi="Arial" w:cs="Arial"/>
            <w:lang w:val="en-US"/>
          </w:rPr>
          <w:delText>Gerti Beliu</w:delText>
        </w:r>
        <w:r w:rsidRPr="002B1774" w:rsidDel="00F569D8">
          <w:rPr>
            <w:rFonts w:ascii="Arial" w:hAnsi="Arial" w:cs="Arial"/>
            <w:vertAlign w:val="superscript"/>
            <w:lang w:val="en-US"/>
          </w:rPr>
          <w:delText>1</w:delText>
        </w:r>
        <w:r w:rsidRPr="002B1774" w:rsidDel="00F569D8">
          <w:rPr>
            <w:rFonts w:ascii="Arial" w:hAnsi="Arial" w:cs="Arial"/>
            <w:lang w:val="en-US"/>
          </w:rPr>
          <w:delText>, Andreas Kurz</w:delText>
        </w:r>
        <w:r w:rsidRPr="002B1774" w:rsidDel="00F569D8">
          <w:rPr>
            <w:rFonts w:ascii="Arial" w:hAnsi="Arial" w:cs="Arial"/>
            <w:vertAlign w:val="superscript"/>
            <w:lang w:val="en-US"/>
          </w:rPr>
          <w:delText>1,</w:delText>
        </w:r>
        <w:r w:rsidRPr="002B1774" w:rsidDel="00F569D8">
          <w:rPr>
            <w:rFonts w:ascii="Arial" w:hAnsi="Arial" w:cs="Arial"/>
            <w:lang w:val="en-US"/>
          </w:rPr>
          <w:delText xml:space="preserve"> 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Alexander Kuhlemann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1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 xml:space="preserve">, </w:delText>
        </w:r>
        <w:r w:rsidRPr="002B1774" w:rsidDel="00F569D8">
          <w:rPr>
            <w:rFonts w:ascii="Arial" w:hAnsi="Arial" w:cs="Arial"/>
            <w:lang w:val="en-US"/>
          </w:rPr>
          <w:delText>Lisa Behringer-Pliess</w:delText>
        </w:r>
        <w:r w:rsidRPr="002B1774" w:rsidDel="00F569D8">
          <w:rPr>
            <w:rFonts w:ascii="Arial" w:hAnsi="Arial" w:cs="Arial"/>
            <w:vertAlign w:val="superscript"/>
            <w:lang w:val="en-US"/>
          </w:rPr>
          <w:delText>1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 xml:space="preserve">, </w:delText>
        </w:r>
        <w:r w:rsidR="00CA7DD8" w:rsidRPr="002B1774" w:rsidDel="00F569D8">
          <w:rPr>
            <w:rFonts w:ascii="Arial" w:hAnsi="Arial" w:cs="Arial"/>
            <w:color w:val="000000" w:themeColor="text1"/>
            <w:lang w:val="en-US"/>
          </w:rPr>
          <w:delText>Mara Meub</w:delText>
        </w:r>
        <w:r w:rsidR="00CA7DD8"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1</w:delText>
        </w:r>
        <w:r w:rsidR="00CA7DD8" w:rsidRPr="002B1774" w:rsidDel="00F569D8">
          <w:rPr>
            <w:rFonts w:ascii="Arial" w:hAnsi="Arial" w:cs="Arial"/>
            <w:color w:val="000000" w:themeColor="text1"/>
            <w:lang w:val="en-US"/>
          </w:rPr>
          <w:delText xml:space="preserve">, 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Natalia Wolf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2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, Jürgen Seibel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2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, Zhen-Dan Shi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3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, Martin Schnermann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4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, Jonathan B. Grimm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5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, Luke D. Lavis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5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>, Sören Doose</w:delText>
        </w:r>
        <w:r w:rsidRPr="002B1774" w:rsidDel="00F569D8">
          <w:rPr>
            <w:rFonts w:ascii="Arial" w:hAnsi="Arial" w:cs="Arial"/>
            <w:color w:val="000000" w:themeColor="text1"/>
            <w:vertAlign w:val="superscript"/>
            <w:lang w:val="en-US"/>
          </w:rPr>
          <w:delText>1</w:delText>
        </w:r>
        <w:r w:rsidRPr="002B1774" w:rsidDel="00F569D8">
          <w:rPr>
            <w:rFonts w:ascii="Arial" w:hAnsi="Arial" w:cs="Arial"/>
            <w:color w:val="000000" w:themeColor="text1"/>
            <w:lang w:val="en-US"/>
          </w:rPr>
          <w:delText xml:space="preserve"> </w:delText>
        </w:r>
        <w:r w:rsidRPr="002B1774" w:rsidDel="00F569D8">
          <w:rPr>
            <w:rFonts w:ascii="Arial" w:hAnsi="Arial" w:cs="Arial"/>
            <w:lang w:val="en-US"/>
          </w:rPr>
          <w:delText>and Markus Sauer</w:delText>
        </w:r>
        <w:r w:rsidRPr="002B1774" w:rsidDel="00F569D8">
          <w:rPr>
            <w:rFonts w:ascii="Arial" w:hAnsi="Arial" w:cs="Arial"/>
            <w:vertAlign w:val="superscript"/>
            <w:lang w:val="en-US"/>
          </w:rPr>
          <w:delText>1</w:delText>
        </w:r>
        <w:r w:rsidRPr="002B1774" w:rsidDel="00F569D8">
          <w:rPr>
            <w:rFonts w:ascii="Arial" w:hAnsi="Arial" w:cs="Arial"/>
            <w:lang w:val="en-US"/>
          </w:rPr>
          <w:delText>*</w:delText>
        </w:r>
      </w:del>
    </w:p>
    <w:p w14:paraId="33B9462D" w14:textId="3504CD90" w:rsidR="00E05E9F" w:rsidRPr="002B1774" w:rsidDel="00F569D8" w:rsidRDefault="00E05E9F" w:rsidP="00E05E9F">
      <w:pPr>
        <w:spacing w:after="0" w:line="288" w:lineRule="auto"/>
        <w:jc w:val="center"/>
        <w:rPr>
          <w:del w:id="8" w:author="biophys" w:date="2019-06-06T12:29:00Z"/>
          <w:rFonts w:ascii="Arial" w:hAnsi="Arial" w:cs="Arial"/>
          <w:lang w:val="en-US"/>
        </w:rPr>
      </w:pPr>
    </w:p>
    <w:p w14:paraId="65C5FF97" w14:textId="144EEE0C" w:rsidR="00E05E9F" w:rsidRPr="002B1774" w:rsidDel="00F569D8" w:rsidRDefault="00E05E9F" w:rsidP="00E05E9F">
      <w:pPr>
        <w:spacing w:after="0" w:line="288" w:lineRule="auto"/>
        <w:rPr>
          <w:del w:id="9" w:author="biophys" w:date="2019-06-06T12:29:00Z"/>
          <w:rFonts w:ascii="Arial" w:hAnsi="Arial" w:cs="Arial"/>
          <w:vertAlign w:val="superscript"/>
          <w:lang w:val="en-US"/>
        </w:rPr>
      </w:pPr>
    </w:p>
    <w:p w14:paraId="77EB3C7D" w14:textId="68E00A04" w:rsidR="00E05E9F" w:rsidRPr="002B1774" w:rsidDel="00F569D8" w:rsidRDefault="00E05E9F" w:rsidP="00E05E9F">
      <w:pPr>
        <w:spacing w:after="0" w:line="288" w:lineRule="auto"/>
        <w:rPr>
          <w:del w:id="10" w:author="biophys" w:date="2019-06-06T12:29:00Z"/>
          <w:rFonts w:ascii="Arial" w:hAnsi="Arial" w:cs="Arial"/>
          <w:lang w:val="en-US"/>
        </w:rPr>
      </w:pPr>
      <w:del w:id="11" w:author="biophys" w:date="2019-06-06T12:29:00Z">
        <w:r w:rsidRPr="002B1774" w:rsidDel="00F569D8">
          <w:rPr>
            <w:rFonts w:ascii="Arial" w:hAnsi="Arial" w:cs="Arial"/>
            <w:vertAlign w:val="superscript"/>
            <w:lang w:val="en-US"/>
          </w:rPr>
          <w:delText>1</w:delText>
        </w:r>
        <w:r w:rsidRPr="002B1774" w:rsidDel="00F569D8">
          <w:rPr>
            <w:rFonts w:ascii="Arial" w:hAnsi="Arial" w:cs="Arial"/>
            <w:lang w:val="en-US"/>
          </w:rPr>
          <w:delText xml:space="preserve">Department of Biotechnology and Biophysics, Biocenter, University of Würzburg, </w:delText>
        </w:r>
      </w:del>
    </w:p>
    <w:p w14:paraId="167C7230" w14:textId="246AA381" w:rsidR="00E05E9F" w:rsidRPr="002B1774" w:rsidDel="00F569D8" w:rsidRDefault="00E05E9F" w:rsidP="00E05E9F">
      <w:pPr>
        <w:spacing w:after="0" w:line="288" w:lineRule="auto"/>
        <w:rPr>
          <w:del w:id="12" w:author="biophys" w:date="2019-06-06T12:29:00Z"/>
          <w:rFonts w:ascii="Arial" w:hAnsi="Arial" w:cs="Arial"/>
          <w:lang w:val="en-US"/>
        </w:rPr>
      </w:pPr>
      <w:del w:id="13" w:author="biophys" w:date="2019-06-06T12:29:00Z">
        <w:r w:rsidRPr="002B1774" w:rsidDel="00F569D8">
          <w:rPr>
            <w:rFonts w:ascii="Arial" w:hAnsi="Arial" w:cs="Arial"/>
            <w:lang w:val="en-US"/>
          </w:rPr>
          <w:delText>Am Hubland, 97074 Würzburg, Germany</w:delText>
        </w:r>
      </w:del>
    </w:p>
    <w:p w14:paraId="3F3548C5" w14:textId="2A0F596A" w:rsidR="00E05E9F" w:rsidRPr="002B1774" w:rsidDel="00F569D8" w:rsidRDefault="00E05E9F" w:rsidP="00E05E9F">
      <w:pPr>
        <w:spacing w:after="0" w:line="288" w:lineRule="auto"/>
        <w:rPr>
          <w:del w:id="14" w:author="biophys" w:date="2019-06-06T12:29:00Z"/>
          <w:rFonts w:ascii="Arial" w:hAnsi="Arial" w:cs="Arial"/>
          <w:lang w:val="en-US"/>
        </w:rPr>
      </w:pPr>
    </w:p>
    <w:p w14:paraId="7A358348" w14:textId="5A47CA22" w:rsidR="00E05E9F" w:rsidRPr="002B1774" w:rsidDel="00F569D8" w:rsidRDefault="00E05E9F" w:rsidP="00E05E9F">
      <w:pPr>
        <w:spacing w:after="0" w:line="288" w:lineRule="auto"/>
        <w:rPr>
          <w:del w:id="15" w:author="biophys" w:date="2019-06-06T12:29:00Z"/>
          <w:rFonts w:ascii="Arial" w:hAnsi="Arial" w:cs="Arial"/>
          <w:lang w:val="en-US"/>
        </w:rPr>
      </w:pPr>
      <w:del w:id="16" w:author="biophys" w:date="2019-06-06T12:29:00Z">
        <w:r w:rsidRPr="002B1774" w:rsidDel="00F569D8">
          <w:rPr>
            <w:rFonts w:ascii="Arial" w:hAnsi="Arial" w:cs="Arial"/>
            <w:vertAlign w:val="superscript"/>
            <w:lang w:val="en-US"/>
          </w:rPr>
          <w:delText>2</w:delText>
        </w:r>
        <w:r w:rsidRPr="002B1774" w:rsidDel="00F569D8">
          <w:rPr>
            <w:rFonts w:ascii="Arial" w:hAnsi="Arial" w:cs="Arial"/>
            <w:lang w:val="en-US"/>
          </w:rPr>
          <w:delText>Institute of Organic Chemistry, University of Würzburg, Am Hubland, 97074 Würzburg, Germany</w:delText>
        </w:r>
      </w:del>
    </w:p>
    <w:p w14:paraId="71FA5990" w14:textId="0F226FFE" w:rsidR="00E05E9F" w:rsidRPr="002B1774" w:rsidDel="00F569D8" w:rsidRDefault="00E05E9F" w:rsidP="00E05E9F">
      <w:pPr>
        <w:spacing w:after="0" w:line="288" w:lineRule="auto"/>
        <w:rPr>
          <w:del w:id="17" w:author="biophys" w:date="2019-06-06T12:29:00Z"/>
          <w:rFonts w:ascii="Arial" w:hAnsi="Arial" w:cs="Arial"/>
          <w:lang w:val="en-US"/>
        </w:rPr>
      </w:pPr>
    </w:p>
    <w:p w14:paraId="2C4AE59F" w14:textId="6B9A63C8" w:rsidR="00E05E9F" w:rsidRPr="002B1774" w:rsidDel="00F569D8" w:rsidRDefault="00E05E9F" w:rsidP="00E05E9F">
      <w:pPr>
        <w:spacing w:after="0" w:line="288" w:lineRule="auto"/>
        <w:rPr>
          <w:del w:id="18" w:author="biophys" w:date="2019-06-06T12:29:00Z"/>
          <w:rFonts w:ascii="Arial" w:hAnsi="Arial" w:cs="Arial"/>
          <w:lang w:val="en-US"/>
        </w:rPr>
      </w:pPr>
      <w:del w:id="19" w:author="biophys" w:date="2019-06-06T12:29:00Z">
        <w:r w:rsidRPr="002B1774" w:rsidDel="00F569D8">
          <w:rPr>
            <w:rFonts w:ascii="Arial" w:hAnsi="Arial" w:cs="Arial"/>
            <w:vertAlign w:val="superscript"/>
            <w:lang w:val="en-US"/>
          </w:rPr>
          <w:delText>3</w:delText>
        </w:r>
        <w:r w:rsidRPr="002B1774" w:rsidDel="00F569D8">
          <w:rPr>
            <w:rFonts w:ascii="Arial" w:hAnsi="Arial" w:cs="Arial"/>
            <w:lang w:val="en-US"/>
          </w:rPr>
          <w:delText>Imaging Probe Development Center, National Heart, Lung, and Blood Institute, National Institutes of Health, Rockville, Maryland, 20850, USA</w:delText>
        </w:r>
      </w:del>
    </w:p>
    <w:p w14:paraId="5057C56D" w14:textId="1CF2DF9A" w:rsidR="00E05E9F" w:rsidRPr="002B1774" w:rsidDel="00F569D8" w:rsidRDefault="00E05E9F" w:rsidP="00E05E9F">
      <w:pPr>
        <w:spacing w:after="0" w:line="288" w:lineRule="auto"/>
        <w:rPr>
          <w:del w:id="20" w:author="biophys" w:date="2019-06-06T12:29:00Z"/>
          <w:rFonts w:ascii="Arial" w:hAnsi="Arial" w:cs="Arial"/>
          <w:lang w:val="en-US"/>
        </w:rPr>
      </w:pPr>
    </w:p>
    <w:p w14:paraId="523DB712" w14:textId="24848BB8" w:rsidR="00E05E9F" w:rsidRPr="002B1774" w:rsidDel="00F569D8" w:rsidRDefault="00E05E9F" w:rsidP="00E05E9F">
      <w:pPr>
        <w:spacing w:after="0" w:line="288" w:lineRule="auto"/>
        <w:rPr>
          <w:del w:id="21" w:author="biophys" w:date="2019-06-06T12:29:00Z"/>
          <w:rFonts w:ascii="Arial" w:hAnsi="Arial" w:cs="Arial"/>
          <w:bCs/>
          <w:lang w:val="en-US"/>
        </w:rPr>
      </w:pPr>
      <w:del w:id="22" w:author="biophys" w:date="2019-06-06T12:29:00Z">
        <w:r w:rsidRPr="002B1774" w:rsidDel="00F569D8">
          <w:rPr>
            <w:rFonts w:ascii="Arial" w:hAnsi="Arial" w:cs="Arial"/>
            <w:vertAlign w:val="superscript"/>
            <w:lang w:val="en-US"/>
          </w:rPr>
          <w:delText>4</w:delText>
        </w:r>
        <w:r w:rsidRPr="002B1774" w:rsidDel="00F569D8">
          <w:rPr>
            <w:rFonts w:ascii="Arial" w:hAnsi="Arial" w:cs="Arial"/>
            <w:lang w:val="en-US"/>
          </w:rPr>
          <w:delText xml:space="preserve">Chemical Biology Laboratory, </w:delText>
        </w:r>
        <w:r w:rsidRPr="002B1774" w:rsidDel="00F569D8">
          <w:rPr>
            <w:rFonts w:ascii="Arial" w:hAnsi="Arial" w:cs="Arial"/>
            <w:bCs/>
            <w:lang w:val="en-US"/>
          </w:rPr>
          <w:delText>Center for Cancer Research, National Cancer Institute,</w:delText>
        </w:r>
      </w:del>
    </w:p>
    <w:p w14:paraId="24A50A87" w14:textId="31C58A52" w:rsidR="00E05E9F" w:rsidRPr="002B1774" w:rsidDel="00F569D8" w:rsidRDefault="00E05E9F" w:rsidP="00E05E9F">
      <w:pPr>
        <w:spacing w:after="0" w:line="288" w:lineRule="auto"/>
        <w:rPr>
          <w:del w:id="23" w:author="biophys" w:date="2019-06-06T12:29:00Z"/>
          <w:rFonts w:ascii="Arial" w:hAnsi="Arial" w:cs="Arial"/>
          <w:lang w:val="en-US"/>
        </w:rPr>
      </w:pPr>
      <w:del w:id="24" w:author="biophys" w:date="2019-06-06T12:29:00Z">
        <w:r w:rsidRPr="002B1774" w:rsidDel="00F569D8">
          <w:rPr>
            <w:rFonts w:ascii="Arial" w:hAnsi="Arial" w:cs="Arial"/>
            <w:bCs/>
            <w:lang w:val="en-US"/>
          </w:rPr>
          <w:delText>Frederick, MD 21702, USA</w:delText>
        </w:r>
      </w:del>
    </w:p>
    <w:p w14:paraId="6A91A07A" w14:textId="02583765" w:rsidR="00E05E9F" w:rsidRPr="002B1774" w:rsidDel="00F569D8" w:rsidRDefault="00E05E9F" w:rsidP="00E05E9F">
      <w:pPr>
        <w:spacing w:after="0" w:line="288" w:lineRule="auto"/>
        <w:rPr>
          <w:del w:id="25" w:author="biophys" w:date="2019-06-06T12:29:00Z"/>
          <w:rFonts w:ascii="Arial" w:hAnsi="Arial" w:cs="Arial"/>
          <w:lang w:val="en-US"/>
        </w:rPr>
      </w:pPr>
    </w:p>
    <w:p w14:paraId="6FC65470" w14:textId="555BF036" w:rsidR="00E05E9F" w:rsidRPr="002B1774" w:rsidDel="00F569D8" w:rsidRDefault="00E05E9F" w:rsidP="00E05E9F">
      <w:pPr>
        <w:spacing w:after="0" w:line="288" w:lineRule="auto"/>
        <w:rPr>
          <w:del w:id="26" w:author="biophys" w:date="2019-06-06T12:29:00Z"/>
          <w:rFonts w:ascii="Arial" w:hAnsi="Arial" w:cs="Arial"/>
          <w:lang w:val="en-US"/>
        </w:rPr>
      </w:pPr>
      <w:del w:id="27" w:author="biophys" w:date="2019-06-06T12:29:00Z">
        <w:r w:rsidRPr="002B1774" w:rsidDel="00F569D8">
          <w:rPr>
            <w:rFonts w:ascii="Arial" w:hAnsi="Arial" w:cs="Arial"/>
            <w:vertAlign w:val="superscript"/>
            <w:lang w:val="en-US"/>
          </w:rPr>
          <w:delText>5</w:delText>
        </w:r>
        <w:r w:rsidRPr="002B1774" w:rsidDel="00F569D8">
          <w:rPr>
            <w:rFonts w:ascii="Arial" w:hAnsi="Arial" w:cs="Arial"/>
            <w:lang w:val="en-US"/>
          </w:rPr>
          <w:delText>Janelia Research Campus, Howard Hughes Medical Institute, 19700 Helix Drive, Ashburn, Virginia 20147, USA</w:delText>
        </w:r>
      </w:del>
    </w:p>
    <w:p w14:paraId="26A25103" w14:textId="431B325A" w:rsidR="00E05E9F" w:rsidRPr="002B1774" w:rsidDel="00F569D8" w:rsidRDefault="00E05E9F" w:rsidP="00E05E9F">
      <w:pPr>
        <w:spacing w:after="0" w:line="288" w:lineRule="auto"/>
        <w:rPr>
          <w:del w:id="28" w:author="biophys" w:date="2019-06-06T12:29:00Z"/>
          <w:rFonts w:ascii="Arial" w:hAnsi="Arial" w:cs="Arial"/>
          <w:lang w:val="en-US"/>
        </w:rPr>
      </w:pPr>
    </w:p>
    <w:p w14:paraId="3C0AB18A" w14:textId="051F1973" w:rsidR="00E05E9F" w:rsidRPr="003C2C92" w:rsidDel="00F569D8" w:rsidRDefault="00E05E9F" w:rsidP="00E05E9F">
      <w:pPr>
        <w:spacing w:after="0" w:line="288" w:lineRule="auto"/>
        <w:rPr>
          <w:del w:id="29" w:author="biophys" w:date="2019-06-06T12:29:00Z"/>
          <w:rFonts w:ascii="Arial" w:hAnsi="Arial" w:cs="Arial"/>
        </w:rPr>
      </w:pPr>
      <w:del w:id="30" w:author="biophys" w:date="2019-06-06T12:29:00Z">
        <w:r w:rsidRPr="003C2C92" w:rsidDel="00F569D8">
          <w:rPr>
            <w:rFonts w:ascii="Arial" w:hAnsi="Arial" w:cs="Arial"/>
          </w:rPr>
          <w:delText xml:space="preserve">*e-mail: </w:delText>
        </w:r>
        <w:r w:rsidR="00F51124" w:rsidDel="00F569D8">
          <w:fldChar w:fldCharType="begin"/>
        </w:r>
        <w:r w:rsidR="00F51124" w:rsidDel="00F569D8">
          <w:delInstrText xml:space="preserve"> HYPERLINK "mailto:m.sauer@uni-wuerzburg.de" </w:delInstrText>
        </w:r>
        <w:r w:rsidR="00F51124" w:rsidDel="00F569D8">
          <w:fldChar w:fldCharType="separate"/>
        </w:r>
        <w:r w:rsidRPr="003C2C92" w:rsidDel="00F569D8">
          <w:rPr>
            <w:rStyle w:val="Hyperlink"/>
            <w:rFonts w:ascii="Arial" w:hAnsi="Arial" w:cs="Arial"/>
            <w:color w:val="auto"/>
            <w:u w:val="none"/>
          </w:rPr>
          <w:delText>m.sauer@uni-wuerzburg.de</w:delText>
        </w:r>
        <w:r w:rsidR="00F51124" w:rsidDel="00F569D8">
          <w:rPr>
            <w:rStyle w:val="Hyperlink"/>
            <w:rFonts w:ascii="Arial" w:hAnsi="Arial" w:cs="Arial"/>
            <w:color w:val="auto"/>
            <w:u w:val="none"/>
          </w:rPr>
          <w:fldChar w:fldCharType="end"/>
        </w:r>
        <w:r w:rsidR="00F51124" w:rsidDel="00F569D8">
          <w:fldChar w:fldCharType="begin"/>
        </w:r>
        <w:r w:rsidR="00F51124" w:rsidDel="00F569D8">
          <w:delInstrText xml:space="preserve"> HYPERLINK "mailto:soeren.doose@uni-wuerzburg.de" </w:delInstrText>
        </w:r>
        <w:r w:rsidR="00F51124" w:rsidDel="00F569D8">
          <w:fldChar w:fldCharType="end"/>
        </w:r>
      </w:del>
    </w:p>
    <w:p w14:paraId="0149BF9F" w14:textId="06745029" w:rsidR="00E05E9F" w:rsidRPr="003C2C92" w:rsidDel="00F569D8" w:rsidRDefault="00E05E9F" w:rsidP="00E05E9F">
      <w:pPr>
        <w:spacing w:after="0" w:line="288" w:lineRule="auto"/>
        <w:rPr>
          <w:del w:id="31" w:author="biophys" w:date="2019-06-06T12:32:00Z"/>
          <w:rFonts w:ascii="Arial" w:hAnsi="Arial" w:cs="Arial"/>
        </w:rPr>
      </w:pPr>
    </w:p>
    <w:p w14:paraId="6C785400" w14:textId="3733E633" w:rsidR="00711411" w:rsidRPr="003C2C92" w:rsidDel="00F569D8" w:rsidRDefault="00711411" w:rsidP="00711411">
      <w:pPr>
        <w:rPr>
          <w:del w:id="32" w:author="biophys" w:date="2019-06-06T12:32:00Z"/>
          <w:rFonts w:ascii="Arial" w:hAnsi="Arial" w:cs="Arial"/>
          <w:color w:val="000000" w:themeColor="text1"/>
        </w:rPr>
      </w:pPr>
    </w:p>
    <w:p w14:paraId="44E236F5" w14:textId="0C02F009" w:rsidR="00711411" w:rsidRPr="003C2C92" w:rsidDel="00F569D8" w:rsidRDefault="00711411" w:rsidP="00711411">
      <w:pPr>
        <w:rPr>
          <w:del w:id="33" w:author="biophys" w:date="2019-06-06T12:32:00Z"/>
          <w:rFonts w:ascii="Arial" w:hAnsi="Arial" w:cs="Arial"/>
          <w:color w:val="000000" w:themeColor="text1"/>
        </w:rPr>
      </w:pPr>
    </w:p>
    <w:p w14:paraId="5608F355" w14:textId="6A282937" w:rsidR="00CC7947" w:rsidRPr="003C2C92" w:rsidDel="00F569D8" w:rsidRDefault="00CC7947" w:rsidP="00CC7947">
      <w:pPr>
        <w:rPr>
          <w:del w:id="34" w:author="biophys" w:date="2019-06-06T12:32:00Z"/>
          <w:rFonts w:ascii="Arial" w:hAnsi="Arial" w:cs="Arial"/>
          <w:color w:val="000000" w:themeColor="text1"/>
        </w:rPr>
      </w:pPr>
    </w:p>
    <w:p w14:paraId="77F28FE1" w14:textId="7DB80646" w:rsidR="00261C50" w:rsidRPr="003C2C92" w:rsidDel="00F569D8" w:rsidRDefault="00261C50" w:rsidP="00CC7947">
      <w:pPr>
        <w:rPr>
          <w:del w:id="35" w:author="biophys" w:date="2019-06-06T12:32:00Z"/>
          <w:rFonts w:ascii="Arial" w:hAnsi="Arial" w:cs="Arial"/>
          <w:color w:val="000000" w:themeColor="text1"/>
        </w:rPr>
      </w:pPr>
    </w:p>
    <w:p w14:paraId="7D770E5A" w14:textId="54A70A42" w:rsidR="00AB5F38" w:rsidDel="00F569D8" w:rsidRDefault="00AB5F38">
      <w:pPr>
        <w:rPr>
          <w:del w:id="36" w:author="biophys" w:date="2019-06-06T12:30:00Z"/>
          <w:rFonts w:ascii="Arial" w:hAnsi="Arial" w:cs="Arial"/>
          <w:color w:val="000000" w:themeColor="text1"/>
        </w:rPr>
        <w:pPrChange w:id="37" w:author="biophys" w:date="2019-06-06T12:30:00Z">
          <w:pPr>
            <w:jc w:val="both"/>
          </w:pPr>
        </w:pPrChange>
      </w:pPr>
    </w:p>
    <w:p w14:paraId="3DA5F739" w14:textId="765D88DC" w:rsidR="004A6385" w:rsidDel="00F569D8" w:rsidRDefault="004A6385">
      <w:pPr>
        <w:rPr>
          <w:del w:id="38" w:author="biophys" w:date="2019-06-06T12:30:00Z"/>
          <w:rFonts w:ascii="Arial" w:hAnsi="Arial" w:cs="Arial"/>
          <w:color w:val="000000" w:themeColor="text1"/>
        </w:rPr>
      </w:pPr>
      <w:del w:id="39" w:author="biophys" w:date="2019-06-06T12:30:00Z">
        <w:r w:rsidDel="00F569D8">
          <w:rPr>
            <w:rFonts w:ascii="Arial" w:hAnsi="Arial" w:cs="Arial"/>
            <w:color w:val="000000" w:themeColor="text1"/>
          </w:rPr>
          <w:br w:type="page"/>
        </w:r>
      </w:del>
    </w:p>
    <w:p w14:paraId="26AAD79B" w14:textId="2E0C502B" w:rsidR="00AB5F38" w:rsidRDefault="00AB5F38">
      <w:pPr>
        <w:rPr>
          <w:ins w:id="40" w:author="biophys" w:date="2019-06-06T12:30:00Z"/>
          <w:rFonts w:ascii="Arial" w:hAnsi="Arial" w:cs="Arial"/>
          <w:lang w:val="en-US"/>
        </w:rPr>
        <w:pPrChange w:id="41" w:author="biophys" w:date="2019-06-06T12:30:00Z">
          <w:pPr>
            <w:jc w:val="both"/>
          </w:pPr>
        </w:pPrChange>
      </w:pPr>
      <w:proofErr w:type="gramStart"/>
      <w:r w:rsidRPr="002B1774">
        <w:rPr>
          <w:rFonts w:ascii="Arial" w:hAnsi="Arial" w:cs="Arial"/>
          <w:b/>
          <w:color w:val="000000" w:themeColor="text1"/>
          <w:lang w:val="en-US"/>
        </w:rPr>
        <w:t xml:space="preserve">Supplementary </w:t>
      </w:r>
      <w:r w:rsidR="004C443C">
        <w:rPr>
          <w:rFonts w:ascii="Arial" w:hAnsi="Arial" w:cs="Arial"/>
          <w:b/>
          <w:color w:val="000000" w:themeColor="text1"/>
          <w:lang w:val="en-US"/>
        </w:rPr>
        <w:t>Movie</w:t>
      </w:r>
      <w:del w:id="42" w:author="biophys" w:date="2019-06-06T12:30:00Z">
        <w:r w:rsidRPr="002B1774" w:rsidDel="00F569D8">
          <w:rPr>
            <w:rFonts w:ascii="Arial" w:hAnsi="Arial" w:cs="Arial"/>
            <w:b/>
            <w:color w:val="000000" w:themeColor="text1"/>
            <w:lang w:val="en-US"/>
          </w:rPr>
          <w:delText>s</w:delText>
        </w:r>
      </w:del>
      <w:r w:rsidRPr="002B1774">
        <w:rPr>
          <w:rFonts w:ascii="Arial" w:hAnsi="Arial" w:cs="Arial"/>
          <w:b/>
          <w:color w:val="000000" w:themeColor="text1"/>
          <w:lang w:val="en-US"/>
        </w:rPr>
        <w:t xml:space="preserve"> 1</w:t>
      </w:r>
      <w:del w:id="43" w:author="biophys" w:date="2019-06-06T12:30:00Z">
        <w:r w:rsidRPr="002B1774" w:rsidDel="00F569D8">
          <w:rPr>
            <w:rFonts w:ascii="Arial" w:hAnsi="Arial" w:cs="Arial"/>
            <w:b/>
            <w:color w:val="000000" w:themeColor="text1"/>
            <w:lang w:val="en-US"/>
          </w:rPr>
          <w:delText xml:space="preserve"> and 2</w:delText>
        </w:r>
      </w:del>
      <w:r w:rsidRPr="002B1774">
        <w:rPr>
          <w:rFonts w:ascii="Arial" w:hAnsi="Arial" w:cs="Arial"/>
          <w:color w:val="000000" w:themeColor="text1"/>
          <w:lang w:val="en-US"/>
        </w:rPr>
        <w:t>.</w:t>
      </w:r>
      <w:proofErr w:type="gramEnd"/>
      <w:r w:rsidRPr="002B1774">
        <w:rPr>
          <w:rFonts w:ascii="Arial" w:hAnsi="Arial" w:cs="Arial"/>
          <w:color w:val="000000" w:themeColor="text1"/>
          <w:lang w:val="en-US"/>
        </w:rPr>
        <w:t xml:space="preserve">  Live-cell </w:t>
      </w:r>
      <w:r w:rsidRPr="002B1774">
        <w:rPr>
          <w:rFonts w:ascii="Arial" w:hAnsi="Arial" w:cs="Arial"/>
          <w:lang w:val="en-US"/>
        </w:rPr>
        <w:t xml:space="preserve">re-scan confocal </w:t>
      </w:r>
      <w:proofErr w:type="gramStart"/>
      <w:r w:rsidRPr="002B1774">
        <w:rPr>
          <w:rFonts w:ascii="Arial" w:hAnsi="Arial" w:cs="Arial"/>
          <w:color w:val="000000" w:themeColor="text1"/>
          <w:lang w:val="en-US"/>
        </w:rPr>
        <w:t>time lapse</w:t>
      </w:r>
      <w:proofErr w:type="gramEnd"/>
      <w:r w:rsidRPr="002B1774">
        <w:rPr>
          <w:rFonts w:ascii="Arial" w:hAnsi="Arial" w:cs="Arial"/>
          <w:color w:val="000000" w:themeColor="text1"/>
          <w:lang w:val="en-US"/>
        </w:rPr>
        <w:t xml:space="preserve"> microscopy of COS7 cells transfected with EMTB</w:t>
      </w:r>
      <w:r w:rsidRPr="002B1774">
        <w:rPr>
          <w:rFonts w:ascii="Arial" w:hAnsi="Arial" w:cs="Arial"/>
          <w:color w:val="000000" w:themeColor="text1"/>
          <w:vertAlign w:val="superscript"/>
          <w:lang w:val="en-US"/>
        </w:rPr>
        <w:t>K87TAG</w:t>
      </w:r>
      <w:r w:rsidRPr="002B1774">
        <w:rPr>
          <w:rFonts w:ascii="Arial" w:hAnsi="Arial" w:cs="Arial"/>
          <w:color w:val="000000" w:themeColor="text1"/>
          <w:lang w:val="en-US"/>
        </w:rPr>
        <w:t>-3xGFP and clicked with 3 µM H-Tet-</w:t>
      </w:r>
      <w:proofErr w:type="spellStart"/>
      <w:r w:rsidRPr="002B1774">
        <w:rPr>
          <w:rFonts w:ascii="Arial" w:hAnsi="Arial" w:cs="Arial"/>
          <w:color w:val="000000" w:themeColor="text1"/>
          <w:lang w:val="en-US"/>
        </w:rPr>
        <w:t>SiR</w:t>
      </w:r>
      <w:proofErr w:type="spellEnd"/>
      <w:r w:rsidRPr="002B1774">
        <w:rPr>
          <w:rFonts w:ascii="Arial" w:hAnsi="Arial" w:cs="Arial"/>
          <w:color w:val="000000" w:themeColor="text1"/>
          <w:lang w:val="en-US"/>
        </w:rPr>
        <w:t xml:space="preserve"> for 10 min </w:t>
      </w:r>
      <w:ins w:id="44" w:author="biophys" w:date="2019-06-06T12:30:00Z">
        <w:r w:rsidR="00F569D8">
          <w:rPr>
            <w:rFonts w:ascii="Arial" w:hAnsi="Arial" w:cs="Arial"/>
            <w:color w:val="000000" w:themeColor="text1"/>
            <w:lang w:val="en-US"/>
          </w:rPr>
          <w:t xml:space="preserve">(overview) </w:t>
        </w:r>
      </w:ins>
      <w:r w:rsidRPr="002B1774">
        <w:rPr>
          <w:rFonts w:ascii="Arial" w:hAnsi="Arial" w:cs="Arial"/>
          <w:lang w:val="en-US"/>
        </w:rPr>
        <w:t xml:space="preserve">(GFP: green, </w:t>
      </w:r>
      <w:proofErr w:type="spellStart"/>
      <w:r w:rsidRPr="002B1774">
        <w:rPr>
          <w:rFonts w:ascii="Arial" w:hAnsi="Arial" w:cs="Arial"/>
          <w:lang w:val="en-US"/>
        </w:rPr>
        <w:t>SiR</w:t>
      </w:r>
      <w:proofErr w:type="spellEnd"/>
      <w:r w:rsidRPr="002B1774">
        <w:rPr>
          <w:rFonts w:ascii="Arial" w:hAnsi="Arial" w:cs="Arial"/>
          <w:lang w:val="en-US"/>
        </w:rPr>
        <w:t xml:space="preserve">: magenta, and overlay). Cells </w:t>
      </w:r>
      <w:proofErr w:type="gramStart"/>
      <w:r w:rsidRPr="002B1774">
        <w:rPr>
          <w:rFonts w:ascii="Arial" w:hAnsi="Arial" w:cs="Arial"/>
          <w:lang w:val="en-US"/>
        </w:rPr>
        <w:t>were imaged</w:t>
      </w:r>
      <w:proofErr w:type="gramEnd"/>
      <w:r w:rsidRPr="002B1774">
        <w:rPr>
          <w:rFonts w:ascii="Arial" w:hAnsi="Arial" w:cs="Arial"/>
          <w:lang w:val="en-US"/>
        </w:rPr>
        <w:t xml:space="preserve"> in fresh cell culture medium.</w:t>
      </w:r>
    </w:p>
    <w:p w14:paraId="53D4A282" w14:textId="3D53CBA9" w:rsidR="00F569D8" w:rsidRPr="002B1774" w:rsidRDefault="00F569D8">
      <w:pPr>
        <w:rPr>
          <w:rFonts w:ascii="Arial" w:hAnsi="Arial" w:cs="Arial"/>
          <w:lang w:val="en-US"/>
        </w:rPr>
        <w:pPrChange w:id="45" w:author="biophys" w:date="2019-06-06T12:30:00Z">
          <w:pPr>
            <w:jc w:val="both"/>
          </w:pPr>
        </w:pPrChange>
      </w:pPr>
      <w:proofErr w:type="gramStart"/>
      <w:ins w:id="46" w:author="biophys" w:date="2019-06-06T12:30:00Z">
        <w:r>
          <w:rPr>
            <w:rFonts w:ascii="Arial" w:hAnsi="Arial" w:cs="Arial"/>
            <w:b/>
            <w:color w:val="000000" w:themeColor="text1"/>
            <w:lang w:val="en-US"/>
          </w:rPr>
          <w:t xml:space="preserve">Supplementary </w:t>
        </w:r>
      </w:ins>
      <w:r w:rsidR="004C443C">
        <w:rPr>
          <w:rFonts w:ascii="Arial" w:hAnsi="Arial" w:cs="Arial"/>
          <w:b/>
          <w:color w:val="000000" w:themeColor="text1"/>
          <w:lang w:val="en-US"/>
        </w:rPr>
        <w:t>Movie</w:t>
      </w:r>
      <w:ins w:id="47" w:author="biophys" w:date="2019-06-06T12:30:00Z">
        <w:r w:rsidRPr="002B1774">
          <w:rPr>
            <w:rFonts w:ascii="Arial" w:hAnsi="Arial" w:cs="Arial"/>
            <w:b/>
            <w:color w:val="000000" w:themeColor="text1"/>
            <w:lang w:val="en-US"/>
          </w:rPr>
          <w:t xml:space="preserve"> 2</w:t>
        </w:r>
        <w:r w:rsidRPr="002B1774">
          <w:rPr>
            <w:rFonts w:ascii="Arial" w:hAnsi="Arial" w:cs="Arial"/>
            <w:color w:val="000000" w:themeColor="text1"/>
            <w:lang w:val="en-US"/>
          </w:rPr>
          <w:t>.</w:t>
        </w:r>
        <w:proofErr w:type="gramEnd"/>
        <w:r w:rsidRPr="002B1774">
          <w:rPr>
            <w:rFonts w:ascii="Arial" w:hAnsi="Arial" w:cs="Arial"/>
            <w:color w:val="000000" w:themeColor="text1"/>
            <w:lang w:val="en-US"/>
          </w:rPr>
          <w:t xml:space="preserve">  Live-cell </w:t>
        </w:r>
        <w:r w:rsidRPr="002B1774">
          <w:rPr>
            <w:rFonts w:ascii="Arial" w:hAnsi="Arial" w:cs="Arial"/>
            <w:lang w:val="en-US"/>
          </w:rPr>
          <w:t xml:space="preserve">re-scan confocal </w:t>
        </w:r>
        <w:proofErr w:type="gramStart"/>
        <w:r w:rsidRPr="002B1774">
          <w:rPr>
            <w:rFonts w:ascii="Arial" w:hAnsi="Arial" w:cs="Arial"/>
            <w:color w:val="000000" w:themeColor="text1"/>
            <w:lang w:val="en-US"/>
          </w:rPr>
          <w:t>time lapse</w:t>
        </w:r>
        <w:proofErr w:type="gramEnd"/>
        <w:r w:rsidRPr="002B1774">
          <w:rPr>
            <w:rFonts w:ascii="Arial" w:hAnsi="Arial" w:cs="Arial"/>
            <w:color w:val="000000" w:themeColor="text1"/>
            <w:lang w:val="en-US"/>
          </w:rPr>
          <w:t xml:space="preserve"> microscopy of COS7 cells transfected with EMTB</w:t>
        </w:r>
        <w:r w:rsidRPr="002B1774">
          <w:rPr>
            <w:rFonts w:ascii="Arial" w:hAnsi="Arial" w:cs="Arial"/>
            <w:color w:val="000000" w:themeColor="text1"/>
            <w:vertAlign w:val="superscript"/>
            <w:lang w:val="en-US"/>
          </w:rPr>
          <w:t>K87TAG</w:t>
        </w:r>
        <w:r w:rsidRPr="002B1774">
          <w:rPr>
            <w:rFonts w:ascii="Arial" w:hAnsi="Arial" w:cs="Arial"/>
            <w:color w:val="000000" w:themeColor="text1"/>
            <w:lang w:val="en-US"/>
          </w:rPr>
          <w:t>-3xGFP and clicked with 3 µM H-Tet-</w:t>
        </w:r>
        <w:proofErr w:type="spellStart"/>
        <w:r w:rsidRPr="002B1774">
          <w:rPr>
            <w:rFonts w:ascii="Arial" w:hAnsi="Arial" w:cs="Arial"/>
            <w:color w:val="000000" w:themeColor="text1"/>
            <w:lang w:val="en-US"/>
          </w:rPr>
          <w:t>SiR</w:t>
        </w:r>
        <w:proofErr w:type="spellEnd"/>
        <w:r w:rsidRPr="002B1774">
          <w:rPr>
            <w:rFonts w:ascii="Arial" w:hAnsi="Arial" w:cs="Arial"/>
            <w:color w:val="000000" w:themeColor="text1"/>
            <w:lang w:val="en-US"/>
          </w:rPr>
          <w:t xml:space="preserve"> for 10 min </w:t>
        </w:r>
        <w:r>
          <w:rPr>
            <w:rFonts w:ascii="Arial" w:hAnsi="Arial" w:cs="Arial"/>
            <w:color w:val="000000" w:themeColor="text1"/>
            <w:lang w:val="en-US"/>
          </w:rPr>
          <w:t xml:space="preserve">(detail) </w:t>
        </w:r>
        <w:r w:rsidRPr="002B1774">
          <w:rPr>
            <w:rFonts w:ascii="Arial" w:hAnsi="Arial" w:cs="Arial"/>
            <w:lang w:val="en-US"/>
          </w:rPr>
          <w:t xml:space="preserve">(GFP: green, </w:t>
        </w:r>
        <w:proofErr w:type="spellStart"/>
        <w:r w:rsidRPr="002B1774">
          <w:rPr>
            <w:rFonts w:ascii="Arial" w:hAnsi="Arial" w:cs="Arial"/>
            <w:lang w:val="en-US"/>
          </w:rPr>
          <w:t>SiR</w:t>
        </w:r>
        <w:proofErr w:type="spellEnd"/>
        <w:r w:rsidRPr="002B1774">
          <w:rPr>
            <w:rFonts w:ascii="Arial" w:hAnsi="Arial" w:cs="Arial"/>
            <w:lang w:val="en-US"/>
          </w:rPr>
          <w:t xml:space="preserve">: magenta, and overlay). Cells </w:t>
        </w:r>
        <w:proofErr w:type="gramStart"/>
        <w:r w:rsidRPr="002B1774">
          <w:rPr>
            <w:rFonts w:ascii="Arial" w:hAnsi="Arial" w:cs="Arial"/>
            <w:lang w:val="en-US"/>
          </w:rPr>
          <w:t>were imaged</w:t>
        </w:r>
        <w:proofErr w:type="gramEnd"/>
        <w:r w:rsidRPr="002B1774">
          <w:rPr>
            <w:rFonts w:ascii="Arial" w:hAnsi="Arial" w:cs="Arial"/>
            <w:lang w:val="en-US"/>
          </w:rPr>
          <w:t xml:space="preserve"> in fresh cell culture medium.</w:t>
        </w:r>
      </w:ins>
    </w:p>
    <w:p w14:paraId="031E2AF5" w14:textId="19F29AFE" w:rsidR="00AB5F38" w:rsidRPr="002B1774" w:rsidRDefault="00AB5F38" w:rsidP="00AB5F38">
      <w:pPr>
        <w:jc w:val="both"/>
        <w:rPr>
          <w:rFonts w:ascii="Arial" w:hAnsi="Arial" w:cs="Arial"/>
          <w:lang w:val="en-US"/>
        </w:rPr>
      </w:pPr>
      <w:r w:rsidRPr="002B1774">
        <w:rPr>
          <w:rFonts w:ascii="Arial" w:hAnsi="Arial" w:cs="Arial"/>
          <w:b/>
          <w:color w:val="000000" w:themeColor="text1"/>
          <w:lang w:val="en-US"/>
        </w:rPr>
        <w:t xml:space="preserve">Supplementary </w:t>
      </w:r>
      <w:r w:rsidR="004C443C">
        <w:rPr>
          <w:rFonts w:ascii="Arial" w:hAnsi="Arial" w:cs="Arial"/>
          <w:b/>
          <w:color w:val="000000" w:themeColor="text1"/>
          <w:lang w:val="en-US"/>
        </w:rPr>
        <w:t>Movie</w:t>
      </w:r>
      <w:bookmarkStart w:id="48" w:name="_GoBack"/>
      <w:bookmarkEnd w:id="48"/>
      <w:r w:rsidRPr="002B1774">
        <w:rPr>
          <w:rFonts w:ascii="Arial" w:hAnsi="Arial" w:cs="Arial"/>
          <w:b/>
          <w:color w:val="000000" w:themeColor="text1"/>
          <w:lang w:val="en-US"/>
        </w:rPr>
        <w:t xml:space="preserve"> 3</w:t>
      </w:r>
      <w:r w:rsidRPr="002B1774">
        <w:rPr>
          <w:rFonts w:ascii="Arial" w:hAnsi="Arial" w:cs="Arial"/>
          <w:color w:val="000000" w:themeColor="text1"/>
          <w:lang w:val="en-US"/>
        </w:rPr>
        <w:t xml:space="preserve">. Live-cell </w:t>
      </w:r>
      <w:r w:rsidRPr="002B1774">
        <w:rPr>
          <w:rFonts w:ascii="Arial" w:hAnsi="Arial" w:cs="Arial"/>
          <w:lang w:val="en-US"/>
        </w:rPr>
        <w:t xml:space="preserve">re-scan confocal </w:t>
      </w:r>
      <w:proofErr w:type="gramStart"/>
      <w:r w:rsidRPr="002B1774">
        <w:rPr>
          <w:rFonts w:ascii="Arial" w:hAnsi="Arial" w:cs="Arial"/>
          <w:color w:val="000000" w:themeColor="text1"/>
          <w:lang w:val="en-US"/>
        </w:rPr>
        <w:t>time lapse</w:t>
      </w:r>
      <w:proofErr w:type="gramEnd"/>
      <w:r w:rsidRPr="002B1774">
        <w:rPr>
          <w:rFonts w:ascii="Arial" w:hAnsi="Arial" w:cs="Arial"/>
          <w:color w:val="000000" w:themeColor="text1"/>
          <w:lang w:val="en-US"/>
        </w:rPr>
        <w:t xml:space="preserve"> microscopy of U2OS cell treated with 10 µM Docetaxel-TCO for 30 min and labelled with 10 µM H-Tet-</w:t>
      </w:r>
      <w:proofErr w:type="spellStart"/>
      <w:r w:rsidRPr="002B1774">
        <w:rPr>
          <w:rFonts w:ascii="Arial" w:hAnsi="Arial" w:cs="Arial"/>
          <w:color w:val="000000" w:themeColor="text1"/>
          <w:lang w:val="en-US"/>
        </w:rPr>
        <w:t>SiR</w:t>
      </w:r>
      <w:proofErr w:type="spellEnd"/>
      <w:r w:rsidRPr="002B1774">
        <w:rPr>
          <w:rFonts w:ascii="Arial" w:hAnsi="Arial" w:cs="Arial"/>
          <w:color w:val="000000" w:themeColor="text1"/>
          <w:lang w:val="en-US"/>
        </w:rPr>
        <w:t xml:space="preserve"> for 10 min. </w:t>
      </w:r>
      <w:r w:rsidRPr="002B1774">
        <w:rPr>
          <w:rFonts w:ascii="Arial" w:hAnsi="Arial" w:cs="Arial"/>
          <w:lang w:val="en-US"/>
        </w:rPr>
        <w:t>Cells were imaged in fresh cell culture medium.</w:t>
      </w:r>
    </w:p>
    <w:p w14:paraId="37629DB8" w14:textId="77777777" w:rsidR="00AB5F38" w:rsidRPr="002B1774" w:rsidRDefault="00AB5F38" w:rsidP="00AB5F38">
      <w:pPr>
        <w:jc w:val="both"/>
        <w:rPr>
          <w:rFonts w:ascii="Arial" w:hAnsi="Arial" w:cs="Arial"/>
          <w:color w:val="000000" w:themeColor="text1"/>
          <w:lang w:val="en-US"/>
        </w:rPr>
      </w:pPr>
      <w:r w:rsidRPr="002B1774">
        <w:rPr>
          <w:rFonts w:ascii="Arial" w:hAnsi="Arial" w:cs="Arial"/>
          <w:color w:val="000000" w:themeColor="text1"/>
          <w:lang w:val="en-US"/>
        </w:rPr>
        <w:t xml:space="preserve">Scale bars in all videos: </w:t>
      </w:r>
      <w:proofErr w:type="gramStart"/>
      <w:r w:rsidRPr="002B1774">
        <w:rPr>
          <w:rFonts w:ascii="Arial" w:hAnsi="Arial" w:cs="Arial"/>
          <w:color w:val="000000" w:themeColor="text1"/>
          <w:lang w:val="en-US"/>
        </w:rPr>
        <w:t>5</w:t>
      </w:r>
      <w:proofErr w:type="gramEnd"/>
      <w:r w:rsidRPr="002B1774">
        <w:rPr>
          <w:rFonts w:ascii="Arial" w:hAnsi="Arial" w:cs="Arial"/>
          <w:color w:val="000000" w:themeColor="text1"/>
          <w:lang w:val="en-US"/>
        </w:rPr>
        <w:t xml:space="preserve"> µm</w:t>
      </w:r>
    </w:p>
    <w:p w14:paraId="47F4D10B" w14:textId="7C72727C" w:rsidR="00660B85" w:rsidRPr="002B1774" w:rsidRDefault="00AB5F38" w:rsidP="009E1C6A">
      <w:pPr>
        <w:rPr>
          <w:rFonts w:ascii="Arial" w:hAnsi="Arial" w:cs="Arial"/>
          <w:color w:val="000000" w:themeColor="text1"/>
          <w:lang w:val="en-US"/>
        </w:rPr>
      </w:pPr>
      <w:r w:rsidRPr="002B1774">
        <w:rPr>
          <w:rFonts w:ascii="Arial" w:hAnsi="Arial" w:cs="Arial"/>
          <w:color w:val="000000" w:themeColor="text1"/>
          <w:lang w:val="en-US"/>
        </w:rPr>
        <w:t>Video speed: 20x</w:t>
      </w:r>
    </w:p>
    <w:sectPr w:rsidR="00660B85" w:rsidRPr="002B1774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405BFD" w14:textId="77777777" w:rsidR="00443EA8" w:rsidRDefault="00443EA8" w:rsidP="00A556F8">
      <w:pPr>
        <w:spacing w:after="0" w:line="240" w:lineRule="auto"/>
      </w:pPr>
      <w:r>
        <w:separator/>
      </w:r>
    </w:p>
  </w:endnote>
  <w:endnote w:type="continuationSeparator" w:id="0">
    <w:p w14:paraId="1679D5FD" w14:textId="77777777" w:rsidR="00443EA8" w:rsidRDefault="00443EA8" w:rsidP="00A5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nion Pro">
    <w:altName w:val="Cambria"/>
    <w:charset w:val="00"/>
    <w:family w:val="auto"/>
    <w:pitch w:val="default"/>
    <w:sig w:usb0="00000000" w:usb1="00000000" w:usb2="00000000" w:usb3="00000000" w:csb0="2000019F" w:csb1="00000000"/>
  </w:font>
  <w:font w:name="Avenir 45 Book">
    <w:altName w:val="Avenir 45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ITC Officina Sans Std Book">
    <w:altName w:val="ITC Officina Sans St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976011"/>
      <w:docPartObj>
        <w:docPartGallery w:val="Page Numbers (Bottom of Page)"/>
        <w:docPartUnique/>
      </w:docPartObj>
    </w:sdtPr>
    <w:sdtEndPr/>
    <w:sdtContent>
      <w:p w14:paraId="36D47399" w14:textId="54078C2C" w:rsidR="0020155B" w:rsidRDefault="0020155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43C">
          <w:rPr>
            <w:noProof/>
          </w:rPr>
          <w:t>1</w:t>
        </w:r>
        <w:r>
          <w:fldChar w:fldCharType="end"/>
        </w:r>
      </w:p>
    </w:sdtContent>
  </w:sdt>
  <w:p w14:paraId="3561AB8D" w14:textId="77777777" w:rsidR="0020155B" w:rsidRDefault="002015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A3E6B" w14:textId="77777777" w:rsidR="00443EA8" w:rsidRDefault="00443EA8" w:rsidP="00A556F8">
      <w:pPr>
        <w:spacing w:after="0" w:line="240" w:lineRule="auto"/>
      </w:pPr>
      <w:r>
        <w:separator/>
      </w:r>
    </w:p>
  </w:footnote>
  <w:footnote w:type="continuationSeparator" w:id="0">
    <w:p w14:paraId="1A476ADD" w14:textId="77777777" w:rsidR="00443EA8" w:rsidRDefault="00443EA8" w:rsidP="00A55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32EBB"/>
    <w:multiLevelType w:val="hybridMultilevel"/>
    <w:tmpl w:val="122A47EC"/>
    <w:lvl w:ilvl="0" w:tplc="B406D8F2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3466AA0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B6E8518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8858407A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0A9EB926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9ED4B832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D732543E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4F725F76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9410C902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C3538"/>
    <w:multiLevelType w:val="hybridMultilevel"/>
    <w:tmpl w:val="E4E81DA8"/>
    <w:lvl w:ilvl="0" w:tplc="18362804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93103EB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0E41EE6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CE205540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D01E8AEC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057A78B4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31F63B42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D95415EA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1DA47878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6138FD"/>
    <w:multiLevelType w:val="hybridMultilevel"/>
    <w:tmpl w:val="02E68A8A"/>
    <w:lvl w:ilvl="0" w:tplc="7400995A">
      <w:start w:val="1"/>
      <w:numFmt w:val="upperLetter"/>
      <w:lvlText w:val="(%1)"/>
      <w:lvlJc w:val="left"/>
      <w:pPr>
        <w:tabs>
          <w:tab w:val="num" w:pos="643"/>
        </w:tabs>
        <w:ind w:left="643" w:hanging="360"/>
      </w:pPr>
    </w:lvl>
    <w:lvl w:ilvl="1" w:tplc="8AF69AA4" w:tentative="1">
      <w:start w:val="1"/>
      <w:numFmt w:val="upperLetter"/>
      <w:lvlText w:val="(%2)"/>
      <w:lvlJc w:val="left"/>
      <w:pPr>
        <w:tabs>
          <w:tab w:val="num" w:pos="1363"/>
        </w:tabs>
        <w:ind w:left="1363" w:hanging="360"/>
      </w:pPr>
    </w:lvl>
    <w:lvl w:ilvl="2" w:tplc="04F483A2" w:tentative="1">
      <w:start w:val="1"/>
      <w:numFmt w:val="upperLetter"/>
      <w:lvlText w:val="(%3)"/>
      <w:lvlJc w:val="left"/>
      <w:pPr>
        <w:tabs>
          <w:tab w:val="num" w:pos="2083"/>
        </w:tabs>
        <w:ind w:left="2083" w:hanging="360"/>
      </w:pPr>
    </w:lvl>
    <w:lvl w:ilvl="3" w:tplc="42FC11D6" w:tentative="1">
      <w:start w:val="1"/>
      <w:numFmt w:val="upperLetter"/>
      <w:lvlText w:val="(%4)"/>
      <w:lvlJc w:val="left"/>
      <w:pPr>
        <w:tabs>
          <w:tab w:val="num" w:pos="2803"/>
        </w:tabs>
        <w:ind w:left="2803" w:hanging="360"/>
      </w:pPr>
    </w:lvl>
    <w:lvl w:ilvl="4" w:tplc="C3FE83E6" w:tentative="1">
      <w:start w:val="1"/>
      <w:numFmt w:val="upperLetter"/>
      <w:lvlText w:val="(%5)"/>
      <w:lvlJc w:val="left"/>
      <w:pPr>
        <w:tabs>
          <w:tab w:val="num" w:pos="3523"/>
        </w:tabs>
        <w:ind w:left="3523" w:hanging="360"/>
      </w:pPr>
    </w:lvl>
    <w:lvl w:ilvl="5" w:tplc="7472ACFA" w:tentative="1">
      <w:start w:val="1"/>
      <w:numFmt w:val="upperLetter"/>
      <w:lvlText w:val="(%6)"/>
      <w:lvlJc w:val="left"/>
      <w:pPr>
        <w:tabs>
          <w:tab w:val="num" w:pos="4243"/>
        </w:tabs>
        <w:ind w:left="4243" w:hanging="360"/>
      </w:pPr>
    </w:lvl>
    <w:lvl w:ilvl="6" w:tplc="9788BCE0" w:tentative="1">
      <w:start w:val="1"/>
      <w:numFmt w:val="upperLetter"/>
      <w:lvlText w:val="(%7)"/>
      <w:lvlJc w:val="left"/>
      <w:pPr>
        <w:tabs>
          <w:tab w:val="num" w:pos="4963"/>
        </w:tabs>
        <w:ind w:left="4963" w:hanging="360"/>
      </w:pPr>
    </w:lvl>
    <w:lvl w:ilvl="7" w:tplc="6D7A57C4" w:tentative="1">
      <w:start w:val="1"/>
      <w:numFmt w:val="upperLetter"/>
      <w:lvlText w:val="(%8)"/>
      <w:lvlJc w:val="left"/>
      <w:pPr>
        <w:tabs>
          <w:tab w:val="num" w:pos="5683"/>
        </w:tabs>
        <w:ind w:left="5683" w:hanging="360"/>
      </w:pPr>
    </w:lvl>
    <w:lvl w:ilvl="8" w:tplc="95E60A7E" w:tentative="1">
      <w:start w:val="1"/>
      <w:numFmt w:val="upperLetter"/>
      <w:lvlText w:val="(%9)"/>
      <w:lvlJc w:val="left"/>
      <w:pPr>
        <w:tabs>
          <w:tab w:val="num" w:pos="6403"/>
        </w:tabs>
        <w:ind w:left="6403" w:hanging="360"/>
      </w:pPr>
    </w:lvl>
  </w:abstractNum>
  <w:abstractNum w:abstractNumId="3">
    <w:nsid w:val="2B900175"/>
    <w:multiLevelType w:val="multilevel"/>
    <w:tmpl w:val="4710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C26801"/>
    <w:multiLevelType w:val="hybridMultilevel"/>
    <w:tmpl w:val="666216C6"/>
    <w:lvl w:ilvl="0" w:tplc="1DB620A2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44503A6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51F22C7E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5364BBD2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14E04DD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40AA33F4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897E32AE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C19649E8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AB0EA542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020D70"/>
    <w:multiLevelType w:val="multilevel"/>
    <w:tmpl w:val="66C2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7B2978"/>
    <w:multiLevelType w:val="multilevel"/>
    <w:tmpl w:val="52B6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A95BF2"/>
    <w:multiLevelType w:val="hybridMultilevel"/>
    <w:tmpl w:val="413C151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0D5A77"/>
    <w:multiLevelType w:val="multilevel"/>
    <w:tmpl w:val="A8E4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481EBA"/>
    <w:multiLevelType w:val="hybridMultilevel"/>
    <w:tmpl w:val="83500E1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67659"/>
    <w:multiLevelType w:val="hybridMultilevel"/>
    <w:tmpl w:val="F58485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DC170B"/>
    <w:multiLevelType w:val="hybridMultilevel"/>
    <w:tmpl w:val="79F40782"/>
    <w:lvl w:ilvl="0" w:tplc="92928E38">
      <w:start w:val="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BF32AA"/>
    <w:multiLevelType w:val="hybridMultilevel"/>
    <w:tmpl w:val="94C49F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2"/>
  </w:num>
  <w:num w:numId="1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iophys">
    <w15:presenceInfo w15:providerId="None" w15:userId="biophy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gewandte Chemie NW&lt;/Style&gt;&lt;LeftDelim&gt;{&lt;/LeftDelim&gt;&lt;RightDelim&gt;}&lt;/RightDelim&gt;&lt;FontName&gt;Calibri&lt;/FontName&gt;&lt;FontSize&gt;11&lt;/FontSize&gt;&lt;ReflistTitle&gt;Literaturverzeichni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e2wfdzd2wra2be2velpsdv9sweaszpr9xwp&quot;&gt;DA_Library&lt;record-ids&gt;&lt;item&gt;1228&lt;/item&gt;&lt;/record-ids&gt;&lt;/item&gt;&lt;/Libraries&gt;"/>
  </w:docVars>
  <w:rsids>
    <w:rsidRoot w:val="0043213F"/>
    <w:rsid w:val="00001062"/>
    <w:rsid w:val="000027D9"/>
    <w:rsid w:val="000062E4"/>
    <w:rsid w:val="000100A8"/>
    <w:rsid w:val="000117D1"/>
    <w:rsid w:val="00012FBF"/>
    <w:rsid w:val="000130E6"/>
    <w:rsid w:val="000140A2"/>
    <w:rsid w:val="00014AD4"/>
    <w:rsid w:val="00017386"/>
    <w:rsid w:val="00017612"/>
    <w:rsid w:val="00021CFE"/>
    <w:rsid w:val="000239ED"/>
    <w:rsid w:val="0002441E"/>
    <w:rsid w:val="00025C8A"/>
    <w:rsid w:val="000268F7"/>
    <w:rsid w:val="00027B38"/>
    <w:rsid w:val="00031136"/>
    <w:rsid w:val="00036572"/>
    <w:rsid w:val="00040385"/>
    <w:rsid w:val="00042D64"/>
    <w:rsid w:val="000431AE"/>
    <w:rsid w:val="000502BA"/>
    <w:rsid w:val="000503BB"/>
    <w:rsid w:val="00050A4A"/>
    <w:rsid w:val="00051528"/>
    <w:rsid w:val="00051A91"/>
    <w:rsid w:val="000562A0"/>
    <w:rsid w:val="000613F7"/>
    <w:rsid w:val="000622AA"/>
    <w:rsid w:val="00062CF9"/>
    <w:rsid w:val="0006371A"/>
    <w:rsid w:val="00064471"/>
    <w:rsid w:val="00067F2C"/>
    <w:rsid w:val="00070A7E"/>
    <w:rsid w:val="000715DE"/>
    <w:rsid w:val="00072A7D"/>
    <w:rsid w:val="000732DB"/>
    <w:rsid w:val="00073543"/>
    <w:rsid w:val="00073E35"/>
    <w:rsid w:val="00075085"/>
    <w:rsid w:val="00075B00"/>
    <w:rsid w:val="00077287"/>
    <w:rsid w:val="000775F5"/>
    <w:rsid w:val="00080D8F"/>
    <w:rsid w:val="00081723"/>
    <w:rsid w:val="00081A6C"/>
    <w:rsid w:val="000829B6"/>
    <w:rsid w:val="000836AE"/>
    <w:rsid w:val="00084E21"/>
    <w:rsid w:val="0008532C"/>
    <w:rsid w:val="000853B8"/>
    <w:rsid w:val="00086294"/>
    <w:rsid w:val="00087A03"/>
    <w:rsid w:val="00087CA2"/>
    <w:rsid w:val="000913A9"/>
    <w:rsid w:val="00091808"/>
    <w:rsid w:val="0009327D"/>
    <w:rsid w:val="00093AEA"/>
    <w:rsid w:val="00094BE3"/>
    <w:rsid w:val="00094CE9"/>
    <w:rsid w:val="00097CD0"/>
    <w:rsid w:val="000A06C6"/>
    <w:rsid w:val="000A09D6"/>
    <w:rsid w:val="000A415B"/>
    <w:rsid w:val="000A4E07"/>
    <w:rsid w:val="000B0561"/>
    <w:rsid w:val="000B059F"/>
    <w:rsid w:val="000B3E15"/>
    <w:rsid w:val="000B4B45"/>
    <w:rsid w:val="000B52A1"/>
    <w:rsid w:val="000B555A"/>
    <w:rsid w:val="000B6D9B"/>
    <w:rsid w:val="000C202C"/>
    <w:rsid w:val="000C5CEF"/>
    <w:rsid w:val="000C5F14"/>
    <w:rsid w:val="000D1064"/>
    <w:rsid w:val="000D10EC"/>
    <w:rsid w:val="000D206C"/>
    <w:rsid w:val="000D5ACD"/>
    <w:rsid w:val="000D5D0C"/>
    <w:rsid w:val="000D69F9"/>
    <w:rsid w:val="000D7BEB"/>
    <w:rsid w:val="000D7FDC"/>
    <w:rsid w:val="000E3580"/>
    <w:rsid w:val="000E5A51"/>
    <w:rsid w:val="000E5C08"/>
    <w:rsid w:val="000E7361"/>
    <w:rsid w:val="000F04BB"/>
    <w:rsid w:val="000F055A"/>
    <w:rsid w:val="000F07F8"/>
    <w:rsid w:val="000F0B50"/>
    <w:rsid w:val="000F13DE"/>
    <w:rsid w:val="000F394C"/>
    <w:rsid w:val="000F5AA5"/>
    <w:rsid w:val="000F7C9C"/>
    <w:rsid w:val="001008AA"/>
    <w:rsid w:val="00100ACA"/>
    <w:rsid w:val="00100BCE"/>
    <w:rsid w:val="001027C7"/>
    <w:rsid w:val="001036CD"/>
    <w:rsid w:val="00103930"/>
    <w:rsid w:val="00105E9C"/>
    <w:rsid w:val="00105FB3"/>
    <w:rsid w:val="00110516"/>
    <w:rsid w:val="00112B64"/>
    <w:rsid w:val="0011484E"/>
    <w:rsid w:val="00117BA6"/>
    <w:rsid w:val="0012328A"/>
    <w:rsid w:val="00127CCF"/>
    <w:rsid w:val="00131642"/>
    <w:rsid w:val="00132B4C"/>
    <w:rsid w:val="001354B8"/>
    <w:rsid w:val="00137765"/>
    <w:rsid w:val="00137AEA"/>
    <w:rsid w:val="00137BD1"/>
    <w:rsid w:val="0014060E"/>
    <w:rsid w:val="001421CB"/>
    <w:rsid w:val="00142227"/>
    <w:rsid w:val="00143592"/>
    <w:rsid w:val="001509FC"/>
    <w:rsid w:val="00152297"/>
    <w:rsid w:val="001535A8"/>
    <w:rsid w:val="00155640"/>
    <w:rsid w:val="00156682"/>
    <w:rsid w:val="0016001F"/>
    <w:rsid w:val="00160316"/>
    <w:rsid w:val="0016075E"/>
    <w:rsid w:val="00165090"/>
    <w:rsid w:val="00166311"/>
    <w:rsid w:val="001714CE"/>
    <w:rsid w:val="00171CA7"/>
    <w:rsid w:val="00175F81"/>
    <w:rsid w:val="0017631B"/>
    <w:rsid w:val="001777A6"/>
    <w:rsid w:val="00181244"/>
    <w:rsid w:val="001816E6"/>
    <w:rsid w:val="00193009"/>
    <w:rsid w:val="00195DD0"/>
    <w:rsid w:val="001A019C"/>
    <w:rsid w:val="001A2799"/>
    <w:rsid w:val="001A478F"/>
    <w:rsid w:val="001A7F20"/>
    <w:rsid w:val="001B3FBF"/>
    <w:rsid w:val="001B4F9C"/>
    <w:rsid w:val="001B57AE"/>
    <w:rsid w:val="001B6589"/>
    <w:rsid w:val="001B75B7"/>
    <w:rsid w:val="001C71B1"/>
    <w:rsid w:val="001D1AC6"/>
    <w:rsid w:val="001D2F16"/>
    <w:rsid w:val="001D5F25"/>
    <w:rsid w:val="001D6258"/>
    <w:rsid w:val="001D69D4"/>
    <w:rsid w:val="001E127C"/>
    <w:rsid w:val="001E3CFB"/>
    <w:rsid w:val="001E4837"/>
    <w:rsid w:val="001E76DF"/>
    <w:rsid w:val="001F5181"/>
    <w:rsid w:val="001F5515"/>
    <w:rsid w:val="002012CC"/>
    <w:rsid w:val="0020155B"/>
    <w:rsid w:val="00203A95"/>
    <w:rsid w:val="00206691"/>
    <w:rsid w:val="00206756"/>
    <w:rsid w:val="00207AB5"/>
    <w:rsid w:val="00213637"/>
    <w:rsid w:val="00213B8D"/>
    <w:rsid w:val="00215C0A"/>
    <w:rsid w:val="0021731D"/>
    <w:rsid w:val="002245D4"/>
    <w:rsid w:val="00226309"/>
    <w:rsid w:val="00226714"/>
    <w:rsid w:val="002311D9"/>
    <w:rsid w:val="00231C88"/>
    <w:rsid w:val="002332B7"/>
    <w:rsid w:val="00233530"/>
    <w:rsid w:val="002339A6"/>
    <w:rsid w:val="0023509C"/>
    <w:rsid w:val="00235119"/>
    <w:rsid w:val="00235DD9"/>
    <w:rsid w:val="0023634A"/>
    <w:rsid w:val="002430E7"/>
    <w:rsid w:val="00243528"/>
    <w:rsid w:val="00243F99"/>
    <w:rsid w:val="00245B8F"/>
    <w:rsid w:val="00250EAD"/>
    <w:rsid w:val="0025192C"/>
    <w:rsid w:val="00252771"/>
    <w:rsid w:val="0025294A"/>
    <w:rsid w:val="002546E9"/>
    <w:rsid w:val="00256BF2"/>
    <w:rsid w:val="00260393"/>
    <w:rsid w:val="002614FB"/>
    <w:rsid w:val="00261C50"/>
    <w:rsid w:val="00263103"/>
    <w:rsid w:val="00264253"/>
    <w:rsid w:val="0026579B"/>
    <w:rsid w:val="00265CE5"/>
    <w:rsid w:val="00267337"/>
    <w:rsid w:val="00270B4C"/>
    <w:rsid w:val="0027592F"/>
    <w:rsid w:val="002820EE"/>
    <w:rsid w:val="0028213A"/>
    <w:rsid w:val="00284391"/>
    <w:rsid w:val="002845A4"/>
    <w:rsid w:val="002849D9"/>
    <w:rsid w:val="0029278B"/>
    <w:rsid w:val="002A01B8"/>
    <w:rsid w:val="002A2247"/>
    <w:rsid w:val="002A2E3E"/>
    <w:rsid w:val="002A4344"/>
    <w:rsid w:val="002A6DC5"/>
    <w:rsid w:val="002A75E4"/>
    <w:rsid w:val="002B1774"/>
    <w:rsid w:val="002B27DD"/>
    <w:rsid w:val="002B31B5"/>
    <w:rsid w:val="002B34A7"/>
    <w:rsid w:val="002B4B3D"/>
    <w:rsid w:val="002B4C21"/>
    <w:rsid w:val="002B5FB8"/>
    <w:rsid w:val="002B602C"/>
    <w:rsid w:val="002B60BC"/>
    <w:rsid w:val="002C0EE4"/>
    <w:rsid w:val="002C4247"/>
    <w:rsid w:val="002C661D"/>
    <w:rsid w:val="002C6863"/>
    <w:rsid w:val="002D0595"/>
    <w:rsid w:val="002D1081"/>
    <w:rsid w:val="002D2EF4"/>
    <w:rsid w:val="002E458C"/>
    <w:rsid w:val="002E4CED"/>
    <w:rsid w:val="002E7103"/>
    <w:rsid w:val="002E72B6"/>
    <w:rsid w:val="002E7707"/>
    <w:rsid w:val="002E7EDC"/>
    <w:rsid w:val="002F1263"/>
    <w:rsid w:val="002F127C"/>
    <w:rsid w:val="002F35FE"/>
    <w:rsid w:val="002F4D03"/>
    <w:rsid w:val="002F6767"/>
    <w:rsid w:val="002F7CD2"/>
    <w:rsid w:val="00302BB9"/>
    <w:rsid w:val="00303FA4"/>
    <w:rsid w:val="003056B5"/>
    <w:rsid w:val="003074F0"/>
    <w:rsid w:val="00310C95"/>
    <w:rsid w:val="00312895"/>
    <w:rsid w:val="0031593D"/>
    <w:rsid w:val="00315ACA"/>
    <w:rsid w:val="003161F6"/>
    <w:rsid w:val="003171D4"/>
    <w:rsid w:val="0031790D"/>
    <w:rsid w:val="00320CEA"/>
    <w:rsid w:val="0032121F"/>
    <w:rsid w:val="0032189E"/>
    <w:rsid w:val="00321BBF"/>
    <w:rsid w:val="00326105"/>
    <w:rsid w:val="00330B35"/>
    <w:rsid w:val="0033244F"/>
    <w:rsid w:val="00334F8F"/>
    <w:rsid w:val="0033776C"/>
    <w:rsid w:val="0034083C"/>
    <w:rsid w:val="003436F6"/>
    <w:rsid w:val="003472BA"/>
    <w:rsid w:val="003506D2"/>
    <w:rsid w:val="003514D5"/>
    <w:rsid w:val="003525C7"/>
    <w:rsid w:val="00352851"/>
    <w:rsid w:val="00352D67"/>
    <w:rsid w:val="00352F93"/>
    <w:rsid w:val="00352F99"/>
    <w:rsid w:val="0035344F"/>
    <w:rsid w:val="00353B81"/>
    <w:rsid w:val="00354434"/>
    <w:rsid w:val="003559A7"/>
    <w:rsid w:val="00355B5B"/>
    <w:rsid w:val="00355CA0"/>
    <w:rsid w:val="00357509"/>
    <w:rsid w:val="00357517"/>
    <w:rsid w:val="0036082C"/>
    <w:rsid w:val="00360EA6"/>
    <w:rsid w:val="00363DEB"/>
    <w:rsid w:val="003657C9"/>
    <w:rsid w:val="00370F0C"/>
    <w:rsid w:val="00373CCE"/>
    <w:rsid w:val="00374E0B"/>
    <w:rsid w:val="00376530"/>
    <w:rsid w:val="00376DA9"/>
    <w:rsid w:val="00380B0D"/>
    <w:rsid w:val="00382501"/>
    <w:rsid w:val="00382AA3"/>
    <w:rsid w:val="00383C3D"/>
    <w:rsid w:val="00386CFE"/>
    <w:rsid w:val="00390B62"/>
    <w:rsid w:val="00391F62"/>
    <w:rsid w:val="00392BBA"/>
    <w:rsid w:val="00394D8C"/>
    <w:rsid w:val="00396E44"/>
    <w:rsid w:val="003A0F67"/>
    <w:rsid w:val="003A1076"/>
    <w:rsid w:val="003A16F1"/>
    <w:rsid w:val="003A1791"/>
    <w:rsid w:val="003A5709"/>
    <w:rsid w:val="003A5DE4"/>
    <w:rsid w:val="003A6167"/>
    <w:rsid w:val="003A7B1B"/>
    <w:rsid w:val="003B013C"/>
    <w:rsid w:val="003B1FDF"/>
    <w:rsid w:val="003B29C3"/>
    <w:rsid w:val="003B5BFB"/>
    <w:rsid w:val="003B6A53"/>
    <w:rsid w:val="003C0F56"/>
    <w:rsid w:val="003C24E3"/>
    <w:rsid w:val="003C2C92"/>
    <w:rsid w:val="003C3107"/>
    <w:rsid w:val="003C542A"/>
    <w:rsid w:val="003C6328"/>
    <w:rsid w:val="003C6680"/>
    <w:rsid w:val="003C69C3"/>
    <w:rsid w:val="003D1802"/>
    <w:rsid w:val="003D2088"/>
    <w:rsid w:val="003D6E1F"/>
    <w:rsid w:val="003D7C3E"/>
    <w:rsid w:val="003E160E"/>
    <w:rsid w:val="003E2DC8"/>
    <w:rsid w:val="003E48C2"/>
    <w:rsid w:val="003E6DC7"/>
    <w:rsid w:val="003E7BBE"/>
    <w:rsid w:val="003F68A2"/>
    <w:rsid w:val="00401184"/>
    <w:rsid w:val="0040249D"/>
    <w:rsid w:val="0040523E"/>
    <w:rsid w:val="00411295"/>
    <w:rsid w:val="00411494"/>
    <w:rsid w:val="00413F54"/>
    <w:rsid w:val="004164CC"/>
    <w:rsid w:val="00420B00"/>
    <w:rsid w:val="004225DA"/>
    <w:rsid w:val="00427DE4"/>
    <w:rsid w:val="00431B85"/>
    <w:rsid w:val="0043213F"/>
    <w:rsid w:val="004364A0"/>
    <w:rsid w:val="00437B11"/>
    <w:rsid w:val="0044090F"/>
    <w:rsid w:val="00441283"/>
    <w:rsid w:val="00441B52"/>
    <w:rsid w:val="00441CBF"/>
    <w:rsid w:val="00442733"/>
    <w:rsid w:val="00442EF0"/>
    <w:rsid w:val="00443EA8"/>
    <w:rsid w:val="0045375E"/>
    <w:rsid w:val="004546B0"/>
    <w:rsid w:val="004547C7"/>
    <w:rsid w:val="0045480F"/>
    <w:rsid w:val="00456310"/>
    <w:rsid w:val="004563DA"/>
    <w:rsid w:val="004565DA"/>
    <w:rsid w:val="00462103"/>
    <w:rsid w:val="00472147"/>
    <w:rsid w:val="004744F3"/>
    <w:rsid w:val="00474D68"/>
    <w:rsid w:val="00475C09"/>
    <w:rsid w:val="00480D7E"/>
    <w:rsid w:val="004821F5"/>
    <w:rsid w:val="004834FB"/>
    <w:rsid w:val="00484804"/>
    <w:rsid w:val="00485149"/>
    <w:rsid w:val="00485680"/>
    <w:rsid w:val="00486B43"/>
    <w:rsid w:val="004878DC"/>
    <w:rsid w:val="00492667"/>
    <w:rsid w:val="00496CFA"/>
    <w:rsid w:val="004A0084"/>
    <w:rsid w:val="004A10F9"/>
    <w:rsid w:val="004A14BE"/>
    <w:rsid w:val="004A48C4"/>
    <w:rsid w:val="004A5E5D"/>
    <w:rsid w:val="004A6385"/>
    <w:rsid w:val="004A66D4"/>
    <w:rsid w:val="004B2392"/>
    <w:rsid w:val="004B24BD"/>
    <w:rsid w:val="004B576F"/>
    <w:rsid w:val="004C22C4"/>
    <w:rsid w:val="004C2946"/>
    <w:rsid w:val="004C443C"/>
    <w:rsid w:val="004C4FD9"/>
    <w:rsid w:val="004C5974"/>
    <w:rsid w:val="004C5B9D"/>
    <w:rsid w:val="004C7BA9"/>
    <w:rsid w:val="004D1587"/>
    <w:rsid w:val="004D6772"/>
    <w:rsid w:val="004D6E58"/>
    <w:rsid w:val="004E0980"/>
    <w:rsid w:val="004E39CC"/>
    <w:rsid w:val="004E6C9C"/>
    <w:rsid w:val="004E6FBE"/>
    <w:rsid w:val="004E753A"/>
    <w:rsid w:val="004E793E"/>
    <w:rsid w:val="004F0902"/>
    <w:rsid w:val="004F1861"/>
    <w:rsid w:val="004F3483"/>
    <w:rsid w:val="004F42F8"/>
    <w:rsid w:val="004F4338"/>
    <w:rsid w:val="00500176"/>
    <w:rsid w:val="005005D5"/>
    <w:rsid w:val="0050454B"/>
    <w:rsid w:val="00505EB5"/>
    <w:rsid w:val="00507DD3"/>
    <w:rsid w:val="00510AB1"/>
    <w:rsid w:val="005122B2"/>
    <w:rsid w:val="00513F3F"/>
    <w:rsid w:val="005149AC"/>
    <w:rsid w:val="00521419"/>
    <w:rsid w:val="0052191E"/>
    <w:rsid w:val="005267BB"/>
    <w:rsid w:val="00534C38"/>
    <w:rsid w:val="00543E65"/>
    <w:rsid w:val="00543E8F"/>
    <w:rsid w:val="00545DAC"/>
    <w:rsid w:val="00546A5F"/>
    <w:rsid w:val="00546E0B"/>
    <w:rsid w:val="005500B7"/>
    <w:rsid w:val="00551F02"/>
    <w:rsid w:val="005541A5"/>
    <w:rsid w:val="00560DDB"/>
    <w:rsid w:val="0056140A"/>
    <w:rsid w:val="005649A9"/>
    <w:rsid w:val="0056615C"/>
    <w:rsid w:val="005672AB"/>
    <w:rsid w:val="0056736A"/>
    <w:rsid w:val="00567CD3"/>
    <w:rsid w:val="00567DB1"/>
    <w:rsid w:val="00571339"/>
    <w:rsid w:val="005729AD"/>
    <w:rsid w:val="005731CB"/>
    <w:rsid w:val="00576059"/>
    <w:rsid w:val="005771C3"/>
    <w:rsid w:val="005779EE"/>
    <w:rsid w:val="00577BBA"/>
    <w:rsid w:val="00580E9C"/>
    <w:rsid w:val="0058132B"/>
    <w:rsid w:val="00583F16"/>
    <w:rsid w:val="005855F6"/>
    <w:rsid w:val="00585B01"/>
    <w:rsid w:val="005906A0"/>
    <w:rsid w:val="005917E8"/>
    <w:rsid w:val="0059282F"/>
    <w:rsid w:val="0059328D"/>
    <w:rsid w:val="0059569C"/>
    <w:rsid w:val="005A4A95"/>
    <w:rsid w:val="005A7FE8"/>
    <w:rsid w:val="005B01B2"/>
    <w:rsid w:val="005B6EAA"/>
    <w:rsid w:val="005C0C9B"/>
    <w:rsid w:val="005C2923"/>
    <w:rsid w:val="005C383F"/>
    <w:rsid w:val="005C3B2C"/>
    <w:rsid w:val="005C462F"/>
    <w:rsid w:val="005C57ED"/>
    <w:rsid w:val="005C5CFE"/>
    <w:rsid w:val="005C72E5"/>
    <w:rsid w:val="005C7AC0"/>
    <w:rsid w:val="005D14E2"/>
    <w:rsid w:val="005D1903"/>
    <w:rsid w:val="005D26EA"/>
    <w:rsid w:val="005D2E9E"/>
    <w:rsid w:val="005E2657"/>
    <w:rsid w:val="005E3197"/>
    <w:rsid w:val="005E4F80"/>
    <w:rsid w:val="005E51B9"/>
    <w:rsid w:val="005F23D1"/>
    <w:rsid w:val="005F31DE"/>
    <w:rsid w:val="005F33D2"/>
    <w:rsid w:val="005F3CA2"/>
    <w:rsid w:val="005F4C61"/>
    <w:rsid w:val="005F512C"/>
    <w:rsid w:val="005F6E4C"/>
    <w:rsid w:val="00603ED6"/>
    <w:rsid w:val="006117CF"/>
    <w:rsid w:val="00616B18"/>
    <w:rsid w:val="006262AB"/>
    <w:rsid w:val="0063077B"/>
    <w:rsid w:val="00631388"/>
    <w:rsid w:val="00631FEE"/>
    <w:rsid w:val="00632C79"/>
    <w:rsid w:val="00634360"/>
    <w:rsid w:val="0064033F"/>
    <w:rsid w:val="00641AE5"/>
    <w:rsid w:val="00643273"/>
    <w:rsid w:val="0064615F"/>
    <w:rsid w:val="00646F74"/>
    <w:rsid w:val="00647340"/>
    <w:rsid w:val="00650353"/>
    <w:rsid w:val="00651BFC"/>
    <w:rsid w:val="006530B2"/>
    <w:rsid w:val="00653124"/>
    <w:rsid w:val="00656732"/>
    <w:rsid w:val="00656BB4"/>
    <w:rsid w:val="00660B85"/>
    <w:rsid w:val="00661D57"/>
    <w:rsid w:val="00665D47"/>
    <w:rsid w:val="00667140"/>
    <w:rsid w:val="00667546"/>
    <w:rsid w:val="00670DF0"/>
    <w:rsid w:val="006718DF"/>
    <w:rsid w:val="006724EF"/>
    <w:rsid w:val="00673BD4"/>
    <w:rsid w:val="00673D00"/>
    <w:rsid w:val="00677980"/>
    <w:rsid w:val="006843DF"/>
    <w:rsid w:val="006845A3"/>
    <w:rsid w:val="00685AAE"/>
    <w:rsid w:val="00685BB5"/>
    <w:rsid w:val="006872B9"/>
    <w:rsid w:val="00690B7A"/>
    <w:rsid w:val="006927FD"/>
    <w:rsid w:val="0069353A"/>
    <w:rsid w:val="00693D38"/>
    <w:rsid w:val="0069788C"/>
    <w:rsid w:val="00697CE1"/>
    <w:rsid w:val="006A0FB9"/>
    <w:rsid w:val="006A722C"/>
    <w:rsid w:val="006A7521"/>
    <w:rsid w:val="006B1C06"/>
    <w:rsid w:val="006B4BED"/>
    <w:rsid w:val="006B53DA"/>
    <w:rsid w:val="006B76F4"/>
    <w:rsid w:val="006C1472"/>
    <w:rsid w:val="006C1BBC"/>
    <w:rsid w:val="006C3805"/>
    <w:rsid w:val="006C5057"/>
    <w:rsid w:val="006C51F3"/>
    <w:rsid w:val="006C5C28"/>
    <w:rsid w:val="006C6405"/>
    <w:rsid w:val="006D237A"/>
    <w:rsid w:val="006D6CC0"/>
    <w:rsid w:val="006E0FCE"/>
    <w:rsid w:val="006E362D"/>
    <w:rsid w:val="006E3E68"/>
    <w:rsid w:val="006F27DF"/>
    <w:rsid w:val="006F3BD3"/>
    <w:rsid w:val="007101E2"/>
    <w:rsid w:val="00711411"/>
    <w:rsid w:val="00712012"/>
    <w:rsid w:val="00713696"/>
    <w:rsid w:val="0071458B"/>
    <w:rsid w:val="007164FD"/>
    <w:rsid w:val="00716725"/>
    <w:rsid w:val="00716E9A"/>
    <w:rsid w:val="00717957"/>
    <w:rsid w:val="00730A9B"/>
    <w:rsid w:val="00730B4E"/>
    <w:rsid w:val="007324D1"/>
    <w:rsid w:val="00733ADB"/>
    <w:rsid w:val="00735001"/>
    <w:rsid w:val="007359CE"/>
    <w:rsid w:val="007374E7"/>
    <w:rsid w:val="007379FD"/>
    <w:rsid w:val="00741548"/>
    <w:rsid w:val="00741C05"/>
    <w:rsid w:val="00743918"/>
    <w:rsid w:val="00743AEE"/>
    <w:rsid w:val="00745E70"/>
    <w:rsid w:val="00754C4E"/>
    <w:rsid w:val="00761BD5"/>
    <w:rsid w:val="00761C9A"/>
    <w:rsid w:val="00761E29"/>
    <w:rsid w:val="00766E20"/>
    <w:rsid w:val="007744B0"/>
    <w:rsid w:val="007745E2"/>
    <w:rsid w:val="00783AC8"/>
    <w:rsid w:val="007859CB"/>
    <w:rsid w:val="00787237"/>
    <w:rsid w:val="00787F33"/>
    <w:rsid w:val="00796BDA"/>
    <w:rsid w:val="007972F7"/>
    <w:rsid w:val="00797BEE"/>
    <w:rsid w:val="00797FC6"/>
    <w:rsid w:val="007A2894"/>
    <w:rsid w:val="007A3D38"/>
    <w:rsid w:val="007A4FB7"/>
    <w:rsid w:val="007A5382"/>
    <w:rsid w:val="007A7872"/>
    <w:rsid w:val="007B2C3E"/>
    <w:rsid w:val="007C061B"/>
    <w:rsid w:val="007C0A80"/>
    <w:rsid w:val="007C1C7E"/>
    <w:rsid w:val="007C246B"/>
    <w:rsid w:val="007C5E5F"/>
    <w:rsid w:val="007C7199"/>
    <w:rsid w:val="007D5389"/>
    <w:rsid w:val="007D6717"/>
    <w:rsid w:val="007D7096"/>
    <w:rsid w:val="007D764C"/>
    <w:rsid w:val="007E042B"/>
    <w:rsid w:val="007E04E7"/>
    <w:rsid w:val="007E0B04"/>
    <w:rsid w:val="007E111C"/>
    <w:rsid w:val="007E4D12"/>
    <w:rsid w:val="007E6375"/>
    <w:rsid w:val="007E6B51"/>
    <w:rsid w:val="007F03A3"/>
    <w:rsid w:val="007F1AED"/>
    <w:rsid w:val="007F3ABE"/>
    <w:rsid w:val="007F792E"/>
    <w:rsid w:val="00817E71"/>
    <w:rsid w:val="008207E3"/>
    <w:rsid w:val="00824206"/>
    <w:rsid w:val="0082535C"/>
    <w:rsid w:val="00830F4C"/>
    <w:rsid w:val="008315CB"/>
    <w:rsid w:val="0083281A"/>
    <w:rsid w:val="008360D3"/>
    <w:rsid w:val="00837BFF"/>
    <w:rsid w:val="008417AB"/>
    <w:rsid w:val="00841E9E"/>
    <w:rsid w:val="00844B7B"/>
    <w:rsid w:val="0084515F"/>
    <w:rsid w:val="00846D71"/>
    <w:rsid w:val="00850EAA"/>
    <w:rsid w:val="00851007"/>
    <w:rsid w:val="00851768"/>
    <w:rsid w:val="008535E3"/>
    <w:rsid w:val="008543F8"/>
    <w:rsid w:val="00855DE7"/>
    <w:rsid w:val="0085741C"/>
    <w:rsid w:val="00861D7B"/>
    <w:rsid w:val="00862464"/>
    <w:rsid w:val="00864A38"/>
    <w:rsid w:val="00865192"/>
    <w:rsid w:val="00866A17"/>
    <w:rsid w:val="00871FCD"/>
    <w:rsid w:val="00872ACB"/>
    <w:rsid w:val="008738B1"/>
    <w:rsid w:val="00880404"/>
    <w:rsid w:val="00882C05"/>
    <w:rsid w:val="0088354F"/>
    <w:rsid w:val="00884A09"/>
    <w:rsid w:val="00894965"/>
    <w:rsid w:val="00894BB2"/>
    <w:rsid w:val="00895C49"/>
    <w:rsid w:val="008A0592"/>
    <w:rsid w:val="008A4379"/>
    <w:rsid w:val="008A4553"/>
    <w:rsid w:val="008A677A"/>
    <w:rsid w:val="008B1944"/>
    <w:rsid w:val="008B203C"/>
    <w:rsid w:val="008B400C"/>
    <w:rsid w:val="008B41B6"/>
    <w:rsid w:val="008B6E96"/>
    <w:rsid w:val="008C0594"/>
    <w:rsid w:val="008C0F9D"/>
    <w:rsid w:val="008C2C82"/>
    <w:rsid w:val="008C2E71"/>
    <w:rsid w:val="008C7AC7"/>
    <w:rsid w:val="008D2ECF"/>
    <w:rsid w:val="008D54EA"/>
    <w:rsid w:val="008E032D"/>
    <w:rsid w:val="008E0C7B"/>
    <w:rsid w:val="008F1B87"/>
    <w:rsid w:val="008F2D90"/>
    <w:rsid w:val="008F2F5A"/>
    <w:rsid w:val="00900D2C"/>
    <w:rsid w:val="00910102"/>
    <w:rsid w:val="00912175"/>
    <w:rsid w:val="00912CDC"/>
    <w:rsid w:val="0091435F"/>
    <w:rsid w:val="00914710"/>
    <w:rsid w:val="00914EB6"/>
    <w:rsid w:val="009168A1"/>
    <w:rsid w:val="00916EFA"/>
    <w:rsid w:val="0092311E"/>
    <w:rsid w:val="00923933"/>
    <w:rsid w:val="009250B9"/>
    <w:rsid w:val="0092527F"/>
    <w:rsid w:val="00926203"/>
    <w:rsid w:val="00927780"/>
    <w:rsid w:val="0093384B"/>
    <w:rsid w:val="009343E0"/>
    <w:rsid w:val="00934BE6"/>
    <w:rsid w:val="00941D6A"/>
    <w:rsid w:val="009466C9"/>
    <w:rsid w:val="00951250"/>
    <w:rsid w:val="00951584"/>
    <w:rsid w:val="00952CB7"/>
    <w:rsid w:val="009554C1"/>
    <w:rsid w:val="00956C70"/>
    <w:rsid w:val="00957B86"/>
    <w:rsid w:val="00963A5D"/>
    <w:rsid w:val="00964C33"/>
    <w:rsid w:val="00966D32"/>
    <w:rsid w:val="00967DD5"/>
    <w:rsid w:val="00967FE1"/>
    <w:rsid w:val="00971B4E"/>
    <w:rsid w:val="0097339A"/>
    <w:rsid w:val="00975003"/>
    <w:rsid w:val="00975F6C"/>
    <w:rsid w:val="00976D14"/>
    <w:rsid w:val="00980DB8"/>
    <w:rsid w:val="00981E90"/>
    <w:rsid w:val="00983BF0"/>
    <w:rsid w:val="009842CB"/>
    <w:rsid w:val="00985B22"/>
    <w:rsid w:val="009869DA"/>
    <w:rsid w:val="00987908"/>
    <w:rsid w:val="0099221E"/>
    <w:rsid w:val="00992821"/>
    <w:rsid w:val="00994E95"/>
    <w:rsid w:val="00996D7E"/>
    <w:rsid w:val="009979FF"/>
    <w:rsid w:val="009A4923"/>
    <w:rsid w:val="009A4C00"/>
    <w:rsid w:val="009A5A48"/>
    <w:rsid w:val="009A7AEE"/>
    <w:rsid w:val="009B12FA"/>
    <w:rsid w:val="009B2E13"/>
    <w:rsid w:val="009B32A5"/>
    <w:rsid w:val="009B59C5"/>
    <w:rsid w:val="009B601D"/>
    <w:rsid w:val="009B7A51"/>
    <w:rsid w:val="009C396E"/>
    <w:rsid w:val="009C46B7"/>
    <w:rsid w:val="009D0592"/>
    <w:rsid w:val="009D0951"/>
    <w:rsid w:val="009D401D"/>
    <w:rsid w:val="009D4443"/>
    <w:rsid w:val="009D58B3"/>
    <w:rsid w:val="009D5AE1"/>
    <w:rsid w:val="009D5B5D"/>
    <w:rsid w:val="009D6200"/>
    <w:rsid w:val="009E0648"/>
    <w:rsid w:val="009E1839"/>
    <w:rsid w:val="009E1C6A"/>
    <w:rsid w:val="009E1CD4"/>
    <w:rsid w:val="009E2AD2"/>
    <w:rsid w:val="009E3D12"/>
    <w:rsid w:val="009E4ADD"/>
    <w:rsid w:val="009E5E2E"/>
    <w:rsid w:val="009F077F"/>
    <w:rsid w:val="009F23A4"/>
    <w:rsid w:val="009F2753"/>
    <w:rsid w:val="009F5705"/>
    <w:rsid w:val="00A01958"/>
    <w:rsid w:val="00A023D6"/>
    <w:rsid w:val="00A02AA4"/>
    <w:rsid w:val="00A02ABA"/>
    <w:rsid w:val="00A0338C"/>
    <w:rsid w:val="00A04BE0"/>
    <w:rsid w:val="00A04C23"/>
    <w:rsid w:val="00A0606E"/>
    <w:rsid w:val="00A12138"/>
    <w:rsid w:val="00A12880"/>
    <w:rsid w:val="00A133B5"/>
    <w:rsid w:val="00A141FE"/>
    <w:rsid w:val="00A17679"/>
    <w:rsid w:val="00A17857"/>
    <w:rsid w:val="00A179E7"/>
    <w:rsid w:val="00A20006"/>
    <w:rsid w:val="00A2173A"/>
    <w:rsid w:val="00A22EDA"/>
    <w:rsid w:val="00A2729B"/>
    <w:rsid w:val="00A31323"/>
    <w:rsid w:val="00A31536"/>
    <w:rsid w:val="00A31932"/>
    <w:rsid w:val="00A32BE3"/>
    <w:rsid w:val="00A33024"/>
    <w:rsid w:val="00A33975"/>
    <w:rsid w:val="00A362C3"/>
    <w:rsid w:val="00A41702"/>
    <w:rsid w:val="00A4321A"/>
    <w:rsid w:val="00A44001"/>
    <w:rsid w:val="00A4425E"/>
    <w:rsid w:val="00A44379"/>
    <w:rsid w:val="00A45173"/>
    <w:rsid w:val="00A45677"/>
    <w:rsid w:val="00A47557"/>
    <w:rsid w:val="00A51EC2"/>
    <w:rsid w:val="00A51F85"/>
    <w:rsid w:val="00A556F8"/>
    <w:rsid w:val="00A566B4"/>
    <w:rsid w:val="00A5730E"/>
    <w:rsid w:val="00A603BF"/>
    <w:rsid w:val="00A6157C"/>
    <w:rsid w:val="00A6161A"/>
    <w:rsid w:val="00A61BA4"/>
    <w:rsid w:val="00A61EDF"/>
    <w:rsid w:val="00A61F86"/>
    <w:rsid w:val="00A63162"/>
    <w:rsid w:val="00A673A1"/>
    <w:rsid w:val="00A67602"/>
    <w:rsid w:val="00A70D20"/>
    <w:rsid w:val="00A71493"/>
    <w:rsid w:val="00A73C8E"/>
    <w:rsid w:val="00A77F7F"/>
    <w:rsid w:val="00A828D6"/>
    <w:rsid w:val="00A867DF"/>
    <w:rsid w:val="00A86DD9"/>
    <w:rsid w:val="00A9574D"/>
    <w:rsid w:val="00A97061"/>
    <w:rsid w:val="00A97C51"/>
    <w:rsid w:val="00AA14C0"/>
    <w:rsid w:val="00AA460A"/>
    <w:rsid w:val="00AA632A"/>
    <w:rsid w:val="00AB18A2"/>
    <w:rsid w:val="00AB3AF4"/>
    <w:rsid w:val="00AB3C2B"/>
    <w:rsid w:val="00AB4EB0"/>
    <w:rsid w:val="00AB5F38"/>
    <w:rsid w:val="00AB63F7"/>
    <w:rsid w:val="00AC0025"/>
    <w:rsid w:val="00AC2F25"/>
    <w:rsid w:val="00AC7686"/>
    <w:rsid w:val="00AC79DD"/>
    <w:rsid w:val="00AD1E13"/>
    <w:rsid w:val="00AD42BD"/>
    <w:rsid w:val="00AD6C03"/>
    <w:rsid w:val="00AD7BE3"/>
    <w:rsid w:val="00AE0A6A"/>
    <w:rsid w:val="00AE19D6"/>
    <w:rsid w:val="00AE5B39"/>
    <w:rsid w:val="00AE5FDB"/>
    <w:rsid w:val="00AE762B"/>
    <w:rsid w:val="00AE79F1"/>
    <w:rsid w:val="00AF331E"/>
    <w:rsid w:val="00AF3375"/>
    <w:rsid w:val="00AF6115"/>
    <w:rsid w:val="00AF71CA"/>
    <w:rsid w:val="00B05CD6"/>
    <w:rsid w:val="00B07814"/>
    <w:rsid w:val="00B07E52"/>
    <w:rsid w:val="00B119FD"/>
    <w:rsid w:val="00B11B3A"/>
    <w:rsid w:val="00B14C9A"/>
    <w:rsid w:val="00B178ED"/>
    <w:rsid w:val="00B20004"/>
    <w:rsid w:val="00B210BA"/>
    <w:rsid w:val="00B233E1"/>
    <w:rsid w:val="00B24D0F"/>
    <w:rsid w:val="00B31BEF"/>
    <w:rsid w:val="00B347BB"/>
    <w:rsid w:val="00B35BA5"/>
    <w:rsid w:val="00B40BB3"/>
    <w:rsid w:val="00B42D68"/>
    <w:rsid w:val="00B42E9C"/>
    <w:rsid w:val="00B430D6"/>
    <w:rsid w:val="00B4363F"/>
    <w:rsid w:val="00B438A5"/>
    <w:rsid w:val="00B47A2B"/>
    <w:rsid w:val="00B47D4B"/>
    <w:rsid w:val="00B51C01"/>
    <w:rsid w:val="00B5251C"/>
    <w:rsid w:val="00B52AE9"/>
    <w:rsid w:val="00B539B9"/>
    <w:rsid w:val="00B540C0"/>
    <w:rsid w:val="00B55ACE"/>
    <w:rsid w:val="00B560CA"/>
    <w:rsid w:val="00B622A4"/>
    <w:rsid w:val="00B630D2"/>
    <w:rsid w:val="00B65463"/>
    <w:rsid w:val="00B7066F"/>
    <w:rsid w:val="00B71E3D"/>
    <w:rsid w:val="00B74C6C"/>
    <w:rsid w:val="00B77113"/>
    <w:rsid w:val="00B776D5"/>
    <w:rsid w:val="00B81FC6"/>
    <w:rsid w:val="00B83C01"/>
    <w:rsid w:val="00B87D21"/>
    <w:rsid w:val="00B96A70"/>
    <w:rsid w:val="00BA0933"/>
    <w:rsid w:val="00BA1697"/>
    <w:rsid w:val="00BA16CF"/>
    <w:rsid w:val="00BA5B82"/>
    <w:rsid w:val="00BA763E"/>
    <w:rsid w:val="00BB173E"/>
    <w:rsid w:val="00BB231A"/>
    <w:rsid w:val="00BB357B"/>
    <w:rsid w:val="00BB4413"/>
    <w:rsid w:val="00BB6C11"/>
    <w:rsid w:val="00BB6DFD"/>
    <w:rsid w:val="00BC04F8"/>
    <w:rsid w:val="00BC0A30"/>
    <w:rsid w:val="00BC12AD"/>
    <w:rsid w:val="00BC2477"/>
    <w:rsid w:val="00BC37F0"/>
    <w:rsid w:val="00BD04AB"/>
    <w:rsid w:val="00BD0CEA"/>
    <w:rsid w:val="00BD12D9"/>
    <w:rsid w:val="00BD1C3D"/>
    <w:rsid w:val="00BD1F2A"/>
    <w:rsid w:val="00BD4F7D"/>
    <w:rsid w:val="00BD5AB2"/>
    <w:rsid w:val="00BD79A7"/>
    <w:rsid w:val="00BE20CC"/>
    <w:rsid w:val="00BE32F5"/>
    <w:rsid w:val="00BE5044"/>
    <w:rsid w:val="00BE602A"/>
    <w:rsid w:val="00BE6315"/>
    <w:rsid w:val="00BE65C0"/>
    <w:rsid w:val="00BF20DF"/>
    <w:rsid w:val="00BF436C"/>
    <w:rsid w:val="00BF52D1"/>
    <w:rsid w:val="00BF6416"/>
    <w:rsid w:val="00BF6835"/>
    <w:rsid w:val="00BF6C66"/>
    <w:rsid w:val="00BF6F1E"/>
    <w:rsid w:val="00C02E06"/>
    <w:rsid w:val="00C037FB"/>
    <w:rsid w:val="00C057C7"/>
    <w:rsid w:val="00C05E71"/>
    <w:rsid w:val="00C0724A"/>
    <w:rsid w:val="00C1230B"/>
    <w:rsid w:val="00C12C0F"/>
    <w:rsid w:val="00C144A8"/>
    <w:rsid w:val="00C20B32"/>
    <w:rsid w:val="00C21B16"/>
    <w:rsid w:val="00C2271D"/>
    <w:rsid w:val="00C228AE"/>
    <w:rsid w:val="00C24810"/>
    <w:rsid w:val="00C26143"/>
    <w:rsid w:val="00C301B6"/>
    <w:rsid w:val="00C306D2"/>
    <w:rsid w:val="00C37A0C"/>
    <w:rsid w:val="00C43B16"/>
    <w:rsid w:val="00C474A0"/>
    <w:rsid w:val="00C50CED"/>
    <w:rsid w:val="00C57ED3"/>
    <w:rsid w:val="00C57FEA"/>
    <w:rsid w:val="00C6301B"/>
    <w:rsid w:val="00C6435B"/>
    <w:rsid w:val="00C65120"/>
    <w:rsid w:val="00C66E0E"/>
    <w:rsid w:val="00C67232"/>
    <w:rsid w:val="00C703CF"/>
    <w:rsid w:val="00C70C3E"/>
    <w:rsid w:val="00C70E40"/>
    <w:rsid w:val="00C72DF9"/>
    <w:rsid w:val="00C7325A"/>
    <w:rsid w:val="00C76943"/>
    <w:rsid w:val="00C80C3A"/>
    <w:rsid w:val="00C8161B"/>
    <w:rsid w:val="00C845BA"/>
    <w:rsid w:val="00C85BE4"/>
    <w:rsid w:val="00C86879"/>
    <w:rsid w:val="00C87EFB"/>
    <w:rsid w:val="00C9144C"/>
    <w:rsid w:val="00C9349E"/>
    <w:rsid w:val="00C94682"/>
    <w:rsid w:val="00C94B12"/>
    <w:rsid w:val="00C95B72"/>
    <w:rsid w:val="00C965EA"/>
    <w:rsid w:val="00CA021D"/>
    <w:rsid w:val="00CA137B"/>
    <w:rsid w:val="00CA2647"/>
    <w:rsid w:val="00CA363E"/>
    <w:rsid w:val="00CA387C"/>
    <w:rsid w:val="00CA5E8C"/>
    <w:rsid w:val="00CA7DD8"/>
    <w:rsid w:val="00CB1C86"/>
    <w:rsid w:val="00CB4AA8"/>
    <w:rsid w:val="00CB51EE"/>
    <w:rsid w:val="00CC58D6"/>
    <w:rsid w:val="00CC7947"/>
    <w:rsid w:val="00CD009A"/>
    <w:rsid w:val="00CD549B"/>
    <w:rsid w:val="00CE0132"/>
    <w:rsid w:val="00CE5E55"/>
    <w:rsid w:val="00CE7D9B"/>
    <w:rsid w:val="00CF2709"/>
    <w:rsid w:val="00D04271"/>
    <w:rsid w:val="00D04EF8"/>
    <w:rsid w:val="00D04F1D"/>
    <w:rsid w:val="00D27F55"/>
    <w:rsid w:val="00D31B51"/>
    <w:rsid w:val="00D3269B"/>
    <w:rsid w:val="00D328C7"/>
    <w:rsid w:val="00D32BED"/>
    <w:rsid w:val="00D37EF6"/>
    <w:rsid w:val="00D42F80"/>
    <w:rsid w:val="00D43880"/>
    <w:rsid w:val="00D43BA7"/>
    <w:rsid w:val="00D461DD"/>
    <w:rsid w:val="00D46D9B"/>
    <w:rsid w:val="00D50C1B"/>
    <w:rsid w:val="00D54B99"/>
    <w:rsid w:val="00D557DE"/>
    <w:rsid w:val="00D56378"/>
    <w:rsid w:val="00D56847"/>
    <w:rsid w:val="00D56B28"/>
    <w:rsid w:val="00D574A3"/>
    <w:rsid w:val="00D57C38"/>
    <w:rsid w:val="00D607E3"/>
    <w:rsid w:val="00D616FC"/>
    <w:rsid w:val="00D61F61"/>
    <w:rsid w:val="00D62204"/>
    <w:rsid w:val="00D635BB"/>
    <w:rsid w:val="00D6411C"/>
    <w:rsid w:val="00D6680A"/>
    <w:rsid w:val="00D73A89"/>
    <w:rsid w:val="00D742E6"/>
    <w:rsid w:val="00D75B4E"/>
    <w:rsid w:val="00D771C6"/>
    <w:rsid w:val="00D77A1A"/>
    <w:rsid w:val="00D77CE3"/>
    <w:rsid w:val="00D80704"/>
    <w:rsid w:val="00D82034"/>
    <w:rsid w:val="00D83E47"/>
    <w:rsid w:val="00D91D16"/>
    <w:rsid w:val="00D9413B"/>
    <w:rsid w:val="00D95368"/>
    <w:rsid w:val="00D96F7B"/>
    <w:rsid w:val="00DA0247"/>
    <w:rsid w:val="00DA1DBC"/>
    <w:rsid w:val="00DA1FFA"/>
    <w:rsid w:val="00DA286A"/>
    <w:rsid w:val="00DA5946"/>
    <w:rsid w:val="00DA71C4"/>
    <w:rsid w:val="00DA7AB9"/>
    <w:rsid w:val="00DB1EA5"/>
    <w:rsid w:val="00DB25F1"/>
    <w:rsid w:val="00DB29AC"/>
    <w:rsid w:val="00DB4B13"/>
    <w:rsid w:val="00DB574B"/>
    <w:rsid w:val="00DB71D7"/>
    <w:rsid w:val="00DC16C6"/>
    <w:rsid w:val="00DC1E57"/>
    <w:rsid w:val="00DC2F5C"/>
    <w:rsid w:val="00DC34AF"/>
    <w:rsid w:val="00DC4D14"/>
    <w:rsid w:val="00DC7081"/>
    <w:rsid w:val="00DC7109"/>
    <w:rsid w:val="00DD1517"/>
    <w:rsid w:val="00DD1F48"/>
    <w:rsid w:val="00DD30AA"/>
    <w:rsid w:val="00DD3C8F"/>
    <w:rsid w:val="00DD3FB3"/>
    <w:rsid w:val="00DE2BA0"/>
    <w:rsid w:val="00DF28BD"/>
    <w:rsid w:val="00DF2952"/>
    <w:rsid w:val="00DF5137"/>
    <w:rsid w:val="00DF66E9"/>
    <w:rsid w:val="00DF6C27"/>
    <w:rsid w:val="00E02541"/>
    <w:rsid w:val="00E02AA5"/>
    <w:rsid w:val="00E05E9F"/>
    <w:rsid w:val="00E11E96"/>
    <w:rsid w:val="00E154F5"/>
    <w:rsid w:val="00E172B2"/>
    <w:rsid w:val="00E21D9D"/>
    <w:rsid w:val="00E246D8"/>
    <w:rsid w:val="00E25355"/>
    <w:rsid w:val="00E30989"/>
    <w:rsid w:val="00E30BF0"/>
    <w:rsid w:val="00E36305"/>
    <w:rsid w:val="00E3649A"/>
    <w:rsid w:val="00E36EEA"/>
    <w:rsid w:val="00E4278C"/>
    <w:rsid w:val="00E44006"/>
    <w:rsid w:val="00E46F7D"/>
    <w:rsid w:val="00E4719B"/>
    <w:rsid w:val="00E51DAC"/>
    <w:rsid w:val="00E53FD8"/>
    <w:rsid w:val="00E54D4E"/>
    <w:rsid w:val="00E54F60"/>
    <w:rsid w:val="00E57442"/>
    <w:rsid w:val="00E60C12"/>
    <w:rsid w:val="00E61110"/>
    <w:rsid w:val="00E62CB1"/>
    <w:rsid w:val="00E646A1"/>
    <w:rsid w:val="00E65473"/>
    <w:rsid w:val="00E674E3"/>
    <w:rsid w:val="00E70BA6"/>
    <w:rsid w:val="00E71E7E"/>
    <w:rsid w:val="00E75141"/>
    <w:rsid w:val="00E767E6"/>
    <w:rsid w:val="00E8056D"/>
    <w:rsid w:val="00E80C03"/>
    <w:rsid w:val="00E81633"/>
    <w:rsid w:val="00E8269E"/>
    <w:rsid w:val="00E838D7"/>
    <w:rsid w:val="00E905AB"/>
    <w:rsid w:val="00E90A48"/>
    <w:rsid w:val="00E91950"/>
    <w:rsid w:val="00E9448E"/>
    <w:rsid w:val="00E944D8"/>
    <w:rsid w:val="00E94B6A"/>
    <w:rsid w:val="00E959BB"/>
    <w:rsid w:val="00E961B8"/>
    <w:rsid w:val="00EA126D"/>
    <w:rsid w:val="00EA15F4"/>
    <w:rsid w:val="00EA5425"/>
    <w:rsid w:val="00EA7AF5"/>
    <w:rsid w:val="00EB1FD9"/>
    <w:rsid w:val="00EB31E8"/>
    <w:rsid w:val="00EB4463"/>
    <w:rsid w:val="00EB56A1"/>
    <w:rsid w:val="00EB79D6"/>
    <w:rsid w:val="00EC41E1"/>
    <w:rsid w:val="00EC474C"/>
    <w:rsid w:val="00ED4F43"/>
    <w:rsid w:val="00ED5482"/>
    <w:rsid w:val="00ED6F4F"/>
    <w:rsid w:val="00EE075B"/>
    <w:rsid w:val="00EE36C7"/>
    <w:rsid w:val="00EE3D5A"/>
    <w:rsid w:val="00EE3D79"/>
    <w:rsid w:val="00EE4D08"/>
    <w:rsid w:val="00EE4EF0"/>
    <w:rsid w:val="00EF34AB"/>
    <w:rsid w:val="00F017A2"/>
    <w:rsid w:val="00F04FB2"/>
    <w:rsid w:val="00F0508B"/>
    <w:rsid w:val="00F10977"/>
    <w:rsid w:val="00F1467F"/>
    <w:rsid w:val="00F15D3C"/>
    <w:rsid w:val="00F16919"/>
    <w:rsid w:val="00F17BB6"/>
    <w:rsid w:val="00F20DFF"/>
    <w:rsid w:val="00F23048"/>
    <w:rsid w:val="00F30609"/>
    <w:rsid w:val="00F30D6C"/>
    <w:rsid w:val="00F36B09"/>
    <w:rsid w:val="00F40335"/>
    <w:rsid w:val="00F44F1F"/>
    <w:rsid w:val="00F4654D"/>
    <w:rsid w:val="00F467D5"/>
    <w:rsid w:val="00F51124"/>
    <w:rsid w:val="00F538F8"/>
    <w:rsid w:val="00F54F1D"/>
    <w:rsid w:val="00F569D8"/>
    <w:rsid w:val="00F619E0"/>
    <w:rsid w:val="00F6296A"/>
    <w:rsid w:val="00F671D6"/>
    <w:rsid w:val="00F67D6D"/>
    <w:rsid w:val="00F70CFC"/>
    <w:rsid w:val="00F72970"/>
    <w:rsid w:val="00F72C23"/>
    <w:rsid w:val="00F752BE"/>
    <w:rsid w:val="00F753C7"/>
    <w:rsid w:val="00F77B5E"/>
    <w:rsid w:val="00F808E4"/>
    <w:rsid w:val="00F8220A"/>
    <w:rsid w:val="00F82A56"/>
    <w:rsid w:val="00F84579"/>
    <w:rsid w:val="00F85653"/>
    <w:rsid w:val="00F864C0"/>
    <w:rsid w:val="00F87A2C"/>
    <w:rsid w:val="00F87BD7"/>
    <w:rsid w:val="00F901AF"/>
    <w:rsid w:val="00F90710"/>
    <w:rsid w:val="00F91216"/>
    <w:rsid w:val="00F916B9"/>
    <w:rsid w:val="00F94371"/>
    <w:rsid w:val="00F965F3"/>
    <w:rsid w:val="00F97102"/>
    <w:rsid w:val="00F9727C"/>
    <w:rsid w:val="00F972FA"/>
    <w:rsid w:val="00FA0667"/>
    <w:rsid w:val="00FA3D9F"/>
    <w:rsid w:val="00FA52F8"/>
    <w:rsid w:val="00FA7080"/>
    <w:rsid w:val="00FB0BC4"/>
    <w:rsid w:val="00FB0CA8"/>
    <w:rsid w:val="00FB234D"/>
    <w:rsid w:val="00FB2C00"/>
    <w:rsid w:val="00FB3524"/>
    <w:rsid w:val="00FB4A4E"/>
    <w:rsid w:val="00FB5F9B"/>
    <w:rsid w:val="00FC4081"/>
    <w:rsid w:val="00FC5998"/>
    <w:rsid w:val="00FC5E48"/>
    <w:rsid w:val="00FC7D9D"/>
    <w:rsid w:val="00FD1199"/>
    <w:rsid w:val="00FD5754"/>
    <w:rsid w:val="00FD5FA4"/>
    <w:rsid w:val="00FD7798"/>
    <w:rsid w:val="00FD7C79"/>
    <w:rsid w:val="00FE5CB9"/>
    <w:rsid w:val="00FF5EE8"/>
    <w:rsid w:val="00FF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60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2F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4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4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6C27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4">
    <w:name w:val="A4"/>
    <w:uiPriority w:val="99"/>
    <w:rsid w:val="00DF6C27"/>
    <w:rPr>
      <w:rFonts w:cs="Minion Pro"/>
      <w:color w:val="000000"/>
      <w:sz w:val="14"/>
      <w:szCs w:val="14"/>
    </w:rPr>
  </w:style>
  <w:style w:type="paragraph" w:customStyle="1" w:styleId="Pa18">
    <w:name w:val="Pa18"/>
    <w:basedOn w:val="Default"/>
    <w:next w:val="Default"/>
    <w:uiPriority w:val="99"/>
    <w:rsid w:val="00080D8F"/>
    <w:pPr>
      <w:spacing w:line="151" w:lineRule="atLeast"/>
    </w:pPr>
    <w:rPr>
      <w:rFonts w:ascii="Avenir 45 Book" w:hAnsi="Avenir 45 Book" w:cstheme="minorBidi"/>
      <w:color w:val="auto"/>
    </w:rPr>
  </w:style>
  <w:style w:type="paragraph" w:styleId="NormalWeb">
    <w:name w:val="Normal (Web)"/>
    <w:basedOn w:val="Normal"/>
    <w:uiPriority w:val="99"/>
    <w:semiHidden/>
    <w:unhideWhenUsed/>
    <w:rsid w:val="004A4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AC2F25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EB31E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F3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3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37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9A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49A9"/>
    <w:rPr>
      <w:color w:val="954F72" w:themeColor="followedHyperlink"/>
      <w:u w:val="single"/>
    </w:rPr>
  </w:style>
  <w:style w:type="paragraph" w:customStyle="1" w:styleId="Acknowledgements">
    <w:name w:val="Acknowledgements"/>
    <w:basedOn w:val="Normal"/>
    <w:qFormat/>
    <w:rsid w:val="00951584"/>
    <w:pPr>
      <w:spacing w:after="240" w:line="230" w:lineRule="atLeast"/>
      <w:jc w:val="both"/>
    </w:pPr>
    <w:rPr>
      <w:rFonts w:ascii="Arial" w:eastAsia="MS Mincho" w:hAnsi="Arial" w:cs="Times New Roman"/>
      <w:sz w:val="17"/>
      <w:szCs w:val="24"/>
      <w:lang w:eastAsia="ja-JP"/>
    </w:rPr>
  </w:style>
  <w:style w:type="paragraph" w:customStyle="1" w:styleId="BBAuthorName">
    <w:name w:val="BB_Author_Name"/>
    <w:basedOn w:val="Normal"/>
    <w:next w:val="BCAuthorAddress"/>
    <w:autoRedefine/>
    <w:rsid w:val="00A70D20"/>
    <w:pPr>
      <w:spacing w:after="180" w:line="240" w:lineRule="auto"/>
    </w:pPr>
    <w:rPr>
      <w:rFonts w:ascii="Arno Pro" w:eastAsia="Times New Roman" w:hAnsi="Arno Pro" w:cs="Times New Roman"/>
      <w:kern w:val="26"/>
      <w:sz w:val="24"/>
      <w:szCs w:val="20"/>
      <w:lang w:val="en-US"/>
    </w:rPr>
  </w:style>
  <w:style w:type="paragraph" w:customStyle="1" w:styleId="BCAuthorAddress">
    <w:name w:val="BC_Author_Address"/>
    <w:basedOn w:val="Normal"/>
    <w:next w:val="Normal"/>
    <w:autoRedefine/>
    <w:rsid w:val="00A70D20"/>
    <w:pPr>
      <w:spacing w:after="60" w:line="240" w:lineRule="auto"/>
    </w:pPr>
    <w:rPr>
      <w:rFonts w:ascii="Arno Pro" w:eastAsia="Times New Roman" w:hAnsi="Arno Pro" w:cs="Times New Roman"/>
      <w:kern w:val="22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B0CA8"/>
    <w:pPr>
      <w:ind w:left="720"/>
      <w:contextualSpacing/>
    </w:pPr>
  </w:style>
  <w:style w:type="character" w:customStyle="1" w:styleId="js-separator">
    <w:name w:val="js-separator"/>
    <w:basedOn w:val="DefaultParagraphFont"/>
    <w:rsid w:val="00243528"/>
  </w:style>
  <w:style w:type="paragraph" w:customStyle="1" w:styleId="text14">
    <w:name w:val="text14"/>
    <w:basedOn w:val="Normal"/>
    <w:rsid w:val="0024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visually-hidden">
    <w:name w:val="visually-hidden"/>
    <w:basedOn w:val="DefaultParagraphFont"/>
    <w:rsid w:val="00243528"/>
  </w:style>
  <w:style w:type="character" w:customStyle="1" w:styleId="A7">
    <w:name w:val="A7"/>
    <w:uiPriority w:val="99"/>
    <w:rsid w:val="00243528"/>
    <w:rPr>
      <w:rFonts w:ascii="Minion Pro" w:hAnsi="Minion Pro" w:cs="Minion Pro"/>
      <w:b/>
      <w:bCs/>
      <w:color w:val="000000"/>
      <w:sz w:val="16"/>
      <w:szCs w:val="16"/>
    </w:rPr>
  </w:style>
  <w:style w:type="paragraph" w:styleId="Header">
    <w:name w:val="header"/>
    <w:basedOn w:val="Normal"/>
    <w:link w:val="HeaderChar"/>
    <w:rsid w:val="000B4B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HeaderChar">
    <w:name w:val="Header Char"/>
    <w:basedOn w:val="DefaultParagraphFont"/>
    <w:link w:val="Header"/>
    <w:rsid w:val="000B4B45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A6">
    <w:name w:val="A6"/>
    <w:uiPriority w:val="99"/>
    <w:rsid w:val="007D7096"/>
    <w:rPr>
      <w:rFonts w:ascii="Minion Pro" w:hAnsi="Minion Pro" w:cs="Minion Pro"/>
      <w:b/>
      <w:bCs/>
      <w:color w:val="000000"/>
      <w:sz w:val="16"/>
      <w:szCs w:val="16"/>
    </w:rPr>
  </w:style>
  <w:style w:type="paragraph" w:customStyle="1" w:styleId="Pa17">
    <w:name w:val="Pa17"/>
    <w:basedOn w:val="Default"/>
    <w:next w:val="Default"/>
    <w:uiPriority w:val="99"/>
    <w:rsid w:val="0040249D"/>
    <w:pPr>
      <w:spacing w:line="151" w:lineRule="atLeast"/>
    </w:pPr>
    <w:rPr>
      <w:rFonts w:ascii="ITC Officina Sans Std Book" w:hAnsi="ITC Officina Sans Std Book" w:cstheme="minorBidi"/>
      <w:color w:val="auto"/>
    </w:rPr>
  </w:style>
  <w:style w:type="character" w:customStyle="1" w:styleId="A8">
    <w:name w:val="A8"/>
    <w:uiPriority w:val="99"/>
    <w:rsid w:val="00CA137B"/>
    <w:rPr>
      <w:rFonts w:ascii="Minion" w:hAnsi="Minion" w:cs="Minion"/>
      <w:b/>
      <w:bCs/>
      <w:color w:val="000000"/>
      <w:sz w:val="16"/>
      <w:szCs w:val="16"/>
    </w:rPr>
  </w:style>
  <w:style w:type="character" w:customStyle="1" w:styleId="highlight">
    <w:name w:val="highlight"/>
    <w:basedOn w:val="DefaultParagraphFont"/>
    <w:rsid w:val="000B059F"/>
  </w:style>
  <w:style w:type="paragraph" w:customStyle="1" w:styleId="Titel1">
    <w:name w:val="Titel1"/>
    <w:basedOn w:val="Normal"/>
    <w:rsid w:val="000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rsid w:val="000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rsid w:val="000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jrnl">
    <w:name w:val="jrnl"/>
    <w:basedOn w:val="DefaultParagraphFont"/>
    <w:rsid w:val="000B059F"/>
  </w:style>
  <w:style w:type="character" w:customStyle="1" w:styleId="listitem-data">
    <w:name w:val="list__item-data"/>
    <w:basedOn w:val="DefaultParagraphFont"/>
    <w:rsid w:val="001E4837"/>
  </w:style>
  <w:style w:type="character" w:styleId="Strong">
    <w:name w:val="Strong"/>
    <w:basedOn w:val="DefaultParagraphFont"/>
    <w:uiPriority w:val="22"/>
    <w:qFormat/>
    <w:rsid w:val="001E4837"/>
    <w:rPr>
      <w:b/>
      <w:bCs/>
    </w:rPr>
  </w:style>
  <w:style w:type="character" w:customStyle="1" w:styleId="nlmx">
    <w:name w:val="nlm_x"/>
    <w:basedOn w:val="DefaultParagraphFont"/>
    <w:rsid w:val="001E4837"/>
  </w:style>
  <w:style w:type="character" w:customStyle="1" w:styleId="hlfld-contribauthor">
    <w:name w:val="hlfld-contribauthor"/>
    <w:basedOn w:val="DefaultParagraphFont"/>
    <w:rsid w:val="001E4837"/>
  </w:style>
  <w:style w:type="character" w:customStyle="1" w:styleId="nlmxref-aff">
    <w:name w:val="nlm_xref-aff"/>
    <w:basedOn w:val="DefaultParagraphFont"/>
    <w:rsid w:val="001E4837"/>
  </w:style>
  <w:style w:type="character" w:customStyle="1" w:styleId="citationyear">
    <w:name w:val="citation_year"/>
    <w:basedOn w:val="DefaultParagraphFont"/>
    <w:rsid w:val="001E4837"/>
  </w:style>
  <w:style w:type="character" w:customStyle="1" w:styleId="citationvolume">
    <w:name w:val="citation_volume"/>
    <w:basedOn w:val="DefaultParagraphFont"/>
    <w:rsid w:val="001E4837"/>
  </w:style>
  <w:style w:type="character" w:customStyle="1" w:styleId="Heading3Char">
    <w:name w:val="Heading 3 Char"/>
    <w:basedOn w:val="DefaultParagraphFont"/>
    <w:link w:val="Heading3"/>
    <w:uiPriority w:val="9"/>
    <w:semiHidden/>
    <w:rsid w:val="00EF34A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4A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it">
    <w:name w:val="cit"/>
    <w:basedOn w:val="DefaultParagraphFont"/>
    <w:rsid w:val="00EF34AB"/>
  </w:style>
  <w:style w:type="character" w:customStyle="1" w:styleId="fm-vol-iss-date">
    <w:name w:val="fm-vol-iss-date"/>
    <w:basedOn w:val="DefaultParagraphFont"/>
    <w:rsid w:val="00EF34AB"/>
  </w:style>
  <w:style w:type="character" w:customStyle="1" w:styleId="doi">
    <w:name w:val="doi"/>
    <w:basedOn w:val="DefaultParagraphFont"/>
    <w:rsid w:val="00EF34AB"/>
  </w:style>
  <w:style w:type="character" w:customStyle="1" w:styleId="fm-citation-ids-label">
    <w:name w:val="fm-citation-ids-label"/>
    <w:basedOn w:val="DefaultParagraphFont"/>
    <w:rsid w:val="00EF34AB"/>
  </w:style>
  <w:style w:type="table" w:styleId="TableGrid">
    <w:name w:val="Table Grid"/>
    <w:basedOn w:val="TableNormal"/>
    <w:uiPriority w:val="39"/>
    <w:rsid w:val="0047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D42F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journaltitle">
    <w:name w:val="journaltitle"/>
    <w:basedOn w:val="DefaultParagraphFont"/>
    <w:rsid w:val="00DB4B13"/>
  </w:style>
  <w:style w:type="paragraph" w:customStyle="1" w:styleId="icon--meta-keyline-before">
    <w:name w:val="icon--meta-keyline-before"/>
    <w:basedOn w:val="Normal"/>
    <w:rsid w:val="00DB4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rticlecitationyear">
    <w:name w:val="articlecitation_year"/>
    <w:basedOn w:val="DefaultParagraphFont"/>
    <w:rsid w:val="00DB4B13"/>
  </w:style>
  <w:style w:type="character" w:customStyle="1" w:styleId="articlecitationvolume">
    <w:name w:val="articlecitation_volume"/>
    <w:basedOn w:val="DefaultParagraphFont"/>
    <w:rsid w:val="00DB4B13"/>
  </w:style>
  <w:style w:type="character" w:customStyle="1" w:styleId="articlecitationpages">
    <w:name w:val="articlecitation_pages"/>
    <w:basedOn w:val="DefaultParagraphFont"/>
    <w:rsid w:val="00DB4B13"/>
  </w:style>
  <w:style w:type="character" w:customStyle="1" w:styleId="u-inline-block">
    <w:name w:val="u-inline-block"/>
    <w:basedOn w:val="DefaultParagraphFont"/>
    <w:rsid w:val="00DB4B13"/>
  </w:style>
  <w:style w:type="character" w:customStyle="1" w:styleId="authorsname">
    <w:name w:val="authors__name"/>
    <w:basedOn w:val="DefaultParagraphFont"/>
    <w:rsid w:val="00DB4B13"/>
  </w:style>
  <w:style w:type="character" w:customStyle="1" w:styleId="highwire-citation-authors">
    <w:name w:val="highwire-citation-authors"/>
    <w:basedOn w:val="DefaultParagraphFont"/>
    <w:rsid w:val="00A73C8E"/>
  </w:style>
  <w:style w:type="character" w:customStyle="1" w:styleId="highwire-citation-author">
    <w:name w:val="highwire-citation-author"/>
    <w:basedOn w:val="DefaultParagraphFont"/>
    <w:rsid w:val="00A73C8E"/>
  </w:style>
  <w:style w:type="character" w:customStyle="1" w:styleId="highwire-cite-metadata-journal">
    <w:name w:val="highwire-cite-metadata-journal"/>
    <w:basedOn w:val="DefaultParagraphFont"/>
    <w:rsid w:val="00A73C8E"/>
  </w:style>
  <w:style w:type="character" w:customStyle="1" w:styleId="highwire-cite-metadata-date">
    <w:name w:val="highwire-cite-metadata-date"/>
    <w:basedOn w:val="DefaultParagraphFont"/>
    <w:rsid w:val="00A73C8E"/>
  </w:style>
  <w:style w:type="character" w:customStyle="1" w:styleId="highwire-cite-metadata-volume">
    <w:name w:val="highwire-cite-metadata-volume"/>
    <w:basedOn w:val="DefaultParagraphFont"/>
    <w:rsid w:val="00A73C8E"/>
  </w:style>
  <w:style w:type="character" w:customStyle="1" w:styleId="highwire-cite-metadata-issue">
    <w:name w:val="highwire-cite-metadata-issue"/>
    <w:basedOn w:val="DefaultParagraphFont"/>
    <w:rsid w:val="00A73C8E"/>
  </w:style>
  <w:style w:type="character" w:customStyle="1" w:styleId="highwire-cite-metadata-pages">
    <w:name w:val="highwire-cite-metadata-pages"/>
    <w:basedOn w:val="DefaultParagraphFont"/>
    <w:rsid w:val="00A73C8E"/>
  </w:style>
  <w:style w:type="paragraph" w:customStyle="1" w:styleId="P1">
    <w:name w:val="P1"/>
    <w:basedOn w:val="Normal"/>
    <w:link w:val="P1Zchn"/>
    <w:qFormat/>
    <w:rsid w:val="00C6435B"/>
    <w:pPr>
      <w:spacing w:after="0" w:line="225" w:lineRule="exact"/>
      <w:jc w:val="both"/>
    </w:pPr>
    <w:rPr>
      <w:rFonts w:ascii="Arial" w:eastAsia="MS Mincho" w:hAnsi="Arial" w:cs="Times New Roman"/>
      <w:sz w:val="17"/>
      <w:szCs w:val="24"/>
      <w:lang w:val="en-US" w:eastAsia="ja-JP"/>
    </w:rPr>
  </w:style>
  <w:style w:type="character" w:customStyle="1" w:styleId="P1Zchn">
    <w:name w:val="P1 Zchn"/>
    <w:basedOn w:val="DefaultParagraphFont"/>
    <w:link w:val="P1"/>
    <w:rsid w:val="00C6435B"/>
    <w:rPr>
      <w:rFonts w:ascii="Arial" w:eastAsia="MS Mincho" w:hAnsi="Arial" w:cs="Times New Roman"/>
      <w:sz w:val="17"/>
      <w:szCs w:val="24"/>
      <w:lang w:val="en-US" w:eastAsia="ja-JP"/>
    </w:rPr>
  </w:style>
  <w:style w:type="character" w:customStyle="1" w:styleId="topic-highlight">
    <w:name w:val="topic-highlight"/>
    <w:basedOn w:val="DefaultParagraphFont"/>
    <w:rsid w:val="00A17857"/>
  </w:style>
  <w:style w:type="character" w:customStyle="1" w:styleId="A3">
    <w:name w:val="A3"/>
    <w:uiPriority w:val="99"/>
    <w:rsid w:val="00850EAA"/>
    <w:rPr>
      <w:rFonts w:cs="Minion Pro"/>
      <w:color w:val="000000"/>
      <w:sz w:val="13"/>
      <w:szCs w:val="13"/>
    </w:rPr>
  </w:style>
  <w:style w:type="character" w:styleId="Emphasis">
    <w:name w:val="Emphasis"/>
    <w:basedOn w:val="DefaultParagraphFont"/>
    <w:uiPriority w:val="20"/>
    <w:qFormat/>
    <w:rsid w:val="004F348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43AEE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A55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6F8"/>
  </w:style>
  <w:style w:type="paragraph" w:customStyle="1" w:styleId="volume-issue">
    <w:name w:val="volume-issue"/>
    <w:basedOn w:val="Normal"/>
    <w:rsid w:val="00F8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val">
    <w:name w:val="val"/>
    <w:basedOn w:val="DefaultParagraphFont"/>
    <w:rsid w:val="00F84579"/>
  </w:style>
  <w:style w:type="paragraph" w:customStyle="1" w:styleId="page-range">
    <w:name w:val="page-range"/>
    <w:basedOn w:val="Normal"/>
    <w:rsid w:val="00F8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G3SingleColumnEquation">
    <w:name w:val="G3 Single Column Equation"/>
    <w:next w:val="Normal"/>
    <w:qFormat/>
    <w:rsid w:val="00E05E9F"/>
    <w:pPr>
      <w:tabs>
        <w:tab w:val="center" w:pos="2155"/>
        <w:tab w:val="right" w:pos="4706"/>
      </w:tabs>
      <w:spacing w:before="160" w:line="240" w:lineRule="auto"/>
    </w:pPr>
    <w:rPr>
      <w:rFonts w:ascii="Times New Roman" w:eastAsia="Times New Roman" w:hAnsi="Times New Roman" w:cs="Times New Roman"/>
      <w:sz w:val="18"/>
      <w:szCs w:val="20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Zchn"/>
    <w:rsid w:val="002430E7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Heading1Char"/>
    <w:link w:val="EndNoteBibliographyTitle"/>
    <w:rsid w:val="002430E7"/>
    <w:rPr>
      <w:rFonts w:ascii="Calibri" w:eastAsia="Times New Roman" w:hAnsi="Calibri" w:cs="Times New Roman"/>
      <w:b w:val="0"/>
      <w:bCs w:val="0"/>
      <w:noProof/>
      <w:kern w:val="36"/>
      <w:sz w:val="48"/>
      <w:szCs w:val="48"/>
      <w:lang w:val="en-US" w:eastAsia="de-DE"/>
    </w:rPr>
  </w:style>
  <w:style w:type="paragraph" w:customStyle="1" w:styleId="EndNoteBibliography">
    <w:name w:val="EndNote Bibliography"/>
    <w:basedOn w:val="Normal"/>
    <w:link w:val="EndNoteBibliographyZchn"/>
    <w:rsid w:val="002430E7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Heading1Char"/>
    <w:link w:val="EndNoteBibliography"/>
    <w:rsid w:val="002430E7"/>
    <w:rPr>
      <w:rFonts w:ascii="Calibri" w:eastAsia="Times New Roman" w:hAnsi="Calibri" w:cs="Times New Roman"/>
      <w:b w:val="0"/>
      <w:bCs w:val="0"/>
      <w:noProof/>
      <w:kern w:val="36"/>
      <w:sz w:val="48"/>
      <w:szCs w:val="48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2F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4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4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6C27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4">
    <w:name w:val="A4"/>
    <w:uiPriority w:val="99"/>
    <w:rsid w:val="00DF6C27"/>
    <w:rPr>
      <w:rFonts w:cs="Minion Pro"/>
      <w:color w:val="000000"/>
      <w:sz w:val="14"/>
      <w:szCs w:val="14"/>
    </w:rPr>
  </w:style>
  <w:style w:type="paragraph" w:customStyle="1" w:styleId="Pa18">
    <w:name w:val="Pa18"/>
    <w:basedOn w:val="Default"/>
    <w:next w:val="Default"/>
    <w:uiPriority w:val="99"/>
    <w:rsid w:val="00080D8F"/>
    <w:pPr>
      <w:spacing w:line="151" w:lineRule="atLeast"/>
    </w:pPr>
    <w:rPr>
      <w:rFonts w:ascii="Avenir 45 Book" w:hAnsi="Avenir 45 Book" w:cstheme="minorBidi"/>
      <w:color w:val="auto"/>
    </w:rPr>
  </w:style>
  <w:style w:type="paragraph" w:styleId="NormalWeb">
    <w:name w:val="Normal (Web)"/>
    <w:basedOn w:val="Normal"/>
    <w:uiPriority w:val="99"/>
    <w:semiHidden/>
    <w:unhideWhenUsed/>
    <w:rsid w:val="004A4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AC2F25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EB31E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F3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3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37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9A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49A9"/>
    <w:rPr>
      <w:color w:val="954F72" w:themeColor="followedHyperlink"/>
      <w:u w:val="single"/>
    </w:rPr>
  </w:style>
  <w:style w:type="paragraph" w:customStyle="1" w:styleId="Acknowledgements">
    <w:name w:val="Acknowledgements"/>
    <w:basedOn w:val="Normal"/>
    <w:qFormat/>
    <w:rsid w:val="00951584"/>
    <w:pPr>
      <w:spacing w:after="240" w:line="230" w:lineRule="atLeast"/>
      <w:jc w:val="both"/>
    </w:pPr>
    <w:rPr>
      <w:rFonts w:ascii="Arial" w:eastAsia="MS Mincho" w:hAnsi="Arial" w:cs="Times New Roman"/>
      <w:sz w:val="17"/>
      <w:szCs w:val="24"/>
      <w:lang w:eastAsia="ja-JP"/>
    </w:rPr>
  </w:style>
  <w:style w:type="paragraph" w:customStyle="1" w:styleId="BBAuthorName">
    <w:name w:val="BB_Author_Name"/>
    <w:basedOn w:val="Normal"/>
    <w:next w:val="BCAuthorAddress"/>
    <w:autoRedefine/>
    <w:rsid w:val="00A70D20"/>
    <w:pPr>
      <w:spacing w:after="180" w:line="240" w:lineRule="auto"/>
    </w:pPr>
    <w:rPr>
      <w:rFonts w:ascii="Arno Pro" w:eastAsia="Times New Roman" w:hAnsi="Arno Pro" w:cs="Times New Roman"/>
      <w:kern w:val="26"/>
      <w:sz w:val="24"/>
      <w:szCs w:val="20"/>
      <w:lang w:val="en-US"/>
    </w:rPr>
  </w:style>
  <w:style w:type="paragraph" w:customStyle="1" w:styleId="BCAuthorAddress">
    <w:name w:val="BC_Author_Address"/>
    <w:basedOn w:val="Normal"/>
    <w:next w:val="Normal"/>
    <w:autoRedefine/>
    <w:rsid w:val="00A70D20"/>
    <w:pPr>
      <w:spacing w:after="60" w:line="240" w:lineRule="auto"/>
    </w:pPr>
    <w:rPr>
      <w:rFonts w:ascii="Arno Pro" w:eastAsia="Times New Roman" w:hAnsi="Arno Pro" w:cs="Times New Roman"/>
      <w:kern w:val="22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B0CA8"/>
    <w:pPr>
      <w:ind w:left="720"/>
      <w:contextualSpacing/>
    </w:pPr>
  </w:style>
  <w:style w:type="character" w:customStyle="1" w:styleId="js-separator">
    <w:name w:val="js-separator"/>
    <w:basedOn w:val="DefaultParagraphFont"/>
    <w:rsid w:val="00243528"/>
  </w:style>
  <w:style w:type="paragraph" w:customStyle="1" w:styleId="text14">
    <w:name w:val="text14"/>
    <w:basedOn w:val="Normal"/>
    <w:rsid w:val="0024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visually-hidden">
    <w:name w:val="visually-hidden"/>
    <w:basedOn w:val="DefaultParagraphFont"/>
    <w:rsid w:val="00243528"/>
  </w:style>
  <w:style w:type="character" w:customStyle="1" w:styleId="A7">
    <w:name w:val="A7"/>
    <w:uiPriority w:val="99"/>
    <w:rsid w:val="00243528"/>
    <w:rPr>
      <w:rFonts w:ascii="Minion Pro" w:hAnsi="Minion Pro" w:cs="Minion Pro"/>
      <w:b/>
      <w:bCs/>
      <w:color w:val="000000"/>
      <w:sz w:val="16"/>
      <w:szCs w:val="16"/>
    </w:rPr>
  </w:style>
  <w:style w:type="paragraph" w:styleId="Header">
    <w:name w:val="header"/>
    <w:basedOn w:val="Normal"/>
    <w:link w:val="HeaderChar"/>
    <w:rsid w:val="000B4B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HeaderChar">
    <w:name w:val="Header Char"/>
    <w:basedOn w:val="DefaultParagraphFont"/>
    <w:link w:val="Header"/>
    <w:rsid w:val="000B4B45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A6">
    <w:name w:val="A6"/>
    <w:uiPriority w:val="99"/>
    <w:rsid w:val="007D7096"/>
    <w:rPr>
      <w:rFonts w:ascii="Minion Pro" w:hAnsi="Minion Pro" w:cs="Minion Pro"/>
      <w:b/>
      <w:bCs/>
      <w:color w:val="000000"/>
      <w:sz w:val="16"/>
      <w:szCs w:val="16"/>
    </w:rPr>
  </w:style>
  <w:style w:type="paragraph" w:customStyle="1" w:styleId="Pa17">
    <w:name w:val="Pa17"/>
    <w:basedOn w:val="Default"/>
    <w:next w:val="Default"/>
    <w:uiPriority w:val="99"/>
    <w:rsid w:val="0040249D"/>
    <w:pPr>
      <w:spacing w:line="151" w:lineRule="atLeast"/>
    </w:pPr>
    <w:rPr>
      <w:rFonts w:ascii="ITC Officina Sans Std Book" w:hAnsi="ITC Officina Sans Std Book" w:cstheme="minorBidi"/>
      <w:color w:val="auto"/>
    </w:rPr>
  </w:style>
  <w:style w:type="character" w:customStyle="1" w:styleId="A8">
    <w:name w:val="A8"/>
    <w:uiPriority w:val="99"/>
    <w:rsid w:val="00CA137B"/>
    <w:rPr>
      <w:rFonts w:ascii="Minion" w:hAnsi="Minion" w:cs="Minion"/>
      <w:b/>
      <w:bCs/>
      <w:color w:val="000000"/>
      <w:sz w:val="16"/>
      <w:szCs w:val="16"/>
    </w:rPr>
  </w:style>
  <w:style w:type="character" w:customStyle="1" w:styleId="highlight">
    <w:name w:val="highlight"/>
    <w:basedOn w:val="DefaultParagraphFont"/>
    <w:rsid w:val="000B059F"/>
  </w:style>
  <w:style w:type="paragraph" w:customStyle="1" w:styleId="Titel1">
    <w:name w:val="Titel1"/>
    <w:basedOn w:val="Normal"/>
    <w:rsid w:val="000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rsid w:val="000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rsid w:val="000B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jrnl">
    <w:name w:val="jrnl"/>
    <w:basedOn w:val="DefaultParagraphFont"/>
    <w:rsid w:val="000B059F"/>
  </w:style>
  <w:style w:type="character" w:customStyle="1" w:styleId="listitem-data">
    <w:name w:val="list__item-data"/>
    <w:basedOn w:val="DefaultParagraphFont"/>
    <w:rsid w:val="001E4837"/>
  </w:style>
  <w:style w:type="character" w:styleId="Strong">
    <w:name w:val="Strong"/>
    <w:basedOn w:val="DefaultParagraphFont"/>
    <w:uiPriority w:val="22"/>
    <w:qFormat/>
    <w:rsid w:val="001E4837"/>
    <w:rPr>
      <w:b/>
      <w:bCs/>
    </w:rPr>
  </w:style>
  <w:style w:type="character" w:customStyle="1" w:styleId="nlmx">
    <w:name w:val="nlm_x"/>
    <w:basedOn w:val="DefaultParagraphFont"/>
    <w:rsid w:val="001E4837"/>
  </w:style>
  <w:style w:type="character" w:customStyle="1" w:styleId="hlfld-contribauthor">
    <w:name w:val="hlfld-contribauthor"/>
    <w:basedOn w:val="DefaultParagraphFont"/>
    <w:rsid w:val="001E4837"/>
  </w:style>
  <w:style w:type="character" w:customStyle="1" w:styleId="nlmxref-aff">
    <w:name w:val="nlm_xref-aff"/>
    <w:basedOn w:val="DefaultParagraphFont"/>
    <w:rsid w:val="001E4837"/>
  </w:style>
  <w:style w:type="character" w:customStyle="1" w:styleId="citationyear">
    <w:name w:val="citation_year"/>
    <w:basedOn w:val="DefaultParagraphFont"/>
    <w:rsid w:val="001E4837"/>
  </w:style>
  <w:style w:type="character" w:customStyle="1" w:styleId="citationvolume">
    <w:name w:val="citation_volume"/>
    <w:basedOn w:val="DefaultParagraphFont"/>
    <w:rsid w:val="001E4837"/>
  </w:style>
  <w:style w:type="character" w:customStyle="1" w:styleId="Heading3Char">
    <w:name w:val="Heading 3 Char"/>
    <w:basedOn w:val="DefaultParagraphFont"/>
    <w:link w:val="Heading3"/>
    <w:uiPriority w:val="9"/>
    <w:semiHidden/>
    <w:rsid w:val="00EF34A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4A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it">
    <w:name w:val="cit"/>
    <w:basedOn w:val="DefaultParagraphFont"/>
    <w:rsid w:val="00EF34AB"/>
  </w:style>
  <w:style w:type="character" w:customStyle="1" w:styleId="fm-vol-iss-date">
    <w:name w:val="fm-vol-iss-date"/>
    <w:basedOn w:val="DefaultParagraphFont"/>
    <w:rsid w:val="00EF34AB"/>
  </w:style>
  <w:style w:type="character" w:customStyle="1" w:styleId="doi">
    <w:name w:val="doi"/>
    <w:basedOn w:val="DefaultParagraphFont"/>
    <w:rsid w:val="00EF34AB"/>
  </w:style>
  <w:style w:type="character" w:customStyle="1" w:styleId="fm-citation-ids-label">
    <w:name w:val="fm-citation-ids-label"/>
    <w:basedOn w:val="DefaultParagraphFont"/>
    <w:rsid w:val="00EF34AB"/>
  </w:style>
  <w:style w:type="table" w:styleId="TableGrid">
    <w:name w:val="Table Grid"/>
    <w:basedOn w:val="TableNormal"/>
    <w:uiPriority w:val="39"/>
    <w:rsid w:val="0047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D42F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journaltitle">
    <w:name w:val="journaltitle"/>
    <w:basedOn w:val="DefaultParagraphFont"/>
    <w:rsid w:val="00DB4B13"/>
  </w:style>
  <w:style w:type="paragraph" w:customStyle="1" w:styleId="icon--meta-keyline-before">
    <w:name w:val="icon--meta-keyline-before"/>
    <w:basedOn w:val="Normal"/>
    <w:rsid w:val="00DB4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rticlecitationyear">
    <w:name w:val="articlecitation_year"/>
    <w:basedOn w:val="DefaultParagraphFont"/>
    <w:rsid w:val="00DB4B13"/>
  </w:style>
  <w:style w:type="character" w:customStyle="1" w:styleId="articlecitationvolume">
    <w:name w:val="articlecitation_volume"/>
    <w:basedOn w:val="DefaultParagraphFont"/>
    <w:rsid w:val="00DB4B13"/>
  </w:style>
  <w:style w:type="character" w:customStyle="1" w:styleId="articlecitationpages">
    <w:name w:val="articlecitation_pages"/>
    <w:basedOn w:val="DefaultParagraphFont"/>
    <w:rsid w:val="00DB4B13"/>
  </w:style>
  <w:style w:type="character" w:customStyle="1" w:styleId="u-inline-block">
    <w:name w:val="u-inline-block"/>
    <w:basedOn w:val="DefaultParagraphFont"/>
    <w:rsid w:val="00DB4B13"/>
  </w:style>
  <w:style w:type="character" w:customStyle="1" w:styleId="authorsname">
    <w:name w:val="authors__name"/>
    <w:basedOn w:val="DefaultParagraphFont"/>
    <w:rsid w:val="00DB4B13"/>
  </w:style>
  <w:style w:type="character" w:customStyle="1" w:styleId="highwire-citation-authors">
    <w:name w:val="highwire-citation-authors"/>
    <w:basedOn w:val="DefaultParagraphFont"/>
    <w:rsid w:val="00A73C8E"/>
  </w:style>
  <w:style w:type="character" w:customStyle="1" w:styleId="highwire-citation-author">
    <w:name w:val="highwire-citation-author"/>
    <w:basedOn w:val="DefaultParagraphFont"/>
    <w:rsid w:val="00A73C8E"/>
  </w:style>
  <w:style w:type="character" w:customStyle="1" w:styleId="highwire-cite-metadata-journal">
    <w:name w:val="highwire-cite-metadata-journal"/>
    <w:basedOn w:val="DefaultParagraphFont"/>
    <w:rsid w:val="00A73C8E"/>
  </w:style>
  <w:style w:type="character" w:customStyle="1" w:styleId="highwire-cite-metadata-date">
    <w:name w:val="highwire-cite-metadata-date"/>
    <w:basedOn w:val="DefaultParagraphFont"/>
    <w:rsid w:val="00A73C8E"/>
  </w:style>
  <w:style w:type="character" w:customStyle="1" w:styleId="highwire-cite-metadata-volume">
    <w:name w:val="highwire-cite-metadata-volume"/>
    <w:basedOn w:val="DefaultParagraphFont"/>
    <w:rsid w:val="00A73C8E"/>
  </w:style>
  <w:style w:type="character" w:customStyle="1" w:styleId="highwire-cite-metadata-issue">
    <w:name w:val="highwire-cite-metadata-issue"/>
    <w:basedOn w:val="DefaultParagraphFont"/>
    <w:rsid w:val="00A73C8E"/>
  </w:style>
  <w:style w:type="character" w:customStyle="1" w:styleId="highwire-cite-metadata-pages">
    <w:name w:val="highwire-cite-metadata-pages"/>
    <w:basedOn w:val="DefaultParagraphFont"/>
    <w:rsid w:val="00A73C8E"/>
  </w:style>
  <w:style w:type="paragraph" w:customStyle="1" w:styleId="P1">
    <w:name w:val="P1"/>
    <w:basedOn w:val="Normal"/>
    <w:link w:val="P1Zchn"/>
    <w:qFormat/>
    <w:rsid w:val="00C6435B"/>
    <w:pPr>
      <w:spacing w:after="0" w:line="225" w:lineRule="exact"/>
      <w:jc w:val="both"/>
    </w:pPr>
    <w:rPr>
      <w:rFonts w:ascii="Arial" w:eastAsia="MS Mincho" w:hAnsi="Arial" w:cs="Times New Roman"/>
      <w:sz w:val="17"/>
      <w:szCs w:val="24"/>
      <w:lang w:val="en-US" w:eastAsia="ja-JP"/>
    </w:rPr>
  </w:style>
  <w:style w:type="character" w:customStyle="1" w:styleId="P1Zchn">
    <w:name w:val="P1 Zchn"/>
    <w:basedOn w:val="DefaultParagraphFont"/>
    <w:link w:val="P1"/>
    <w:rsid w:val="00C6435B"/>
    <w:rPr>
      <w:rFonts w:ascii="Arial" w:eastAsia="MS Mincho" w:hAnsi="Arial" w:cs="Times New Roman"/>
      <w:sz w:val="17"/>
      <w:szCs w:val="24"/>
      <w:lang w:val="en-US" w:eastAsia="ja-JP"/>
    </w:rPr>
  </w:style>
  <w:style w:type="character" w:customStyle="1" w:styleId="topic-highlight">
    <w:name w:val="topic-highlight"/>
    <w:basedOn w:val="DefaultParagraphFont"/>
    <w:rsid w:val="00A17857"/>
  </w:style>
  <w:style w:type="character" w:customStyle="1" w:styleId="A3">
    <w:name w:val="A3"/>
    <w:uiPriority w:val="99"/>
    <w:rsid w:val="00850EAA"/>
    <w:rPr>
      <w:rFonts w:cs="Minion Pro"/>
      <w:color w:val="000000"/>
      <w:sz w:val="13"/>
      <w:szCs w:val="13"/>
    </w:rPr>
  </w:style>
  <w:style w:type="character" w:styleId="Emphasis">
    <w:name w:val="Emphasis"/>
    <w:basedOn w:val="DefaultParagraphFont"/>
    <w:uiPriority w:val="20"/>
    <w:qFormat/>
    <w:rsid w:val="004F348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43AEE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A55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6F8"/>
  </w:style>
  <w:style w:type="paragraph" w:customStyle="1" w:styleId="volume-issue">
    <w:name w:val="volume-issue"/>
    <w:basedOn w:val="Normal"/>
    <w:rsid w:val="00F8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val">
    <w:name w:val="val"/>
    <w:basedOn w:val="DefaultParagraphFont"/>
    <w:rsid w:val="00F84579"/>
  </w:style>
  <w:style w:type="paragraph" w:customStyle="1" w:styleId="page-range">
    <w:name w:val="page-range"/>
    <w:basedOn w:val="Normal"/>
    <w:rsid w:val="00F8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G3SingleColumnEquation">
    <w:name w:val="G3 Single Column Equation"/>
    <w:next w:val="Normal"/>
    <w:qFormat/>
    <w:rsid w:val="00E05E9F"/>
    <w:pPr>
      <w:tabs>
        <w:tab w:val="center" w:pos="2155"/>
        <w:tab w:val="right" w:pos="4706"/>
      </w:tabs>
      <w:spacing w:before="160" w:line="240" w:lineRule="auto"/>
    </w:pPr>
    <w:rPr>
      <w:rFonts w:ascii="Times New Roman" w:eastAsia="Times New Roman" w:hAnsi="Times New Roman" w:cs="Times New Roman"/>
      <w:sz w:val="18"/>
      <w:szCs w:val="20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Zchn"/>
    <w:rsid w:val="002430E7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Heading1Char"/>
    <w:link w:val="EndNoteBibliographyTitle"/>
    <w:rsid w:val="002430E7"/>
    <w:rPr>
      <w:rFonts w:ascii="Calibri" w:eastAsia="Times New Roman" w:hAnsi="Calibri" w:cs="Times New Roman"/>
      <w:b w:val="0"/>
      <w:bCs w:val="0"/>
      <w:noProof/>
      <w:kern w:val="36"/>
      <w:sz w:val="48"/>
      <w:szCs w:val="48"/>
      <w:lang w:val="en-US" w:eastAsia="de-DE"/>
    </w:rPr>
  </w:style>
  <w:style w:type="paragraph" w:customStyle="1" w:styleId="EndNoteBibliography">
    <w:name w:val="EndNote Bibliography"/>
    <w:basedOn w:val="Normal"/>
    <w:link w:val="EndNoteBibliographyZchn"/>
    <w:rsid w:val="002430E7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Heading1Char"/>
    <w:link w:val="EndNoteBibliography"/>
    <w:rsid w:val="002430E7"/>
    <w:rPr>
      <w:rFonts w:ascii="Calibri" w:eastAsia="Times New Roman" w:hAnsi="Calibri" w:cs="Times New Roman"/>
      <w:b w:val="0"/>
      <w:bCs w:val="0"/>
      <w:noProof/>
      <w:kern w:val="36"/>
      <w:sz w:val="48"/>
      <w:szCs w:val="4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2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2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003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0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7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79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43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41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5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9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5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8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22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9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91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5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4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2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69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29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2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3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8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0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3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0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79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33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0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D2DD7-4006-42F0-B3F3-F1D7D1287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Sauer</dc:creator>
  <cp:keywords/>
  <dc:description/>
  <cp:lastModifiedBy>Ashley Lynn Berg</cp:lastModifiedBy>
  <cp:revision>4</cp:revision>
  <cp:lastPrinted>2019-05-08T15:53:00Z</cp:lastPrinted>
  <dcterms:created xsi:type="dcterms:W3CDTF">2019-05-31T06:33:00Z</dcterms:created>
  <dcterms:modified xsi:type="dcterms:W3CDTF">2019-06-06T14:44:00Z</dcterms:modified>
</cp:coreProperties>
</file>