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F67BC" w14:textId="01E2DC4C" w:rsidR="00F46AFA" w:rsidRPr="00C9478E" w:rsidRDefault="0090675D" w:rsidP="0090675D">
      <w:pPr>
        <w:jc w:val="center"/>
        <w:rPr>
          <w:b/>
          <w:bCs/>
          <w:sz w:val="36"/>
          <w:szCs w:val="36"/>
        </w:rPr>
      </w:pPr>
      <w:r w:rsidRPr="00C9478E">
        <w:rPr>
          <w:b/>
          <w:bCs/>
          <w:sz w:val="36"/>
          <w:szCs w:val="36"/>
        </w:rPr>
        <w:t>Supplementary information</w:t>
      </w:r>
    </w:p>
    <w:p w14:paraId="3F661F62" w14:textId="4BCED7C1" w:rsidR="00AC7BFC" w:rsidRDefault="00AC7BFC" w:rsidP="00C9478E"/>
    <w:p w14:paraId="5116EBBB" w14:textId="77777777" w:rsidR="00C9478E" w:rsidRDefault="00C9478E" w:rsidP="00C9478E">
      <w:pPr>
        <w:jc w:val="center"/>
      </w:pPr>
      <w:r>
        <w:t>Fluorescence Lifetime Multiplexing for</w:t>
      </w:r>
    </w:p>
    <w:p w14:paraId="775E4896" w14:textId="77777777" w:rsidR="00C9478E" w:rsidRDefault="00C9478E" w:rsidP="00C9478E">
      <w:pPr>
        <w:jc w:val="center"/>
      </w:pPr>
      <w:r>
        <w:t>Simultaneous High Dimensional Spatial Biology</w:t>
      </w:r>
    </w:p>
    <w:p w14:paraId="771392A8" w14:textId="77777777" w:rsidR="00C9478E" w:rsidRDefault="00C9478E" w:rsidP="00C9478E">
      <w:pPr>
        <w:jc w:val="center"/>
      </w:pPr>
      <w:r>
        <w:t>in 3D</w:t>
      </w:r>
    </w:p>
    <w:p w14:paraId="44EE3416" w14:textId="77777777" w:rsidR="00C9478E" w:rsidRDefault="00C9478E" w:rsidP="00C9478E">
      <w:pPr>
        <w:jc w:val="center"/>
      </w:pPr>
      <w:r>
        <w:t>Wonsang Hwang1, Tucker Raymond2,3, Tyler McPartland1,2,</w:t>
      </w:r>
    </w:p>
    <w:p w14:paraId="01510FFB" w14:textId="77777777" w:rsidR="00C9478E" w:rsidRDefault="00C9478E" w:rsidP="00C9478E">
      <w:pPr>
        <w:jc w:val="center"/>
      </w:pPr>
      <w:r>
        <w:t>Sinyoung Jeong2, Conor L. Evans1*</w:t>
      </w:r>
    </w:p>
    <w:p w14:paraId="1DDEB773" w14:textId="77777777" w:rsidR="00C9478E" w:rsidRDefault="00C9478E" w:rsidP="00C9478E">
      <w:pPr>
        <w:jc w:val="center"/>
      </w:pPr>
      <w:r>
        <w:t>1*Wellman Center for Photomedicine, Harvard Medical School,</w:t>
      </w:r>
    </w:p>
    <w:p w14:paraId="04307127" w14:textId="77777777" w:rsidR="00C9478E" w:rsidRDefault="00C9478E" w:rsidP="00C9478E">
      <w:pPr>
        <w:jc w:val="center"/>
      </w:pPr>
      <w:r>
        <w:t>Massachusetts General Hospital, CNY149, 13th St, Charlestown, 02129,</w:t>
      </w:r>
    </w:p>
    <w:p w14:paraId="517190E3" w14:textId="77777777" w:rsidR="00C9478E" w:rsidRDefault="00C9478E" w:rsidP="00C9478E">
      <w:pPr>
        <w:jc w:val="center"/>
      </w:pPr>
      <w:r>
        <w:t>MA, USA.</w:t>
      </w:r>
    </w:p>
    <w:p w14:paraId="0CD04100" w14:textId="77777777" w:rsidR="00C9478E" w:rsidRDefault="00C9478E" w:rsidP="00C9478E">
      <w:pPr>
        <w:jc w:val="center"/>
      </w:pPr>
      <w:r>
        <w:t>2Intek Scientific, Street, City, 10587, State, Country.</w:t>
      </w:r>
    </w:p>
    <w:p w14:paraId="2C5A67C8" w14:textId="77777777" w:rsidR="00C9478E" w:rsidRDefault="00C9478E" w:rsidP="00C9478E">
      <w:pPr>
        <w:jc w:val="center"/>
      </w:pPr>
      <w:r>
        <w:t xml:space="preserve">*Corresponding author(s). E-mail(s): </w:t>
      </w:r>
      <w:proofErr w:type="gramStart"/>
      <w:r>
        <w:t>evans.conor@mgh.harvard.edu;</w:t>
      </w:r>
      <w:proofErr w:type="gramEnd"/>
    </w:p>
    <w:p w14:paraId="234C21C6" w14:textId="77777777" w:rsidR="00C9478E" w:rsidRDefault="00C9478E" w:rsidP="00C9478E">
      <w:pPr>
        <w:jc w:val="center"/>
      </w:pPr>
      <w:r>
        <w:t xml:space="preserve">Contributing authors: </w:t>
      </w:r>
      <w:proofErr w:type="gramStart"/>
      <w:r>
        <w:t>whwang6@mgh.harvard.edu;</w:t>
      </w:r>
      <w:proofErr w:type="gramEnd"/>
    </w:p>
    <w:p w14:paraId="3AB872A9" w14:textId="77777777" w:rsidR="00C9478E" w:rsidRDefault="00C9478E" w:rsidP="00C9478E">
      <w:pPr>
        <w:jc w:val="center"/>
      </w:pPr>
      <w:r>
        <w:t xml:space="preserve">tpraymond@mgh.harvard.edu; </w:t>
      </w:r>
      <w:proofErr w:type="gramStart"/>
      <w:r>
        <w:t>tmcpartland@mgh.harvard.edu;</w:t>
      </w:r>
      <w:proofErr w:type="gramEnd"/>
    </w:p>
    <w:p w14:paraId="51138D0B" w14:textId="77777777" w:rsidR="00C9478E" w:rsidRDefault="00C9478E" w:rsidP="00C9478E">
      <w:pPr>
        <w:jc w:val="center"/>
      </w:pPr>
      <w:proofErr w:type="gramStart"/>
      <w:r>
        <w:t>sjeong@intekscientific.com;</w:t>
      </w:r>
      <w:proofErr w:type="gramEnd"/>
    </w:p>
    <w:p w14:paraId="4411AC7E" w14:textId="751326AD" w:rsidR="00AC7BFC" w:rsidRDefault="00AC7BFC" w:rsidP="0090675D">
      <w:pPr>
        <w:jc w:val="center"/>
      </w:pPr>
    </w:p>
    <w:p w14:paraId="7ABFB0EE" w14:textId="26F3A4DB" w:rsidR="00AC7BFC" w:rsidRDefault="00AC7BFC" w:rsidP="0090675D">
      <w:pPr>
        <w:jc w:val="center"/>
      </w:pPr>
    </w:p>
    <w:p w14:paraId="6C082BEA" w14:textId="10899F5B" w:rsidR="00AC7BFC" w:rsidRDefault="00AC7BFC" w:rsidP="0090675D">
      <w:pPr>
        <w:jc w:val="center"/>
      </w:pPr>
    </w:p>
    <w:p w14:paraId="0AB3168A" w14:textId="1374739E" w:rsidR="00AC7BFC" w:rsidRDefault="00AC7BFC" w:rsidP="0090675D">
      <w:pPr>
        <w:jc w:val="center"/>
      </w:pPr>
    </w:p>
    <w:p w14:paraId="758432D0" w14:textId="6B9E3B2A" w:rsidR="00AC7BFC" w:rsidRDefault="00AC7BFC" w:rsidP="0090675D">
      <w:pPr>
        <w:jc w:val="center"/>
      </w:pPr>
    </w:p>
    <w:p w14:paraId="30509FC9" w14:textId="200EC0A8" w:rsidR="00AC7BFC" w:rsidRDefault="00AC7BFC" w:rsidP="0090675D">
      <w:pPr>
        <w:jc w:val="center"/>
      </w:pPr>
    </w:p>
    <w:p w14:paraId="7101B050" w14:textId="68D5F19C" w:rsidR="00AC7BFC" w:rsidRDefault="00AC7BFC" w:rsidP="0090675D">
      <w:pPr>
        <w:jc w:val="center"/>
      </w:pPr>
    </w:p>
    <w:p w14:paraId="72A2D3F2" w14:textId="6BA9E8CB" w:rsidR="00AC7BFC" w:rsidRDefault="00AC7BFC" w:rsidP="0090675D">
      <w:pPr>
        <w:jc w:val="center"/>
      </w:pPr>
    </w:p>
    <w:p w14:paraId="70549394" w14:textId="77AE7AE4" w:rsidR="00AC7BFC" w:rsidRDefault="00AC7BFC" w:rsidP="0090675D">
      <w:pPr>
        <w:jc w:val="center"/>
      </w:pPr>
    </w:p>
    <w:p w14:paraId="7BAD6CD8" w14:textId="47358996" w:rsidR="00AC7BFC" w:rsidRDefault="00AC7BFC" w:rsidP="0090675D">
      <w:pPr>
        <w:jc w:val="center"/>
      </w:pPr>
    </w:p>
    <w:p w14:paraId="6BEC27B7" w14:textId="5DBC8AB8" w:rsidR="00AC7BFC" w:rsidRDefault="00AC7BFC" w:rsidP="0090675D">
      <w:pPr>
        <w:jc w:val="center"/>
      </w:pPr>
    </w:p>
    <w:p w14:paraId="25229CC5" w14:textId="3BE508EF" w:rsidR="00AC7BFC" w:rsidRDefault="00AC7BFC" w:rsidP="0090675D">
      <w:pPr>
        <w:jc w:val="center"/>
      </w:pPr>
    </w:p>
    <w:p w14:paraId="5C948AB8" w14:textId="499AA323" w:rsidR="00AC7BFC" w:rsidRDefault="00AC7BFC" w:rsidP="0090675D">
      <w:pPr>
        <w:jc w:val="center"/>
      </w:pPr>
    </w:p>
    <w:p w14:paraId="4C715DF1" w14:textId="342DB36E" w:rsidR="00AC7BFC" w:rsidRDefault="00AC7BFC" w:rsidP="0090675D">
      <w:pPr>
        <w:jc w:val="center"/>
      </w:pPr>
    </w:p>
    <w:p w14:paraId="5849445F" w14:textId="0DD0E04F" w:rsidR="00AC7BFC" w:rsidRDefault="00AC7BFC" w:rsidP="0090675D">
      <w:pPr>
        <w:jc w:val="center"/>
      </w:pPr>
    </w:p>
    <w:p w14:paraId="2139EA7A" w14:textId="45E51181" w:rsidR="00AC7BFC" w:rsidRDefault="00AC7BFC" w:rsidP="0090675D">
      <w:pPr>
        <w:jc w:val="center"/>
      </w:pPr>
    </w:p>
    <w:p w14:paraId="7FDD4AC4" w14:textId="678A374A" w:rsidR="00AC7BFC" w:rsidRDefault="00AC7BFC" w:rsidP="0090675D">
      <w:pPr>
        <w:jc w:val="center"/>
      </w:pPr>
    </w:p>
    <w:p w14:paraId="3C77F5EA" w14:textId="6121D84A" w:rsidR="00AC7BFC" w:rsidRDefault="00AC7BFC" w:rsidP="0090675D">
      <w:pPr>
        <w:jc w:val="center"/>
      </w:pPr>
    </w:p>
    <w:p w14:paraId="6A737741" w14:textId="6AB2F9CA" w:rsidR="00AC7BFC" w:rsidRDefault="00AC7BFC" w:rsidP="0090675D">
      <w:pPr>
        <w:jc w:val="center"/>
      </w:pPr>
    </w:p>
    <w:p w14:paraId="6F2599EA" w14:textId="108E968E" w:rsidR="00AC7BFC" w:rsidRDefault="00AC7BFC" w:rsidP="0090675D">
      <w:pPr>
        <w:jc w:val="center"/>
      </w:pPr>
    </w:p>
    <w:p w14:paraId="49327278" w14:textId="2F5E37DE" w:rsidR="00AC7BFC" w:rsidRDefault="00AC7BFC" w:rsidP="0090675D">
      <w:pPr>
        <w:jc w:val="center"/>
      </w:pPr>
    </w:p>
    <w:p w14:paraId="4C92040F" w14:textId="18B28712" w:rsidR="00AC7BFC" w:rsidRDefault="00AC7BFC" w:rsidP="0090675D">
      <w:pPr>
        <w:jc w:val="center"/>
      </w:pPr>
    </w:p>
    <w:p w14:paraId="13F48C4B" w14:textId="27B6C90D" w:rsidR="00AC7BFC" w:rsidRDefault="00AC7BFC" w:rsidP="0090675D">
      <w:pPr>
        <w:jc w:val="center"/>
      </w:pPr>
    </w:p>
    <w:p w14:paraId="2A4BCD38" w14:textId="390C9A7C" w:rsidR="00AC7BFC" w:rsidRDefault="00AC7BFC" w:rsidP="0090675D">
      <w:pPr>
        <w:jc w:val="center"/>
      </w:pPr>
    </w:p>
    <w:p w14:paraId="338F6947" w14:textId="1FC6A7A8" w:rsidR="00AC7BFC" w:rsidRDefault="00AC7BFC" w:rsidP="0090675D">
      <w:pPr>
        <w:jc w:val="center"/>
      </w:pPr>
    </w:p>
    <w:p w14:paraId="231A89DC" w14:textId="4C278EBE" w:rsidR="00AC7BFC" w:rsidRDefault="00AC7BFC" w:rsidP="0090675D">
      <w:pPr>
        <w:jc w:val="center"/>
      </w:pPr>
    </w:p>
    <w:p w14:paraId="249BF65A" w14:textId="0E46A0AF" w:rsidR="00AC7BFC" w:rsidRDefault="00AC7BFC" w:rsidP="0090675D">
      <w:pPr>
        <w:jc w:val="center"/>
      </w:pPr>
    </w:p>
    <w:p w14:paraId="468EFFB6" w14:textId="76F4D469" w:rsidR="00AC7BFC" w:rsidRDefault="00AC7BFC" w:rsidP="0090675D">
      <w:pPr>
        <w:jc w:val="center"/>
      </w:pPr>
    </w:p>
    <w:p w14:paraId="6E62D7EF" w14:textId="77777777" w:rsidR="00707CBB" w:rsidRDefault="00707CBB" w:rsidP="0090675D"/>
    <w:p w14:paraId="76843429" w14:textId="77777777" w:rsidR="00707CBB" w:rsidRDefault="00707CBB" w:rsidP="0090675D">
      <w:pPr>
        <w:rPr>
          <w:b/>
          <w:bCs/>
        </w:rPr>
      </w:pPr>
    </w:p>
    <w:p w14:paraId="29430642" w14:textId="77777777" w:rsidR="008E4839" w:rsidRDefault="008E4839" w:rsidP="0090675D">
      <w:pPr>
        <w:rPr>
          <w:b/>
          <w:bCs/>
        </w:rPr>
      </w:pPr>
    </w:p>
    <w:p w14:paraId="776F21A4" w14:textId="77777777" w:rsidR="008E4839" w:rsidRDefault="008E4839" w:rsidP="008E4839">
      <w:pPr>
        <w:keepNext/>
      </w:pPr>
      <w:r>
        <w:rPr>
          <w:noProof/>
        </w:rPr>
        <w:drawing>
          <wp:inline distT="0" distB="0" distL="0" distR="0" wp14:anchorId="2C0F8625" wp14:editId="3208382B">
            <wp:extent cx="6009289" cy="3479543"/>
            <wp:effectExtent l="0" t="0" r="0" b="0"/>
            <wp:docPr id="562174294" name="Picture 1"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74294" name="Picture 1" descr="A diagram of a machin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21426" cy="3486571"/>
                    </a:xfrm>
                    <a:prstGeom prst="rect">
                      <a:avLst/>
                    </a:prstGeom>
                    <a:noFill/>
                  </pic:spPr>
                </pic:pic>
              </a:graphicData>
            </a:graphic>
          </wp:inline>
        </w:drawing>
      </w:r>
    </w:p>
    <w:p w14:paraId="7D6A9340" w14:textId="6E682A8C" w:rsidR="008E4839" w:rsidRDefault="008E4839" w:rsidP="008E4839">
      <w:pPr>
        <w:rPr>
          <w:rFonts w:ascii="Times New Roman" w:hAnsi="Times New Roman" w:cs="Times New Roman"/>
          <w:color w:val="000000" w:themeColor="text1"/>
          <w:sz w:val="22"/>
          <w:szCs w:val="22"/>
        </w:rPr>
      </w:pPr>
      <w:r w:rsidRPr="001E5C82">
        <w:rPr>
          <w:rFonts w:ascii="Times New Roman" w:hAnsi="Times New Roman" w:cs="Times New Roman"/>
          <w:color w:val="000000" w:themeColor="text1"/>
          <w:sz w:val="22"/>
          <w:szCs w:val="22"/>
        </w:rPr>
        <w:t>Supplemental Figure.</w:t>
      </w:r>
      <w:r>
        <w:rPr>
          <w:rFonts w:ascii="Times New Roman" w:hAnsi="Times New Roman" w:cs="Times New Roman" w:hint="eastAsia"/>
          <w:color w:val="000000" w:themeColor="text1"/>
          <w:sz w:val="22"/>
          <w:szCs w:val="22"/>
        </w:rPr>
        <w:t>1</w:t>
      </w:r>
      <w:r w:rsidRPr="001E5C82">
        <w:rPr>
          <w:rFonts w:ascii="Times New Roman" w:hAnsi="Times New Roman" w:cs="Times New Roman"/>
          <w:color w:val="000000" w:themeColor="text1"/>
          <w:sz w:val="22"/>
          <w:szCs w:val="22"/>
        </w:rPr>
        <w:t xml:space="preserve"> </w:t>
      </w:r>
      <w:r>
        <w:rPr>
          <w:rFonts w:ascii="Times New Roman" w:hAnsi="Times New Roman" w:cs="Times New Roman" w:hint="eastAsia"/>
          <w:color w:val="000000" w:themeColor="text1"/>
          <w:sz w:val="22"/>
          <w:szCs w:val="22"/>
        </w:rPr>
        <w:t>Schematic diagram of the real-time FLIM system.</w:t>
      </w:r>
    </w:p>
    <w:p w14:paraId="7C9FF60F" w14:textId="77777777" w:rsidR="008E4839" w:rsidRDefault="008E4839" w:rsidP="008E4839">
      <w:pPr>
        <w:rPr>
          <w:rFonts w:ascii="Times New Roman" w:hAnsi="Times New Roman" w:cs="Times New Roman"/>
          <w:color w:val="000000" w:themeColor="text1"/>
          <w:sz w:val="22"/>
          <w:szCs w:val="22"/>
        </w:rPr>
      </w:pPr>
    </w:p>
    <w:p w14:paraId="1FAF8860" w14:textId="77777777" w:rsidR="008E4839" w:rsidRDefault="008E4839" w:rsidP="008E4839">
      <w:pPr>
        <w:rPr>
          <w:rFonts w:ascii="Times New Roman" w:hAnsi="Times New Roman" w:cs="Times New Roman"/>
          <w:color w:val="000000" w:themeColor="text1"/>
          <w:sz w:val="22"/>
          <w:szCs w:val="22"/>
        </w:rPr>
      </w:pPr>
    </w:p>
    <w:p w14:paraId="295D32B5" w14:textId="77777777" w:rsidR="008E4839" w:rsidRDefault="008E4839" w:rsidP="0090675D">
      <w:pPr>
        <w:rPr>
          <w:b/>
          <w:bCs/>
        </w:rPr>
      </w:pPr>
    </w:p>
    <w:p w14:paraId="6D2F9D7B" w14:textId="77777777" w:rsidR="008E4839" w:rsidRDefault="008E4839" w:rsidP="0090675D">
      <w:pPr>
        <w:rPr>
          <w:b/>
          <w:bCs/>
        </w:rPr>
      </w:pPr>
    </w:p>
    <w:p w14:paraId="243BF102" w14:textId="77777777" w:rsidR="008E4839" w:rsidRPr="008E4839" w:rsidRDefault="008E4839" w:rsidP="0090675D">
      <w:pPr>
        <w:rPr>
          <w:rFonts w:hint="eastAsia"/>
          <w:b/>
          <w:bCs/>
        </w:rPr>
      </w:pPr>
    </w:p>
    <w:p w14:paraId="6D2F7B55" w14:textId="53C79089" w:rsidR="00C9478E" w:rsidRDefault="000344B0" w:rsidP="00C9478E">
      <w:pPr>
        <w:keepNext/>
      </w:pPr>
      <w:r>
        <w:rPr>
          <w:noProof/>
        </w:rPr>
        <w:lastRenderedPageBreak/>
        <w:drawing>
          <wp:inline distT="0" distB="0" distL="0" distR="0" wp14:anchorId="442D26AB" wp14:editId="0776A7F4">
            <wp:extent cx="5934075" cy="4286250"/>
            <wp:effectExtent l="0" t="0" r="0" b="0"/>
            <wp:docPr id="19546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4075" cy="4286250"/>
                    </a:xfrm>
                    <a:prstGeom prst="rect">
                      <a:avLst/>
                    </a:prstGeom>
                    <a:noFill/>
                    <a:ln>
                      <a:noFill/>
                    </a:ln>
                  </pic:spPr>
                </pic:pic>
              </a:graphicData>
            </a:graphic>
          </wp:inline>
        </w:drawing>
      </w:r>
    </w:p>
    <w:p w14:paraId="08F6353E" w14:textId="64DB3B3C" w:rsidR="00AC7BFC" w:rsidRPr="00471467" w:rsidRDefault="00C9478E" w:rsidP="00C9478E">
      <w:pPr>
        <w:pStyle w:val="Caption"/>
        <w:jc w:val="left"/>
        <w:rPr>
          <w:rFonts w:ascii="Times New Roman" w:hAnsi="Times New Roman" w:cs="Times New Roman"/>
          <w:i w:val="0"/>
          <w:iCs w:val="0"/>
          <w:color w:val="000000" w:themeColor="text1"/>
          <w:sz w:val="24"/>
          <w:szCs w:val="24"/>
        </w:rPr>
      </w:pPr>
      <w:r w:rsidRPr="00471467">
        <w:rPr>
          <w:rFonts w:ascii="Times New Roman" w:hAnsi="Times New Roman" w:cs="Times New Roman"/>
          <w:i w:val="0"/>
          <w:iCs w:val="0"/>
          <w:color w:val="000000" w:themeColor="text1"/>
          <w:sz w:val="24"/>
          <w:szCs w:val="24"/>
        </w:rPr>
        <w:t>Supplemental Figure.</w:t>
      </w:r>
      <w:r w:rsidR="008E4839">
        <w:rPr>
          <w:rFonts w:ascii="Times New Roman" w:hAnsi="Times New Roman" w:cs="Times New Roman" w:hint="eastAsia"/>
          <w:i w:val="0"/>
          <w:iCs w:val="0"/>
          <w:color w:val="000000" w:themeColor="text1"/>
          <w:sz w:val="24"/>
          <w:szCs w:val="24"/>
        </w:rPr>
        <w:t>2</w:t>
      </w:r>
      <w:r w:rsidRPr="00471467">
        <w:rPr>
          <w:rFonts w:ascii="Times New Roman" w:hAnsi="Times New Roman" w:cs="Times New Roman"/>
          <w:i w:val="0"/>
          <w:iCs w:val="0"/>
          <w:color w:val="000000" w:themeColor="text1"/>
          <w:sz w:val="24"/>
          <w:szCs w:val="24"/>
        </w:rPr>
        <w:t xml:space="preserve"> IHC and IF results of 8 antibodies</w:t>
      </w:r>
    </w:p>
    <w:p w14:paraId="0CEFCE8A" w14:textId="32C6F0DD" w:rsidR="00AC7BFC" w:rsidRDefault="00AC7BFC" w:rsidP="0090675D"/>
    <w:p w14:paraId="52C0CE0C" w14:textId="49AD7BE6" w:rsidR="00AC7BFC" w:rsidRDefault="00AC7BFC" w:rsidP="0090675D"/>
    <w:p w14:paraId="1F7702B8" w14:textId="33B0105B" w:rsidR="00AC7BFC" w:rsidRDefault="00AC7BFC" w:rsidP="0090675D"/>
    <w:p w14:paraId="04703FCA" w14:textId="614BDBDB" w:rsidR="00AC7BFC" w:rsidRDefault="00AC7BFC" w:rsidP="0090675D"/>
    <w:p w14:paraId="363E5898" w14:textId="10D9989D" w:rsidR="00AC7BFC" w:rsidRDefault="00AC7BFC" w:rsidP="0090675D"/>
    <w:p w14:paraId="25757F30" w14:textId="77777777" w:rsidR="00C9478E" w:rsidRDefault="00C9478E" w:rsidP="0090675D"/>
    <w:p w14:paraId="51A9869F" w14:textId="77777777" w:rsidR="00C9478E" w:rsidRDefault="00C9478E" w:rsidP="0090675D"/>
    <w:p w14:paraId="2C51D068" w14:textId="77777777" w:rsidR="00C9478E" w:rsidRDefault="00C9478E" w:rsidP="0090675D"/>
    <w:p w14:paraId="0F40CE21" w14:textId="77777777" w:rsidR="00C9478E" w:rsidRDefault="00C9478E" w:rsidP="0090675D"/>
    <w:p w14:paraId="1159A8C9" w14:textId="77777777" w:rsidR="00C9478E" w:rsidRDefault="00C9478E" w:rsidP="0090675D"/>
    <w:p w14:paraId="0123DF53" w14:textId="77777777" w:rsidR="00C9478E" w:rsidRDefault="00C9478E" w:rsidP="0090675D"/>
    <w:p w14:paraId="70797DD5" w14:textId="77777777" w:rsidR="00C9478E" w:rsidRDefault="00C9478E" w:rsidP="0090675D"/>
    <w:p w14:paraId="654B349B" w14:textId="77777777" w:rsidR="00C9478E" w:rsidRDefault="00C9478E" w:rsidP="0090675D"/>
    <w:p w14:paraId="2EBA7744" w14:textId="77777777" w:rsidR="00C9478E" w:rsidRDefault="00C9478E" w:rsidP="0090675D"/>
    <w:p w14:paraId="06D3C5FE" w14:textId="77777777" w:rsidR="00C9478E" w:rsidRDefault="00C9478E" w:rsidP="0090675D"/>
    <w:p w14:paraId="3EAB2825" w14:textId="145E3874" w:rsidR="001E5C82" w:rsidRDefault="001E5C82" w:rsidP="0090675D"/>
    <w:p w14:paraId="1ABC2F48" w14:textId="77777777" w:rsidR="001E5C82" w:rsidRDefault="001E5C82" w:rsidP="0090675D"/>
    <w:p w14:paraId="04C3B2D8" w14:textId="77777777" w:rsidR="008E4839" w:rsidRDefault="008E4839" w:rsidP="0090675D"/>
    <w:p w14:paraId="6968DBB7" w14:textId="77777777" w:rsidR="008E4839" w:rsidRDefault="008E4839" w:rsidP="0090675D"/>
    <w:p w14:paraId="0C0BBBCC" w14:textId="77777777" w:rsidR="008E4839" w:rsidRDefault="008E4839" w:rsidP="008E4839">
      <w:pPr>
        <w:rPr>
          <w:rFonts w:ascii="Times New Roman" w:hAnsi="Times New Roman" w:cs="Times New Roman"/>
          <w:color w:val="000000" w:themeColor="text1"/>
          <w:sz w:val="22"/>
          <w:szCs w:val="22"/>
        </w:rPr>
      </w:pPr>
    </w:p>
    <w:p w14:paraId="39302D51" w14:textId="77777777" w:rsidR="008E4839" w:rsidRPr="0071612B" w:rsidRDefault="008E4839" w:rsidP="008E4839">
      <w:pPr>
        <w:keepNext/>
        <w:rPr>
          <w:b/>
          <w:bCs/>
          <w:sz w:val="36"/>
          <w:szCs w:val="36"/>
        </w:rPr>
      </w:pPr>
      <w:bookmarkStart w:id="0" w:name="_Hlk166572916"/>
      <w:r>
        <w:rPr>
          <w:rFonts w:ascii="Times New Roman" w:hAnsi="Times New Roman" w:cs="Times New Roman"/>
          <w:noProof/>
          <w:color w:val="000000" w:themeColor="text1"/>
          <w:sz w:val="22"/>
          <w:szCs w:val="22"/>
        </w:rPr>
        <w:drawing>
          <wp:inline distT="0" distB="0" distL="0" distR="0" wp14:anchorId="34BC7541" wp14:editId="20A5FC5E">
            <wp:extent cx="6382999" cy="4030958"/>
            <wp:effectExtent l="0" t="0" r="0" b="8255"/>
            <wp:docPr id="1662822550" name="Picture 1" descr="A diagram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22550" name="Picture 1" descr="A diagram of a function&#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0694" cy="4035818"/>
                    </a:xfrm>
                    <a:prstGeom prst="rect">
                      <a:avLst/>
                    </a:prstGeom>
                    <a:noFill/>
                  </pic:spPr>
                </pic:pic>
              </a:graphicData>
            </a:graphic>
          </wp:inline>
        </w:drawing>
      </w:r>
    </w:p>
    <w:p w14:paraId="08475CB6" w14:textId="23533BEA" w:rsidR="008E4839" w:rsidRPr="007B4363" w:rsidRDefault="008E4839" w:rsidP="008E4839">
      <w:pPr>
        <w:rPr>
          <w:rFonts w:ascii="Times New Roman" w:hAnsi="Times New Roman" w:cs="Times New Roman"/>
          <w:color w:val="000000" w:themeColor="text1"/>
        </w:rPr>
      </w:pPr>
      <w:r w:rsidRPr="007B4363">
        <w:rPr>
          <w:rFonts w:ascii="Times New Roman" w:hAnsi="Times New Roman" w:cs="Times New Roman"/>
          <w:color w:val="000000" w:themeColor="text1"/>
        </w:rPr>
        <w:t>Supplemental Figure.</w:t>
      </w:r>
      <w:r>
        <w:rPr>
          <w:rFonts w:ascii="Times New Roman" w:hAnsi="Times New Roman" w:cs="Times New Roman" w:hint="eastAsia"/>
          <w:color w:val="000000" w:themeColor="text1"/>
        </w:rPr>
        <w:t>3</w:t>
      </w:r>
      <w:r w:rsidRPr="007B4363">
        <w:rPr>
          <w:rFonts w:ascii="Times New Roman" w:hAnsi="Times New Roman" w:cs="Times New Roman"/>
          <w:color w:val="000000" w:themeColor="text1"/>
        </w:rPr>
        <w:t xml:space="preserve"> Phasors of antibody-dye solutions in PBS solvent at a concentration of 10 </w:t>
      </w:r>
      <w:proofErr w:type="spellStart"/>
      <w:r w:rsidRPr="007B4363">
        <w:rPr>
          <w:rFonts w:ascii="Times New Roman" w:hAnsi="Times New Roman" w:cs="Times New Roman"/>
          <w:color w:val="000000" w:themeColor="text1"/>
        </w:rPr>
        <w:t>μg</w:t>
      </w:r>
      <w:proofErr w:type="spellEnd"/>
      <w:r w:rsidRPr="007B4363">
        <w:rPr>
          <w:rFonts w:ascii="Times New Roman" w:hAnsi="Times New Roman" w:cs="Times New Roman"/>
          <w:color w:val="000000" w:themeColor="text1"/>
        </w:rPr>
        <w:t>/ml</w:t>
      </w:r>
      <w:r w:rsidRPr="007B4363">
        <w:rPr>
          <w:rFonts w:ascii="Times New Roman" w:hAnsi="Times New Roman" w:cs="Times New Roman" w:hint="eastAsia"/>
          <w:color w:val="000000" w:themeColor="text1"/>
        </w:rPr>
        <w:t>.</w:t>
      </w:r>
    </w:p>
    <w:bookmarkEnd w:id="0"/>
    <w:p w14:paraId="06692DB9" w14:textId="77777777" w:rsidR="008E4839" w:rsidRPr="008E4839" w:rsidRDefault="008E4839" w:rsidP="0090675D">
      <w:pPr>
        <w:rPr>
          <w:rFonts w:hint="eastAsia"/>
        </w:rPr>
      </w:pPr>
    </w:p>
    <w:p w14:paraId="717DFBA6" w14:textId="77777777" w:rsidR="001E5C82" w:rsidRDefault="001E5C82" w:rsidP="0090675D"/>
    <w:p w14:paraId="7B05586A" w14:textId="77777777" w:rsidR="001E5C82" w:rsidRDefault="001E5C82" w:rsidP="0090675D"/>
    <w:p w14:paraId="5879EDC7" w14:textId="77777777" w:rsidR="008E4839" w:rsidRDefault="008E4839" w:rsidP="0090675D"/>
    <w:p w14:paraId="1F528991" w14:textId="77777777" w:rsidR="008E4839" w:rsidRDefault="008E4839" w:rsidP="0090675D"/>
    <w:p w14:paraId="53A6F0A3" w14:textId="77777777" w:rsidR="008E4839" w:rsidRDefault="008E4839" w:rsidP="0090675D"/>
    <w:p w14:paraId="7EC7B5D9" w14:textId="77777777" w:rsidR="008E4839" w:rsidRDefault="008E4839" w:rsidP="0090675D"/>
    <w:p w14:paraId="417907D0" w14:textId="77777777" w:rsidR="008E4839" w:rsidRDefault="008E4839" w:rsidP="0090675D"/>
    <w:p w14:paraId="00009A76" w14:textId="77777777" w:rsidR="008E4839" w:rsidRDefault="008E4839" w:rsidP="0090675D"/>
    <w:p w14:paraId="50F15919" w14:textId="77777777" w:rsidR="008E4839" w:rsidRDefault="008E4839" w:rsidP="0090675D"/>
    <w:p w14:paraId="0990ED32" w14:textId="77777777" w:rsidR="008E4839" w:rsidRDefault="008E4839" w:rsidP="0090675D"/>
    <w:p w14:paraId="454DA9B5" w14:textId="77777777" w:rsidR="008E4839" w:rsidRDefault="008E4839" w:rsidP="0090675D"/>
    <w:p w14:paraId="3E88DCF3" w14:textId="77777777" w:rsidR="008E4839" w:rsidRDefault="008E4839" w:rsidP="0090675D"/>
    <w:p w14:paraId="161A879D" w14:textId="77777777" w:rsidR="008E4839" w:rsidRDefault="008E4839" w:rsidP="0090675D"/>
    <w:p w14:paraId="02DD1353" w14:textId="77777777" w:rsidR="008E4839" w:rsidRDefault="008E4839" w:rsidP="0090675D"/>
    <w:p w14:paraId="5197F9B9" w14:textId="77777777" w:rsidR="008E4839" w:rsidRDefault="008E4839" w:rsidP="0090675D"/>
    <w:p w14:paraId="09F63854" w14:textId="77777777" w:rsidR="008E4839" w:rsidRDefault="008E4839" w:rsidP="0090675D"/>
    <w:p w14:paraId="1397F955" w14:textId="77777777" w:rsidR="008E4839" w:rsidRDefault="008E4839" w:rsidP="0090675D"/>
    <w:p w14:paraId="158FEC33" w14:textId="77777777" w:rsidR="008E4839" w:rsidRDefault="008E4839" w:rsidP="0090675D"/>
    <w:p w14:paraId="6E511A8A" w14:textId="77777777" w:rsidR="008E4839" w:rsidRDefault="008E4839" w:rsidP="008E4839">
      <w:pPr>
        <w:keepNext/>
      </w:pPr>
      <w:bookmarkStart w:id="1" w:name="_Hlk168662594"/>
      <w:r>
        <w:rPr>
          <w:noProof/>
        </w:rPr>
        <w:lastRenderedPageBreak/>
        <w:drawing>
          <wp:inline distT="0" distB="0" distL="0" distR="0" wp14:anchorId="21CE4CB8" wp14:editId="012B6A58">
            <wp:extent cx="5990590" cy="4086730"/>
            <wp:effectExtent l="0" t="0" r="0" b="9525"/>
            <wp:docPr id="945893087" name="Picture 10"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93087" name="Picture 10" descr="A diagram of a diagram&#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8153" cy="4091890"/>
                    </a:xfrm>
                    <a:prstGeom prst="rect">
                      <a:avLst/>
                    </a:prstGeom>
                    <a:noFill/>
                  </pic:spPr>
                </pic:pic>
              </a:graphicData>
            </a:graphic>
          </wp:inline>
        </w:drawing>
      </w:r>
    </w:p>
    <w:p w14:paraId="38740CEE" w14:textId="581FBFA3" w:rsidR="008E4839" w:rsidRDefault="008E4839" w:rsidP="008E4839">
      <w:pPr>
        <w:rPr>
          <w:rFonts w:ascii="Times New Roman" w:hAnsi="Times New Roman" w:cs="Times New Roman"/>
          <w:color w:val="000000" w:themeColor="text1"/>
        </w:rPr>
      </w:pPr>
      <w:r w:rsidRPr="007B4363">
        <w:rPr>
          <w:rFonts w:ascii="Times New Roman" w:hAnsi="Times New Roman" w:cs="Times New Roman"/>
          <w:color w:val="000000" w:themeColor="text1"/>
        </w:rPr>
        <w:t>Supplemental Figure.</w:t>
      </w:r>
      <w:r>
        <w:rPr>
          <w:rFonts w:ascii="Times New Roman" w:hAnsi="Times New Roman" w:cs="Times New Roman" w:hint="eastAsia"/>
          <w:color w:val="000000" w:themeColor="text1"/>
        </w:rPr>
        <w:t>4</w:t>
      </w:r>
      <w:r w:rsidRPr="007B4363">
        <w:rPr>
          <w:rFonts w:ascii="Times New Roman" w:hAnsi="Times New Roman" w:cs="Times New Roman"/>
          <w:color w:val="000000" w:themeColor="text1"/>
        </w:rPr>
        <w:t xml:space="preserve"> Phasors </w:t>
      </w:r>
      <w:r>
        <w:rPr>
          <w:rFonts w:ascii="Times New Roman" w:hAnsi="Times New Roman" w:cs="Times New Roman" w:hint="eastAsia"/>
          <w:color w:val="000000" w:themeColor="text1"/>
        </w:rPr>
        <w:t>of</w:t>
      </w:r>
      <w:r w:rsidRPr="000E5BDD">
        <w:rPr>
          <w:rFonts w:ascii="Times New Roman" w:hAnsi="Times New Roman" w:cs="Times New Roman"/>
          <w:color w:val="000000" w:themeColor="text1"/>
        </w:rPr>
        <w:t xml:space="preserve"> the single labelled </w:t>
      </w:r>
      <w:r>
        <w:rPr>
          <w:rFonts w:ascii="Times New Roman" w:hAnsi="Times New Roman" w:cs="Times New Roman" w:hint="eastAsia"/>
          <w:color w:val="000000" w:themeColor="text1"/>
        </w:rPr>
        <w:t>FFPE tonsil tissue</w:t>
      </w:r>
    </w:p>
    <w:bookmarkEnd w:id="1"/>
    <w:p w14:paraId="5720D669" w14:textId="77777777" w:rsidR="008E4839" w:rsidRDefault="008E4839" w:rsidP="008E4839">
      <w:pPr>
        <w:rPr>
          <w:rFonts w:ascii="Times New Roman" w:hAnsi="Times New Roman" w:cs="Times New Roman"/>
          <w:color w:val="000000" w:themeColor="text1"/>
        </w:rPr>
      </w:pPr>
    </w:p>
    <w:p w14:paraId="3BCE243D" w14:textId="77777777" w:rsidR="008E4839" w:rsidRDefault="008E4839" w:rsidP="0090675D"/>
    <w:p w14:paraId="54511E47" w14:textId="77777777" w:rsidR="008E4839" w:rsidRDefault="008E4839" w:rsidP="0090675D"/>
    <w:p w14:paraId="6AA731C7" w14:textId="77777777" w:rsidR="008E4839" w:rsidRDefault="008E4839" w:rsidP="0090675D"/>
    <w:p w14:paraId="0C2ACC67" w14:textId="77777777" w:rsidR="008E4839" w:rsidRDefault="008E4839" w:rsidP="0090675D"/>
    <w:p w14:paraId="7EA64676" w14:textId="77777777" w:rsidR="008E4839" w:rsidRDefault="008E4839" w:rsidP="0090675D"/>
    <w:p w14:paraId="6C0BB415" w14:textId="77777777" w:rsidR="008E4839" w:rsidRDefault="008E4839" w:rsidP="0090675D"/>
    <w:p w14:paraId="17244A2A" w14:textId="77777777" w:rsidR="008E4839" w:rsidRDefault="008E4839" w:rsidP="0090675D"/>
    <w:p w14:paraId="720559E2" w14:textId="77777777" w:rsidR="008E4839" w:rsidRDefault="008E4839" w:rsidP="0090675D"/>
    <w:p w14:paraId="5014E7D8" w14:textId="77777777" w:rsidR="008E4839" w:rsidRDefault="008E4839" w:rsidP="0090675D"/>
    <w:p w14:paraId="58E9FDF3" w14:textId="77777777" w:rsidR="008E4839" w:rsidRDefault="008E4839" w:rsidP="0090675D"/>
    <w:p w14:paraId="1D731660" w14:textId="77777777" w:rsidR="008E4839" w:rsidRDefault="008E4839" w:rsidP="0090675D"/>
    <w:p w14:paraId="7D64891C" w14:textId="77777777" w:rsidR="008E4839" w:rsidRDefault="008E4839" w:rsidP="0090675D"/>
    <w:p w14:paraId="603FE20A" w14:textId="77777777" w:rsidR="008E4839" w:rsidRDefault="008E4839" w:rsidP="0090675D"/>
    <w:p w14:paraId="6C90437A" w14:textId="77777777" w:rsidR="008E4839" w:rsidRDefault="008E4839" w:rsidP="0090675D"/>
    <w:p w14:paraId="54881942" w14:textId="77777777" w:rsidR="008E4839" w:rsidRDefault="008E4839" w:rsidP="0090675D"/>
    <w:p w14:paraId="53F86026" w14:textId="77777777" w:rsidR="008E4839" w:rsidRDefault="008E4839" w:rsidP="0090675D"/>
    <w:p w14:paraId="1D5936C6" w14:textId="77777777" w:rsidR="008E4839" w:rsidRDefault="008E4839" w:rsidP="0090675D"/>
    <w:p w14:paraId="7602CAC3" w14:textId="77777777" w:rsidR="008E4839" w:rsidRDefault="008E4839" w:rsidP="0090675D"/>
    <w:p w14:paraId="26EF4E8F" w14:textId="77777777" w:rsidR="008E4839" w:rsidRDefault="008E4839" w:rsidP="0090675D"/>
    <w:p w14:paraId="79F16A9A" w14:textId="77777777" w:rsidR="008E4839" w:rsidRPr="008E4839" w:rsidRDefault="008E4839" w:rsidP="0090675D">
      <w:pPr>
        <w:rPr>
          <w:rFonts w:hint="eastAsia"/>
        </w:rPr>
      </w:pPr>
    </w:p>
    <w:p w14:paraId="71940FAC" w14:textId="5A2B5D3F" w:rsidR="00AC7BFC" w:rsidRPr="00471467" w:rsidRDefault="007B4363" w:rsidP="0090675D">
      <w:pPr>
        <w:rPr>
          <w:b/>
          <w:bCs/>
        </w:rPr>
      </w:pPr>
      <w:r>
        <w:rPr>
          <w:rFonts w:hint="eastAsia"/>
          <w:b/>
          <w:bCs/>
        </w:rPr>
        <w:lastRenderedPageBreak/>
        <w:t>S</w:t>
      </w:r>
      <w:r w:rsidR="00C67F00" w:rsidRPr="00471467">
        <w:rPr>
          <w:b/>
          <w:bCs/>
        </w:rPr>
        <w:t>pectral crosstalk elimination</w:t>
      </w:r>
    </w:p>
    <w:p w14:paraId="56FDE4C4" w14:textId="79E8A4DD" w:rsidR="00C67F00" w:rsidRDefault="00C67F00" w:rsidP="0090675D"/>
    <w:p w14:paraId="00CE8A03" w14:textId="77777777" w:rsidR="00C9478E" w:rsidRDefault="00C67F00" w:rsidP="00C9478E">
      <w:pPr>
        <w:keepNext/>
      </w:pPr>
      <w:r w:rsidRPr="00C67F00">
        <w:rPr>
          <w:noProof/>
        </w:rPr>
        <w:drawing>
          <wp:inline distT="0" distB="0" distL="0" distR="0" wp14:anchorId="3056417E" wp14:editId="7EB41823">
            <wp:extent cx="5943600" cy="3022600"/>
            <wp:effectExtent l="0" t="0" r="0" b="0"/>
            <wp:docPr id="3" name="Picture 3"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a graph&#10;&#10;Description automatically generated with medium confidence"/>
                    <pic:cNvPicPr/>
                  </pic:nvPicPr>
                  <pic:blipFill>
                    <a:blip r:embed="rId9"/>
                    <a:stretch>
                      <a:fillRect/>
                    </a:stretch>
                  </pic:blipFill>
                  <pic:spPr>
                    <a:xfrm>
                      <a:off x="0" y="0"/>
                      <a:ext cx="5943600" cy="3022600"/>
                    </a:xfrm>
                    <a:prstGeom prst="rect">
                      <a:avLst/>
                    </a:prstGeom>
                  </pic:spPr>
                </pic:pic>
              </a:graphicData>
            </a:graphic>
          </wp:inline>
        </w:drawing>
      </w:r>
    </w:p>
    <w:p w14:paraId="6D09BAE1" w14:textId="22196C80" w:rsidR="00C67F00" w:rsidRPr="00471467" w:rsidRDefault="00C9478E" w:rsidP="00C9478E">
      <w:pPr>
        <w:pStyle w:val="Caption"/>
        <w:jc w:val="left"/>
        <w:rPr>
          <w:rFonts w:ascii="Times New Roman" w:hAnsi="Times New Roman" w:cs="Times New Roman"/>
          <w:i w:val="0"/>
          <w:iCs w:val="0"/>
          <w:color w:val="000000" w:themeColor="text1"/>
          <w:sz w:val="24"/>
          <w:szCs w:val="24"/>
        </w:rPr>
      </w:pPr>
      <w:r w:rsidRPr="00471467">
        <w:rPr>
          <w:rFonts w:ascii="Times New Roman" w:hAnsi="Times New Roman" w:cs="Times New Roman"/>
          <w:i w:val="0"/>
          <w:iCs w:val="0"/>
          <w:color w:val="000000" w:themeColor="text1"/>
          <w:sz w:val="24"/>
          <w:szCs w:val="24"/>
        </w:rPr>
        <w:t>Supplemental Figure.</w:t>
      </w:r>
      <w:r w:rsidR="008E4839">
        <w:rPr>
          <w:rFonts w:ascii="Times New Roman" w:hAnsi="Times New Roman" w:cs="Times New Roman" w:hint="eastAsia"/>
          <w:i w:val="0"/>
          <w:iCs w:val="0"/>
          <w:color w:val="000000" w:themeColor="text1"/>
          <w:sz w:val="24"/>
          <w:szCs w:val="24"/>
        </w:rPr>
        <w:t>5</w:t>
      </w:r>
      <w:r w:rsidRPr="00471467">
        <w:rPr>
          <w:rFonts w:ascii="Times New Roman" w:hAnsi="Times New Roman" w:cs="Times New Roman"/>
          <w:i w:val="0"/>
          <w:iCs w:val="0"/>
          <w:color w:val="000000" w:themeColor="text1"/>
          <w:sz w:val="24"/>
          <w:szCs w:val="24"/>
        </w:rPr>
        <w:t xml:space="preserve"> </w:t>
      </w:r>
      <w:r w:rsidR="00632953" w:rsidRPr="00471467">
        <w:rPr>
          <w:rFonts w:ascii="Times New Roman" w:hAnsi="Times New Roman" w:cs="Times New Roman"/>
          <w:i w:val="0"/>
          <w:iCs w:val="0"/>
          <w:color w:val="000000" w:themeColor="text1"/>
          <w:sz w:val="24"/>
          <w:szCs w:val="24"/>
        </w:rPr>
        <w:t>(a) Fluorescence Intensity Images Before (top) and After (bottom) the Application of Spectral Crosstalk Elimination</w:t>
      </w:r>
      <w:r w:rsidR="000B4B71">
        <w:rPr>
          <w:rFonts w:ascii="Times New Roman" w:hAnsi="Times New Roman" w:cs="Times New Roman" w:hint="eastAsia"/>
          <w:i w:val="0"/>
          <w:iCs w:val="0"/>
          <w:color w:val="000000" w:themeColor="text1"/>
          <w:sz w:val="24"/>
          <w:szCs w:val="24"/>
        </w:rPr>
        <w:t xml:space="preserve"> in 520nm channel</w:t>
      </w:r>
      <w:r w:rsidR="00632953" w:rsidRPr="00471467">
        <w:rPr>
          <w:rFonts w:ascii="Times New Roman" w:hAnsi="Times New Roman" w:cs="Times New Roman"/>
          <w:i w:val="0"/>
          <w:iCs w:val="0"/>
          <w:color w:val="000000" w:themeColor="text1"/>
          <w:sz w:val="24"/>
          <w:szCs w:val="24"/>
        </w:rPr>
        <w:t>. (b) Cross-Sectional Graph Aligned with the White Dot Lines in Panel (a) and Phasor Histograms Corresponding to the Images in Panel (a)</w:t>
      </w:r>
      <w:r w:rsidR="00E64BFE">
        <w:rPr>
          <w:rFonts w:ascii="Times New Roman" w:hAnsi="Times New Roman" w:cs="Times New Roman" w:hint="eastAsia"/>
          <w:i w:val="0"/>
          <w:iCs w:val="0"/>
          <w:color w:val="000000" w:themeColor="text1"/>
          <w:sz w:val="24"/>
          <w:szCs w:val="24"/>
        </w:rPr>
        <w:t xml:space="preserve">. </w:t>
      </w:r>
      <w:r w:rsidR="00E64BFE" w:rsidRPr="00E64BFE">
        <w:rPr>
          <w:rFonts w:ascii="Times New Roman" w:hAnsi="Times New Roman" w:cs="Times New Roman"/>
          <w:i w:val="0"/>
          <w:iCs w:val="0"/>
          <w:color w:val="000000" w:themeColor="text1"/>
          <w:sz w:val="24"/>
          <w:szCs w:val="24"/>
        </w:rPr>
        <w:t xml:space="preserve">PBS </w:t>
      </w:r>
      <w:r w:rsidR="005B1E7C">
        <w:rPr>
          <w:rFonts w:ascii="Times New Roman" w:hAnsi="Times New Roman" w:cs="Times New Roman" w:hint="eastAsia"/>
          <w:i w:val="0"/>
          <w:iCs w:val="0"/>
          <w:color w:val="000000" w:themeColor="text1"/>
          <w:sz w:val="24"/>
          <w:szCs w:val="24"/>
        </w:rPr>
        <w:t xml:space="preserve">was </w:t>
      </w:r>
      <w:r w:rsidR="00E64BFE">
        <w:rPr>
          <w:rFonts w:ascii="Times New Roman" w:hAnsi="Times New Roman" w:cs="Times New Roman" w:hint="eastAsia"/>
          <w:i w:val="0"/>
          <w:iCs w:val="0"/>
          <w:color w:val="000000" w:themeColor="text1"/>
          <w:sz w:val="24"/>
          <w:szCs w:val="24"/>
        </w:rPr>
        <w:t>used</w:t>
      </w:r>
      <w:r w:rsidR="00E64BFE" w:rsidRPr="00E64BFE">
        <w:rPr>
          <w:rFonts w:ascii="Times New Roman" w:hAnsi="Times New Roman" w:cs="Times New Roman"/>
          <w:i w:val="0"/>
          <w:iCs w:val="0"/>
          <w:color w:val="000000" w:themeColor="text1"/>
          <w:sz w:val="24"/>
          <w:szCs w:val="24"/>
        </w:rPr>
        <w:t xml:space="preserve"> as the solvent for each solution, with a concentration set at 10 </w:t>
      </w:r>
      <w:proofErr w:type="spellStart"/>
      <w:r w:rsidR="00E64BFE" w:rsidRPr="00E64BFE">
        <w:rPr>
          <w:rFonts w:ascii="Times New Roman" w:hAnsi="Times New Roman" w:cs="Times New Roman"/>
          <w:i w:val="0"/>
          <w:iCs w:val="0"/>
          <w:color w:val="000000" w:themeColor="text1"/>
          <w:sz w:val="24"/>
          <w:szCs w:val="24"/>
        </w:rPr>
        <w:t>μg</w:t>
      </w:r>
      <w:proofErr w:type="spellEnd"/>
      <w:r w:rsidR="00E64BFE" w:rsidRPr="00E64BFE">
        <w:rPr>
          <w:rFonts w:ascii="Times New Roman" w:hAnsi="Times New Roman" w:cs="Times New Roman"/>
          <w:i w:val="0"/>
          <w:iCs w:val="0"/>
          <w:color w:val="000000" w:themeColor="text1"/>
          <w:sz w:val="24"/>
          <w:szCs w:val="24"/>
        </w:rPr>
        <w:t>/ml.</w:t>
      </w:r>
    </w:p>
    <w:p w14:paraId="49E8EB9B" w14:textId="37C08B8C" w:rsidR="00C2233B" w:rsidRPr="00493392" w:rsidRDefault="00C2233B" w:rsidP="00C2233B">
      <w:pPr>
        <w:rPr>
          <w:b/>
          <w:bCs/>
          <w:sz w:val="20"/>
          <w:szCs w:val="20"/>
        </w:rPr>
      </w:pPr>
      <w:r w:rsidRPr="00493392">
        <w:rPr>
          <w:b/>
          <w:bCs/>
          <w:sz w:val="20"/>
          <w:szCs w:val="20"/>
        </w:rPr>
        <w:t>Spectral crosstalk elimination</w:t>
      </w:r>
      <w:r w:rsidR="00493392" w:rsidRPr="00493392">
        <w:rPr>
          <w:b/>
          <w:bCs/>
          <w:sz w:val="20"/>
          <w:szCs w:val="20"/>
        </w:rPr>
        <w:t xml:space="preserve"> algorithm</w:t>
      </w:r>
    </w:p>
    <w:p w14:paraId="4431DF8F" w14:textId="77777777" w:rsidR="00C2233B" w:rsidRPr="00493392" w:rsidRDefault="00C2233B" w:rsidP="00C2233B">
      <w:pPr>
        <w:rPr>
          <w:sz w:val="20"/>
          <w:szCs w:val="20"/>
        </w:rPr>
      </w:pPr>
    </w:p>
    <w:p w14:paraId="0C81754F" w14:textId="2D6056C6" w:rsidR="00C2233B" w:rsidRPr="00471467" w:rsidRDefault="00B913B5" w:rsidP="00C2233B">
      <w:r w:rsidRPr="00471467">
        <w:t>In the event of crosstalk occurring within the 450-520 nm channel range, the following equation provides a means of its elimination. Specifically, when dyes originally designated for the 450 nm channel (referred to as dye1, dye2, and dye3) are detected within the 520 nm channel, it can be regarded as crosstalk. The equation is defined with the relevant variables as specified below</w:t>
      </w:r>
    </w:p>
    <w:p w14:paraId="4F025212" w14:textId="77777777" w:rsidR="00B913B5" w:rsidRPr="00471467" w:rsidRDefault="00B913B5" w:rsidP="00C2233B"/>
    <w:p w14:paraId="13F70F71" w14:textId="6C38D8B5" w:rsidR="00C2233B" w:rsidRPr="00471467" w:rsidRDefault="00000000" w:rsidP="00C2233B">
      <m:oMath>
        <m:sSub>
          <m:sSubPr>
            <m:ctrlPr>
              <w:ins w:id="2" w:author="Hwang, Wonsang" w:date="2024-05-15T17:18:00Z" w16du:dateUtc="2024-05-15T21:18:00Z">
                <w:rPr>
                  <w:rFonts w:ascii="Cambria Math" w:hAnsi="Cambria Math"/>
                  <w:i/>
                  <w:iCs/>
                </w:rPr>
              </w:ins>
            </m:ctrlPr>
          </m:sSubPr>
          <m:e>
            <m:r>
              <w:rPr>
                <w:rFonts w:ascii="Cambria Math" w:hAnsi="Cambria Math"/>
              </w:rPr>
              <m:t>C</m:t>
            </m:r>
          </m:e>
          <m:sub>
            <m:r>
              <w:rPr>
                <w:rFonts w:ascii="Cambria Math" w:hAnsi="Cambria Math"/>
              </w:rPr>
              <m:t>1</m:t>
            </m:r>
          </m:sub>
        </m:sSub>
        <m:r>
          <w:rPr>
            <w:rFonts w:ascii="Cambria Math" w:hAnsi="Cambria Math"/>
          </w:rPr>
          <m:t>:</m:t>
        </m:r>
      </m:oMath>
      <w:r w:rsidR="00C2233B" w:rsidRPr="00471467">
        <w:t>concentration of dye1</w:t>
      </w:r>
    </w:p>
    <w:p w14:paraId="1FC51D34" w14:textId="36C9BAD9" w:rsidR="00C2233B" w:rsidRPr="00471467" w:rsidRDefault="00000000" w:rsidP="00C2233B">
      <m:oMath>
        <m:sSub>
          <m:sSubPr>
            <m:ctrlPr>
              <w:ins w:id="3" w:author="Hwang, Wonsang" w:date="2024-05-15T17:18:00Z" w16du:dateUtc="2024-05-15T21:18:00Z">
                <w:rPr>
                  <w:rFonts w:ascii="Cambria Math" w:hAnsi="Cambria Math"/>
                  <w:i/>
                  <w:iCs/>
                </w:rPr>
              </w:ins>
            </m:ctrlPr>
          </m:sSubPr>
          <m:e>
            <m:r>
              <w:rPr>
                <w:rFonts w:ascii="Cambria Math" w:hAnsi="Cambria Math"/>
              </w:rPr>
              <m:t>C</m:t>
            </m:r>
          </m:e>
          <m:sub>
            <m:r>
              <w:rPr>
                <w:rFonts w:ascii="Cambria Math" w:hAnsi="Cambria Math"/>
              </w:rPr>
              <m:t>2</m:t>
            </m:r>
          </m:sub>
        </m:sSub>
        <m:r>
          <w:rPr>
            <w:rFonts w:ascii="Cambria Math" w:hAnsi="Cambria Math"/>
          </w:rPr>
          <m:t>:</m:t>
        </m:r>
      </m:oMath>
      <w:r w:rsidR="00C2233B" w:rsidRPr="00471467">
        <w:t>concentration of dye2</w:t>
      </w:r>
    </w:p>
    <w:p w14:paraId="5E419567" w14:textId="6C7388E0" w:rsidR="00C2233B" w:rsidRPr="00471467" w:rsidRDefault="00000000" w:rsidP="00C2233B">
      <m:oMath>
        <m:sSub>
          <m:sSubPr>
            <m:ctrlPr>
              <w:ins w:id="4" w:author="Hwang, Wonsang" w:date="2024-05-15T17:18:00Z" w16du:dateUtc="2024-05-15T21:18:00Z">
                <w:rPr>
                  <w:rFonts w:ascii="Cambria Math" w:hAnsi="Cambria Math"/>
                  <w:i/>
                  <w:iCs/>
                </w:rPr>
              </w:ins>
            </m:ctrlPr>
          </m:sSubPr>
          <m:e>
            <m:r>
              <w:rPr>
                <w:rFonts w:ascii="Cambria Math" w:hAnsi="Cambria Math"/>
              </w:rPr>
              <m:t>C</m:t>
            </m:r>
          </m:e>
          <m:sub>
            <m:r>
              <w:rPr>
                <w:rFonts w:ascii="Cambria Math" w:hAnsi="Cambria Math"/>
              </w:rPr>
              <m:t>3</m:t>
            </m:r>
          </m:sub>
        </m:sSub>
        <m:r>
          <w:rPr>
            <w:rFonts w:ascii="Cambria Math" w:hAnsi="Cambria Math"/>
          </w:rPr>
          <m:t>:</m:t>
        </m:r>
      </m:oMath>
      <w:r w:rsidR="00C2233B" w:rsidRPr="00471467">
        <w:t>concentration of dye3</w:t>
      </w:r>
    </w:p>
    <w:p w14:paraId="56D7EB3C" w14:textId="77777777" w:rsidR="00C2233B" w:rsidRPr="00471467" w:rsidRDefault="00C2233B" w:rsidP="00C2233B"/>
    <w:p w14:paraId="08181FDF" w14:textId="61C3EAD0" w:rsidR="00C2233B" w:rsidRPr="00471467" w:rsidRDefault="00000000" w:rsidP="00C2233B">
      <m:oMath>
        <m:sSub>
          <m:sSubPr>
            <m:ctrlPr>
              <w:ins w:id="5" w:author="Hwang, Wonsang" w:date="2024-05-15T17:18:00Z" w16du:dateUtc="2024-05-15T21:18:00Z">
                <w:rPr>
                  <w:rFonts w:ascii="Cambria Math" w:hAnsi="Cambria Math"/>
                  <w:i/>
                  <w:iCs/>
                </w:rPr>
              </w:ins>
            </m:ctrlPr>
          </m:sSubPr>
          <m:e>
            <m:r>
              <w:rPr>
                <w:rFonts w:ascii="Cambria Math" w:hAnsi="Cambria Math"/>
              </w:rPr>
              <m:t>ε</m:t>
            </m:r>
          </m:e>
          <m:sub>
            <m:r>
              <w:rPr>
                <w:rFonts w:ascii="Cambria Math" w:hAnsi="Cambria Math"/>
              </w:rPr>
              <m:t>dye1</m:t>
            </m:r>
          </m:sub>
        </m:sSub>
      </m:oMath>
      <w:r w:rsidR="00C2233B" w:rsidRPr="00471467">
        <w:t>=Extinction coefficient of dye1</w:t>
      </w:r>
    </w:p>
    <w:p w14:paraId="5E267653" w14:textId="30B188DB" w:rsidR="00C2233B" w:rsidRPr="00471467" w:rsidRDefault="00000000" w:rsidP="00C2233B">
      <m:oMath>
        <m:sSub>
          <m:sSubPr>
            <m:ctrlPr>
              <w:ins w:id="6" w:author="Hwang, Wonsang" w:date="2024-05-15T17:18:00Z" w16du:dateUtc="2024-05-15T21:18:00Z">
                <w:rPr>
                  <w:rFonts w:ascii="Cambria Math" w:hAnsi="Cambria Math"/>
                  <w:i/>
                  <w:iCs/>
                </w:rPr>
              </w:ins>
            </m:ctrlPr>
          </m:sSubPr>
          <m:e>
            <m:r>
              <w:rPr>
                <w:rFonts w:ascii="Cambria Math" w:hAnsi="Cambria Math"/>
              </w:rPr>
              <m:t>ε</m:t>
            </m:r>
          </m:e>
          <m:sub>
            <m:r>
              <w:rPr>
                <w:rFonts w:ascii="Cambria Math" w:hAnsi="Cambria Math"/>
              </w:rPr>
              <m:t>dye2</m:t>
            </m:r>
          </m:sub>
        </m:sSub>
      </m:oMath>
      <w:r w:rsidR="00C2233B" w:rsidRPr="00471467">
        <w:t>=Extinction coefficient of dye2</w:t>
      </w:r>
    </w:p>
    <w:p w14:paraId="757B8281" w14:textId="027A346D" w:rsidR="00C2233B" w:rsidRPr="00471467" w:rsidRDefault="00000000" w:rsidP="00C2233B">
      <m:oMath>
        <m:sSub>
          <m:sSubPr>
            <m:ctrlPr>
              <w:ins w:id="7" w:author="Hwang, Wonsang" w:date="2024-05-15T17:18:00Z" w16du:dateUtc="2024-05-15T21:18:00Z">
                <w:rPr>
                  <w:rFonts w:ascii="Cambria Math" w:hAnsi="Cambria Math"/>
                  <w:i/>
                  <w:iCs/>
                </w:rPr>
              </w:ins>
            </m:ctrlPr>
          </m:sSubPr>
          <m:e>
            <m:r>
              <w:rPr>
                <w:rFonts w:ascii="Cambria Math" w:hAnsi="Cambria Math"/>
              </w:rPr>
              <m:t>ε</m:t>
            </m:r>
          </m:e>
          <m:sub>
            <m:r>
              <w:rPr>
                <w:rFonts w:ascii="Cambria Math" w:hAnsi="Cambria Math"/>
              </w:rPr>
              <m:t>dye3</m:t>
            </m:r>
          </m:sub>
        </m:sSub>
      </m:oMath>
      <w:r w:rsidR="00C2233B" w:rsidRPr="00471467">
        <w:t>=Extinction coefficient of dye3</w:t>
      </w:r>
    </w:p>
    <w:p w14:paraId="1728CA6C" w14:textId="77777777" w:rsidR="00C2233B" w:rsidRPr="00471467" w:rsidRDefault="00C2233B" w:rsidP="00C2233B"/>
    <w:p w14:paraId="208B5BDF" w14:textId="671127B1" w:rsidR="00C2233B" w:rsidRPr="00471467" w:rsidRDefault="00000000" w:rsidP="00C2233B">
      <m:oMath>
        <m:sSub>
          <m:sSubPr>
            <m:ctrlPr>
              <w:ins w:id="8" w:author="Hwang, Wonsang" w:date="2024-05-15T17:18:00Z" w16du:dateUtc="2024-05-15T21:18:00Z">
                <w:rPr>
                  <w:rFonts w:ascii="Cambria Math" w:hAnsi="Cambria Math"/>
                  <w:i/>
                  <w:iCs/>
                </w:rPr>
              </w:ins>
            </m:ctrlPr>
          </m:sSubPr>
          <m:e>
            <m:r>
              <w:rPr>
                <w:rFonts w:ascii="Cambria Math" w:hAnsi="Cambria Math"/>
              </w:rPr>
              <m:t>E</m:t>
            </m:r>
          </m:e>
          <m:sub>
            <m:r>
              <w:rPr>
                <w:rFonts w:ascii="Cambria Math" w:hAnsi="Cambria Math"/>
              </w:rPr>
              <m:t>1</m:t>
            </m:r>
          </m:sub>
        </m:sSub>
      </m:oMath>
      <w:r w:rsidR="00C2233B" w:rsidRPr="00471467">
        <w:t>: Emission spectrum of dye1</w:t>
      </w:r>
    </w:p>
    <w:p w14:paraId="50BC8D18" w14:textId="082C38AD" w:rsidR="00C2233B" w:rsidRPr="00471467" w:rsidRDefault="00000000" w:rsidP="00C2233B">
      <m:oMath>
        <m:sSub>
          <m:sSubPr>
            <m:ctrlPr>
              <w:ins w:id="9" w:author="Hwang, Wonsang" w:date="2024-05-15T17:18:00Z" w16du:dateUtc="2024-05-15T21:18:00Z">
                <w:rPr>
                  <w:rFonts w:ascii="Cambria Math" w:hAnsi="Cambria Math"/>
                  <w:i/>
                  <w:iCs/>
                </w:rPr>
              </w:ins>
            </m:ctrlPr>
          </m:sSubPr>
          <m:e>
            <m:r>
              <w:rPr>
                <w:rFonts w:ascii="Cambria Math" w:hAnsi="Cambria Math"/>
              </w:rPr>
              <m:t>E</m:t>
            </m:r>
          </m:e>
          <m:sub>
            <m:r>
              <w:rPr>
                <w:rFonts w:ascii="Cambria Math" w:hAnsi="Cambria Math"/>
              </w:rPr>
              <m:t>2</m:t>
            </m:r>
          </m:sub>
        </m:sSub>
      </m:oMath>
      <w:r w:rsidR="00C2233B" w:rsidRPr="00471467">
        <w:t>: Emission spectrum of dye2</w:t>
      </w:r>
    </w:p>
    <w:p w14:paraId="7510484F" w14:textId="0CC61042" w:rsidR="00C2233B" w:rsidRPr="00471467" w:rsidRDefault="00000000" w:rsidP="00C2233B">
      <m:oMath>
        <m:sSub>
          <m:sSubPr>
            <m:ctrlPr>
              <w:ins w:id="10" w:author="Hwang, Wonsang" w:date="2024-05-15T17:18:00Z" w16du:dateUtc="2024-05-15T21:18:00Z">
                <w:rPr>
                  <w:rFonts w:ascii="Cambria Math" w:hAnsi="Cambria Math"/>
                  <w:i/>
                  <w:iCs/>
                </w:rPr>
              </w:ins>
            </m:ctrlPr>
          </m:sSubPr>
          <m:e>
            <m:r>
              <w:rPr>
                <w:rFonts w:ascii="Cambria Math" w:hAnsi="Cambria Math"/>
              </w:rPr>
              <m:t>E</m:t>
            </m:r>
          </m:e>
          <m:sub>
            <m:r>
              <w:rPr>
                <w:rFonts w:ascii="Cambria Math" w:hAnsi="Cambria Math"/>
              </w:rPr>
              <m:t>3</m:t>
            </m:r>
          </m:sub>
        </m:sSub>
      </m:oMath>
      <w:r w:rsidR="00C2233B" w:rsidRPr="00471467">
        <w:t>: Emission spectrum of dye3</w:t>
      </w:r>
    </w:p>
    <w:p w14:paraId="70A13F8F" w14:textId="77777777" w:rsidR="00C2233B" w:rsidRPr="00471467" w:rsidRDefault="00C2233B" w:rsidP="00C2233B"/>
    <w:p w14:paraId="1D5033C9" w14:textId="5307AB9E" w:rsidR="00C2233B" w:rsidRPr="00471467" w:rsidRDefault="00000000" w:rsidP="00C2233B">
      <m:oMath>
        <m:sSub>
          <m:sSubPr>
            <m:ctrlPr>
              <w:ins w:id="11" w:author="Hwang, Wonsang" w:date="2024-05-15T17:18:00Z" w16du:dateUtc="2024-05-15T21:18:00Z">
                <w:rPr>
                  <w:rFonts w:ascii="Cambria Math" w:hAnsi="Cambria Math"/>
                  <w:i/>
                  <w:iCs/>
                </w:rPr>
              </w:ins>
            </m:ctrlPr>
          </m:sSubPr>
          <m:e>
            <m:r>
              <w:rPr>
                <w:rFonts w:ascii="Cambria Math" w:hAnsi="Cambria Math"/>
              </w:rPr>
              <m:t>QY</m:t>
            </m:r>
          </m:e>
          <m:sub>
            <m:r>
              <w:rPr>
                <w:rFonts w:ascii="Cambria Math" w:hAnsi="Cambria Math"/>
              </w:rPr>
              <m:t>1</m:t>
            </m:r>
          </m:sub>
        </m:sSub>
        <m:r>
          <w:rPr>
            <w:rFonts w:ascii="Cambria Math" w:hAnsi="Cambria Math"/>
          </w:rPr>
          <m:t>:</m:t>
        </m:r>
      </m:oMath>
      <w:r w:rsidR="00C2233B" w:rsidRPr="00471467">
        <w:rPr>
          <w:i/>
          <w:iCs/>
        </w:rPr>
        <w:t xml:space="preserve"> </w:t>
      </w:r>
      <w:r w:rsidR="00C2233B" w:rsidRPr="00471467">
        <w:t>Quantum yield of dye1</w:t>
      </w:r>
    </w:p>
    <w:p w14:paraId="28A624FF" w14:textId="73A3D412" w:rsidR="00C2233B" w:rsidRPr="00471467" w:rsidRDefault="00000000" w:rsidP="00C2233B">
      <m:oMath>
        <m:sSub>
          <m:sSubPr>
            <m:ctrlPr>
              <w:ins w:id="12" w:author="Hwang, Wonsang" w:date="2024-05-15T17:18:00Z" w16du:dateUtc="2024-05-15T21:18:00Z">
                <w:rPr>
                  <w:rFonts w:ascii="Cambria Math" w:hAnsi="Cambria Math"/>
                  <w:i/>
                  <w:iCs/>
                </w:rPr>
              </w:ins>
            </m:ctrlPr>
          </m:sSubPr>
          <m:e>
            <m:r>
              <w:rPr>
                <w:rFonts w:ascii="Cambria Math" w:hAnsi="Cambria Math"/>
              </w:rPr>
              <m:t>QY</m:t>
            </m:r>
          </m:e>
          <m:sub>
            <m:r>
              <w:rPr>
                <w:rFonts w:ascii="Cambria Math" w:hAnsi="Cambria Math"/>
              </w:rPr>
              <m:t>2</m:t>
            </m:r>
          </m:sub>
        </m:sSub>
        <m:r>
          <w:rPr>
            <w:rFonts w:ascii="Cambria Math" w:hAnsi="Cambria Math"/>
          </w:rPr>
          <m:t>:</m:t>
        </m:r>
      </m:oMath>
      <w:r w:rsidR="00C2233B" w:rsidRPr="00471467">
        <w:rPr>
          <w:i/>
          <w:iCs/>
        </w:rPr>
        <w:t xml:space="preserve"> </w:t>
      </w:r>
      <w:r w:rsidR="00C2233B" w:rsidRPr="00471467">
        <w:t>Quantum yield of dye2</w:t>
      </w:r>
    </w:p>
    <w:p w14:paraId="23A655A3" w14:textId="2D0D0430" w:rsidR="00C2233B" w:rsidRPr="00471467" w:rsidRDefault="00000000" w:rsidP="00C2233B">
      <m:oMath>
        <m:sSub>
          <m:sSubPr>
            <m:ctrlPr>
              <w:ins w:id="13" w:author="Hwang, Wonsang" w:date="2024-05-15T17:18:00Z" w16du:dateUtc="2024-05-15T21:18:00Z">
                <w:rPr>
                  <w:rFonts w:ascii="Cambria Math" w:hAnsi="Cambria Math"/>
                  <w:i/>
                  <w:iCs/>
                </w:rPr>
              </w:ins>
            </m:ctrlPr>
          </m:sSubPr>
          <m:e>
            <m:r>
              <w:rPr>
                <w:rFonts w:ascii="Cambria Math" w:hAnsi="Cambria Math"/>
              </w:rPr>
              <m:t>QY</m:t>
            </m:r>
          </m:e>
          <m:sub>
            <m:r>
              <w:rPr>
                <w:rFonts w:ascii="Cambria Math" w:hAnsi="Cambria Math"/>
              </w:rPr>
              <m:t>3</m:t>
            </m:r>
          </m:sub>
        </m:sSub>
        <m:r>
          <w:rPr>
            <w:rFonts w:ascii="Cambria Math" w:hAnsi="Cambria Math"/>
          </w:rPr>
          <m:t>:</m:t>
        </m:r>
      </m:oMath>
      <w:r w:rsidR="00C2233B" w:rsidRPr="00471467">
        <w:rPr>
          <w:i/>
          <w:iCs/>
        </w:rPr>
        <w:t xml:space="preserve"> </w:t>
      </w:r>
      <w:r w:rsidR="00C2233B" w:rsidRPr="00471467">
        <w:t>Quantum yield of dye3</w:t>
      </w:r>
    </w:p>
    <w:p w14:paraId="1137C5A7" w14:textId="77777777" w:rsidR="00C2233B" w:rsidRPr="00471467" w:rsidRDefault="00C2233B" w:rsidP="00C2233B"/>
    <w:p w14:paraId="28DF5B38" w14:textId="5D06C3A8" w:rsidR="00C2233B" w:rsidRPr="00471467" w:rsidRDefault="00000000" w:rsidP="00C2233B">
      <m:oMath>
        <m:sSub>
          <m:sSubPr>
            <m:ctrlPr>
              <w:ins w:id="14" w:author="Hwang, Wonsang" w:date="2024-05-15T17:18:00Z" w16du:dateUtc="2024-05-15T21:18:00Z">
                <w:rPr>
                  <w:rFonts w:ascii="Cambria Math" w:hAnsi="Cambria Math"/>
                  <w:i/>
                  <w:iCs/>
                  <w:lang w:val="el-GR"/>
                </w:rPr>
              </w:ins>
            </m:ctrlPr>
          </m:sSubPr>
          <m:e>
            <m:r>
              <w:rPr>
                <w:rFonts w:ascii="Cambria Math" w:hAnsi="Cambria Math"/>
                <w:lang w:val="el-GR"/>
              </w:rPr>
              <m:t>Ρ</m:t>
            </m:r>
          </m:e>
          <m:sub>
            <m:r>
              <w:rPr>
                <w:rFonts w:ascii="Cambria Math" w:hAnsi="Cambria Math"/>
              </w:rPr>
              <m:t>1</m:t>
            </m:r>
          </m:sub>
        </m:sSub>
      </m:oMath>
      <w:r w:rsidR="00C2233B" w:rsidRPr="00471467">
        <w:t>: power of 450nm laser line</w:t>
      </w:r>
    </w:p>
    <w:p w14:paraId="1BBB4BD6" w14:textId="07BC8113" w:rsidR="00C2233B" w:rsidRPr="00471467" w:rsidRDefault="00000000" w:rsidP="00C2233B">
      <m:oMath>
        <m:sSub>
          <m:sSubPr>
            <m:ctrlPr>
              <w:ins w:id="15" w:author="Hwang, Wonsang" w:date="2024-05-15T17:18:00Z" w16du:dateUtc="2024-05-15T21:18:00Z">
                <w:rPr>
                  <w:rFonts w:ascii="Cambria Math" w:hAnsi="Cambria Math"/>
                  <w:i/>
                  <w:iCs/>
                  <w:lang w:val="el-GR"/>
                </w:rPr>
              </w:ins>
            </m:ctrlPr>
          </m:sSubPr>
          <m:e>
            <m:r>
              <w:rPr>
                <w:rFonts w:ascii="Cambria Math" w:hAnsi="Cambria Math"/>
                <w:lang w:val="el-GR"/>
              </w:rPr>
              <m:t>Ρ</m:t>
            </m:r>
          </m:e>
          <m:sub>
            <m:r>
              <w:rPr>
                <w:rFonts w:ascii="Cambria Math" w:hAnsi="Cambria Math"/>
              </w:rPr>
              <m:t>2</m:t>
            </m:r>
          </m:sub>
        </m:sSub>
      </m:oMath>
      <w:r w:rsidR="00C2233B" w:rsidRPr="00471467">
        <w:t>: power of 520nm laser line</w:t>
      </w:r>
    </w:p>
    <w:p w14:paraId="7B591812" w14:textId="523C1B0F" w:rsidR="00C2233B" w:rsidRPr="00471467" w:rsidRDefault="00000000" w:rsidP="00C2233B">
      <m:oMath>
        <m:sSub>
          <m:sSubPr>
            <m:ctrlPr>
              <w:ins w:id="16" w:author="Hwang, Wonsang" w:date="2024-05-15T17:18:00Z" w16du:dateUtc="2024-05-15T21:18:00Z">
                <w:rPr>
                  <w:rFonts w:ascii="Cambria Math" w:hAnsi="Cambria Math"/>
                  <w:i/>
                  <w:iCs/>
                </w:rPr>
              </w:ins>
            </m:ctrlPr>
          </m:sSubPr>
          <m:e>
            <m:r>
              <w:rPr>
                <w:rFonts w:ascii="Cambria Math" w:hAnsi="Cambria Math"/>
              </w:rPr>
              <m:t>G</m:t>
            </m:r>
          </m:e>
          <m:sub>
            <m:r>
              <w:rPr>
                <w:rFonts w:ascii="Cambria Math" w:hAnsi="Cambria Math"/>
              </w:rPr>
              <m:t>450-1</m:t>
            </m:r>
          </m:sub>
        </m:sSub>
      </m:oMath>
      <w:r w:rsidR="00353B04" w:rsidRPr="00471467">
        <w:t>: phasor</w:t>
      </w:r>
      <w:r w:rsidR="00C2233B" w:rsidRPr="00471467">
        <w:t xml:space="preserve"> of dye1 with 450nm excitation</w:t>
      </w:r>
    </w:p>
    <w:p w14:paraId="23FD67BF" w14:textId="326F7E5A" w:rsidR="00C2233B" w:rsidRPr="00471467" w:rsidRDefault="00000000" w:rsidP="00C2233B">
      <m:oMath>
        <m:sSub>
          <m:sSubPr>
            <m:ctrlPr>
              <w:ins w:id="17" w:author="Hwang, Wonsang" w:date="2024-05-15T17:18:00Z" w16du:dateUtc="2024-05-15T21:18:00Z">
                <w:rPr>
                  <w:rFonts w:ascii="Cambria Math" w:hAnsi="Cambria Math"/>
                  <w:i/>
                  <w:iCs/>
                </w:rPr>
              </w:ins>
            </m:ctrlPr>
          </m:sSubPr>
          <m:e>
            <m:r>
              <w:rPr>
                <w:rFonts w:ascii="Cambria Math" w:hAnsi="Cambria Math"/>
              </w:rPr>
              <m:t>G</m:t>
            </m:r>
          </m:e>
          <m:sub>
            <m:r>
              <w:rPr>
                <w:rFonts w:ascii="Cambria Math" w:hAnsi="Cambria Math"/>
              </w:rPr>
              <m:t>520-1</m:t>
            </m:r>
          </m:sub>
        </m:sSub>
      </m:oMath>
      <w:r w:rsidR="00353B04" w:rsidRPr="00471467">
        <w:t>: phasor</w:t>
      </w:r>
      <w:r w:rsidR="00C2233B" w:rsidRPr="00471467">
        <w:t xml:space="preserve"> of dye1 with 520nm excitation</w:t>
      </w:r>
    </w:p>
    <w:p w14:paraId="2B88EC2A" w14:textId="29999F58" w:rsidR="00C2233B" w:rsidRPr="00471467" w:rsidRDefault="00000000" w:rsidP="00C2233B">
      <m:oMath>
        <m:sSub>
          <m:sSubPr>
            <m:ctrlPr>
              <w:ins w:id="18" w:author="Hwang, Wonsang" w:date="2024-05-15T17:18:00Z" w16du:dateUtc="2024-05-15T21:18:00Z">
                <w:rPr>
                  <w:rFonts w:ascii="Cambria Math" w:hAnsi="Cambria Math"/>
                  <w:i/>
                  <w:iCs/>
                </w:rPr>
              </w:ins>
            </m:ctrlPr>
          </m:sSubPr>
          <m:e>
            <m:r>
              <w:rPr>
                <w:rFonts w:ascii="Cambria Math" w:hAnsi="Cambria Math"/>
              </w:rPr>
              <m:t>G</m:t>
            </m:r>
          </m:e>
          <m:sub>
            <m:r>
              <w:rPr>
                <w:rFonts w:ascii="Cambria Math" w:hAnsi="Cambria Math"/>
              </w:rPr>
              <m:t>450-2</m:t>
            </m:r>
          </m:sub>
        </m:sSub>
      </m:oMath>
      <w:r w:rsidR="00353B04" w:rsidRPr="00471467">
        <w:t>: phasor</w:t>
      </w:r>
      <w:r w:rsidR="00C2233B" w:rsidRPr="00471467">
        <w:t xml:space="preserve"> of dye2 with 450nm excitation</w:t>
      </w:r>
    </w:p>
    <w:p w14:paraId="3ED8C79F" w14:textId="7CFD2650" w:rsidR="00C2233B" w:rsidRPr="00471467" w:rsidRDefault="00000000" w:rsidP="00C2233B">
      <m:oMath>
        <m:sSub>
          <m:sSubPr>
            <m:ctrlPr>
              <w:ins w:id="19" w:author="Hwang, Wonsang" w:date="2024-05-15T17:18:00Z" w16du:dateUtc="2024-05-15T21:18:00Z">
                <w:rPr>
                  <w:rFonts w:ascii="Cambria Math" w:hAnsi="Cambria Math"/>
                  <w:i/>
                  <w:iCs/>
                </w:rPr>
              </w:ins>
            </m:ctrlPr>
          </m:sSubPr>
          <m:e>
            <m:r>
              <w:rPr>
                <w:rFonts w:ascii="Cambria Math" w:hAnsi="Cambria Math"/>
              </w:rPr>
              <m:t>G</m:t>
            </m:r>
          </m:e>
          <m:sub>
            <m:r>
              <w:rPr>
                <w:rFonts w:ascii="Cambria Math" w:hAnsi="Cambria Math"/>
              </w:rPr>
              <m:t>520-2</m:t>
            </m:r>
          </m:sub>
        </m:sSub>
      </m:oMath>
      <w:r w:rsidR="00353B04" w:rsidRPr="00471467">
        <w:t>: phasor</w:t>
      </w:r>
      <w:r w:rsidR="00C2233B" w:rsidRPr="00471467">
        <w:t xml:space="preserve"> of dye2 with 520nm excitation</w:t>
      </w:r>
    </w:p>
    <w:p w14:paraId="2BA9C8CB" w14:textId="77777777" w:rsidR="00C2233B" w:rsidRPr="00471467" w:rsidRDefault="00C2233B" w:rsidP="00C2233B"/>
    <w:p w14:paraId="28338AED" w14:textId="46541C1D" w:rsidR="00C2233B" w:rsidRPr="00471467" w:rsidRDefault="00000000" w:rsidP="00C2233B">
      <m:oMath>
        <m:sSub>
          <m:sSubPr>
            <m:ctrlPr>
              <w:ins w:id="20" w:author="Hwang, Wonsang" w:date="2024-05-15T17:18:00Z" w16du:dateUtc="2024-05-15T21:18:00Z">
                <w:rPr>
                  <w:rFonts w:ascii="Cambria Math" w:hAnsi="Cambria Math"/>
                  <w:i/>
                  <w:iCs/>
                </w:rPr>
              </w:ins>
            </m:ctrlPr>
          </m:sSubPr>
          <m:e>
            <m:r>
              <w:rPr>
                <w:rFonts w:ascii="Cambria Math" w:hAnsi="Cambria Math"/>
              </w:rPr>
              <m:t>G</m:t>
            </m:r>
          </m:e>
          <m:sub>
            <m:r>
              <w:rPr>
                <w:rFonts w:ascii="Cambria Math" w:hAnsi="Cambria Math"/>
              </w:rPr>
              <m:t>450-3</m:t>
            </m:r>
          </m:sub>
        </m:sSub>
      </m:oMath>
      <w:r w:rsidR="00353B04" w:rsidRPr="00471467">
        <w:t>: phasor</w:t>
      </w:r>
      <w:r w:rsidR="00C2233B" w:rsidRPr="00471467">
        <w:t xml:space="preserve"> of dye3 with 450nm excitation</w:t>
      </w:r>
    </w:p>
    <w:p w14:paraId="5C657E23" w14:textId="6BF4C2CD" w:rsidR="00C2233B" w:rsidRPr="00471467" w:rsidRDefault="00000000" w:rsidP="00C2233B">
      <m:oMath>
        <m:sSub>
          <m:sSubPr>
            <m:ctrlPr>
              <w:ins w:id="21" w:author="Hwang, Wonsang" w:date="2024-05-15T17:18:00Z" w16du:dateUtc="2024-05-15T21:18:00Z">
                <w:rPr>
                  <w:rFonts w:ascii="Cambria Math" w:hAnsi="Cambria Math"/>
                  <w:i/>
                  <w:iCs/>
                </w:rPr>
              </w:ins>
            </m:ctrlPr>
          </m:sSubPr>
          <m:e>
            <m:r>
              <w:rPr>
                <w:rFonts w:ascii="Cambria Math" w:hAnsi="Cambria Math"/>
              </w:rPr>
              <m:t>G</m:t>
            </m:r>
          </m:e>
          <m:sub>
            <m:r>
              <w:rPr>
                <w:rFonts w:ascii="Cambria Math" w:hAnsi="Cambria Math"/>
              </w:rPr>
              <m:t>520-3</m:t>
            </m:r>
          </m:sub>
        </m:sSub>
      </m:oMath>
      <w:r w:rsidR="00353B04" w:rsidRPr="00471467">
        <w:t>: phasor</w:t>
      </w:r>
      <w:r w:rsidR="00C2233B" w:rsidRPr="00471467">
        <w:t xml:space="preserve"> of dye3 with 520nm excitation</w:t>
      </w:r>
    </w:p>
    <w:p w14:paraId="06775753" w14:textId="77777777" w:rsidR="00C2233B" w:rsidRPr="00471467" w:rsidRDefault="00C2233B" w:rsidP="00C2233B"/>
    <w:p w14:paraId="731FF6D5" w14:textId="4063B178" w:rsidR="00C2233B" w:rsidRPr="00471467" w:rsidRDefault="00000000" w:rsidP="00C2233B">
      <m:oMath>
        <m:sSub>
          <m:sSubPr>
            <m:ctrlPr>
              <w:ins w:id="22" w:author="Hwang, Wonsang" w:date="2024-05-15T17:18:00Z" w16du:dateUtc="2024-05-15T21:18:00Z">
                <w:rPr>
                  <w:rFonts w:ascii="Cambria Math" w:hAnsi="Cambria Math"/>
                  <w:i/>
                  <w:iCs/>
                </w:rPr>
              </w:ins>
            </m:ctrlPr>
          </m:sSubPr>
          <m:e>
            <m:r>
              <w:rPr>
                <w:rFonts w:ascii="Cambria Math" w:hAnsi="Cambria Math"/>
              </w:rPr>
              <m:t>S</m:t>
            </m:r>
          </m:e>
          <m:sub>
            <m:r>
              <w:rPr>
                <w:rFonts w:ascii="Cambria Math" w:hAnsi="Cambria Math"/>
              </w:rPr>
              <m:t>450-1</m:t>
            </m:r>
          </m:sub>
        </m:sSub>
      </m:oMath>
      <w:r w:rsidR="00353B04" w:rsidRPr="00471467">
        <w:t>: phasor</w:t>
      </w:r>
      <w:r w:rsidR="00C2233B" w:rsidRPr="00471467">
        <w:t xml:space="preserve"> of dye1 with 450nm excitation</w:t>
      </w:r>
    </w:p>
    <w:p w14:paraId="2C4D45B0" w14:textId="31355CCF" w:rsidR="00C2233B" w:rsidRPr="00471467" w:rsidRDefault="00000000" w:rsidP="00C2233B">
      <m:oMath>
        <m:sSub>
          <m:sSubPr>
            <m:ctrlPr>
              <w:ins w:id="23" w:author="Hwang, Wonsang" w:date="2024-05-15T17:18:00Z" w16du:dateUtc="2024-05-15T21:18:00Z">
                <w:rPr>
                  <w:rFonts w:ascii="Cambria Math" w:hAnsi="Cambria Math"/>
                  <w:i/>
                  <w:iCs/>
                </w:rPr>
              </w:ins>
            </m:ctrlPr>
          </m:sSubPr>
          <m:e>
            <m:r>
              <w:rPr>
                <w:rFonts w:ascii="Cambria Math" w:hAnsi="Cambria Math"/>
              </w:rPr>
              <m:t>S</m:t>
            </m:r>
          </m:e>
          <m:sub>
            <m:r>
              <w:rPr>
                <w:rFonts w:ascii="Cambria Math" w:hAnsi="Cambria Math"/>
              </w:rPr>
              <m:t>520-1</m:t>
            </m:r>
          </m:sub>
        </m:sSub>
      </m:oMath>
      <w:r w:rsidR="00353B04" w:rsidRPr="00471467">
        <w:t>: phasor</w:t>
      </w:r>
      <w:r w:rsidR="00C2233B" w:rsidRPr="00471467">
        <w:t xml:space="preserve"> of dye1 with 520nm excitation</w:t>
      </w:r>
    </w:p>
    <w:p w14:paraId="2B77319A" w14:textId="529ADFD4" w:rsidR="00C2233B" w:rsidRPr="00471467" w:rsidRDefault="00000000" w:rsidP="00C2233B">
      <m:oMath>
        <m:sSub>
          <m:sSubPr>
            <m:ctrlPr>
              <w:ins w:id="24" w:author="Hwang, Wonsang" w:date="2024-05-15T17:18:00Z" w16du:dateUtc="2024-05-15T21:18:00Z">
                <w:rPr>
                  <w:rFonts w:ascii="Cambria Math" w:hAnsi="Cambria Math"/>
                  <w:i/>
                  <w:iCs/>
                </w:rPr>
              </w:ins>
            </m:ctrlPr>
          </m:sSubPr>
          <m:e>
            <m:r>
              <w:rPr>
                <w:rFonts w:ascii="Cambria Math" w:hAnsi="Cambria Math"/>
              </w:rPr>
              <m:t>S</m:t>
            </m:r>
          </m:e>
          <m:sub>
            <m:r>
              <w:rPr>
                <w:rFonts w:ascii="Cambria Math" w:hAnsi="Cambria Math"/>
              </w:rPr>
              <m:t>450-2</m:t>
            </m:r>
          </m:sub>
        </m:sSub>
      </m:oMath>
      <w:r w:rsidR="00353B04" w:rsidRPr="00471467">
        <w:t>: phasor</w:t>
      </w:r>
      <w:r w:rsidR="00C2233B" w:rsidRPr="00471467">
        <w:t xml:space="preserve"> of dye2 with 450nm excitation</w:t>
      </w:r>
    </w:p>
    <w:p w14:paraId="16B6B16C" w14:textId="2D6FDF95" w:rsidR="00C2233B" w:rsidRPr="00471467" w:rsidRDefault="00000000" w:rsidP="00C2233B">
      <m:oMath>
        <m:sSub>
          <m:sSubPr>
            <m:ctrlPr>
              <w:ins w:id="25" w:author="Hwang, Wonsang" w:date="2024-05-15T17:18:00Z" w16du:dateUtc="2024-05-15T21:18:00Z">
                <w:rPr>
                  <w:rFonts w:ascii="Cambria Math" w:hAnsi="Cambria Math"/>
                  <w:i/>
                  <w:iCs/>
                </w:rPr>
              </w:ins>
            </m:ctrlPr>
          </m:sSubPr>
          <m:e>
            <m:r>
              <w:rPr>
                <w:rFonts w:ascii="Cambria Math" w:hAnsi="Cambria Math"/>
              </w:rPr>
              <m:t>S</m:t>
            </m:r>
          </m:e>
          <m:sub>
            <m:r>
              <w:rPr>
                <w:rFonts w:ascii="Cambria Math" w:hAnsi="Cambria Math"/>
              </w:rPr>
              <m:t>520-2</m:t>
            </m:r>
          </m:sub>
        </m:sSub>
      </m:oMath>
      <w:r w:rsidR="00353B04" w:rsidRPr="00471467">
        <w:t>: phasor</w:t>
      </w:r>
      <w:r w:rsidR="00C2233B" w:rsidRPr="00471467">
        <w:t xml:space="preserve"> of dye2 with 520nm excitation</w:t>
      </w:r>
    </w:p>
    <w:p w14:paraId="79C132DB" w14:textId="77777777" w:rsidR="00C2233B" w:rsidRPr="00471467" w:rsidRDefault="00C2233B" w:rsidP="00C2233B"/>
    <w:p w14:paraId="03C8E55D" w14:textId="265C3D08" w:rsidR="00C2233B" w:rsidRPr="00471467" w:rsidRDefault="00000000" w:rsidP="00C2233B">
      <m:oMath>
        <m:sSub>
          <m:sSubPr>
            <m:ctrlPr>
              <w:ins w:id="26" w:author="Hwang, Wonsang" w:date="2024-05-15T17:18:00Z" w16du:dateUtc="2024-05-15T21:18:00Z">
                <w:rPr>
                  <w:rFonts w:ascii="Cambria Math" w:hAnsi="Cambria Math"/>
                  <w:i/>
                  <w:iCs/>
                </w:rPr>
              </w:ins>
            </m:ctrlPr>
          </m:sSubPr>
          <m:e>
            <m:r>
              <w:rPr>
                <w:rFonts w:ascii="Cambria Math" w:hAnsi="Cambria Math"/>
              </w:rPr>
              <m:t>S</m:t>
            </m:r>
          </m:e>
          <m:sub>
            <m:r>
              <w:rPr>
                <w:rFonts w:ascii="Cambria Math" w:hAnsi="Cambria Math"/>
              </w:rPr>
              <m:t>450-3</m:t>
            </m:r>
          </m:sub>
        </m:sSub>
      </m:oMath>
      <w:r w:rsidR="00353B04" w:rsidRPr="00471467">
        <w:t>: phasor</w:t>
      </w:r>
      <w:r w:rsidR="00C2233B" w:rsidRPr="00471467">
        <w:t xml:space="preserve"> of dye3 with 450nm excitation</w:t>
      </w:r>
    </w:p>
    <w:p w14:paraId="4D13C02E" w14:textId="1CA97ACB" w:rsidR="00C2233B" w:rsidRPr="00471467" w:rsidRDefault="00000000" w:rsidP="00C2233B">
      <m:oMath>
        <m:sSub>
          <m:sSubPr>
            <m:ctrlPr>
              <w:ins w:id="27" w:author="Hwang, Wonsang" w:date="2024-05-15T17:18:00Z" w16du:dateUtc="2024-05-15T21:18:00Z">
                <w:rPr>
                  <w:rFonts w:ascii="Cambria Math" w:hAnsi="Cambria Math"/>
                  <w:i/>
                  <w:iCs/>
                </w:rPr>
              </w:ins>
            </m:ctrlPr>
          </m:sSubPr>
          <m:e>
            <m:r>
              <w:rPr>
                <w:rFonts w:ascii="Cambria Math" w:hAnsi="Cambria Math"/>
              </w:rPr>
              <m:t>S</m:t>
            </m:r>
          </m:e>
          <m:sub>
            <m:r>
              <w:rPr>
                <w:rFonts w:ascii="Cambria Math" w:hAnsi="Cambria Math"/>
              </w:rPr>
              <m:t>520-3</m:t>
            </m:r>
          </m:sub>
        </m:sSub>
      </m:oMath>
      <w:r w:rsidR="00353B04" w:rsidRPr="00471467">
        <w:t>: phasor</w:t>
      </w:r>
      <w:r w:rsidR="00C2233B" w:rsidRPr="00471467">
        <w:t xml:space="preserve"> of dye3 with 520nm excitation</w:t>
      </w:r>
    </w:p>
    <w:p w14:paraId="47C88841" w14:textId="77777777" w:rsidR="00C2233B" w:rsidRPr="00471467" w:rsidRDefault="00C2233B" w:rsidP="00C2233B"/>
    <w:p w14:paraId="702A7767" w14:textId="77777777" w:rsidR="00C2233B" w:rsidRPr="00471467" w:rsidRDefault="00C2233B" w:rsidP="00C2233B"/>
    <w:p w14:paraId="4B81D1F1" w14:textId="1488EA71" w:rsidR="00C2233B" w:rsidRPr="00471467" w:rsidRDefault="00000000" w:rsidP="00C2233B">
      <m:oMath>
        <m:sSub>
          <m:sSubPr>
            <m:ctrlPr>
              <w:ins w:id="28" w:author="Hwang, Wonsang" w:date="2024-05-15T17:18:00Z" w16du:dateUtc="2024-05-15T21:18:00Z">
                <w:rPr>
                  <w:rFonts w:ascii="Cambria Math" w:hAnsi="Cambria Math"/>
                  <w:i/>
                  <w:iCs/>
                </w:rPr>
              </w:ins>
            </m:ctrlPr>
          </m:sSubPr>
          <m:e>
            <m:r>
              <w:rPr>
                <w:rFonts w:ascii="Cambria Math" w:hAnsi="Cambria Math"/>
              </w:rPr>
              <m:t>N</m:t>
            </m:r>
          </m:e>
          <m:sub>
            <m:r>
              <w:rPr>
                <w:rFonts w:ascii="Cambria Math" w:hAnsi="Cambria Math"/>
              </w:rPr>
              <m:t>450</m:t>
            </m:r>
          </m:sub>
        </m:sSub>
      </m:oMath>
      <w:r w:rsidR="00C2233B" w:rsidRPr="00471467">
        <w:t xml:space="preserve">: the number of </w:t>
      </w:r>
      <w:r w:rsidR="00353B04" w:rsidRPr="00471467">
        <w:t>photons</w:t>
      </w:r>
      <w:r w:rsidR="00C2233B" w:rsidRPr="00471467">
        <w:t xml:space="preserve"> of a pixel with 450nm laser</w:t>
      </w:r>
    </w:p>
    <w:p w14:paraId="68021A87" w14:textId="42A0E955" w:rsidR="00AC7BFC" w:rsidRPr="00471467" w:rsidRDefault="00AC7BFC" w:rsidP="0090675D"/>
    <w:p w14:paraId="191E9825" w14:textId="47B0865C" w:rsidR="00637CC0" w:rsidRPr="00471467" w:rsidRDefault="00353B04" w:rsidP="00637CC0">
      <w:r w:rsidRPr="00471467">
        <w:t xml:space="preserve">First, the fluorescence intensity from each dye can be defined as </w:t>
      </w:r>
      <w:r w:rsidR="00637CC0" w:rsidRPr="00471467">
        <w:t>below.</w:t>
      </w:r>
    </w:p>
    <w:p w14:paraId="5965FA00" w14:textId="6F066119" w:rsidR="00637CC0" w:rsidRDefault="00637CC0" w:rsidP="00637CC0"/>
    <w:p w14:paraId="3049DBA2" w14:textId="355AC910" w:rsidR="00637CC0" w:rsidRDefault="00000000" w:rsidP="00637CC0">
      <w:pPr>
        <w:rPr>
          <w:rFonts w:ascii="Cambria Math" w:hAnsi="+mn-cs" w:hint="eastAsia"/>
          <w:i/>
          <w:iCs/>
          <w:color w:val="000000" w:themeColor="text1"/>
          <w:kern w:val="24"/>
          <w:sz w:val="16"/>
          <w:szCs w:val="16"/>
        </w:rPr>
      </w:pPr>
      <m:oMath>
        <m:sSub>
          <m:sSubPr>
            <m:ctrlPr>
              <w:ins w:id="29"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F</m:t>
            </m:r>
          </m:e>
          <m:sub>
            <m:r>
              <w:rPr>
                <w:rFonts w:ascii="Cambria Math" w:hAnsi="Cambria Math"/>
                <w:color w:val="000000" w:themeColor="text1"/>
                <w:kern w:val="24"/>
                <w:sz w:val="16"/>
                <w:szCs w:val="16"/>
              </w:rPr>
              <m:t>dye1-488nm</m:t>
            </m:r>
          </m:sub>
        </m:sSub>
        <m:r>
          <w:rPr>
            <w:rFonts w:ascii="Cambria Math" w:hAnsi="Cambria Math"/>
            <w:color w:val="000000" w:themeColor="text1"/>
            <w:kern w:val="24"/>
            <w:sz w:val="16"/>
            <w:szCs w:val="16"/>
          </w:rPr>
          <m:t>=</m:t>
        </m:r>
        <m:sSub>
          <m:sSubPr>
            <m:ctrlPr>
              <w:ins w:id="30"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C</m:t>
            </m:r>
          </m:e>
          <m:sub>
            <m:r>
              <w:rPr>
                <w:rFonts w:ascii="Cambria Math" w:hAnsi="Cambria Math"/>
                <w:color w:val="000000" w:themeColor="text1"/>
                <w:kern w:val="24"/>
                <w:sz w:val="16"/>
                <w:szCs w:val="16"/>
              </w:rPr>
              <m:t>1</m:t>
            </m:r>
          </m:sub>
        </m:sSub>
        <m:r>
          <w:rPr>
            <w:rFonts w:ascii="Cambria Math" w:eastAsia="Cambria Math" w:hAnsi="Cambria Math"/>
            <w:color w:val="000000" w:themeColor="text1"/>
            <w:kern w:val="24"/>
            <w:sz w:val="16"/>
            <w:szCs w:val="16"/>
          </w:rPr>
          <m:t>∙</m:t>
        </m:r>
        <m:sSub>
          <m:sSubPr>
            <m:ctrlPr>
              <w:ins w:id="31" w:author="Hwang, Wonsang" w:date="2024-05-15T17:18:00Z" w16du:dateUtc="2024-05-15T21:18:00Z">
                <w:rPr>
                  <w:rFonts w:ascii="Cambria Math" w:hAnsi="Cambria Math"/>
                  <w:i/>
                  <w:iCs/>
                  <w:color w:val="000000" w:themeColor="text1"/>
                  <w:kern w:val="24"/>
                  <w:sz w:val="16"/>
                  <w:szCs w:val="16"/>
                </w:rPr>
              </w:ins>
            </m:ctrlPr>
          </m:sSubPr>
          <m:e>
            <m:r>
              <w:rPr>
                <w:rFonts w:ascii="Cambria Math" w:eastAsia="Cambria Math" w:hAnsi="Cambria Math"/>
                <w:color w:val="000000" w:themeColor="text1"/>
                <w:kern w:val="24"/>
                <w:sz w:val="16"/>
                <w:szCs w:val="16"/>
              </w:rPr>
              <m:t>ε</m:t>
            </m:r>
          </m:e>
          <m:sub>
            <m:r>
              <w:rPr>
                <w:rFonts w:ascii="Cambria Math" w:hAnsi="Cambria Math"/>
                <w:color w:val="000000" w:themeColor="text1"/>
                <w:kern w:val="24"/>
                <w:sz w:val="16"/>
                <w:szCs w:val="16"/>
              </w:rPr>
              <m:t>dye1</m:t>
            </m:r>
          </m:sub>
        </m:sSub>
        <m:r>
          <w:rPr>
            <w:rFonts w:ascii="Cambria Math" w:hAnsi="Cambria Math"/>
            <w:color w:val="000000" w:themeColor="text1"/>
            <w:kern w:val="24"/>
            <w:sz w:val="16"/>
            <w:szCs w:val="16"/>
          </w:rPr>
          <m:t>(450)</m:t>
        </m:r>
        <m:r>
          <w:rPr>
            <w:rFonts w:ascii="Cambria Math" w:eastAsia="Cambria Math" w:hAnsi="Cambria Math"/>
            <w:color w:val="000000" w:themeColor="text1"/>
            <w:kern w:val="24"/>
            <w:sz w:val="16"/>
            <w:szCs w:val="16"/>
          </w:rPr>
          <m:t>∙</m:t>
        </m:r>
        <m:nary>
          <m:naryPr>
            <m:ctrlPr>
              <w:ins w:id="32" w:author="Hwang, Wonsang" w:date="2024-05-15T17:18:00Z" w16du:dateUtc="2024-05-15T21:18:00Z">
                <w:rPr>
                  <w:rFonts w:ascii="Cambria Math" w:hAnsi="Cambria Math"/>
                  <w:i/>
                  <w:iCs/>
                  <w:color w:val="000000" w:themeColor="text1"/>
                  <w:kern w:val="24"/>
                  <w:sz w:val="16"/>
                  <w:szCs w:val="16"/>
                </w:rPr>
              </w:ins>
            </m:ctrlPr>
          </m:naryPr>
          <m:sub>
            <m:r>
              <w:rPr>
                <w:rFonts w:ascii="Cambria Math" w:hAnsi="Cambria Math"/>
                <w:color w:val="000000" w:themeColor="text1"/>
                <w:kern w:val="24"/>
                <w:sz w:val="16"/>
                <w:szCs w:val="16"/>
              </w:rPr>
              <m:t>500</m:t>
            </m:r>
          </m:sub>
          <m:sup>
            <m:r>
              <w:rPr>
                <w:rFonts w:ascii="Cambria Math" w:hAnsi="Cambria Math"/>
                <w:color w:val="000000" w:themeColor="text1"/>
                <w:kern w:val="24"/>
                <w:sz w:val="16"/>
                <w:szCs w:val="16"/>
              </w:rPr>
              <m:t>555</m:t>
            </m:r>
          </m:sup>
          <m:e>
            <m:sSub>
              <m:sSubPr>
                <m:ctrlPr>
                  <w:ins w:id="33"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E</m:t>
                </m:r>
              </m:e>
              <m:sub>
                <m:r>
                  <w:rPr>
                    <w:rFonts w:ascii="Cambria Math" w:hAnsi="Cambria Math"/>
                    <w:color w:val="000000" w:themeColor="text1"/>
                    <w:kern w:val="24"/>
                    <w:sz w:val="16"/>
                    <w:szCs w:val="16"/>
                  </w:rPr>
                  <m:t>1</m:t>
                </m:r>
              </m:sub>
            </m:sSub>
            <m:r>
              <w:rPr>
                <w:rFonts w:ascii="Cambria Math" w:hAnsi="Cambria Math"/>
                <w:color w:val="000000" w:themeColor="text1"/>
                <w:kern w:val="24"/>
                <w:sz w:val="16"/>
                <w:szCs w:val="16"/>
              </w:rPr>
              <m:t>d</m:t>
            </m:r>
            <m:r>
              <w:rPr>
                <w:rFonts w:ascii="Cambria Math" w:eastAsia="Cambria Math" w:hAnsi="Cambria Math"/>
                <w:color w:val="000000" w:themeColor="text1"/>
                <w:kern w:val="24"/>
                <w:sz w:val="16"/>
                <w:szCs w:val="16"/>
              </w:rPr>
              <m:t>λ</m:t>
            </m:r>
          </m:e>
        </m:nary>
        <m:r>
          <w:rPr>
            <w:rFonts w:ascii="Cambria Math" w:eastAsia="Cambria Math" w:hAnsi="Cambria Math"/>
            <w:color w:val="000000" w:themeColor="text1"/>
            <w:kern w:val="24"/>
            <w:sz w:val="16"/>
            <w:szCs w:val="16"/>
          </w:rPr>
          <m:t>∙</m:t>
        </m:r>
        <m:sSub>
          <m:sSubPr>
            <m:ctrlPr>
              <w:ins w:id="34"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QY</m:t>
            </m:r>
          </m:e>
          <m:sub>
            <m:r>
              <w:rPr>
                <w:rFonts w:ascii="Cambria Math" w:hAnsi="Cambria Math"/>
                <w:color w:val="000000" w:themeColor="text1"/>
                <w:kern w:val="24"/>
                <w:sz w:val="16"/>
                <w:szCs w:val="16"/>
              </w:rPr>
              <m:t>1</m:t>
            </m:r>
          </m:sub>
        </m:sSub>
        <m:r>
          <w:rPr>
            <w:rFonts w:ascii="Cambria Math" w:eastAsia="Cambria Math" w:hAnsi="Cambria Math"/>
            <w:color w:val="000000" w:themeColor="text1"/>
            <w:kern w:val="24"/>
            <w:sz w:val="16"/>
            <w:szCs w:val="16"/>
          </w:rPr>
          <m:t>∙</m:t>
        </m:r>
        <m:sSub>
          <m:sSubPr>
            <m:ctrlPr>
              <w:ins w:id="35" w:author="Hwang, Wonsang" w:date="2024-05-15T17:18:00Z" w16du:dateUtc="2024-05-15T21:18:00Z">
                <w:rPr>
                  <w:rFonts w:ascii="Cambria Math" w:eastAsia="Cambria Math" w:hAnsi="Cambria Math"/>
                  <w:i/>
                  <w:iCs/>
                  <w:color w:val="000000" w:themeColor="text1"/>
                  <w:kern w:val="24"/>
                  <w:sz w:val="16"/>
                  <w:szCs w:val="16"/>
                  <w:lang w:val="el-GR"/>
                </w:rPr>
              </w:ins>
            </m:ctrlPr>
          </m:sSubPr>
          <m:e>
            <m:r>
              <w:rPr>
                <w:rFonts w:ascii="Cambria Math" w:eastAsia="Cambria Math" w:hAnsi="Cambria Math"/>
                <w:color w:val="000000" w:themeColor="text1"/>
                <w:kern w:val="24"/>
                <w:sz w:val="16"/>
                <w:szCs w:val="16"/>
                <w:lang w:val="el-GR"/>
              </w:rPr>
              <m:t>Ρ</m:t>
            </m:r>
          </m:e>
          <m:sub>
            <m:r>
              <w:rPr>
                <w:rFonts w:ascii="Cambria Math" w:eastAsia="Cambria Math" w:hAnsi="Cambria Math"/>
                <w:color w:val="000000" w:themeColor="text1"/>
                <w:kern w:val="24"/>
                <w:sz w:val="16"/>
                <w:szCs w:val="16"/>
              </w:rPr>
              <m:t>1</m:t>
            </m:r>
          </m:sub>
        </m:sSub>
      </m:oMath>
      <w:r w:rsidR="00637CC0">
        <w:rPr>
          <w:rFonts w:hint="eastAsia"/>
          <w:iCs/>
          <w:color w:val="000000" w:themeColor="text1"/>
          <w:kern w:val="24"/>
          <w:sz w:val="16"/>
          <w:szCs w:val="16"/>
          <w:lang w:val="el-GR"/>
        </w:rPr>
        <w:t xml:space="preserve"> </w:t>
      </w:r>
      <w:r w:rsidR="00637CC0">
        <w:rPr>
          <w:iCs/>
          <w:color w:val="000000" w:themeColor="text1"/>
          <w:kern w:val="24"/>
          <w:sz w:val="16"/>
          <w:szCs w:val="16"/>
          <w:lang w:val="el-GR"/>
        </w:rPr>
        <w:t>,</w:t>
      </w:r>
      <w:r w:rsidR="000344B0">
        <w:rPr>
          <w:iCs/>
          <w:color w:val="000000" w:themeColor="text1"/>
          <w:kern w:val="24"/>
          <w:sz w:val="16"/>
          <w:szCs w:val="16"/>
          <w:lang w:val="el-GR"/>
        </w:rPr>
        <w:tab/>
      </w:r>
      <w:r w:rsidR="00637CC0">
        <w:rPr>
          <w:iCs/>
          <w:color w:val="000000" w:themeColor="text1"/>
          <w:kern w:val="24"/>
          <w:sz w:val="16"/>
          <w:szCs w:val="16"/>
          <w:lang w:val="el-GR"/>
        </w:rPr>
        <w:t xml:space="preserve"> </w:t>
      </w:r>
      <m:oMath>
        <m:sSub>
          <m:sSubPr>
            <m:ctrlPr>
              <w:ins w:id="36"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F</m:t>
            </m:r>
          </m:e>
          <m:sub>
            <m:r>
              <w:rPr>
                <w:rFonts w:ascii="Cambria Math" w:hAnsi="Cambria Math"/>
                <w:color w:val="000000" w:themeColor="text1"/>
                <w:kern w:val="24"/>
                <w:sz w:val="16"/>
                <w:szCs w:val="16"/>
              </w:rPr>
              <m:t>dye1-520nm</m:t>
            </m:r>
          </m:sub>
        </m:sSub>
        <m:r>
          <w:rPr>
            <w:rFonts w:ascii="Cambria Math" w:hAnsi="Cambria Math"/>
            <w:color w:val="000000" w:themeColor="text1"/>
            <w:kern w:val="24"/>
            <w:sz w:val="16"/>
            <w:szCs w:val="16"/>
          </w:rPr>
          <m:t>=</m:t>
        </m:r>
        <m:sSub>
          <m:sSubPr>
            <m:ctrlPr>
              <w:ins w:id="37"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C</m:t>
            </m:r>
          </m:e>
          <m:sub>
            <m:r>
              <w:rPr>
                <w:rFonts w:ascii="Cambria Math" w:hAnsi="Cambria Math"/>
                <w:color w:val="000000" w:themeColor="text1"/>
                <w:kern w:val="24"/>
                <w:sz w:val="16"/>
                <w:szCs w:val="16"/>
              </w:rPr>
              <m:t>1</m:t>
            </m:r>
          </m:sub>
        </m:sSub>
        <m:r>
          <w:rPr>
            <w:rFonts w:ascii="Cambria Math" w:eastAsia="Cambria Math" w:hAnsi="Cambria Math"/>
            <w:color w:val="000000" w:themeColor="text1"/>
            <w:kern w:val="24"/>
            <w:sz w:val="16"/>
            <w:szCs w:val="16"/>
          </w:rPr>
          <m:t>∙</m:t>
        </m:r>
        <m:sSub>
          <m:sSubPr>
            <m:ctrlPr>
              <w:ins w:id="38" w:author="Hwang, Wonsang" w:date="2024-05-15T17:18:00Z" w16du:dateUtc="2024-05-15T21:18:00Z">
                <w:rPr>
                  <w:rFonts w:ascii="Cambria Math" w:hAnsi="Cambria Math"/>
                  <w:i/>
                  <w:iCs/>
                  <w:color w:val="000000" w:themeColor="text1"/>
                  <w:kern w:val="24"/>
                  <w:sz w:val="16"/>
                  <w:szCs w:val="16"/>
                </w:rPr>
              </w:ins>
            </m:ctrlPr>
          </m:sSubPr>
          <m:e>
            <m:r>
              <w:rPr>
                <w:rFonts w:ascii="Cambria Math" w:eastAsia="Cambria Math" w:hAnsi="Cambria Math"/>
                <w:color w:val="000000" w:themeColor="text1"/>
                <w:kern w:val="24"/>
                <w:sz w:val="16"/>
                <w:szCs w:val="16"/>
              </w:rPr>
              <m:t>ε</m:t>
            </m:r>
          </m:e>
          <m:sub>
            <m:r>
              <w:rPr>
                <w:rFonts w:ascii="Cambria Math" w:hAnsi="Cambria Math"/>
                <w:color w:val="000000" w:themeColor="text1"/>
                <w:kern w:val="24"/>
                <w:sz w:val="16"/>
                <w:szCs w:val="16"/>
              </w:rPr>
              <m:t>dye1</m:t>
            </m:r>
          </m:sub>
        </m:sSub>
        <m:r>
          <w:rPr>
            <w:rFonts w:ascii="Cambria Math" w:hAnsi="Cambria Math"/>
            <w:color w:val="000000" w:themeColor="text1"/>
            <w:kern w:val="24"/>
            <w:sz w:val="16"/>
            <w:szCs w:val="16"/>
          </w:rPr>
          <m:t>(520)</m:t>
        </m:r>
        <m:r>
          <w:rPr>
            <w:rFonts w:ascii="Cambria Math" w:eastAsia="Cambria Math" w:hAnsi="Cambria Math"/>
            <w:color w:val="000000" w:themeColor="text1"/>
            <w:kern w:val="24"/>
            <w:sz w:val="16"/>
            <w:szCs w:val="16"/>
          </w:rPr>
          <m:t>∙</m:t>
        </m:r>
        <m:nary>
          <m:naryPr>
            <m:ctrlPr>
              <w:ins w:id="39" w:author="Hwang, Wonsang" w:date="2024-05-15T17:18:00Z" w16du:dateUtc="2024-05-15T21:18:00Z">
                <w:rPr>
                  <w:rFonts w:ascii="Cambria Math" w:hAnsi="Cambria Math"/>
                  <w:i/>
                  <w:iCs/>
                  <w:color w:val="000000" w:themeColor="text1"/>
                  <w:kern w:val="24"/>
                  <w:sz w:val="16"/>
                  <w:szCs w:val="16"/>
                </w:rPr>
              </w:ins>
            </m:ctrlPr>
          </m:naryPr>
          <m:sub>
            <m:r>
              <w:rPr>
                <w:rFonts w:ascii="Cambria Math" w:hAnsi="Cambria Math"/>
                <w:color w:val="000000" w:themeColor="text1"/>
                <w:kern w:val="24"/>
                <w:sz w:val="16"/>
                <w:szCs w:val="16"/>
              </w:rPr>
              <m:t>550</m:t>
            </m:r>
          </m:sub>
          <m:sup>
            <m:r>
              <w:rPr>
                <w:rFonts w:ascii="Cambria Math" w:hAnsi="Cambria Math"/>
                <w:color w:val="000000" w:themeColor="text1"/>
                <w:kern w:val="24"/>
                <w:sz w:val="16"/>
                <w:szCs w:val="16"/>
              </w:rPr>
              <m:t>614</m:t>
            </m:r>
          </m:sup>
          <m:e>
            <m:sSub>
              <m:sSubPr>
                <m:ctrlPr>
                  <w:ins w:id="40"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E</m:t>
                </m:r>
              </m:e>
              <m:sub>
                <m:r>
                  <w:rPr>
                    <w:rFonts w:ascii="Cambria Math" w:hAnsi="Cambria Math"/>
                    <w:color w:val="000000" w:themeColor="text1"/>
                    <w:kern w:val="24"/>
                    <w:sz w:val="16"/>
                    <w:szCs w:val="16"/>
                  </w:rPr>
                  <m:t>1</m:t>
                </m:r>
              </m:sub>
            </m:sSub>
            <m:r>
              <w:rPr>
                <w:rFonts w:ascii="Cambria Math" w:hAnsi="Cambria Math"/>
                <w:color w:val="000000" w:themeColor="text1"/>
                <w:kern w:val="24"/>
                <w:sz w:val="16"/>
                <w:szCs w:val="16"/>
              </w:rPr>
              <m:t>d</m:t>
            </m:r>
            <m:r>
              <w:rPr>
                <w:rFonts w:ascii="Cambria Math" w:eastAsia="Cambria Math" w:hAnsi="Cambria Math"/>
                <w:color w:val="000000" w:themeColor="text1"/>
                <w:kern w:val="24"/>
                <w:sz w:val="16"/>
                <w:szCs w:val="16"/>
              </w:rPr>
              <m:t>λ</m:t>
            </m:r>
          </m:e>
        </m:nary>
        <m:r>
          <w:rPr>
            <w:rFonts w:ascii="Cambria Math" w:eastAsia="Cambria Math" w:hAnsi="Cambria Math"/>
            <w:color w:val="000000" w:themeColor="text1"/>
            <w:kern w:val="24"/>
            <w:sz w:val="16"/>
            <w:szCs w:val="16"/>
          </w:rPr>
          <m:t>∙</m:t>
        </m:r>
        <m:sSub>
          <m:sSubPr>
            <m:ctrlPr>
              <w:ins w:id="41"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QY</m:t>
            </m:r>
          </m:e>
          <m:sub>
            <m:r>
              <w:rPr>
                <w:rFonts w:ascii="Cambria Math" w:hAnsi="Cambria Math"/>
                <w:color w:val="000000" w:themeColor="text1"/>
                <w:kern w:val="24"/>
                <w:sz w:val="16"/>
                <w:szCs w:val="16"/>
              </w:rPr>
              <m:t>1</m:t>
            </m:r>
          </m:sub>
        </m:sSub>
        <m:r>
          <w:rPr>
            <w:rFonts w:ascii="Cambria Math" w:eastAsia="Cambria Math" w:hAnsi="Cambria Math"/>
            <w:color w:val="000000" w:themeColor="text1"/>
            <w:kern w:val="24"/>
            <w:sz w:val="16"/>
            <w:szCs w:val="16"/>
          </w:rPr>
          <m:t>∙</m:t>
        </m:r>
        <m:sSub>
          <m:sSubPr>
            <m:ctrlPr>
              <w:ins w:id="42" w:author="Hwang, Wonsang" w:date="2024-05-15T17:18:00Z" w16du:dateUtc="2024-05-15T21:18:00Z">
                <w:rPr>
                  <w:rFonts w:ascii="Cambria Math" w:eastAsia="Cambria Math" w:hAnsi="Cambria Math"/>
                  <w:i/>
                  <w:iCs/>
                  <w:color w:val="000000" w:themeColor="text1"/>
                  <w:kern w:val="24"/>
                  <w:sz w:val="16"/>
                  <w:szCs w:val="16"/>
                  <w:lang w:val="el-GR"/>
                </w:rPr>
              </w:ins>
            </m:ctrlPr>
          </m:sSubPr>
          <m:e>
            <m:r>
              <w:rPr>
                <w:rFonts w:ascii="Cambria Math" w:eastAsia="Cambria Math" w:hAnsi="Cambria Math"/>
                <w:color w:val="000000" w:themeColor="text1"/>
                <w:kern w:val="24"/>
                <w:sz w:val="16"/>
                <w:szCs w:val="16"/>
                <w:lang w:val="el-GR"/>
              </w:rPr>
              <m:t>Ρ</m:t>
            </m:r>
          </m:e>
          <m:sub>
            <m:r>
              <w:rPr>
                <w:rFonts w:ascii="Cambria Math" w:eastAsia="Cambria Math" w:hAnsi="Cambria Math"/>
                <w:color w:val="000000" w:themeColor="text1"/>
                <w:kern w:val="24"/>
                <w:sz w:val="16"/>
                <w:szCs w:val="16"/>
              </w:rPr>
              <m:t>2</m:t>
            </m:r>
          </m:sub>
        </m:sSub>
      </m:oMath>
    </w:p>
    <w:p w14:paraId="5FD75C63" w14:textId="136E3F14" w:rsidR="00637CC0" w:rsidRPr="00637CC0" w:rsidRDefault="00000000" w:rsidP="00637CC0">
      <w:pPr>
        <w:rPr>
          <w:rFonts w:ascii="Cambria Math" w:hAnsi="+mn-cs" w:hint="eastAsia"/>
          <w:i/>
          <w:iCs/>
          <w:color w:val="000000" w:themeColor="text1"/>
          <w:kern w:val="24"/>
          <w:sz w:val="16"/>
          <w:szCs w:val="16"/>
        </w:rPr>
      </w:pPr>
      <m:oMath>
        <m:sSub>
          <m:sSubPr>
            <m:ctrlPr>
              <w:ins w:id="43"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F</m:t>
            </m:r>
          </m:e>
          <m:sub>
            <m:r>
              <w:rPr>
                <w:rFonts w:ascii="Cambria Math" w:hAnsi="Cambria Math"/>
                <w:color w:val="000000" w:themeColor="text1"/>
                <w:kern w:val="24"/>
                <w:sz w:val="16"/>
                <w:szCs w:val="16"/>
              </w:rPr>
              <m:t>dye2-488nm</m:t>
            </m:r>
          </m:sub>
        </m:sSub>
        <m:r>
          <w:rPr>
            <w:rFonts w:ascii="Cambria Math" w:hAnsi="Cambria Math"/>
            <w:color w:val="000000" w:themeColor="text1"/>
            <w:kern w:val="24"/>
            <w:sz w:val="16"/>
            <w:szCs w:val="16"/>
          </w:rPr>
          <m:t>=</m:t>
        </m:r>
        <m:sSub>
          <m:sSubPr>
            <m:ctrlPr>
              <w:ins w:id="44"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C</m:t>
            </m:r>
          </m:e>
          <m:sub>
            <m:r>
              <w:rPr>
                <w:rFonts w:ascii="Cambria Math" w:hAnsi="Cambria Math"/>
                <w:color w:val="000000" w:themeColor="text1"/>
                <w:kern w:val="24"/>
                <w:sz w:val="16"/>
                <w:szCs w:val="16"/>
              </w:rPr>
              <m:t>2</m:t>
            </m:r>
          </m:sub>
        </m:sSub>
        <m:r>
          <w:rPr>
            <w:rFonts w:ascii="Cambria Math" w:eastAsia="Cambria Math" w:hAnsi="Cambria Math"/>
            <w:color w:val="000000" w:themeColor="text1"/>
            <w:kern w:val="24"/>
            <w:sz w:val="16"/>
            <w:szCs w:val="16"/>
          </w:rPr>
          <m:t>∙</m:t>
        </m:r>
        <m:sSub>
          <m:sSubPr>
            <m:ctrlPr>
              <w:ins w:id="45" w:author="Hwang, Wonsang" w:date="2024-05-15T17:18:00Z" w16du:dateUtc="2024-05-15T21:18:00Z">
                <w:rPr>
                  <w:rFonts w:ascii="Cambria Math" w:hAnsi="Cambria Math"/>
                  <w:i/>
                  <w:iCs/>
                  <w:color w:val="000000" w:themeColor="text1"/>
                  <w:kern w:val="24"/>
                  <w:sz w:val="16"/>
                  <w:szCs w:val="16"/>
                </w:rPr>
              </w:ins>
            </m:ctrlPr>
          </m:sSubPr>
          <m:e>
            <m:r>
              <w:rPr>
                <w:rFonts w:ascii="Cambria Math" w:eastAsia="Cambria Math" w:hAnsi="Cambria Math"/>
                <w:color w:val="000000" w:themeColor="text1"/>
                <w:kern w:val="24"/>
                <w:sz w:val="16"/>
                <w:szCs w:val="16"/>
              </w:rPr>
              <m:t>ε</m:t>
            </m:r>
          </m:e>
          <m:sub>
            <m:r>
              <w:rPr>
                <w:rFonts w:ascii="Cambria Math" w:hAnsi="Cambria Math"/>
                <w:color w:val="000000" w:themeColor="text1"/>
                <w:kern w:val="24"/>
                <w:sz w:val="16"/>
                <w:szCs w:val="16"/>
              </w:rPr>
              <m:t>dye2</m:t>
            </m:r>
          </m:sub>
        </m:sSub>
        <m:r>
          <w:rPr>
            <w:rFonts w:ascii="Cambria Math" w:hAnsi="Cambria Math"/>
            <w:color w:val="000000" w:themeColor="text1"/>
            <w:kern w:val="24"/>
            <w:sz w:val="16"/>
            <w:szCs w:val="16"/>
          </w:rPr>
          <m:t>(488)</m:t>
        </m:r>
        <m:r>
          <w:rPr>
            <w:rFonts w:ascii="Cambria Math" w:eastAsia="Cambria Math" w:hAnsi="Cambria Math"/>
            <w:color w:val="000000" w:themeColor="text1"/>
            <w:kern w:val="24"/>
            <w:sz w:val="16"/>
            <w:szCs w:val="16"/>
          </w:rPr>
          <m:t>∙</m:t>
        </m:r>
        <m:nary>
          <m:naryPr>
            <m:ctrlPr>
              <w:ins w:id="46" w:author="Hwang, Wonsang" w:date="2024-05-15T17:18:00Z" w16du:dateUtc="2024-05-15T21:18:00Z">
                <w:rPr>
                  <w:rFonts w:ascii="Cambria Math" w:hAnsi="Cambria Math"/>
                  <w:i/>
                  <w:iCs/>
                  <w:color w:val="000000" w:themeColor="text1"/>
                  <w:kern w:val="24"/>
                  <w:sz w:val="16"/>
                  <w:szCs w:val="16"/>
                </w:rPr>
              </w:ins>
            </m:ctrlPr>
          </m:naryPr>
          <m:sub>
            <m:r>
              <w:rPr>
                <w:rFonts w:ascii="Cambria Math" w:hAnsi="Cambria Math"/>
                <w:color w:val="000000" w:themeColor="text1"/>
                <w:kern w:val="24"/>
                <w:sz w:val="16"/>
                <w:szCs w:val="16"/>
              </w:rPr>
              <m:t>500</m:t>
            </m:r>
          </m:sub>
          <m:sup>
            <m:r>
              <w:rPr>
                <w:rFonts w:ascii="Cambria Math" w:hAnsi="Cambria Math"/>
                <w:color w:val="000000" w:themeColor="text1"/>
                <w:kern w:val="24"/>
                <w:sz w:val="16"/>
                <w:szCs w:val="16"/>
              </w:rPr>
              <m:t>555</m:t>
            </m:r>
          </m:sup>
          <m:e>
            <m:sSub>
              <m:sSubPr>
                <m:ctrlPr>
                  <w:ins w:id="47"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E</m:t>
                </m:r>
              </m:e>
              <m:sub>
                <m:r>
                  <w:rPr>
                    <w:rFonts w:ascii="Cambria Math" w:hAnsi="Cambria Math"/>
                    <w:color w:val="000000" w:themeColor="text1"/>
                    <w:kern w:val="24"/>
                    <w:sz w:val="16"/>
                    <w:szCs w:val="16"/>
                  </w:rPr>
                  <m:t>2</m:t>
                </m:r>
              </m:sub>
            </m:sSub>
            <m:r>
              <w:rPr>
                <w:rFonts w:ascii="Cambria Math" w:hAnsi="Cambria Math"/>
                <w:color w:val="000000" w:themeColor="text1"/>
                <w:kern w:val="24"/>
                <w:sz w:val="16"/>
                <w:szCs w:val="16"/>
              </w:rPr>
              <m:t>d</m:t>
            </m:r>
            <m:r>
              <w:rPr>
                <w:rFonts w:ascii="Cambria Math" w:eastAsia="Cambria Math" w:hAnsi="Cambria Math"/>
                <w:color w:val="000000" w:themeColor="text1"/>
                <w:kern w:val="24"/>
                <w:sz w:val="16"/>
                <w:szCs w:val="16"/>
              </w:rPr>
              <m:t>λ</m:t>
            </m:r>
          </m:e>
        </m:nary>
        <m:r>
          <w:rPr>
            <w:rFonts w:ascii="Cambria Math" w:eastAsia="Cambria Math" w:hAnsi="Cambria Math"/>
            <w:color w:val="000000" w:themeColor="text1"/>
            <w:kern w:val="24"/>
            <w:sz w:val="16"/>
            <w:szCs w:val="16"/>
          </w:rPr>
          <m:t>∙</m:t>
        </m:r>
        <m:sSub>
          <m:sSubPr>
            <m:ctrlPr>
              <w:ins w:id="48"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QY</m:t>
            </m:r>
          </m:e>
          <m:sub>
            <m:r>
              <w:rPr>
                <w:rFonts w:ascii="Cambria Math" w:hAnsi="Cambria Math"/>
                <w:color w:val="000000" w:themeColor="text1"/>
                <w:kern w:val="24"/>
                <w:sz w:val="16"/>
                <w:szCs w:val="16"/>
              </w:rPr>
              <m:t>2</m:t>
            </m:r>
          </m:sub>
        </m:sSub>
        <m:r>
          <w:rPr>
            <w:rFonts w:ascii="Cambria Math" w:eastAsia="Cambria Math" w:hAnsi="Cambria Math"/>
            <w:color w:val="000000" w:themeColor="text1"/>
            <w:kern w:val="24"/>
            <w:sz w:val="16"/>
            <w:szCs w:val="16"/>
          </w:rPr>
          <m:t>∙</m:t>
        </m:r>
        <m:sSub>
          <m:sSubPr>
            <m:ctrlPr>
              <w:ins w:id="49" w:author="Hwang, Wonsang" w:date="2024-05-15T17:18:00Z" w16du:dateUtc="2024-05-15T21:18:00Z">
                <w:rPr>
                  <w:rFonts w:ascii="Cambria Math" w:eastAsia="Cambria Math" w:hAnsi="Cambria Math"/>
                  <w:i/>
                  <w:iCs/>
                  <w:color w:val="000000" w:themeColor="text1"/>
                  <w:kern w:val="24"/>
                  <w:sz w:val="16"/>
                  <w:szCs w:val="16"/>
                  <w:lang w:val="el-GR"/>
                </w:rPr>
              </w:ins>
            </m:ctrlPr>
          </m:sSubPr>
          <m:e>
            <m:r>
              <w:rPr>
                <w:rFonts w:ascii="Cambria Math" w:eastAsia="Cambria Math" w:hAnsi="Cambria Math"/>
                <w:color w:val="000000" w:themeColor="text1"/>
                <w:kern w:val="24"/>
                <w:sz w:val="16"/>
                <w:szCs w:val="16"/>
                <w:lang w:val="el-GR"/>
              </w:rPr>
              <m:t>Ρ</m:t>
            </m:r>
          </m:e>
          <m:sub>
            <m:r>
              <w:rPr>
                <w:rFonts w:ascii="Cambria Math" w:eastAsia="Cambria Math" w:hAnsi="Cambria Math"/>
                <w:color w:val="000000" w:themeColor="text1"/>
                <w:kern w:val="24"/>
                <w:sz w:val="16"/>
                <w:szCs w:val="16"/>
              </w:rPr>
              <m:t>1</m:t>
            </m:r>
          </m:sub>
        </m:sSub>
      </m:oMath>
      <w:r w:rsidR="00637CC0">
        <w:rPr>
          <w:rFonts w:ascii="Cambria Math" w:hAnsi="+mn-cs" w:hint="eastAsia"/>
          <w:i/>
          <w:iCs/>
          <w:color w:val="000000" w:themeColor="text1"/>
          <w:kern w:val="24"/>
          <w:sz w:val="16"/>
          <w:szCs w:val="16"/>
          <w:lang w:val="el-GR"/>
        </w:rPr>
        <w:t>,</w:t>
      </w:r>
      <w:r w:rsidR="000344B0">
        <w:rPr>
          <w:rFonts w:ascii="Cambria Math" w:hAnsi="+mn-cs"/>
          <w:i/>
          <w:iCs/>
          <w:color w:val="000000" w:themeColor="text1"/>
          <w:kern w:val="24"/>
          <w:sz w:val="16"/>
          <w:szCs w:val="16"/>
          <w:lang w:val="el-GR"/>
        </w:rPr>
        <w:tab/>
      </w:r>
      <m:oMath>
        <m:r>
          <w:rPr>
            <w:rFonts w:ascii="Cambria Math" w:hAnsi="Cambria Math"/>
            <w:color w:val="000000" w:themeColor="text1"/>
            <w:kern w:val="24"/>
            <w:sz w:val="16"/>
            <w:szCs w:val="16"/>
            <w:lang w:val="el-GR"/>
          </w:rPr>
          <m:t xml:space="preserve"> </m:t>
        </m:r>
        <m:sSub>
          <m:sSubPr>
            <m:ctrlPr>
              <w:ins w:id="50"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F</m:t>
            </m:r>
          </m:e>
          <m:sub>
            <m:r>
              <w:rPr>
                <w:rFonts w:ascii="Cambria Math" w:hAnsi="Cambria Math"/>
                <w:color w:val="000000" w:themeColor="text1"/>
                <w:kern w:val="24"/>
                <w:sz w:val="16"/>
                <w:szCs w:val="16"/>
              </w:rPr>
              <m:t>dye2-520nm</m:t>
            </m:r>
          </m:sub>
        </m:sSub>
        <m:r>
          <w:rPr>
            <w:rFonts w:ascii="Cambria Math" w:hAnsi="Cambria Math"/>
            <w:color w:val="000000" w:themeColor="text1"/>
            <w:kern w:val="24"/>
            <w:sz w:val="16"/>
            <w:szCs w:val="16"/>
          </w:rPr>
          <m:t>=</m:t>
        </m:r>
        <m:sSub>
          <m:sSubPr>
            <m:ctrlPr>
              <w:ins w:id="51"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C</m:t>
            </m:r>
          </m:e>
          <m:sub>
            <m:r>
              <w:rPr>
                <w:rFonts w:ascii="Cambria Math" w:hAnsi="Cambria Math"/>
                <w:color w:val="000000" w:themeColor="text1"/>
                <w:kern w:val="24"/>
                <w:sz w:val="16"/>
                <w:szCs w:val="16"/>
              </w:rPr>
              <m:t>2</m:t>
            </m:r>
          </m:sub>
        </m:sSub>
        <m:r>
          <w:rPr>
            <w:rFonts w:ascii="Cambria Math" w:eastAsia="Cambria Math" w:hAnsi="Cambria Math"/>
            <w:color w:val="000000" w:themeColor="text1"/>
            <w:kern w:val="24"/>
            <w:sz w:val="16"/>
            <w:szCs w:val="16"/>
          </w:rPr>
          <m:t>∙</m:t>
        </m:r>
        <m:sSub>
          <m:sSubPr>
            <m:ctrlPr>
              <w:ins w:id="52" w:author="Hwang, Wonsang" w:date="2024-05-15T17:18:00Z" w16du:dateUtc="2024-05-15T21:18:00Z">
                <w:rPr>
                  <w:rFonts w:ascii="Cambria Math" w:hAnsi="Cambria Math"/>
                  <w:i/>
                  <w:iCs/>
                  <w:color w:val="000000" w:themeColor="text1"/>
                  <w:kern w:val="24"/>
                  <w:sz w:val="16"/>
                  <w:szCs w:val="16"/>
                </w:rPr>
              </w:ins>
            </m:ctrlPr>
          </m:sSubPr>
          <m:e>
            <m:r>
              <w:rPr>
                <w:rFonts w:ascii="Cambria Math" w:eastAsia="Cambria Math" w:hAnsi="Cambria Math"/>
                <w:color w:val="000000" w:themeColor="text1"/>
                <w:kern w:val="24"/>
                <w:sz w:val="16"/>
                <w:szCs w:val="16"/>
              </w:rPr>
              <m:t>ε</m:t>
            </m:r>
          </m:e>
          <m:sub>
            <m:r>
              <w:rPr>
                <w:rFonts w:ascii="Cambria Math" w:hAnsi="Cambria Math"/>
                <w:color w:val="000000" w:themeColor="text1"/>
                <w:kern w:val="24"/>
                <w:sz w:val="16"/>
                <w:szCs w:val="16"/>
              </w:rPr>
              <m:t>dye2</m:t>
            </m:r>
          </m:sub>
        </m:sSub>
        <m:r>
          <w:rPr>
            <w:rFonts w:ascii="Cambria Math" w:hAnsi="Cambria Math"/>
            <w:color w:val="000000" w:themeColor="text1"/>
            <w:kern w:val="24"/>
            <w:sz w:val="16"/>
            <w:szCs w:val="16"/>
          </w:rPr>
          <m:t>(520)</m:t>
        </m:r>
        <m:r>
          <w:rPr>
            <w:rFonts w:ascii="Cambria Math" w:eastAsia="Cambria Math" w:hAnsi="Cambria Math"/>
            <w:color w:val="000000" w:themeColor="text1"/>
            <w:kern w:val="24"/>
            <w:sz w:val="16"/>
            <w:szCs w:val="16"/>
          </w:rPr>
          <m:t>∙</m:t>
        </m:r>
        <m:nary>
          <m:naryPr>
            <m:ctrlPr>
              <w:ins w:id="53" w:author="Hwang, Wonsang" w:date="2024-05-15T17:18:00Z" w16du:dateUtc="2024-05-15T21:18:00Z">
                <w:rPr>
                  <w:rFonts w:ascii="Cambria Math" w:hAnsi="Cambria Math"/>
                  <w:i/>
                  <w:iCs/>
                  <w:color w:val="000000" w:themeColor="text1"/>
                  <w:kern w:val="24"/>
                  <w:sz w:val="16"/>
                  <w:szCs w:val="16"/>
                </w:rPr>
              </w:ins>
            </m:ctrlPr>
          </m:naryPr>
          <m:sub>
            <m:r>
              <w:rPr>
                <w:rFonts w:ascii="Cambria Math" w:hAnsi="Cambria Math"/>
                <w:color w:val="000000" w:themeColor="text1"/>
                <w:kern w:val="24"/>
                <w:sz w:val="16"/>
                <w:szCs w:val="16"/>
              </w:rPr>
              <m:t>550</m:t>
            </m:r>
          </m:sub>
          <m:sup>
            <m:r>
              <w:rPr>
                <w:rFonts w:ascii="Cambria Math" w:hAnsi="Cambria Math"/>
                <w:color w:val="000000" w:themeColor="text1"/>
                <w:kern w:val="24"/>
                <w:sz w:val="16"/>
                <w:szCs w:val="16"/>
              </w:rPr>
              <m:t>614</m:t>
            </m:r>
          </m:sup>
          <m:e>
            <m:sSub>
              <m:sSubPr>
                <m:ctrlPr>
                  <w:ins w:id="54"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E</m:t>
                </m:r>
              </m:e>
              <m:sub>
                <m:r>
                  <w:rPr>
                    <w:rFonts w:ascii="Cambria Math" w:hAnsi="Cambria Math"/>
                    <w:color w:val="000000" w:themeColor="text1"/>
                    <w:kern w:val="24"/>
                    <w:sz w:val="16"/>
                    <w:szCs w:val="16"/>
                  </w:rPr>
                  <m:t>2</m:t>
                </m:r>
              </m:sub>
            </m:sSub>
            <m:r>
              <w:rPr>
                <w:rFonts w:ascii="Cambria Math" w:hAnsi="Cambria Math"/>
                <w:color w:val="000000" w:themeColor="text1"/>
                <w:kern w:val="24"/>
                <w:sz w:val="16"/>
                <w:szCs w:val="16"/>
              </w:rPr>
              <m:t>d</m:t>
            </m:r>
            <m:r>
              <w:rPr>
                <w:rFonts w:ascii="Cambria Math" w:eastAsia="Cambria Math" w:hAnsi="Cambria Math"/>
                <w:color w:val="000000" w:themeColor="text1"/>
                <w:kern w:val="24"/>
                <w:sz w:val="16"/>
                <w:szCs w:val="16"/>
              </w:rPr>
              <m:t>λ</m:t>
            </m:r>
          </m:e>
        </m:nary>
        <m:r>
          <w:rPr>
            <w:rFonts w:ascii="Cambria Math" w:eastAsia="Cambria Math" w:hAnsi="Cambria Math"/>
            <w:color w:val="000000" w:themeColor="text1"/>
            <w:kern w:val="24"/>
            <w:sz w:val="16"/>
            <w:szCs w:val="16"/>
          </w:rPr>
          <m:t>∙</m:t>
        </m:r>
        <m:sSub>
          <m:sSubPr>
            <m:ctrlPr>
              <w:ins w:id="55"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QY</m:t>
            </m:r>
          </m:e>
          <m:sub>
            <m:r>
              <w:rPr>
                <w:rFonts w:ascii="Cambria Math" w:hAnsi="Cambria Math"/>
                <w:color w:val="000000" w:themeColor="text1"/>
                <w:kern w:val="24"/>
                <w:sz w:val="16"/>
                <w:szCs w:val="16"/>
              </w:rPr>
              <m:t>2</m:t>
            </m:r>
          </m:sub>
        </m:sSub>
        <m:r>
          <w:rPr>
            <w:rFonts w:ascii="Cambria Math" w:eastAsia="Cambria Math" w:hAnsi="Cambria Math"/>
            <w:color w:val="000000" w:themeColor="text1"/>
            <w:kern w:val="24"/>
            <w:sz w:val="16"/>
            <w:szCs w:val="16"/>
          </w:rPr>
          <m:t>∙</m:t>
        </m:r>
        <m:sSub>
          <m:sSubPr>
            <m:ctrlPr>
              <w:ins w:id="56" w:author="Hwang, Wonsang" w:date="2024-05-15T17:18:00Z" w16du:dateUtc="2024-05-15T21:18:00Z">
                <w:rPr>
                  <w:rFonts w:ascii="Cambria Math" w:eastAsia="Cambria Math" w:hAnsi="Cambria Math"/>
                  <w:i/>
                  <w:iCs/>
                  <w:color w:val="000000" w:themeColor="text1"/>
                  <w:kern w:val="24"/>
                  <w:sz w:val="16"/>
                  <w:szCs w:val="16"/>
                  <w:lang w:val="el-GR"/>
                </w:rPr>
              </w:ins>
            </m:ctrlPr>
          </m:sSubPr>
          <m:e>
            <m:r>
              <w:rPr>
                <w:rFonts w:ascii="Cambria Math" w:eastAsia="Cambria Math" w:hAnsi="Cambria Math"/>
                <w:color w:val="000000" w:themeColor="text1"/>
                <w:kern w:val="24"/>
                <w:sz w:val="16"/>
                <w:szCs w:val="16"/>
                <w:lang w:val="el-GR"/>
              </w:rPr>
              <m:t>Ρ</m:t>
            </m:r>
          </m:e>
          <m:sub>
            <m:r>
              <w:rPr>
                <w:rFonts w:ascii="Cambria Math" w:eastAsia="Cambria Math" w:hAnsi="Cambria Math"/>
                <w:color w:val="000000" w:themeColor="text1"/>
                <w:kern w:val="24"/>
                <w:sz w:val="16"/>
                <w:szCs w:val="16"/>
              </w:rPr>
              <m:t>2</m:t>
            </m:r>
          </m:sub>
        </m:sSub>
      </m:oMath>
      <w:r w:rsidR="00637CC0">
        <w:rPr>
          <w:rFonts w:ascii="Cambria Math" w:hAnsi="+mn-cs" w:hint="eastAsia"/>
          <w:i/>
          <w:iCs/>
          <w:color w:val="000000" w:themeColor="text1"/>
          <w:kern w:val="24"/>
          <w:sz w:val="16"/>
          <w:szCs w:val="16"/>
          <w:lang w:val="el-GR"/>
        </w:rPr>
        <w:t xml:space="preserve"> </w:t>
      </w:r>
      <w:r w:rsidR="00637CC0">
        <w:rPr>
          <w:rFonts w:ascii="Cambria Math" w:hAnsi="+mn-cs"/>
          <w:i/>
          <w:iCs/>
          <w:color w:val="000000" w:themeColor="text1"/>
          <w:kern w:val="24"/>
          <w:sz w:val="16"/>
          <w:szCs w:val="16"/>
          <w:lang w:val="el-GR"/>
        </w:rPr>
        <w:t xml:space="preserve">          </w:t>
      </w:r>
      <w:r w:rsidR="00637CC0">
        <w:rPr>
          <w:rFonts w:ascii="Cambria Math" w:hAnsi="+mn-cs" w:hint="eastAsia"/>
          <w:i/>
          <w:iCs/>
          <w:color w:val="000000" w:themeColor="text1"/>
          <w:kern w:val="24"/>
          <w:sz w:val="16"/>
          <w:szCs w:val="16"/>
          <w:lang w:val="el-GR"/>
        </w:rPr>
        <w:t xml:space="preserve"> </w:t>
      </w:r>
      <m:oMath>
        <m:r>
          <w:rPr>
            <w:rFonts w:ascii="Cambria Math" w:hAnsi="Cambria Math"/>
            <w:color w:val="000000" w:themeColor="text1"/>
            <w:kern w:val="24"/>
            <w:sz w:val="16"/>
            <w:szCs w:val="16"/>
            <w:lang w:val="el-GR"/>
          </w:rPr>
          <m:t xml:space="preserve"> </m:t>
        </m:r>
      </m:oMath>
    </w:p>
    <w:p w14:paraId="3261F413" w14:textId="1101F705" w:rsidR="00637CC0" w:rsidRPr="00BA5C45" w:rsidRDefault="00000000" w:rsidP="00637CC0">
      <w:pPr>
        <w:rPr>
          <w:rFonts w:ascii="Cambria Math" w:hAnsi="+mn-cs" w:hint="eastAsia"/>
          <w:i/>
          <w:iCs/>
          <w:color w:val="000000" w:themeColor="text1"/>
          <w:kern w:val="24"/>
          <w:sz w:val="16"/>
          <w:szCs w:val="16"/>
        </w:rPr>
      </w:pPr>
      <m:oMath>
        <m:sSub>
          <m:sSubPr>
            <m:ctrlPr>
              <w:ins w:id="57"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F</m:t>
            </m:r>
          </m:e>
          <m:sub>
            <m:r>
              <w:rPr>
                <w:rFonts w:ascii="Cambria Math" w:hAnsi="Cambria Math"/>
                <w:color w:val="000000" w:themeColor="text1"/>
                <w:kern w:val="24"/>
                <w:sz w:val="16"/>
                <w:szCs w:val="16"/>
              </w:rPr>
              <m:t>dye3-488nm</m:t>
            </m:r>
          </m:sub>
        </m:sSub>
        <m:r>
          <w:rPr>
            <w:rFonts w:ascii="Cambria Math" w:hAnsi="Cambria Math"/>
            <w:color w:val="000000" w:themeColor="text1"/>
            <w:kern w:val="24"/>
            <w:sz w:val="16"/>
            <w:szCs w:val="16"/>
          </w:rPr>
          <m:t>=</m:t>
        </m:r>
        <m:sSub>
          <m:sSubPr>
            <m:ctrlPr>
              <w:ins w:id="58"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C</m:t>
            </m:r>
          </m:e>
          <m:sub>
            <m:r>
              <w:rPr>
                <w:rFonts w:ascii="Cambria Math" w:hAnsi="Cambria Math"/>
                <w:color w:val="000000" w:themeColor="text1"/>
                <w:kern w:val="24"/>
                <w:sz w:val="16"/>
                <w:szCs w:val="16"/>
              </w:rPr>
              <m:t>3</m:t>
            </m:r>
          </m:sub>
        </m:sSub>
        <m:r>
          <w:rPr>
            <w:rFonts w:ascii="Cambria Math" w:eastAsia="Cambria Math" w:hAnsi="Cambria Math"/>
            <w:color w:val="000000" w:themeColor="text1"/>
            <w:kern w:val="24"/>
            <w:sz w:val="16"/>
            <w:szCs w:val="16"/>
          </w:rPr>
          <m:t>∙</m:t>
        </m:r>
        <m:sSub>
          <m:sSubPr>
            <m:ctrlPr>
              <w:ins w:id="59" w:author="Hwang, Wonsang" w:date="2024-05-15T17:18:00Z" w16du:dateUtc="2024-05-15T21:18:00Z">
                <w:rPr>
                  <w:rFonts w:ascii="Cambria Math" w:hAnsi="Cambria Math"/>
                  <w:i/>
                  <w:iCs/>
                  <w:color w:val="000000" w:themeColor="text1"/>
                  <w:kern w:val="24"/>
                  <w:sz w:val="16"/>
                  <w:szCs w:val="16"/>
                </w:rPr>
              </w:ins>
            </m:ctrlPr>
          </m:sSubPr>
          <m:e>
            <m:r>
              <w:rPr>
                <w:rFonts w:ascii="Cambria Math" w:eastAsia="Cambria Math" w:hAnsi="Cambria Math"/>
                <w:color w:val="000000" w:themeColor="text1"/>
                <w:kern w:val="24"/>
                <w:sz w:val="16"/>
                <w:szCs w:val="16"/>
              </w:rPr>
              <m:t>ε</m:t>
            </m:r>
          </m:e>
          <m:sub>
            <m:r>
              <w:rPr>
                <w:rFonts w:ascii="Cambria Math" w:hAnsi="Cambria Math"/>
                <w:color w:val="000000" w:themeColor="text1"/>
                <w:kern w:val="24"/>
                <w:sz w:val="16"/>
                <w:szCs w:val="16"/>
              </w:rPr>
              <m:t>dye3</m:t>
            </m:r>
          </m:sub>
        </m:sSub>
        <m:r>
          <w:rPr>
            <w:rFonts w:ascii="Cambria Math" w:hAnsi="Cambria Math"/>
            <w:color w:val="000000" w:themeColor="text1"/>
            <w:kern w:val="24"/>
            <w:sz w:val="16"/>
            <w:szCs w:val="16"/>
          </w:rPr>
          <m:t>(488)</m:t>
        </m:r>
        <m:r>
          <w:rPr>
            <w:rFonts w:ascii="Cambria Math" w:eastAsia="Cambria Math" w:hAnsi="Cambria Math"/>
            <w:color w:val="000000" w:themeColor="text1"/>
            <w:kern w:val="24"/>
            <w:sz w:val="16"/>
            <w:szCs w:val="16"/>
          </w:rPr>
          <m:t>∙</m:t>
        </m:r>
        <m:nary>
          <m:naryPr>
            <m:ctrlPr>
              <w:ins w:id="60" w:author="Hwang, Wonsang" w:date="2024-05-15T17:18:00Z" w16du:dateUtc="2024-05-15T21:18:00Z">
                <w:rPr>
                  <w:rFonts w:ascii="Cambria Math" w:hAnsi="Cambria Math"/>
                  <w:i/>
                  <w:iCs/>
                  <w:color w:val="000000" w:themeColor="text1"/>
                  <w:kern w:val="24"/>
                  <w:sz w:val="16"/>
                  <w:szCs w:val="16"/>
                </w:rPr>
              </w:ins>
            </m:ctrlPr>
          </m:naryPr>
          <m:sub>
            <m:r>
              <w:rPr>
                <w:rFonts w:ascii="Cambria Math" w:hAnsi="Cambria Math"/>
                <w:color w:val="000000" w:themeColor="text1"/>
                <w:kern w:val="24"/>
                <w:sz w:val="16"/>
                <w:szCs w:val="16"/>
              </w:rPr>
              <m:t>500</m:t>
            </m:r>
          </m:sub>
          <m:sup>
            <m:r>
              <w:rPr>
                <w:rFonts w:ascii="Cambria Math" w:hAnsi="Cambria Math"/>
                <w:color w:val="000000" w:themeColor="text1"/>
                <w:kern w:val="24"/>
                <w:sz w:val="16"/>
                <w:szCs w:val="16"/>
              </w:rPr>
              <m:t>555</m:t>
            </m:r>
          </m:sup>
          <m:e>
            <m:sSub>
              <m:sSubPr>
                <m:ctrlPr>
                  <w:ins w:id="61"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E</m:t>
                </m:r>
              </m:e>
              <m:sub>
                <m:r>
                  <w:rPr>
                    <w:rFonts w:ascii="Cambria Math" w:hAnsi="Cambria Math"/>
                    <w:color w:val="000000" w:themeColor="text1"/>
                    <w:kern w:val="24"/>
                    <w:sz w:val="16"/>
                    <w:szCs w:val="16"/>
                  </w:rPr>
                  <m:t>3</m:t>
                </m:r>
              </m:sub>
            </m:sSub>
            <m:r>
              <w:rPr>
                <w:rFonts w:ascii="Cambria Math" w:hAnsi="Cambria Math"/>
                <w:color w:val="000000" w:themeColor="text1"/>
                <w:kern w:val="24"/>
                <w:sz w:val="16"/>
                <w:szCs w:val="16"/>
              </w:rPr>
              <m:t>d</m:t>
            </m:r>
            <m:r>
              <w:rPr>
                <w:rFonts w:ascii="Cambria Math" w:eastAsia="Cambria Math" w:hAnsi="Cambria Math"/>
                <w:color w:val="000000" w:themeColor="text1"/>
                <w:kern w:val="24"/>
                <w:sz w:val="16"/>
                <w:szCs w:val="16"/>
              </w:rPr>
              <m:t>λ</m:t>
            </m:r>
          </m:e>
        </m:nary>
        <m:r>
          <w:rPr>
            <w:rFonts w:ascii="Cambria Math" w:eastAsia="Cambria Math" w:hAnsi="Cambria Math"/>
            <w:color w:val="000000" w:themeColor="text1"/>
            <w:kern w:val="24"/>
            <w:sz w:val="16"/>
            <w:szCs w:val="16"/>
          </w:rPr>
          <m:t>∙</m:t>
        </m:r>
        <m:sSub>
          <m:sSubPr>
            <m:ctrlPr>
              <w:ins w:id="62"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QY</m:t>
            </m:r>
          </m:e>
          <m:sub>
            <m:r>
              <w:rPr>
                <w:rFonts w:ascii="Cambria Math" w:hAnsi="Cambria Math"/>
                <w:color w:val="000000" w:themeColor="text1"/>
                <w:kern w:val="24"/>
                <w:sz w:val="16"/>
                <w:szCs w:val="16"/>
              </w:rPr>
              <m:t>3</m:t>
            </m:r>
          </m:sub>
        </m:sSub>
        <m:r>
          <w:rPr>
            <w:rFonts w:ascii="Cambria Math" w:eastAsia="Cambria Math" w:hAnsi="Cambria Math"/>
            <w:color w:val="000000" w:themeColor="text1"/>
            <w:kern w:val="24"/>
            <w:sz w:val="16"/>
            <w:szCs w:val="16"/>
          </w:rPr>
          <m:t>∙</m:t>
        </m:r>
        <m:sSub>
          <m:sSubPr>
            <m:ctrlPr>
              <w:ins w:id="63" w:author="Hwang, Wonsang" w:date="2024-05-15T17:18:00Z" w16du:dateUtc="2024-05-15T21:18:00Z">
                <w:rPr>
                  <w:rFonts w:ascii="Cambria Math" w:eastAsia="Cambria Math" w:hAnsi="Cambria Math"/>
                  <w:i/>
                  <w:iCs/>
                  <w:color w:val="000000" w:themeColor="text1"/>
                  <w:kern w:val="24"/>
                  <w:sz w:val="16"/>
                  <w:szCs w:val="16"/>
                  <w:lang w:val="el-GR"/>
                </w:rPr>
              </w:ins>
            </m:ctrlPr>
          </m:sSubPr>
          <m:e>
            <m:r>
              <w:rPr>
                <w:rFonts w:ascii="Cambria Math" w:eastAsia="Cambria Math" w:hAnsi="Cambria Math"/>
                <w:color w:val="000000" w:themeColor="text1"/>
                <w:kern w:val="24"/>
                <w:sz w:val="16"/>
                <w:szCs w:val="16"/>
                <w:lang w:val="el-GR"/>
              </w:rPr>
              <m:t>Ρ</m:t>
            </m:r>
          </m:e>
          <m:sub>
            <m:r>
              <w:rPr>
                <w:rFonts w:ascii="Cambria Math" w:eastAsia="Cambria Math" w:hAnsi="Cambria Math"/>
                <w:color w:val="000000" w:themeColor="text1"/>
                <w:kern w:val="24"/>
                <w:sz w:val="16"/>
                <w:szCs w:val="16"/>
              </w:rPr>
              <m:t>1</m:t>
            </m:r>
          </m:sub>
        </m:sSub>
      </m:oMath>
      <w:r w:rsidR="00637CC0">
        <w:rPr>
          <w:rFonts w:ascii="Cambria Math" w:hAnsi="+mn-cs" w:hint="eastAsia"/>
          <w:i/>
          <w:iCs/>
          <w:color w:val="000000" w:themeColor="text1"/>
          <w:kern w:val="24"/>
          <w:sz w:val="16"/>
          <w:szCs w:val="16"/>
          <w:lang w:val="el-GR"/>
        </w:rPr>
        <w:t>,</w:t>
      </w:r>
      <w:r w:rsidR="000344B0">
        <w:rPr>
          <w:rFonts w:ascii="Cambria Math" w:hAnsi="+mn-cs"/>
          <w:i/>
          <w:iCs/>
          <w:color w:val="000000" w:themeColor="text1"/>
          <w:kern w:val="24"/>
          <w:sz w:val="16"/>
          <w:szCs w:val="16"/>
          <w:lang w:val="el-GR"/>
        </w:rPr>
        <w:tab/>
      </w:r>
      <m:oMath>
        <m:sSub>
          <m:sSubPr>
            <m:ctrlPr>
              <w:ins w:id="64"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 xml:space="preserve"> F</m:t>
            </m:r>
          </m:e>
          <m:sub>
            <m:r>
              <w:rPr>
                <w:rFonts w:ascii="Cambria Math" w:hAnsi="Cambria Math"/>
                <w:color w:val="000000" w:themeColor="text1"/>
                <w:kern w:val="24"/>
                <w:sz w:val="16"/>
                <w:szCs w:val="16"/>
              </w:rPr>
              <m:t>dye3-520nm</m:t>
            </m:r>
          </m:sub>
        </m:sSub>
        <m:r>
          <w:rPr>
            <w:rFonts w:ascii="Cambria Math" w:hAnsi="Cambria Math"/>
            <w:color w:val="000000" w:themeColor="text1"/>
            <w:kern w:val="24"/>
            <w:sz w:val="16"/>
            <w:szCs w:val="16"/>
          </w:rPr>
          <m:t>=</m:t>
        </m:r>
        <m:sSub>
          <m:sSubPr>
            <m:ctrlPr>
              <w:ins w:id="65"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C</m:t>
            </m:r>
          </m:e>
          <m:sub>
            <m:r>
              <w:rPr>
                <w:rFonts w:ascii="Cambria Math" w:hAnsi="Cambria Math"/>
                <w:color w:val="000000" w:themeColor="text1"/>
                <w:kern w:val="24"/>
                <w:sz w:val="16"/>
                <w:szCs w:val="16"/>
              </w:rPr>
              <m:t>3</m:t>
            </m:r>
          </m:sub>
        </m:sSub>
        <m:r>
          <w:rPr>
            <w:rFonts w:ascii="Cambria Math" w:eastAsia="Cambria Math" w:hAnsi="Cambria Math"/>
            <w:color w:val="000000" w:themeColor="text1"/>
            <w:kern w:val="24"/>
            <w:sz w:val="16"/>
            <w:szCs w:val="16"/>
          </w:rPr>
          <m:t>∙</m:t>
        </m:r>
        <m:sSub>
          <m:sSubPr>
            <m:ctrlPr>
              <w:ins w:id="66" w:author="Hwang, Wonsang" w:date="2024-05-15T17:18:00Z" w16du:dateUtc="2024-05-15T21:18:00Z">
                <w:rPr>
                  <w:rFonts w:ascii="Cambria Math" w:hAnsi="Cambria Math"/>
                  <w:i/>
                  <w:iCs/>
                  <w:color w:val="000000" w:themeColor="text1"/>
                  <w:kern w:val="24"/>
                  <w:sz w:val="16"/>
                  <w:szCs w:val="16"/>
                </w:rPr>
              </w:ins>
            </m:ctrlPr>
          </m:sSubPr>
          <m:e>
            <m:r>
              <w:rPr>
                <w:rFonts w:ascii="Cambria Math" w:eastAsia="Cambria Math" w:hAnsi="Cambria Math"/>
                <w:color w:val="000000" w:themeColor="text1"/>
                <w:kern w:val="24"/>
                <w:sz w:val="16"/>
                <w:szCs w:val="16"/>
              </w:rPr>
              <m:t>ε</m:t>
            </m:r>
          </m:e>
          <m:sub>
            <m:r>
              <w:rPr>
                <w:rFonts w:ascii="Cambria Math" w:hAnsi="Cambria Math"/>
                <w:color w:val="000000" w:themeColor="text1"/>
                <w:kern w:val="24"/>
                <w:sz w:val="16"/>
                <w:szCs w:val="16"/>
              </w:rPr>
              <m:t>dye3</m:t>
            </m:r>
          </m:sub>
        </m:sSub>
        <m:r>
          <w:rPr>
            <w:rFonts w:ascii="Cambria Math" w:hAnsi="Cambria Math"/>
            <w:color w:val="000000" w:themeColor="text1"/>
            <w:kern w:val="24"/>
            <w:sz w:val="16"/>
            <w:szCs w:val="16"/>
          </w:rPr>
          <m:t>(520)</m:t>
        </m:r>
        <m:r>
          <w:rPr>
            <w:rFonts w:ascii="Cambria Math" w:eastAsia="Cambria Math" w:hAnsi="Cambria Math"/>
            <w:color w:val="000000" w:themeColor="text1"/>
            <w:kern w:val="24"/>
            <w:sz w:val="16"/>
            <w:szCs w:val="16"/>
          </w:rPr>
          <m:t>∙</m:t>
        </m:r>
        <m:nary>
          <m:naryPr>
            <m:ctrlPr>
              <w:ins w:id="67" w:author="Hwang, Wonsang" w:date="2024-05-15T17:18:00Z" w16du:dateUtc="2024-05-15T21:18:00Z">
                <w:rPr>
                  <w:rFonts w:ascii="Cambria Math" w:hAnsi="Cambria Math"/>
                  <w:i/>
                  <w:iCs/>
                  <w:color w:val="000000" w:themeColor="text1"/>
                  <w:kern w:val="24"/>
                  <w:sz w:val="16"/>
                  <w:szCs w:val="16"/>
                </w:rPr>
              </w:ins>
            </m:ctrlPr>
          </m:naryPr>
          <m:sub>
            <m:r>
              <w:rPr>
                <w:rFonts w:ascii="Cambria Math" w:hAnsi="Cambria Math"/>
                <w:color w:val="000000" w:themeColor="text1"/>
                <w:kern w:val="24"/>
                <w:sz w:val="16"/>
                <w:szCs w:val="16"/>
              </w:rPr>
              <m:t>550</m:t>
            </m:r>
          </m:sub>
          <m:sup>
            <m:r>
              <w:rPr>
                <w:rFonts w:ascii="Cambria Math" w:hAnsi="Cambria Math"/>
                <w:color w:val="000000" w:themeColor="text1"/>
                <w:kern w:val="24"/>
                <w:sz w:val="16"/>
                <w:szCs w:val="16"/>
              </w:rPr>
              <m:t>614</m:t>
            </m:r>
          </m:sup>
          <m:e>
            <m:sSub>
              <m:sSubPr>
                <m:ctrlPr>
                  <w:ins w:id="68"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E</m:t>
                </m:r>
              </m:e>
              <m:sub>
                <m:r>
                  <w:rPr>
                    <w:rFonts w:ascii="Cambria Math" w:hAnsi="Cambria Math"/>
                    <w:color w:val="000000" w:themeColor="text1"/>
                    <w:kern w:val="24"/>
                    <w:sz w:val="16"/>
                    <w:szCs w:val="16"/>
                  </w:rPr>
                  <m:t>3</m:t>
                </m:r>
              </m:sub>
            </m:sSub>
            <m:r>
              <w:rPr>
                <w:rFonts w:ascii="Cambria Math" w:hAnsi="Cambria Math"/>
                <w:color w:val="000000" w:themeColor="text1"/>
                <w:kern w:val="24"/>
                <w:sz w:val="16"/>
                <w:szCs w:val="16"/>
              </w:rPr>
              <m:t>d</m:t>
            </m:r>
            <m:r>
              <w:rPr>
                <w:rFonts w:ascii="Cambria Math" w:eastAsia="Cambria Math" w:hAnsi="Cambria Math"/>
                <w:color w:val="000000" w:themeColor="text1"/>
                <w:kern w:val="24"/>
                <w:sz w:val="16"/>
                <w:szCs w:val="16"/>
              </w:rPr>
              <m:t>λ</m:t>
            </m:r>
          </m:e>
        </m:nary>
        <m:r>
          <w:rPr>
            <w:rFonts w:ascii="Cambria Math" w:eastAsia="Cambria Math" w:hAnsi="Cambria Math"/>
            <w:color w:val="000000" w:themeColor="text1"/>
            <w:kern w:val="24"/>
            <w:sz w:val="16"/>
            <w:szCs w:val="16"/>
          </w:rPr>
          <m:t>∙</m:t>
        </m:r>
        <m:sSub>
          <m:sSubPr>
            <m:ctrlPr>
              <w:ins w:id="69" w:author="Hwang, Wonsang" w:date="2024-05-15T17:18:00Z" w16du:dateUtc="2024-05-15T21:18:00Z">
                <w:rPr>
                  <w:rFonts w:ascii="Cambria Math" w:hAnsi="Cambria Math"/>
                  <w:i/>
                  <w:iCs/>
                  <w:color w:val="000000" w:themeColor="text1"/>
                  <w:kern w:val="24"/>
                  <w:sz w:val="16"/>
                  <w:szCs w:val="16"/>
                </w:rPr>
              </w:ins>
            </m:ctrlPr>
          </m:sSubPr>
          <m:e>
            <m:r>
              <w:rPr>
                <w:rFonts w:ascii="Cambria Math" w:hAnsi="Cambria Math"/>
                <w:color w:val="000000" w:themeColor="text1"/>
                <w:kern w:val="24"/>
                <w:sz w:val="16"/>
                <w:szCs w:val="16"/>
              </w:rPr>
              <m:t>QY</m:t>
            </m:r>
          </m:e>
          <m:sub>
            <m:r>
              <w:rPr>
                <w:rFonts w:ascii="Cambria Math" w:hAnsi="Cambria Math"/>
                <w:color w:val="000000" w:themeColor="text1"/>
                <w:kern w:val="24"/>
                <w:sz w:val="16"/>
                <w:szCs w:val="16"/>
              </w:rPr>
              <m:t>3</m:t>
            </m:r>
          </m:sub>
        </m:sSub>
        <m:r>
          <w:rPr>
            <w:rFonts w:ascii="Cambria Math" w:eastAsia="Cambria Math" w:hAnsi="Cambria Math"/>
            <w:color w:val="000000" w:themeColor="text1"/>
            <w:kern w:val="24"/>
            <w:sz w:val="16"/>
            <w:szCs w:val="16"/>
          </w:rPr>
          <m:t>∙</m:t>
        </m:r>
        <m:sSub>
          <m:sSubPr>
            <m:ctrlPr>
              <w:ins w:id="70" w:author="Hwang, Wonsang" w:date="2024-05-15T17:18:00Z" w16du:dateUtc="2024-05-15T21:18:00Z">
                <w:rPr>
                  <w:rFonts w:ascii="Cambria Math" w:eastAsia="Cambria Math" w:hAnsi="Cambria Math"/>
                  <w:i/>
                  <w:iCs/>
                  <w:color w:val="000000" w:themeColor="text1"/>
                  <w:kern w:val="24"/>
                  <w:sz w:val="16"/>
                  <w:szCs w:val="16"/>
                  <w:lang w:val="el-GR"/>
                </w:rPr>
              </w:ins>
            </m:ctrlPr>
          </m:sSubPr>
          <m:e>
            <m:r>
              <w:rPr>
                <w:rFonts w:ascii="Cambria Math" w:eastAsia="Cambria Math" w:hAnsi="Cambria Math"/>
                <w:color w:val="000000" w:themeColor="text1"/>
                <w:kern w:val="24"/>
                <w:sz w:val="16"/>
                <w:szCs w:val="16"/>
                <w:lang w:val="el-GR"/>
              </w:rPr>
              <m:t>Ρ</m:t>
            </m:r>
          </m:e>
          <m:sub>
            <m:r>
              <w:rPr>
                <w:rFonts w:ascii="Cambria Math" w:eastAsia="Cambria Math" w:hAnsi="Cambria Math"/>
                <w:color w:val="000000" w:themeColor="text1"/>
                <w:kern w:val="24"/>
                <w:sz w:val="16"/>
                <w:szCs w:val="16"/>
              </w:rPr>
              <m:t>2</m:t>
            </m:r>
          </m:sub>
        </m:sSub>
      </m:oMath>
    </w:p>
    <w:p w14:paraId="7B324661" w14:textId="72DD5610" w:rsidR="00637CC0" w:rsidRPr="00637CC0" w:rsidRDefault="00637CC0" w:rsidP="00637CC0">
      <w:pPr>
        <w:rPr>
          <w:rFonts w:ascii="Cambria Math" w:hAnsi="+mn-cs" w:hint="eastAsia"/>
          <w:i/>
          <w:iCs/>
          <w:color w:val="000000" w:themeColor="text1"/>
          <w:kern w:val="24"/>
          <w:sz w:val="16"/>
          <w:szCs w:val="16"/>
        </w:rPr>
      </w:pPr>
    </w:p>
    <w:p w14:paraId="751601AD" w14:textId="3727E2CF" w:rsidR="00637CC0" w:rsidRDefault="00637CC0" w:rsidP="0090675D"/>
    <w:p w14:paraId="277F650F" w14:textId="759916B2" w:rsidR="00B913B5" w:rsidRPr="00493392" w:rsidRDefault="00B913B5" w:rsidP="0090675D">
      <w:pPr>
        <w:rPr>
          <w:sz w:val="20"/>
          <w:szCs w:val="20"/>
        </w:rPr>
      </w:pPr>
      <w:r w:rsidRPr="00493392">
        <w:rPr>
          <w:sz w:val="20"/>
          <w:szCs w:val="20"/>
        </w:rPr>
        <w:t xml:space="preserve">The observed fluorescence intensity in each channel is correlated as </w:t>
      </w:r>
      <w:r w:rsidR="00471467" w:rsidRPr="00493392">
        <w:rPr>
          <w:sz w:val="20"/>
          <w:szCs w:val="20"/>
        </w:rPr>
        <w:t>follows.</w:t>
      </w:r>
    </w:p>
    <w:p w14:paraId="4B09A854" w14:textId="74BA3B3C" w:rsidR="0092264D" w:rsidRDefault="0092264D" w:rsidP="0090675D">
      <w:r w:rsidRPr="0092264D">
        <w:rPr>
          <w:noProof/>
        </w:rPr>
        <mc:AlternateContent>
          <mc:Choice Requires="wps">
            <w:drawing>
              <wp:anchor distT="0" distB="0" distL="114300" distR="114300" simplePos="0" relativeHeight="251659264" behindDoc="0" locked="0" layoutInCell="1" allowOverlap="1" wp14:anchorId="21D159F6" wp14:editId="5D6ED9C5">
                <wp:simplePos x="0" y="0"/>
                <wp:positionH relativeFrom="column">
                  <wp:posOffset>43180</wp:posOffset>
                </wp:positionH>
                <wp:positionV relativeFrom="paragraph">
                  <wp:posOffset>-635</wp:posOffset>
                </wp:positionV>
                <wp:extent cx="2826030" cy="348237"/>
                <wp:effectExtent l="0" t="0" r="0" b="0"/>
                <wp:wrapNone/>
                <wp:docPr id="8" name="TextBox 2"/>
                <wp:cNvGraphicFramePr/>
                <a:graphic xmlns:a="http://schemas.openxmlformats.org/drawingml/2006/main">
                  <a:graphicData uri="http://schemas.microsoft.com/office/word/2010/wordprocessingShape">
                    <wps:wsp>
                      <wps:cNvSpPr txBox="1"/>
                      <wps:spPr>
                        <a:xfrm>
                          <a:off x="0" y="0"/>
                          <a:ext cx="2826030" cy="348237"/>
                        </a:xfrm>
                        <a:prstGeom prst="rect">
                          <a:avLst/>
                        </a:prstGeom>
                        <a:noFill/>
                      </wps:spPr>
                      <wps:txbx>
                        <w:txbxContent>
                          <w:p w14:paraId="4F360357" w14:textId="0250E27F" w:rsidR="0092264D" w:rsidRPr="00BA5C45" w:rsidRDefault="0092264D" w:rsidP="0092264D">
                            <w:pPr>
                              <w:rPr>
                                <w:rFonts w:ascii="Cambria Math" w:hAnsi="+mn-cs" w:hint="eastAsia"/>
                                <w:i/>
                                <w:iCs/>
                                <w:color w:val="000000" w:themeColor="text1"/>
                                <w:kern w:val="24"/>
                                <w:sz w:val="16"/>
                                <w:szCs w:val="16"/>
                              </w:rPr>
                            </w:pPr>
                          </w:p>
                        </w:txbxContent>
                      </wps:txbx>
                      <wps:bodyPr wrap="none" lIns="0" tIns="0" rIns="0" bIns="0" rtlCol="0">
                        <a:spAutoFit/>
                      </wps:bodyPr>
                    </wps:wsp>
                  </a:graphicData>
                </a:graphic>
              </wp:anchor>
            </w:drawing>
          </mc:Choice>
          <mc:Fallback>
            <w:pict>
              <v:shapetype w14:anchorId="21D159F6" id="_x0000_t202" coordsize="21600,21600" o:spt="202" path="m,l,21600r21600,l21600,xe">
                <v:stroke joinstyle="miter"/>
                <v:path gradientshapeok="t" o:connecttype="rect"/>
              </v:shapetype>
              <v:shape id="TextBox 2" o:spid="_x0000_s1026" type="#_x0000_t202" style="position:absolute;margin-left:3.4pt;margin-top:-.05pt;width:222.5pt;height:27.4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" filled="f" stroked="f">
                <v:textbox style="mso-fit-shape-to-text:t" inset="0,0,0,0">
                  <w:txbxContent>
                    <w:p w14:paraId="4F360357" w14:textId="0250E27F" w:rsidR="0092264D" w:rsidRPr="00BA5C45" w:rsidRDefault="0092264D" w:rsidP="0092264D">
                      <w:pPr>
                        <w:rPr>
                          <w:rFonts w:ascii="Cambria Math" w:hAnsi="+mn-cs" w:hint="eastAsia"/>
                          <w:i/>
                          <w:iCs/>
                          <w:color w:val="000000" w:themeColor="text1"/>
                          <w:kern w:val="24"/>
                          <w:sz w:val="16"/>
                          <w:szCs w:val="16"/>
                        </w:rPr>
                      </w:pPr>
                    </w:p>
                  </w:txbxContent>
                </v:textbox>
              </v:shape>
            </w:pict>
          </mc:Fallback>
        </mc:AlternateContent>
      </w:r>
      <w:r w:rsidRPr="0092264D">
        <w:rPr>
          <w:noProof/>
        </w:rPr>
        <mc:AlternateContent>
          <mc:Choice Requires="wps">
            <w:drawing>
              <wp:anchor distT="0" distB="0" distL="114300" distR="114300" simplePos="0" relativeHeight="251660288" behindDoc="0" locked="0" layoutInCell="1" allowOverlap="1" wp14:anchorId="5C8DEB06" wp14:editId="4B7E36D8">
                <wp:simplePos x="0" y="0"/>
                <wp:positionH relativeFrom="column">
                  <wp:posOffset>3150235</wp:posOffset>
                </wp:positionH>
                <wp:positionV relativeFrom="paragraph">
                  <wp:posOffset>24765</wp:posOffset>
                </wp:positionV>
                <wp:extent cx="2828980" cy="346057"/>
                <wp:effectExtent l="0" t="0" r="0" b="0"/>
                <wp:wrapNone/>
                <wp:docPr id="4" name="TextBox 3">
                  <a:extLst xmlns:a="http://schemas.openxmlformats.org/drawingml/2006/main">
                    <a:ext uri="{FF2B5EF4-FFF2-40B4-BE49-F238E27FC236}">
                      <a16:creationId xmlns:a16="http://schemas.microsoft.com/office/drawing/2014/main" id="{7FC27527-152B-D14A-9671-83B27169E390}"/>
                    </a:ext>
                  </a:extLst>
                </wp:docPr>
                <wp:cNvGraphicFramePr/>
                <a:graphic xmlns:a="http://schemas.openxmlformats.org/drawingml/2006/main">
                  <a:graphicData uri="http://schemas.microsoft.com/office/word/2010/wordprocessingShape">
                    <wps:wsp>
                      <wps:cNvSpPr txBox="1"/>
                      <wps:spPr>
                        <a:xfrm>
                          <a:off x="0" y="0"/>
                          <a:ext cx="2828980" cy="346057"/>
                        </a:xfrm>
                        <a:prstGeom prst="rect">
                          <a:avLst/>
                        </a:prstGeom>
                        <a:noFill/>
                      </wps:spPr>
                      <wps:txbx>
                        <w:txbxContent>
                          <w:p w14:paraId="662B0382" w14:textId="5F94EC45" w:rsidR="0092264D" w:rsidRPr="00BA5C45" w:rsidRDefault="0092264D" w:rsidP="0092264D">
                            <w:pPr>
                              <w:rPr>
                                <w:rFonts w:ascii="Cambria Math" w:hAnsi="+mn-cs" w:hint="eastAsia"/>
                                <w:i/>
                                <w:iCs/>
                                <w:color w:val="000000" w:themeColor="text1"/>
                                <w:kern w:val="24"/>
                                <w:sz w:val="16"/>
                                <w:szCs w:val="16"/>
                              </w:rPr>
                            </w:pPr>
                          </w:p>
                        </w:txbxContent>
                      </wps:txbx>
                      <wps:bodyPr wrap="none" lIns="0" tIns="0" rIns="0" bIns="0" rtlCol="0">
                        <a:spAutoFit/>
                      </wps:bodyPr>
                    </wps:wsp>
                  </a:graphicData>
                </a:graphic>
              </wp:anchor>
            </w:drawing>
          </mc:Choice>
          <mc:Fallback>
            <w:pict>
              <v:shape w14:anchorId="5C8DEB06" id="TextBox 3" o:spid="_x0000_s1027" type="#_x0000_t202" style="position:absolute;margin-left:248.05pt;margin-top:1.95pt;width:222.75pt;height:27.2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" filled="f" stroked="f">
                <v:textbox style="mso-fit-shape-to-text:t" inset="0,0,0,0">
                  <w:txbxContent>
                    <w:p w14:paraId="662B0382" w14:textId="5F94EC45" w:rsidR="0092264D" w:rsidRPr="00BA5C45" w:rsidRDefault="0092264D" w:rsidP="0092264D">
                      <w:pPr>
                        <w:rPr>
                          <w:rFonts w:ascii="Cambria Math" w:hAnsi="+mn-cs" w:hint="eastAsia"/>
                          <w:i/>
                          <w:iCs/>
                          <w:color w:val="000000" w:themeColor="text1"/>
                          <w:kern w:val="24"/>
                          <w:sz w:val="16"/>
                          <w:szCs w:val="16"/>
                        </w:rPr>
                      </w:pPr>
                    </w:p>
                  </w:txbxContent>
                </v:textbox>
              </v:shape>
            </w:pict>
          </mc:Fallback>
        </mc:AlternateContent>
      </w:r>
      <w:r w:rsidRPr="0092264D">
        <w:rPr>
          <w:noProof/>
        </w:rPr>
        <mc:AlternateContent>
          <mc:Choice Requires="wps">
            <w:drawing>
              <wp:anchor distT="0" distB="0" distL="114300" distR="114300" simplePos="0" relativeHeight="251662336" behindDoc="0" locked="0" layoutInCell="1" allowOverlap="1" wp14:anchorId="3DCA5F2E" wp14:editId="51A7D354">
                <wp:simplePos x="0" y="0"/>
                <wp:positionH relativeFrom="column">
                  <wp:posOffset>3143885</wp:posOffset>
                </wp:positionH>
                <wp:positionV relativeFrom="paragraph">
                  <wp:posOffset>527050</wp:posOffset>
                </wp:positionV>
                <wp:extent cx="2837828" cy="346057"/>
                <wp:effectExtent l="0" t="0" r="0" b="0"/>
                <wp:wrapNone/>
                <wp:docPr id="6" name="TextBox 5">
                  <a:extLst xmlns:a="http://schemas.openxmlformats.org/drawingml/2006/main">
                    <a:ext uri="{FF2B5EF4-FFF2-40B4-BE49-F238E27FC236}">
                      <a16:creationId xmlns:a16="http://schemas.microsoft.com/office/drawing/2014/main" id="{C5CC6770-B294-3144-BC6C-C34021C44CCE}"/>
                    </a:ext>
                  </a:extLst>
                </wp:docPr>
                <wp:cNvGraphicFramePr/>
                <a:graphic xmlns:a="http://schemas.openxmlformats.org/drawingml/2006/main">
                  <a:graphicData uri="http://schemas.microsoft.com/office/word/2010/wordprocessingShape">
                    <wps:wsp>
                      <wps:cNvSpPr txBox="1"/>
                      <wps:spPr>
                        <a:xfrm>
                          <a:off x="0" y="0"/>
                          <a:ext cx="2837828" cy="346057"/>
                        </a:xfrm>
                        <a:prstGeom prst="rect">
                          <a:avLst/>
                        </a:prstGeom>
                        <a:noFill/>
                      </wps:spPr>
                      <wps:txbx>
                        <w:txbxContent>
                          <w:p w14:paraId="7CCF6726" w14:textId="1F6FC1F5" w:rsidR="0092264D" w:rsidRPr="00BA5C45" w:rsidRDefault="0092264D" w:rsidP="0092264D">
                            <w:pPr>
                              <w:rPr>
                                <w:rFonts w:ascii="Cambria Math" w:hAnsi="+mn-cs" w:hint="eastAsia"/>
                                <w:i/>
                                <w:iCs/>
                                <w:color w:val="000000" w:themeColor="text1"/>
                                <w:kern w:val="24"/>
                                <w:sz w:val="16"/>
                                <w:szCs w:val="16"/>
                              </w:rPr>
                            </w:pPr>
                          </w:p>
                        </w:txbxContent>
                      </wps:txbx>
                      <wps:bodyPr wrap="none" lIns="0" tIns="0" rIns="0" bIns="0" rtlCol="0">
                        <a:spAutoFit/>
                      </wps:bodyPr>
                    </wps:wsp>
                  </a:graphicData>
                </a:graphic>
              </wp:anchor>
            </w:drawing>
          </mc:Choice>
          <mc:Fallback>
            <w:pict>
              <v:shape w14:anchorId="3DCA5F2E" id="TextBox 5" o:spid="_x0000_s1028" type="#_x0000_t202" style="position:absolute;margin-left:247.55pt;margin-top:41.5pt;width:223.45pt;height:27.2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" filled="f" stroked="f">
                <v:textbox style="mso-fit-shape-to-text:t" inset="0,0,0,0">
                  <w:txbxContent>
                    <w:p w14:paraId="7CCF6726" w14:textId="1F6FC1F5" w:rsidR="0092264D" w:rsidRPr="00BA5C45" w:rsidRDefault="0092264D" w:rsidP="0092264D">
                      <w:pPr>
                        <w:rPr>
                          <w:rFonts w:ascii="Cambria Math" w:hAnsi="+mn-cs" w:hint="eastAsia"/>
                          <w:i/>
                          <w:iCs/>
                          <w:color w:val="000000" w:themeColor="text1"/>
                          <w:kern w:val="24"/>
                          <w:sz w:val="16"/>
                          <w:szCs w:val="16"/>
                        </w:rPr>
                      </w:pPr>
                    </w:p>
                  </w:txbxContent>
                </v:textbox>
              </v:shape>
            </w:pict>
          </mc:Fallback>
        </mc:AlternateContent>
      </w:r>
      <w:r w:rsidRPr="0092264D">
        <w:rPr>
          <w:noProof/>
        </w:rPr>
        <mc:AlternateContent>
          <mc:Choice Requires="wps">
            <w:drawing>
              <wp:anchor distT="0" distB="0" distL="114300" distR="114300" simplePos="0" relativeHeight="251663360" behindDoc="0" locked="0" layoutInCell="1" allowOverlap="1" wp14:anchorId="295934A0" wp14:editId="5E44A4A2">
                <wp:simplePos x="0" y="0"/>
                <wp:positionH relativeFrom="column">
                  <wp:posOffset>0</wp:posOffset>
                </wp:positionH>
                <wp:positionV relativeFrom="paragraph">
                  <wp:posOffset>1075055</wp:posOffset>
                </wp:positionV>
                <wp:extent cx="2834879" cy="348237"/>
                <wp:effectExtent l="0" t="0" r="0" b="0"/>
                <wp:wrapNone/>
                <wp:docPr id="9" name="TextBox 8">
                  <a:extLst xmlns:a="http://schemas.openxmlformats.org/drawingml/2006/main">
                    <a:ext uri="{FF2B5EF4-FFF2-40B4-BE49-F238E27FC236}">
                      <a16:creationId xmlns:a16="http://schemas.microsoft.com/office/drawing/2014/main" id="{62ABA9A2-D24F-534D-ADFF-F67BD41509BD}"/>
                    </a:ext>
                  </a:extLst>
                </wp:docPr>
                <wp:cNvGraphicFramePr/>
                <a:graphic xmlns:a="http://schemas.openxmlformats.org/drawingml/2006/main">
                  <a:graphicData uri="http://schemas.microsoft.com/office/word/2010/wordprocessingShape">
                    <wps:wsp>
                      <wps:cNvSpPr txBox="1"/>
                      <wps:spPr>
                        <a:xfrm>
                          <a:off x="0" y="0"/>
                          <a:ext cx="2834879" cy="348237"/>
                        </a:xfrm>
                        <a:prstGeom prst="rect">
                          <a:avLst/>
                        </a:prstGeom>
                        <a:noFill/>
                      </wps:spPr>
                      <wps:txbx>
                        <w:txbxContent>
                          <w:p w14:paraId="3BB5185D" w14:textId="728BE08C" w:rsidR="0092264D" w:rsidRPr="00BA5C45" w:rsidRDefault="0092264D" w:rsidP="0092264D">
                            <w:pPr>
                              <w:rPr>
                                <w:rFonts w:ascii="Cambria Math" w:hAnsi="+mn-cs" w:hint="eastAsia"/>
                                <w:i/>
                                <w:iCs/>
                                <w:color w:val="000000" w:themeColor="text1"/>
                                <w:kern w:val="24"/>
                                <w:sz w:val="16"/>
                                <w:szCs w:val="16"/>
                              </w:rPr>
                            </w:pPr>
                          </w:p>
                        </w:txbxContent>
                      </wps:txbx>
                      <wps:bodyPr wrap="none" lIns="0" tIns="0" rIns="0" bIns="0" rtlCol="0">
                        <a:spAutoFit/>
                      </wps:bodyPr>
                    </wps:wsp>
                  </a:graphicData>
                </a:graphic>
              </wp:anchor>
            </w:drawing>
          </mc:Choice>
          <mc:Fallback>
            <w:pict>
              <v:shape w14:anchorId="295934A0" id="TextBox 8" o:spid="_x0000_s1029" type="#_x0000_t202" style="position:absolute;margin-left:0;margin-top:84.65pt;width:223.2pt;height:27.4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" filled="f" stroked="f">
                <v:textbox style="mso-fit-shape-to-text:t" inset="0,0,0,0">
                  <w:txbxContent>
                    <w:p w14:paraId="3BB5185D" w14:textId="728BE08C" w:rsidR="0092264D" w:rsidRPr="00BA5C45" w:rsidRDefault="0092264D" w:rsidP="0092264D">
                      <w:pPr>
                        <w:rPr>
                          <w:rFonts w:ascii="Cambria Math" w:hAnsi="+mn-cs" w:hint="eastAsia"/>
                          <w:i/>
                          <w:iCs/>
                          <w:color w:val="000000" w:themeColor="text1"/>
                          <w:kern w:val="24"/>
                          <w:sz w:val="16"/>
                          <w:szCs w:val="16"/>
                        </w:rPr>
                      </w:pPr>
                    </w:p>
                  </w:txbxContent>
                </v:textbox>
              </v:shape>
            </w:pict>
          </mc:Fallback>
        </mc:AlternateContent>
      </w:r>
      <w:r w:rsidRPr="0092264D">
        <w:rPr>
          <w:noProof/>
        </w:rPr>
        <mc:AlternateContent>
          <mc:Choice Requires="wps">
            <w:drawing>
              <wp:anchor distT="0" distB="0" distL="114300" distR="114300" simplePos="0" relativeHeight="251664384" behindDoc="0" locked="0" layoutInCell="1" allowOverlap="1" wp14:anchorId="0A6CB1C6" wp14:editId="06ECA105">
                <wp:simplePos x="0" y="0"/>
                <wp:positionH relativeFrom="column">
                  <wp:posOffset>3137535</wp:posOffset>
                </wp:positionH>
                <wp:positionV relativeFrom="paragraph">
                  <wp:posOffset>1045210</wp:posOffset>
                </wp:positionV>
                <wp:extent cx="2837828" cy="346057"/>
                <wp:effectExtent l="0" t="0" r="0" b="0"/>
                <wp:wrapNone/>
                <wp:docPr id="10" name="TextBox 9">
                  <a:extLst xmlns:a="http://schemas.openxmlformats.org/drawingml/2006/main">
                    <a:ext uri="{FF2B5EF4-FFF2-40B4-BE49-F238E27FC236}">
                      <a16:creationId xmlns:a16="http://schemas.microsoft.com/office/drawing/2014/main" id="{B84A7917-97DB-2142-8CBF-3413A94378A1}"/>
                    </a:ext>
                  </a:extLst>
                </wp:docPr>
                <wp:cNvGraphicFramePr/>
                <a:graphic xmlns:a="http://schemas.openxmlformats.org/drawingml/2006/main">
                  <a:graphicData uri="http://schemas.microsoft.com/office/word/2010/wordprocessingShape">
                    <wps:wsp>
                      <wps:cNvSpPr txBox="1"/>
                      <wps:spPr>
                        <a:xfrm>
                          <a:off x="0" y="0"/>
                          <a:ext cx="2837828" cy="346057"/>
                        </a:xfrm>
                        <a:prstGeom prst="rect">
                          <a:avLst/>
                        </a:prstGeom>
                        <a:noFill/>
                      </wps:spPr>
                      <wps:txbx>
                        <w:txbxContent>
                          <w:p w14:paraId="2D746F7E" w14:textId="0B3604C7" w:rsidR="0092264D" w:rsidRPr="00BA5C45" w:rsidRDefault="0092264D" w:rsidP="0092264D">
                            <w:pPr>
                              <w:rPr>
                                <w:rFonts w:ascii="Cambria Math" w:hAnsi="+mn-cs" w:hint="eastAsia"/>
                                <w:i/>
                                <w:iCs/>
                                <w:color w:val="000000" w:themeColor="text1"/>
                                <w:kern w:val="24"/>
                                <w:sz w:val="16"/>
                                <w:szCs w:val="16"/>
                              </w:rPr>
                            </w:pPr>
                          </w:p>
                        </w:txbxContent>
                      </wps:txbx>
                      <wps:bodyPr wrap="none" lIns="0" tIns="0" rIns="0" bIns="0" rtlCol="0">
                        <a:spAutoFit/>
                      </wps:bodyPr>
                    </wps:wsp>
                  </a:graphicData>
                </a:graphic>
              </wp:anchor>
            </w:drawing>
          </mc:Choice>
          <mc:Fallback>
            <w:pict>
              <v:shape w14:anchorId="0A6CB1C6" id="TextBox 9" o:spid="_x0000_s1030" type="#_x0000_t202" style="position:absolute;margin-left:247.05pt;margin-top:82.3pt;width:223.45pt;height:27.2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" filled="f" stroked="f">
                <v:textbox style="mso-fit-shape-to-text:t" inset="0,0,0,0">
                  <w:txbxContent>
                    <w:p w14:paraId="2D746F7E" w14:textId="0B3604C7" w:rsidR="0092264D" w:rsidRPr="00BA5C45" w:rsidRDefault="0092264D" w:rsidP="0092264D">
                      <w:pPr>
                        <w:rPr>
                          <w:rFonts w:ascii="Cambria Math" w:hAnsi="+mn-cs" w:hint="eastAsia"/>
                          <w:i/>
                          <w:iCs/>
                          <w:color w:val="000000" w:themeColor="text1"/>
                          <w:kern w:val="24"/>
                          <w:sz w:val="16"/>
                          <w:szCs w:val="16"/>
                        </w:rPr>
                      </w:pPr>
                    </w:p>
                  </w:txbxContent>
                </v:textbox>
              </v:shape>
            </w:pict>
          </mc:Fallback>
        </mc:AlternateContent>
      </w:r>
    </w:p>
    <w:p w14:paraId="4C5FE8C9" w14:textId="77777777" w:rsidR="00A42A95" w:rsidRPr="00A42A95" w:rsidRDefault="00000000" w:rsidP="00637CC0">
      <w:pPr>
        <w:rPr>
          <w:rFonts w:hAnsi="Calibri"/>
          <w:i/>
          <w:color w:val="000000" w:themeColor="text1"/>
          <w:kern w:val="24"/>
          <w:sz w:val="20"/>
          <w:szCs w:val="20"/>
        </w:rPr>
      </w:pPr>
      <m:oMath>
        <m:f>
          <m:fPr>
            <m:ctrlPr>
              <w:ins w:id="71" w:author="Hwang, Wonsang" w:date="2024-05-15T17:18:00Z" w16du:dateUtc="2024-05-15T21:18:00Z">
                <w:rPr>
                  <w:rFonts w:ascii="Cambria Math" w:hAnsi="Cambria Math"/>
                  <w:i/>
                  <w:iCs/>
                  <w:color w:val="000000" w:themeColor="text1"/>
                  <w:kern w:val="24"/>
                  <w:sz w:val="20"/>
                  <w:szCs w:val="20"/>
                </w:rPr>
              </w:ins>
            </m:ctrlPr>
          </m:fPr>
          <m:num>
            <m:sSub>
              <m:sSubPr>
                <m:ctrlPr>
                  <w:ins w:id="72"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dye1-450nm</m:t>
                </m:r>
              </m:sub>
            </m:sSub>
          </m:num>
          <m:den>
            <m:sSub>
              <m:sSubPr>
                <m:ctrlPr>
                  <w:ins w:id="73" w:author="Hwang, Wonsang" w:date="2024-05-15T17:18:00Z" w16du:dateUtc="2024-05-15T21:18:00Z">
                    <w:rPr>
                      <w:rFonts w:ascii="Cambria Math" w:hAnsi="Cambria Math"/>
                      <w:i/>
                      <w:iCs/>
                      <w:color w:val="000000" w:themeColor="text1"/>
                      <w:kern w:val="24"/>
                      <w:sz w:val="20"/>
                      <w:szCs w:val="20"/>
                    </w:rPr>
                  </w:ins>
                </m:ctrlPr>
              </m:sSubPr>
              <m:e>
                <m:r>
                  <w:rPr>
                    <w:rFonts w:ascii="Cambria Math" w:eastAsia="Cambria Math" w:hAnsi="Cambria Math"/>
                    <w:color w:val="000000" w:themeColor="text1"/>
                    <w:kern w:val="24"/>
                    <w:sz w:val="20"/>
                    <w:szCs w:val="20"/>
                  </w:rPr>
                  <m:t>ε</m:t>
                </m:r>
              </m:e>
              <m:sub>
                <m:r>
                  <w:rPr>
                    <w:rFonts w:ascii="Cambria Math" w:hAnsi="Cambria Math"/>
                    <w:color w:val="000000" w:themeColor="text1"/>
                    <w:kern w:val="24"/>
                    <w:sz w:val="20"/>
                    <w:szCs w:val="20"/>
                  </w:rPr>
                  <m:t>dye1</m:t>
                </m:r>
              </m:sub>
            </m:sSub>
            <m:d>
              <m:dPr>
                <m:ctrlPr>
                  <w:ins w:id="74" w:author="Hwang, Wonsang" w:date="2024-05-15T17:18:00Z" w16du:dateUtc="2024-05-15T21:18:00Z">
                    <w:rPr>
                      <w:rFonts w:ascii="Cambria Math" w:hAnsi="Cambria Math"/>
                      <w:i/>
                      <w:color w:val="000000" w:themeColor="text1"/>
                      <w:kern w:val="24"/>
                      <w:sz w:val="20"/>
                      <w:szCs w:val="20"/>
                    </w:rPr>
                  </w:ins>
                </m:ctrlPr>
              </m:dPr>
              <m:e>
                <m:r>
                  <w:rPr>
                    <w:rFonts w:ascii="Cambria Math" w:hAnsi="Cambria Math"/>
                    <w:color w:val="000000" w:themeColor="text1"/>
                    <w:kern w:val="24"/>
                    <w:sz w:val="20"/>
                    <w:szCs w:val="20"/>
                  </w:rPr>
                  <m:t>450</m:t>
                </m:r>
              </m:e>
            </m:d>
            <m:r>
              <w:rPr>
                <w:rFonts w:ascii="Cambria Math" w:eastAsia="Cambria Math" w:hAnsi="Cambria Math"/>
                <w:color w:val="000000" w:themeColor="text1"/>
                <w:kern w:val="24"/>
                <w:sz w:val="20"/>
                <w:szCs w:val="20"/>
              </w:rPr>
              <m:t>∙</m:t>
            </m:r>
            <m:nary>
              <m:naryPr>
                <m:ctrlPr>
                  <w:ins w:id="75" w:author="Hwang, Wonsang" w:date="2024-05-15T17:18:00Z" w16du:dateUtc="2024-05-15T21:18:00Z">
                    <w:rPr>
                      <w:rFonts w:ascii="Cambria Math" w:hAnsi="Cambria Math"/>
                      <w:i/>
                      <w:iCs/>
                      <w:color w:val="000000" w:themeColor="text1"/>
                      <w:kern w:val="24"/>
                      <w:sz w:val="20"/>
                      <w:szCs w:val="20"/>
                    </w:rPr>
                  </w:ins>
                </m:ctrlPr>
              </m:naryPr>
              <m:sub>
                <m:r>
                  <w:rPr>
                    <w:rFonts w:ascii="Cambria Math" w:hAnsi="Cambria Math"/>
                    <w:color w:val="000000" w:themeColor="text1"/>
                    <w:kern w:val="24"/>
                    <w:sz w:val="20"/>
                    <w:szCs w:val="20"/>
                  </w:rPr>
                  <m:t>500</m:t>
                </m:r>
              </m:sub>
              <m:sup>
                <m:r>
                  <w:rPr>
                    <w:rFonts w:ascii="Cambria Math" w:hAnsi="Cambria Math"/>
                    <w:color w:val="000000" w:themeColor="text1"/>
                    <w:kern w:val="24"/>
                    <w:sz w:val="20"/>
                    <w:szCs w:val="20"/>
                  </w:rPr>
                  <m:t>555</m:t>
                </m:r>
              </m:sup>
              <m:e>
                <m:sSub>
                  <m:sSubPr>
                    <m:ctrlPr>
                      <w:ins w:id="76"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E</m:t>
                    </m:r>
                  </m:e>
                  <m:sub>
                    <m:r>
                      <w:rPr>
                        <w:rFonts w:ascii="Cambria Math" w:hAnsi="Cambria Math"/>
                        <w:color w:val="000000" w:themeColor="text1"/>
                        <w:kern w:val="24"/>
                        <w:sz w:val="20"/>
                        <w:szCs w:val="20"/>
                      </w:rPr>
                      <m:t>1</m:t>
                    </m:r>
                  </m:sub>
                </m:sSub>
                <m:r>
                  <w:rPr>
                    <w:rFonts w:ascii="Cambria Math" w:hAnsi="Cambria Math"/>
                    <w:color w:val="000000" w:themeColor="text1"/>
                    <w:kern w:val="24"/>
                    <w:sz w:val="20"/>
                    <w:szCs w:val="20"/>
                  </w:rPr>
                  <m:t>d</m:t>
                </m:r>
                <m:r>
                  <w:rPr>
                    <w:rFonts w:ascii="Cambria Math" w:eastAsia="Cambria Math" w:hAnsi="Cambria Math"/>
                    <w:color w:val="000000" w:themeColor="text1"/>
                    <w:kern w:val="24"/>
                    <w:sz w:val="20"/>
                    <w:szCs w:val="20"/>
                  </w:rPr>
                  <m:t>λ</m:t>
                </m:r>
              </m:e>
            </m:nary>
            <m:r>
              <w:rPr>
                <w:rFonts w:ascii="Cambria Math" w:eastAsia="Cambria Math" w:hAnsi="Cambria Math"/>
                <w:color w:val="000000" w:themeColor="text1"/>
                <w:kern w:val="24"/>
                <w:sz w:val="20"/>
                <w:szCs w:val="20"/>
              </w:rPr>
              <m:t>∙</m:t>
            </m:r>
            <m:sSub>
              <m:sSubPr>
                <m:ctrlPr>
                  <w:ins w:id="77" w:author="Hwang, Wonsang" w:date="2024-05-15T17:18:00Z" w16du:dateUtc="2024-05-15T21:18:00Z">
                    <w:rPr>
                      <w:rFonts w:ascii="Cambria Math" w:eastAsia="Cambria Math" w:hAnsi="Cambria Math"/>
                      <w:i/>
                      <w:iCs/>
                      <w:color w:val="000000" w:themeColor="text1"/>
                      <w:kern w:val="24"/>
                      <w:sz w:val="20"/>
                      <w:szCs w:val="20"/>
                      <w:lang w:val="el-GR"/>
                    </w:rPr>
                  </w:ins>
                </m:ctrlPr>
              </m:sSubPr>
              <m:e>
                <m:r>
                  <w:rPr>
                    <w:rFonts w:ascii="Cambria Math" w:eastAsia="Cambria Math" w:hAnsi="Cambria Math"/>
                    <w:color w:val="000000" w:themeColor="text1"/>
                    <w:kern w:val="24"/>
                    <w:sz w:val="20"/>
                    <w:szCs w:val="20"/>
                    <w:lang w:val="el-GR"/>
                  </w:rPr>
                  <m:t>Ρ</m:t>
                </m:r>
              </m:e>
              <m:sub>
                <m:r>
                  <w:rPr>
                    <w:rFonts w:ascii="Cambria Math" w:eastAsia="Cambria Math" w:hAnsi="Cambria Math"/>
                    <w:color w:val="000000" w:themeColor="text1"/>
                    <w:kern w:val="24"/>
                    <w:sz w:val="20"/>
                    <w:szCs w:val="20"/>
                  </w:rPr>
                  <m:t>1</m:t>
                </m:r>
              </m:sub>
            </m:sSub>
          </m:den>
        </m:f>
      </m:oMath>
      <w:r w:rsidR="00637CC0" w:rsidRPr="00BA5C45">
        <w:rPr>
          <w:rFonts w:hAnsi="Calibri"/>
          <w:i/>
          <w:iCs/>
          <w:color w:val="000000" w:themeColor="text1"/>
          <w:kern w:val="24"/>
          <w:sz w:val="20"/>
          <w:szCs w:val="20"/>
        </w:rPr>
        <w:t xml:space="preserve">= </w:t>
      </w:r>
      <m:oMath>
        <m:sSub>
          <m:sSubPr>
            <m:ctrlPr>
              <w:ins w:id="78"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C</m:t>
            </m:r>
          </m:e>
          <m:sub>
            <m:r>
              <w:rPr>
                <w:rFonts w:ascii="Cambria Math" w:hAnsi="Cambria Math"/>
                <w:color w:val="000000" w:themeColor="text1"/>
                <w:kern w:val="24"/>
                <w:sz w:val="20"/>
                <w:szCs w:val="20"/>
              </w:rPr>
              <m:t>1</m:t>
            </m:r>
          </m:sub>
        </m:sSub>
        <m:sSub>
          <m:sSubPr>
            <m:ctrlPr>
              <w:ins w:id="79"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QY</m:t>
            </m:r>
          </m:e>
          <m:sub>
            <m:r>
              <w:rPr>
                <w:rFonts w:ascii="Cambria Math" w:hAnsi="Cambria Math"/>
                <w:color w:val="000000" w:themeColor="text1"/>
                <w:kern w:val="24"/>
                <w:sz w:val="20"/>
                <w:szCs w:val="20"/>
              </w:rPr>
              <m:t>1</m:t>
            </m:r>
          </m:sub>
        </m:sSub>
        <m:r>
          <w:rPr>
            <w:rFonts w:ascii="Cambria Math" w:hAnsi="Cambria Math"/>
            <w:color w:val="000000" w:themeColor="text1"/>
            <w:kern w:val="24"/>
            <w:sz w:val="20"/>
            <w:szCs w:val="20"/>
          </w:rPr>
          <m:t>=</m:t>
        </m:r>
        <m:f>
          <m:fPr>
            <m:ctrlPr>
              <w:ins w:id="80" w:author="Hwang, Wonsang" w:date="2024-05-15T17:18:00Z" w16du:dateUtc="2024-05-15T21:18:00Z">
                <w:rPr>
                  <w:rFonts w:ascii="Cambria Math" w:hAnsi="Cambria Math"/>
                  <w:i/>
                  <w:iCs/>
                  <w:color w:val="000000" w:themeColor="text1"/>
                  <w:kern w:val="24"/>
                  <w:sz w:val="20"/>
                  <w:szCs w:val="20"/>
                </w:rPr>
              </w:ins>
            </m:ctrlPr>
          </m:fPr>
          <m:num>
            <m:sSub>
              <m:sSubPr>
                <m:ctrlPr>
                  <w:ins w:id="81"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dye1-520nm</m:t>
                </m:r>
              </m:sub>
            </m:sSub>
          </m:num>
          <m:den>
            <m:sSub>
              <m:sSubPr>
                <m:ctrlPr>
                  <w:ins w:id="82" w:author="Hwang, Wonsang" w:date="2024-05-15T17:18:00Z" w16du:dateUtc="2024-05-15T21:18:00Z">
                    <w:rPr>
                      <w:rFonts w:ascii="Cambria Math" w:hAnsi="Cambria Math"/>
                      <w:i/>
                      <w:iCs/>
                      <w:color w:val="000000" w:themeColor="text1"/>
                      <w:kern w:val="24"/>
                      <w:sz w:val="20"/>
                      <w:szCs w:val="20"/>
                    </w:rPr>
                  </w:ins>
                </m:ctrlPr>
              </m:sSubPr>
              <m:e>
                <m:r>
                  <w:rPr>
                    <w:rFonts w:ascii="Cambria Math" w:eastAsia="Cambria Math" w:hAnsi="Cambria Math"/>
                    <w:color w:val="000000" w:themeColor="text1"/>
                    <w:kern w:val="24"/>
                    <w:sz w:val="20"/>
                    <w:szCs w:val="20"/>
                  </w:rPr>
                  <m:t>ε</m:t>
                </m:r>
              </m:e>
              <m:sub>
                <m:r>
                  <w:rPr>
                    <w:rFonts w:ascii="Cambria Math" w:hAnsi="Cambria Math"/>
                    <w:color w:val="000000" w:themeColor="text1"/>
                    <w:kern w:val="24"/>
                    <w:sz w:val="20"/>
                    <w:szCs w:val="20"/>
                  </w:rPr>
                  <m:t>dye1</m:t>
                </m:r>
              </m:sub>
            </m:sSub>
            <m:d>
              <m:dPr>
                <m:ctrlPr>
                  <w:ins w:id="83" w:author="Hwang, Wonsang" w:date="2024-05-15T17:18:00Z" w16du:dateUtc="2024-05-15T21:18:00Z">
                    <w:rPr>
                      <w:rFonts w:ascii="Cambria Math" w:hAnsi="Cambria Math"/>
                      <w:i/>
                      <w:color w:val="000000" w:themeColor="text1"/>
                      <w:kern w:val="24"/>
                      <w:sz w:val="20"/>
                      <w:szCs w:val="20"/>
                    </w:rPr>
                  </w:ins>
                </m:ctrlPr>
              </m:dPr>
              <m:e>
                <m:r>
                  <w:rPr>
                    <w:rFonts w:ascii="Cambria Math" w:hAnsi="Cambria Math"/>
                    <w:color w:val="000000" w:themeColor="text1"/>
                    <w:kern w:val="24"/>
                    <w:sz w:val="20"/>
                    <w:szCs w:val="20"/>
                  </w:rPr>
                  <m:t>520</m:t>
                </m:r>
              </m:e>
            </m:d>
            <m:r>
              <w:rPr>
                <w:rFonts w:ascii="Cambria Math" w:eastAsia="Cambria Math" w:hAnsi="Cambria Math"/>
                <w:color w:val="000000" w:themeColor="text1"/>
                <w:kern w:val="24"/>
                <w:sz w:val="20"/>
                <w:szCs w:val="20"/>
              </w:rPr>
              <m:t>∙</m:t>
            </m:r>
            <m:nary>
              <m:naryPr>
                <m:ctrlPr>
                  <w:ins w:id="84" w:author="Hwang, Wonsang" w:date="2024-05-15T17:18:00Z" w16du:dateUtc="2024-05-15T21:18:00Z">
                    <w:rPr>
                      <w:rFonts w:ascii="Cambria Math" w:hAnsi="Cambria Math"/>
                      <w:i/>
                      <w:iCs/>
                      <w:color w:val="000000" w:themeColor="text1"/>
                      <w:kern w:val="24"/>
                      <w:sz w:val="20"/>
                      <w:szCs w:val="20"/>
                    </w:rPr>
                  </w:ins>
                </m:ctrlPr>
              </m:naryPr>
              <m:sub>
                <m:r>
                  <w:rPr>
                    <w:rFonts w:ascii="Cambria Math" w:hAnsi="Cambria Math"/>
                    <w:color w:val="000000" w:themeColor="text1"/>
                    <w:kern w:val="24"/>
                    <w:sz w:val="20"/>
                    <w:szCs w:val="20"/>
                  </w:rPr>
                  <m:t>550</m:t>
                </m:r>
              </m:sub>
              <m:sup>
                <m:r>
                  <w:rPr>
                    <w:rFonts w:ascii="Cambria Math" w:hAnsi="Cambria Math"/>
                    <w:color w:val="000000" w:themeColor="text1"/>
                    <w:kern w:val="24"/>
                    <w:sz w:val="20"/>
                    <w:szCs w:val="20"/>
                  </w:rPr>
                  <m:t>614</m:t>
                </m:r>
              </m:sup>
              <m:e>
                <m:sSub>
                  <m:sSubPr>
                    <m:ctrlPr>
                      <w:ins w:id="85"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E</m:t>
                    </m:r>
                  </m:e>
                  <m:sub>
                    <m:r>
                      <w:rPr>
                        <w:rFonts w:ascii="Cambria Math" w:hAnsi="Cambria Math"/>
                        <w:color w:val="000000" w:themeColor="text1"/>
                        <w:kern w:val="24"/>
                        <w:sz w:val="20"/>
                        <w:szCs w:val="20"/>
                      </w:rPr>
                      <m:t>1</m:t>
                    </m:r>
                  </m:sub>
                </m:sSub>
                <m:r>
                  <w:rPr>
                    <w:rFonts w:ascii="Cambria Math" w:hAnsi="Cambria Math"/>
                    <w:color w:val="000000" w:themeColor="text1"/>
                    <w:kern w:val="24"/>
                    <w:sz w:val="20"/>
                    <w:szCs w:val="20"/>
                  </w:rPr>
                  <m:t>d</m:t>
                </m:r>
                <m:r>
                  <w:rPr>
                    <w:rFonts w:ascii="Cambria Math" w:eastAsia="Cambria Math" w:hAnsi="Cambria Math"/>
                    <w:color w:val="000000" w:themeColor="text1"/>
                    <w:kern w:val="24"/>
                    <w:sz w:val="20"/>
                    <w:szCs w:val="20"/>
                  </w:rPr>
                  <m:t>λ</m:t>
                </m:r>
              </m:e>
            </m:nary>
            <m:r>
              <w:rPr>
                <w:rFonts w:ascii="Cambria Math" w:eastAsia="Cambria Math" w:hAnsi="Cambria Math"/>
                <w:color w:val="000000" w:themeColor="text1"/>
                <w:kern w:val="24"/>
                <w:sz w:val="20"/>
                <w:szCs w:val="20"/>
              </w:rPr>
              <m:t>∙</m:t>
            </m:r>
            <m:sSub>
              <m:sSubPr>
                <m:ctrlPr>
                  <w:ins w:id="86" w:author="Hwang, Wonsang" w:date="2024-05-15T17:18:00Z" w16du:dateUtc="2024-05-15T21:18:00Z">
                    <w:rPr>
                      <w:rFonts w:ascii="Cambria Math" w:eastAsia="Cambria Math" w:hAnsi="Cambria Math"/>
                      <w:i/>
                      <w:iCs/>
                      <w:color w:val="000000" w:themeColor="text1"/>
                      <w:kern w:val="24"/>
                      <w:sz w:val="20"/>
                      <w:szCs w:val="20"/>
                      <w:lang w:val="el-GR"/>
                    </w:rPr>
                  </w:ins>
                </m:ctrlPr>
              </m:sSubPr>
              <m:e>
                <m:r>
                  <w:rPr>
                    <w:rFonts w:ascii="Cambria Math" w:eastAsia="Cambria Math" w:hAnsi="Cambria Math"/>
                    <w:color w:val="000000" w:themeColor="text1"/>
                    <w:kern w:val="24"/>
                    <w:sz w:val="20"/>
                    <w:szCs w:val="20"/>
                    <w:lang w:val="el-GR"/>
                  </w:rPr>
                  <m:t>Ρ</m:t>
                </m:r>
              </m:e>
              <m:sub>
                <m:r>
                  <w:rPr>
                    <w:rFonts w:ascii="Cambria Math" w:eastAsia="Cambria Math" w:hAnsi="Cambria Math"/>
                    <w:color w:val="000000" w:themeColor="text1"/>
                    <w:kern w:val="24"/>
                    <w:sz w:val="20"/>
                    <w:szCs w:val="20"/>
                  </w:rPr>
                  <m:t>2</m:t>
                </m:r>
              </m:sub>
            </m:sSub>
          </m:den>
        </m:f>
        <m:r>
          <w:rPr>
            <w:rFonts w:ascii="Cambria Math" w:eastAsia="Cambria Math" w:hAnsi="Cambria Math"/>
            <w:color w:val="000000" w:themeColor="text1"/>
            <w:kern w:val="24"/>
            <w:sz w:val="20"/>
            <w:szCs w:val="20"/>
          </w:rPr>
          <m:t> </m:t>
        </m:r>
      </m:oMath>
    </w:p>
    <w:p w14:paraId="4A509F1F" w14:textId="2BB82300" w:rsidR="00A42A95" w:rsidRDefault="00A42A95" w:rsidP="00637CC0">
      <w:pPr>
        <w:rPr>
          <w:rFonts w:hAnsi="Calibri"/>
          <w:i/>
          <w:color w:val="000000" w:themeColor="text1"/>
          <w:kern w:val="24"/>
          <w:sz w:val="20"/>
          <w:szCs w:val="20"/>
        </w:rPr>
      </w:pPr>
    </w:p>
    <w:p w14:paraId="7717A14F" w14:textId="77777777" w:rsidR="00A42A95" w:rsidRPr="00A42A95" w:rsidRDefault="00637CC0" w:rsidP="00637CC0">
      <w:pPr>
        <w:rPr>
          <w:rFonts w:hAnsi="Calibri"/>
          <w:i/>
          <w:color w:val="000000" w:themeColor="text1"/>
          <w:kern w:val="24"/>
          <w:sz w:val="20"/>
          <w:szCs w:val="20"/>
        </w:rPr>
      </w:pPr>
      <m:oMathPara>
        <m:oMathParaPr>
          <m:jc m:val="left"/>
        </m:oMathParaPr>
        <m:oMath>
          <m:r>
            <w:rPr>
              <w:rFonts w:ascii="Cambria Math" w:eastAsia="Cambria Math" w:hAnsi="Cambria Math"/>
              <w:color w:val="000000" w:themeColor="text1"/>
              <w:kern w:val="24"/>
              <w:sz w:val="20"/>
              <w:szCs w:val="20"/>
            </w:rPr>
            <m:t>→</m:t>
          </m:r>
        </m:oMath>
      </m:oMathPara>
    </w:p>
    <w:p w14:paraId="075FD2B5" w14:textId="4CBFC540" w:rsidR="00637CC0" w:rsidRDefault="00A42A95" w:rsidP="0090675D">
      <w:r>
        <w:rPr>
          <w:noProof/>
        </w:rPr>
        <mc:AlternateContent>
          <mc:Choice Requires="wps">
            <w:drawing>
              <wp:anchor distT="0" distB="0" distL="114300" distR="114300" simplePos="0" relativeHeight="251670528" behindDoc="0" locked="0" layoutInCell="1" allowOverlap="1" wp14:anchorId="359B8D63" wp14:editId="4622C9CE">
                <wp:simplePos x="0" y="0"/>
                <wp:positionH relativeFrom="column">
                  <wp:posOffset>-107092</wp:posOffset>
                </wp:positionH>
                <wp:positionV relativeFrom="paragraph">
                  <wp:posOffset>191650</wp:posOffset>
                </wp:positionV>
                <wp:extent cx="3097427" cy="1441621"/>
                <wp:effectExtent l="0" t="0" r="27305" b="25400"/>
                <wp:wrapNone/>
                <wp:docPr id="1418010993" name="Rectangle 2"/>
                <wp:cNvGraphicFramePr/>
                <a:graphic xmlns:a="http://schemas.openxmlformats.org/drawingml/2006/main">
                  <a:graphicData uri="http://schemas.microsoft.com/office/word/2010/wordprocessingShape">
                    <wps:wsp>
                      <wps:cNvSpPr/>
                      <wps:spPr>
                        <a:xfrm>
                          <a:off x="0" y="0"/>
                          <a:ext cx="3097427" cy="144162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5C549" id="Rectangle 2" o:spid="_x0000_s1026" style="position:absolute;left:0;text-align:left;margin-left:-8.45pt;margin-top:15.1pt;width:243.9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" filled="f" strokecolor="#09101d [484]" strokeweight="1pt"/>
            </w:pict>
          </mc:Fallback>
        </mc:AlternateContent>
      </w:r>
      <w:r w:rsidR="00637CC0" w:rsidRPr="0092264D">
        <w:rPr>
          <w:noProof/>
        </w:rPr>
        <mc:AlternateContent>
          <mc:Choice Requires="wps">
            <w:drawing>
              <wp:anchor distT="0" distB="0" distL="114300" distR="114300" simplePos="0" relativeHeight="251661312" behindDoc="0" locked="0" layoutInCell="1" allowOverlap="1" wp14:anchorId="440AEB5D" wp14:editId="6B1A8EAB">
                <wp:simplePos x="0" y="0"/>
                <wp:positionH relativeFrom="column">
                  <wp:posOffset>43128</wp:posOffset>
                </wp:positionH>
                <wp:positionV relativeFrom="paragraph">
                  <wp:posOffset>35096</wp:posOffset>
                </wp:positionV>
                <wp:extent cx="2834879" cy="348237"/>
                <wp:effectExtent l="0" t="0" r="0" b="0"/>
                <wp:wrapNone/>
                <wp:docPr id="5" name="TextBox 4">
                  <a:extLst xmlns:a="http://schemas.openxmlformats.org/drawingml/2006/main">
                    <a:ext uri="{FF2B5EF4-FFF2-40B4-BE49-F238E27FC236}">
                      <a16:creationId xmlns:a16="http://schemas.microsoft.com/office/drawing/2014/main" id="{4E168735-C542-A749-9303-967441872E95}"/>
                    </a:ext>
                  </a:extLst>
                </wp:docPr>
                <wp:cNvGraphicFramePr/>
                <a:graphic xmlns:a="http://schemas.openxmlformats.org/drawingml/2006/main">
                  <a:graphicData uri="http://schemas.microsoft.com/office/word/2010/wordprocessingShape">
                    <wps:wsp>
                      <wps:cNvSpPr txBox="1"/>
                      <wps:spPr>
                        <a:xfrm>
                          <a:off x="0" y="0"/>
                          <a:ext cx="2834879" cy="348237"/>
                        </a:xfrm>
                        <a:prstGeom prst="rect">
                          <a:avLst/>
                        </a:prstGeom>
                        <a:noFill/>
                      </wps:spPr>
                      <wps:txbx>
                        <w:txbxContent>
                          <w:p w14:paraId="1B328971" w14:textId="58A57DC9" w:rsidR="0092264D" w:rsidRPr="00BA5C45" w:rsidRDefault="0092264D" w:rsidP="0092264D">
                            <w:pPr>
                              <w:rPr>
                                <w:rFonts w:ascii="Cambria Math" w:hAnsi="+mn-cs" w:hint="eastAsia"/>
                                <w:i/>
                                <w:iCs/>
                                <w:color w:val="000000" w:themeColor="text1"/>
                                <w:kern w:val="24"/>
                                <w:sz w:val="16"/>
                                <w:szCs w:val="16"/>
                              </w:rPr>
                            </w:pPr>
                          </w:p>
                        </w:txbxContent>
                      </wps:txbx>
                      <wps:bodyPr wrap="none" lIns="0" tIns="0" rIns="0" bIns="0" rtlCol="0">
                        <a:spAutoFit/>
                      </wps:bodyPr>
                    </wps:wsp>
                  </a:graphicData>
                </a:graphic>
              </wp:anchor>
            </w:drawing>
          </mc:Choice>
          <mc:Fallback>
            <w:pict>
              <v:shape w14:anchorId="440AEB5D" id="TextBox 4" o:spid="_x0000_s1031" type="#_x0000_t202" style="position:absolute;margin-left:3.4pt;margin-top:2.75pt;width:223.2pt;height:27.4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" filled="f" stroked="f">
                <v:textbox style="mso-fit-shape-to-text:t" inset="0,0,0,0">
                  <w:txbxContent>
                    <w:p w14:paraId="1B328971" w14:textId="58A57DC9" w:rsidR="0092264D" w:rsidRPr="00BA5C45" w:rsidRDefault="0092264D" w:rsidP="0092264D">
                      <w:pPr>
                        <w:rPr>
                          <w:rFonts w:ascii="Cambria Math" w:hAnsi="+mn-cs" w:hint="eastAsia"/>
                          <w:i/>
                          <w:iCs/>
                          <w:color w:val="000000" w:themeColor="text1"/>
                          <w:kern w:val="24"/>
                          <w:sz w:val="16"/>
                          <w:szCs w:val="16"/>
                        </w:rPr>
                      </w:pPr>
                    </w:p>
                  </w:txbxContent>
                </v:textbox>
              </v:shape>
            </w:pict>
          </mc:Fallback>
        </mc:AlternateContent>
      </w:r>
    </w:p>
    <w:p w14:paraId="665FF1F6" w14:textId="77777777" w:rsidR="00A42A95" w:rsidRPr="00EE7C75" w:rsidRDefault="00000000" w:rsidP="00A42A95">
      <w:pPr>
        <w:rPr>
          <w:rFonts w:hAnsi="Calibri"/>
          <w:i/>
          <w:color w:val="000000" w:themeColor="text1"/>
          <w:kern w:val="24"/>
          <w:sz w:val="17"/>
          <w:szCs w:val="17"/>
        </w:rPr>
      </w:pPr>
      <m:oMathPara>
        <m:oMathParaPr>
          <m:jc m:val="left"/>
        </m:oMathParaPr>
        <m:oMath>
          <m:sSub>
            <m:sSubPr>
              <m:ctrlPr>
                <w:ins w:id="87" w:author="Hwang, Wonsang" w:date="2024-05-15T17:18:00Z" w16du:dateUtc="2024-05-15T21:18:00Z">
                  <w:rPr>
                    <w:rFonts w:ascii="Cambria Math" w:hAnsi="Cambria Math"/>
                    <w:i/>
                    <w:iCs/>
                    <w:color w:val="000000" w:themeColor="text1"/>
                    <w:kern w:val="24"/>
                    <w:sz w:val="17"/>
                    <w:szCs w:val="17"/>
                  </w:rPr>
                </w:ins>
              </m:ctrlPr>
            </m:sSubPr>
            <m:e>
              <m:r>
                <w:rPr>
                  <w:rFonts w:ascii="Cambria Math" w:hAnsi="Cambria Math"/>
                  <w:color w:val="000000" w:themeColor="text1"/>
                  <w:kern w:val="24"/>
                  <w:sz w:val="17"/>
                  <w:szCs w:val="17"/>
                </w:rPr>
                <m:t>F</m:t>
              </m:r>
            </m:e>
            <m:sub>
              <m:r>
                <w:rPr>
                  <w:rFonts w:ascii="Cambria Math" w:hAnsi="Cambria Math"/>
                  <w:color w:val="000000" w:themeColor="text1"/>
                  <w:kern w:val="24"/>
                  <w:sz w:val="17"/>
                  <w:szCs w:val="17"/>
                </w:rPr>
                <m:t>dye1-520nm</m:t>
              </m:r>
            </m:sub>
          </m:sSub>
          <m:r>
            <w:rPr>
              <w:rFonts w:ascii="Cambria Math" w:hAnsi="Cambria Math"/>
              <w:color w:val="000000" w:themeColor="text1"/>
              <w:kern w:val="24"/>
              <w:sz w:val="17"/>
              <w:szCs w:val="17"/>
            </w:rPr>
            <m:t>=</m:t>
          </m:r>
          <m:f>
            <m:fPr>
              <m:ctrlPr>
                <w:ins w:id="88" w:author="Hwang, Wonsang" w:date="2024-05-15T17:18:00Z" w16du:dateUtc="2024-05-15T21:18:00Z">
                  <w:rPr>
                    <w:rFonts w:ascii="Cambria Math" w:hAnsi="Cambria Math"/>
                    <w:i/>
                    <w:iCs/>
                    <w:color w:val="000000" w:themeColor="text1"/>
                    <w:kern w:val="24"/>
                    <w:sz w:val="17"/>
                    <w:szCs w:val="17"/>
                  </w:rPr>
                </w:ins>
              </m:ctrlPr>
            </m:fPr>
            <m:num>
              <m:sSub>
                <m:sSubPr>
                  <m:ctrlPr>
                    <w:ins w:id="89" w:author="Hwang, Wonsang" w:date="2024-05-15T17:18:00Z" w16du:dateUtc="2024-05-15T21:18:00Z">
                      <w:rPr>
                        <w:rFonts w:ascii="Cambria Math" w:hAnsi="Cambria Math"/>
                        <w:i/>
                        <w:iCs/>
                        <w:color w:val="000000" w:themeColor="text1"/>
                        <w:kern w:val="24"/>
                        <w:sz w:val="17"/>
                        <w:szCs w:val="17"/>
                      </w:rPr>
                    </w:ins>
                  </m:ctrlPr>
                </m:sSubPr>
                <m:e>
                  <m:r>
                    <w:rPr>
                      <w:rFonts w:ascii="Cambria Math" w:eastAsia="Cambria Math" w:hAnsi="Cambria Math"/>
                      <w:color w:val="000000" w:themeColor="text1"/>
                      <w:kern w:val="24"/>
                      <w:sz w:val="17"/>
                      <w:szCs w:val="17"/>
                    </w:rPr>
                    <m:t>ε</m:t>
                  </m:r>
                </m:e>
                <m:sub>
                  <m:r>
                    <w:rPr>
                      <w:rFonts w:ascii="Cambria Math" w:hAnsi="Cambria Math"/>
                      <w:color w:val="000000" w:themeColor="text1"/>
                      <w:kern w:val="24"/>
                      <w:sz w:val="17"/>
                      <w:szCs w:val="17"/>
                    </w:rPr>
                    <m:t>dye1</m:t>
                  </m:r>
                </m:sub>
              </m:sSub>
              <m:r>
                <w:rPr>
                  <w:rFonts w:ascii="Cambria Math" w:hAnsi="Cambria Math"/>
                  <w:color w:val="000000" w:themeColor="text1"/>
                  <w:kern w:val="24"/>
                  <w:sz w:val="17"/>
                  <w:szCs w:val="17"/>
                </w:rPr>
                <m:t>(520)</m:t>
              </m:r>
              <m:r>
                <w:rPr>
                  <w:rFonts w:ascii="Cambria Math" w:eastAsia="Cambria Math" w:hAnsi="Cambria Math"/>
                  <w:color w:val="000000" w:themeColor="text1"/>
                  <w:kern w:val="24"/>
                  <w:sz w:val="17"/>
                  <w:szCs w:val="17"/>
                </w:rPr>
                <m:t>∙</m:t>
              </m:r>
              <m:nary>
                <m:naryPr>
                  <m:ctrlPr>
                    <w:ins w:id="90" w:author="Hwang, Wonsang" w:date="2024-05-15T17:18:00Z" w16du:dateUtc="2024-05-15T21:18:00Z">
                      <w:rPr>
                        <w:rFonts w:ascii="Cambria Math" w:hAnsi="Cambria Math"/>
                        <w:i/>
                        <w:iCs/>
                        <w:color w:val="000000" w:themeColor="text1"/>
                        <w:kern w:val="24"/>
                        <w:sz w:val="17"/>
                        <w:szCs w:val="17"/>
                      </w:rPr>
                    </w:ins>
                  </m:ctrlPr>
                </m:naryPr>
                <m:sub>
                  <m:r>
                    <w:rPr>
                      <w:rFonts w:ascii="Cambria Math" w:hAnsi="Cambria Math"/>
                      <w:color w:val="000000" w:themeColor="text1"/>
                      <w:kern w:val="24"/>
                      <w:sz w:val="17"/>
                      <w:szCs w:val="17"/>
                    </w:rPr>
                    <m:t>550</m:t>
                  </m:r>
                </m:sub>
                <m:sup>
                  <m:r>
                    <w:rPr>
                      <w:rFonts w:ascii="Cambria Math" w:hAnsi="Cambria Math"/>
                      <w:color w:val="000000" w:themeColor="text1"/>
                      <w:kern w:val="24"/>
                      <w:sz w:val="17"/>
                      <w:szCs w:val="17"/>
                    </w:rPr>
                    <m:t>614</m:t>
                  </m:r>
                </m:sup>
                <m:e>
                  <m:sSub>
                    <m:sSubPr>
                      <m:ctrlPr>
                        <w:ins w:id="91" w:author="Hwang, Wonsang" w:date="2024-05-15T17:18:00Z" w16du:dateUtc="2024-05-15T21:18:00Z">
                          <w:rPr>
                            <w:rFonts w:ascii="Cambria Math" w:hAnsi="Cambria Math"/>
                            <w:i/>
                            <w:iCs/>
                            <w:color w:val="000000" w:themeColor="text1"/>
                            <w:kern w:val="24"/>
                            <w:sz w:val="17"/>
                            <w:szCs w:val="17"/>
                          </w:rPr>
                        </w:ins>
                      </m:ctrlPr>
                    </m:sSubPr>
                    <m:e>
                      <m:r>
                        <w:rPr>
                          <w:rFonts w:ascii="Cambria Math" w:hAnsi="Cambria Math"/>
                          <w:color w:val="000000" w:themeColor="text1"/>
                          <w:kern w:val="24"/>
                          <w:sz w:val="17"/>
                          <w:szCs w:val="17"/>
                        </w:rPr>
                        <m:t>E</m:t>
                      </m:r>
                    </m:e>
                    <m:sub>
                      <m:r>
                        <w:rPr>
                          <w:rFonts w:ascii="Cambria Math" w:hAnsi="Cambria Math"/>
                          <w:color w:val="000000" w:themeColor="text1"/>
                          <w:kern w:val="24"/>
                          <w:sz w:val="17"/>
                          <w:szCs w:val="17"/>
                        </w:rPr>
                        <m:t>1</m:t>
                      </m:r>
                    </m:sub>
                  </m:sSub>
                  <m:r>
                    <w:rPr>
                      <w:rFonts w:ascii="Cambria Math" w:hAnsi="Cambria Math"/>
                      <w:color w:val="000000" w:themeColor="text1"/>
                      <w:kern w:val="24"/>
                      <w:sz w:val="17"/>
                      <w:szCs w:val="17"/>
                    </w:rPr>
                    <m:t>d</m:t>
                  </m:r>
                  <m:r>
                    <w:rPr>
                      <w:rFonts w:ascii="Cambria Math" w:eastAsia="Cambria Math" w:hAnsi="Cambria Math"/>
                      <w:color w:val="000000" w:themeColor="text1"/>
                      <w:kern w:val="24"/>
                      <w:sz w:val="17"/>
                      <w:szCs w:val="17"/>
                    </w:rPr>
                    <m:t>λ</m:t>
                  </m:r>
                </m:e>
              </m:nary>
              <m:r>
                <w:rPr>
                  <w:rFonts w:ascii="Cambria Math" w:eastAsia="Cambria Math" w:hAnsi="Cambria Math"/>
                  <w:color w:val="000000" w:themeColor="text1"/>
                  <w:kern w:val="24"/>
                  <w:sz w:val="17"/>
                  <w:szCs w:val="17"/>
                </w:rPr>
                <m:t>∙</m:t>
              </m:r>
              <m:sSub>
                <m:sSubPr>
                  <m:ctrlPr>
                    <w:ins w:id="92" w:author="Hwang, Wonsang" w:date="2024-05-15T17:18:00Z" w16du:dateUtc="2024-05-15T21:18:00Z">
                      <w:rPr>
                        <w:rFonts w:ascii="Cambria Math" w:eastAsia="Cambria Math" w:hAnsi="Cambria Math"/>
                        <w:i/>
                        <w:iCs/>
                        <w:color w:val="000000" w:themeColor="text1"/>
                        <w:kern w:val="24"/>
                        <w:sz w:val="17"/>
                        <w:szCs w:val="17"/>
                        <w:lang w:val="el-GR"/>
                      </w:rPr>
                    </w:ins>
                  </m:ctrlPr>
                </m:sSubPr>
                <m:e>
                  <m:r>
                    <w:rPr>
                      <w:rFonts w:ascii="Cambria Math" w:eastAsia="Cambria Math" w:hAnsi="Cambria Math"/>
                      <w:color w:val="000000" w:themeColor="text1"/>
                      <w:kern w:val="24"/>
                      <w:sz w:val="17"/>
                      <w:szCs w:val="17"/>
                      <w:lang w:val="el-GR"/>
                    </w:rPr>
                    <m:t>Ρ</m:t>
                  </m:r>
                </m:e>
                <m:sub>
                  <m:r>
                    <w:rPr>
                      <w:rFonts w:ascii="Cambria Math" w:eastAsia="Cambria Math" w:hAnsi="Cambria Math"/>
                      <w:color w:val="000000" w:themeColor="text1"/>
                      <w:kern w:val="24"/>
                      <w:sz w:val="17"/>
                      <w:szCs w:val="17"/>
                    </w:rPr>
                    <m:t>2</m:t>
                  </m:r>
                </m:sub>
              </m:sSub>
            </m:num>
            <m:den>
              <m:sSub>
                <m:sSubPr>
                  <m:ctrlPr>
                    <w:ins w:id="93" w:author="Hwang, Wonsang" w:date="2024-05-15T17:18:00Z" w16du:dateUtc="2024-05-15T21:18:00Z">
                      <w:rPr>
                        <w:rFonts w:ascii="Cambria Math" w:hAnsi="Cambria Math"/>
                        <w:i/>
                        <w:iCs/>
                        <w:color w:val="000000" w:themeColor="text1"/>
                        <w:kern w:val="24"/>
                        <w:sz w:val="17"/>
                        <w:szCs w:val="17"/>
                      </w:rPr>
                    </w:ins>
                  </m:ctrlPr>
                </m:sSubPr>
                <m:e>
                  <m:r>
                    <w:rPr>
                      <w:rFonts w:ascii="Cambria Math" w:eastAsia="Cambria Math" w:hAnsi="Cambria Math"/>
                      <w:color w:val="000000" w:themeColor="text1"/>
                      <w:kern w:val="24"/>
                      <w:sz w:val="17"/>
                      <w:szCs w:val="17"/>
                    </w:rPr>
                    <m:t>ε</m:t>
                  </m:r>
                </m:e>
                <m:sub>
                  <m:r>
                    <w:rPr>
                      <w:rFonts w:ascii="Cambria Math" w:hAnsi="Cambria Math"/>
                      <w:color w:val="000000" w:themeColor="text1"/>
                      <w:kern w:val="24"/>
                      <w:sz w:val="17"/>
                      <w:szCs w:val="17"/>
                    </w:rPr>
                    <m:t>dye1</m:t>
                  </m:r>
                </m:sub>
              </m:sSub>
              <m:r>
                <w:rPr>
                  <w:rFonts w:ascii="Cambria Math" w:hAnsi="Cambria Math"/>
                  <w:color w:val="000000" w:themeColor="text1"/>
                  <w:kern w:val="24"/>
                  <w:sz w:val="17"/>
                  <w:szCs w:val="17"/>
                </w:rPr>
                <m:t>(488)</m:t>
              </m:r>
              <m:r>
                <w:rPr>
                  <w:rFonts w:ascii="Cambria Math" w:eastAsia="Cambria Math" w:hAnsi="Cambria Math"/>
                  <w:color w:val="000000" w:themeColor="text1"/>
                  <w:kern w:val="24"/>
                  <w:sz w:val="17"/>
                  <w:szCs w:val="17"/>
                </w:rPr>
                <m:t>∙</m:t>
              </m:r>
              <m:nary>
                <m:naryPr>
                  <m:ctrlPr>
                    <w:ins w:id="94" w:author="Hwang, Wonsang" w:date="2024-05-15T17:18:00Z" w16du:dateUtc="2024-05-15T21:18:00Z">
                      <w:rPr>
                        <w:rFonts w:ascii="Cambria Math" w:hAnsi="Cambria Math"/>
                        <w:i/>
                        <w:iCs/>
                        <w:color w:val="000000" w:themeColor="text1"/>
                        <w:kern w:val="24"/>
                        <w:sz w:val="17"/>
                        <w:szCs w:val="17"/>
                      </w:rPr>
                    </w:ins>
                  </m:ctrlPr>
                </m:naryPr>
                <m:sub>
                  <m:r>
                    <w:rPr>
                      <w:rFonts w:ascii="Cambria Math" w:hAnsi="Cambria Math"/>
                      <w:color w:val="000000" w:themeColor="text1"/>
                      <w:kern w:val="24"/>
                      <w:sz w:val="17"/>
                      <w:szCs w:val="17"/>
                    </w:rPr>
                    <m:t>500</m:t>
                  </m:r>
                </m:sub>
                <m:sup>
                  <m:r>
                    <w:rPr>
                      <w:rFonts w:ascii="Cambria Math" w:hAnsi="Cambria Math"/>
                      <w:color w:val="000000" w:themeColor="text1"/>
                      <w:kern w:val="24"/>
                      <w:sz w:val="17"/>
                      <w:szCs w:val="17"/>
                    </w:rPr>
                    <m:t>555</m:t>
                  </m:r>
                </m:sup>
                <m:e>
                  <m:sSub>
                    <m:sSubPr>
                      <m:ctrlPr>
                        <w:ins w:id="95" w:author="Hwang, Wonsang" w:date="2024-05-15T17:18:00Z" w16du:dateUtc="2024-05-15T21:18:00Z">
                          <w:rPr>
                            <w:rFonts w:ascii="Cambria Math" w:hAnsi="Cambria Math"/>
                            <w:i/>
                            <w:iCs/>
                            <w:color w:val="000000" w:themeColor="text1"/>
                            <w:kern w:val="24"/>
                            <w:sz w:val="17"/>
                            <w:szCs w:val="17"/>
                          </w:rPr>
                        </w:ins>
                      </m:ctrlPr>
                    </m:sSubPr>
                    <m:e>
                      <m:r>
                        <w:rPr>
                          <w:rFonts w:ascii="Cambria Math" w:hAnsi="Cambria Math"/>
                          <w:color w:val="000000" w:themeColor="text1"/>
                          <w:kern w:val="24"/>
                          <w:sz w:val="17"/>
                          <w:szCs w:val="17"/>
                        </w:rPr>
                        <m:t>E</m:t>
                      </m:r>
                    </m:e>
                    <m:sub>
                      <m:r>
                        <w:rPr>
                          <w:rFonts w:ascii="Cambria Math" w:hAnsi="Cambria Math"/>
                          <w:color w:val="000000" w:themeColor="text1"/>
                          <w:kern w:val="24"/>
                          <w:sz w:val="17"/>
                          <w:szCs w:val="17"/>
                        </w:rPr>
                        <m:t>1</m:t>
                      </m:r>
                    </m:sub>
                  </m:sSub>
                  <m:r>
                    <w:rPr>
                      <w:rFonts w:ascii="Cambria Math" w:hAnsi="Cambria Math"/>
                      <w:color w:val="000000" w:themeColor="text1"/>
                      <w:kern w:val="24"/>
                      <w:sz w:val="17"/>
                      <w:szCs w:val="17"/>
                    </w:rPr>
                    <m:t>d</m:t>
                  </m:r>
                  <m:r>
                    <w:rPr>
                      <w:rFonts w:ascii="Cambria Math" w:eastAsia="Cambria Math" w:hAnsi="Cambria Math"/>
                      <w:color w:val="000000" w:themeColor="text1"/>
                      <w:kern w:val="24"/>
                      <w:sz w:val="17"/>
                      <w:szCs w:val="17"/>
                    </w:rPr>
                    <m:t>λ</m:t>
                  </m:r>
                </m:e>
              </m:nary>
              <m:r>
                <w:rPr>
                  <w:rFonts w:ascii="Cambria Math" w:eastAsia="Cambria Math" w:hAnsi="Cambria Math"/>
                  <w:color w:val="000000" w:themeColor="text1"/>
                  <w:kern w:val="24"/>
                  <w:sz w:val="17"/>
                  <w:szCs w:val="17"/>
                </w:rPr>
                <m:t>∙</m:t>
              </m:r>
              <m:sSub>
                <m:sSubPr>
                  <m:ctrlPr>
                    <w:ins w:id="96" w:author="Hwang, Wonsang" w:date="2024-05-15T17:18:00Z" w16du:dateUtc="2024-05-15T21:18:00Z">
                      <w:rPr>
                        <w:rFonts w:ascii="Cambria Math" w:eastAsia="Cambria Math" w:hAnsi="Cambria Math"/>
                        <w:i/>
                        <w:iCs/>
                        <w:color w:val="000000" w:themeColor="text1"/>
                        <w:kern w:val="24"/>
                        <w:sz w:val="17"/>
                        <w:szCs w:val="17"/>
                        <w:lang w:val="el-GR"/>
                      </w:rPr>
                    </w:ins>
                  </m:ctrlPr>
                </m:sSubPr>
                <m:e>
                  <m:r>
                    <w:rPr>
                      <w:rFonts w:ascii="Cambria Math" w:eastAsia="Cambria Math" w:hAnsi="Cambria Math"/>
                      <w:color w:val="000000" w:themeColor="text1"/>
                      <w:kern w:val="24"/>
                      <w:sz w:val="17"/>
                      <w:szCs w:val="17"/>
                      <w:lang w:val="el-GR"/>
                    </w:rPr>
                    <m:t>Ρ</m:t>
                  </m:r>
                </m:e>
                <m:sub>
                  <m:r>
                    <w:rPr>
                      <w:rFonts w:ascii="Cambria Math" w:eastAsia="Cambria Math" w:hAnsi="Cambria Math"/>
                      <w:color w:val="000000" w:themeColor="text1"/>
                      <w:kern w:val="24"/>
                      <w:sz w:val="17"/>
                      <w:szCs w:val="17"/>
                    </w:rPr>
                    <m:t>1</m:t>
                  </m:r>
                </m:sub>
              </m:sSub>
            </m:den>
          </m:f>
          <m:sSub>
            <m:sSubPr>
              <m:ctrlPr>
                <w:ins w:id="97" w:author="Hwang, Wonsang" w:date="2024-05-15T17:18:00Z" w16du:dateUtc="2024-05-15T21:18:00Z">
                  <w:rPr>
                    <w:rFonts w:ascii="Cambria Math" w:hAnsi="Cambria Math"/>
                    <w:i/>
                    <w:iCs/>
                    <w:color w:val="000000" w:themeColor="text1"/>
                    <w:kern w:val="24"/>
                    <w:sz w:val="17"/>
                    <w:szCs w:val="17"/>
                  </w:rPr>
                </w:ins>
              </m:ctrlPr>
            </m:sSubPr>
            <m:e>
              <m:r>
                <w:rPr>
                  <w:rFonts w:ascii="Cambria Math" w:hAnsi="Cambria Math"/>
                  <w:color w:val="000000" w:themeColor="text1"/>
                  <w:kern w:val="24"/>
                  <w:sz w:val="17"/>
                  <w:szCs w:val="17"/>
                </w:rPr>
                <m:t>F</m:t>
              </m:r>
            </m:e>
            <m:sub>
              <m:r>
                <w:rPr>
                  <w:rFonts w:ascii="Cambria Math" w:hAnsi="Cambria Math"/>
                  <w:color w:val="000000" w:themeColor="text1"/>
                  <w:kern w:val="24"/>
                  <w:sz w:val="17"/>
                  <w:szCs w:val="17"/>
                </w:rPr>
                <m:t>dye1-450nm</m:t>
              </m:r>
            </m:sub>
          </m:sSub>
        </m:oMath>
      </m:oMathPara>
    </w:p>
    <w:p w14:paraId="35C1DEFF" w14:textId="556E03D5" w:rsidR="00637CC0" w:rsidRPr="00BA5C45" w:rsidRDefault="00637CC0" w:rsidP="00637CC0">
      <w:pPr>
        <w:rPr>
          <w:rFonts w:ascii="Cambria Math" w:hAnsi="+mn-cs" w:hint="eastAsia"/>
          <w:i/>
          <w:iCs/>
          <w:color w:val="000000" w:themeColor="text1"/>
          <w:kern w:val="24"/>
          <w:sz w:val="20"/>
          <w:szCs w:val="20"/>
        </w:rPr>
      </w:pPr>
    </w:p>
    <w:p w14:paraId="4FF45326" w14:textId="77777777" w:rsidR="00A42A95" w:rsidRDefault="00000000" w:rsidP="00A42A95">
      <w:pPr>
        <w:rPr>
          <w:rFonts w:hAnsi="Calibri"/>
          <w:i/>
          <w:iCs/>
          <w:color w:val="000000" w:themeColor="text1"/>
          <w:kern w:val="24"/>
          <w:sz w:val="20"/>
          <w:szCs w:val="20"/>
        </w:rPr>
      </w:pPr>
      <m:oMath>
        <m:sSub>
          <m:sSubPr>
            <m:ctrlPr>
              <w:ins w:id="98"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dye2-520nm</m:t>
            </m:r>
          </m:sub>
        </m:sSub>
        <m:r>
          <w:rPr>
            <w:rFonts w:ascii="Cambria Math" w:hAnsi="Cambria Math"/>
            <w:color w:val="000000" w:themeColor="text1"/>
            <w:kern w:val="24"/>
            <w:sz w:val="20"/>
            <w:szCs w:val="20"/>
          </w:rPr>
          <m:t>=</m:t>
        </m:r>
        <m:f>
          <m:fPr>
            <m:ctrlPr>
              <w:ins w:id="99" w:author="Hwang, Wonsang" w:date="2024-05-15T17:18:00Z" w16du:dateUtc="2024-05-15T21:18:00Z">
                <w:rPr>
                  <w:rFonts w:ascii="Cambria Math" w:hAnsi="Cambria Math"/>
                  <w:i/>
                  <w:iCs/>
                  <w:color w:val="000000" w:themeColor="text1"/>
                  <w:kern w:val="24"/>
                  <w:sz w:val="20"/>
                  <w:szCs w:val="20"/>
                </w:rPr>
              </w:ins>
            </m:ctrlPr>
          </m:fPr>
          <m:num>
            <m:sSub>
              <m:sSubPr>
                <m:ctrlPr>
                  <w:ins w:id="100" w:author="Hwang, Wonsang" w:date="2024-05-15T17:18:00Z" w16du:dateUtc="2024-05-15T21:18:00Z">
                    <w:rPr>
                      <w:rFonts w:ascii="Cambria Math" w:hAnsi="Cambria Math"/>
                      <w:i/>
                      <w:iCs/>
                      <w:color w:val="000000" w:themeColor="text1"/>
                      <w:kern w:val="24"/>
                      <w:sz w:val="20"/>
                      <w:szCs w:val="20"/>
                    </w:rPr>
                  </w:ins>
                </m:ctrlPr>
              </m:sSubPr>
              <m:e>
                <m:r>
                  <w:rPr>
                    <w:rFonts w:ascii="Cambria Math" w:eastAsia="Cambria Math" w:hAnsi="Cambria Math"/>
                    <w:color w:val="000000" w:themeColor="text1"/>
                    <w:kern w:val="24"/>
                    <w:sz w:val="20"/>
                    <w:szCs w:val="20"/>
                  </w:rPr>
                  <m:t>ε</m:t>
                </m:r>
              </m:e>
              <m:sub>
                <m:r>
                  <w:rPr>
                    <w:rFonts w:ascii="Cambria Math" w:hAnsi="Cambria Math"/>
                    <w:color w:val="000000" w:themeColor="text1"/>
                    <w:kern w:val="24"/>
                    <w:sz w:val="20"/>
                    <w:szCs w:val="20"/>
                  </w:rPr>
                  <m:t>dye2</m:t>
                </m:r>
              </m:sub>
            </m:sSub>
            <m:r>
              <w:rPr>
                <w:rFonts w:ascii="Cambria Math" w:hAnsi="Cambria Math"/>
                <w:color w:val="000000" w:themeColor="text1"/>
                <w:kern w:val="24"/>
                <w:sz w:val="20"/>
                <w:szCs w:val="20"/>
              </w:rPr>
              <m:t>(520)</m:t>
            </m:r>
            <m:r>
              <w:rPr>
                <w:rFonts w:ascii="Cambria Math" w:eastAsia="Cambria Math" w:hAnsi="Cambria Math"/>
                <w:color w:val="000000" w:themeColor="text1"/>
                <w:kern w:val="24"/>
                <w:sz w:val="20"/>
                <w:szCs w:val="20"/>
              </w:rPr>
              <m:t>∙</m:t>
            </m:r>
            <m:nary>
              <m:naryPr>
                <m:ctrlPr>
                  <w:ins w:id="101" w:author="Hwang, Wonsang" w:date="2024-05-15T17:18:00Z" w16du:dateUtc="2024-05-15T21:18:00Z">
                    <w:rPr>
                      <w:rFonts w:ascii="Cambria Math" w:hAnsi="Cambria Math"/>
                      <w:i/>
                      <w:iCs/>
                      <w:color w:val="000000" w:themeColor="text1"/>
                      <w:kern w:val="24"/>
                      <w:sz w:val="20"/>
                      <w:szCs w:val="20"/>
                    </w:rPr>
                  </w:ins>
                </m:ctrlPr>
              </m:naryPr>
              <m:sub>
                <m:r>
                  <w:rPr>
                    <w:rFonts w:ascii="Cambria Math" w:hAnsi="Cambria Math"/>
                    <w:color w:val="000000" w:themeColor="text1"/>
                    <w:kern w:val="24"/>
                    <w:sz w:val="20"/>
                    <w:szCs w:val="20"/>
                  </w:rPr>
                  <m:t>550</m:t>
                </m:r>
              </m:sub>
              <m:sup>
                <m:r>
                  <w:rPr>
                    <w:rFonts w:ascii="Cambria Math" w:hAnsi="Cambria Math"/>
                    <w:color w:val="000000" w:themeColor="text1"/>
                    <w:kern w:val="24"/>
                    <w:sz w:val="20"/>
                    <w:szCs w:val="20"/>
                  </w:rPr>
                  <m:t>614</m:t>
                </m:r>
              </m:sup>
              <m:e>
                <m:sSub>
                  <m:sSubPr>
                    <m:ctrlPr>
                      <w:ins w:id="102"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E</m:t>
                    </m:r>
                  </m:e>
                  <m:sub>
                    <m:r>
                      <w:rPr>
                        <w:rFonts w:ascii="Cambria Math" w:hAnsi="Cambria Math"/>
                        <w:color w:val="000000" w:themeColor="text1"/>
                        <w:kern w:val="24"/>
                        <w:sz w:val="20"/>
                        <w:szCs w:val="20"/>
                      </w:rPr>
                      <m:t>2</m:t>
                    </m:r>
                  </m:sub>
                </m:sSub>
                <m:r>
                  <w:rPr>
                    <w:rFonts w:ascii="Cambria Math" w:hAnsi="Cambria Math"/>
                    <w:color w:val="000000" w:themeColor="text1"/>
                    <w:kern w:val="24"/>
                    <w:sz w:val="20"/>
                    <w:szCs w:val="20"/>
                  </w:rPr>
                  <m:t>d</m:t>
                </m:r>
                <m:r>
                  <w:rPr>
                    <w:rFonts w:ascii="Cambria Math" w:eastAsia="Cambria Math" w:hAnsi="Cambria Math"/>
                    <w:color w:val="000000" w:themeColor="text1"/>
                    <w:kern w:val="24"/>
                    <w:sz w:val="20"/>
                    <w:szCs w:val="20"/>
                  </w:rPr>
                  <m:t>λ</m:t>
                </m:r>
              </m:e>
            </m:nary>
            <m:r>
              <w:rPr>
                <w:rFonts w:ascii="Cambria Math" w:eastAsia="Cambria Math" w:hAnsi="Cambria Math"/>
                <w:color w:val="000000" w:themeColor="text1"/>
                <w:kern w:val="24"/>
                <w:sz w:val="20"/>
                <w:szCs w:val="20"/>
              </w:rPr>
              <m:t>∙</m:t>
            </m:r>
            <m:sSub>
              <m:sSubPr>
                <m:ctrlPr>
                  <w:ins w:id="103" w:author="Hwang, Wonsang" w:date="2024-05-15T17:18:00Z" w16du:dateUtc="2024-05-15T21:18:00Z">
                    <w:rPr>
                      <w:rFonts w:ascii="Cambria Math" w:eastAsia="Cambria Math" w:hAnsi="Cambria Math"/>
                      <w:i/>
                      <w:iCs/>
                      <w:color w:val="000000" w:themeColor="text1"/>
                      <w:kern w:val="24"/>
                      <w:sz w:val="20"/>
                      <w:szCs w:val="20"/>
                      <w:lang w:val="el-GR"/>
                    </w:rPr>
                  </w:ins>
                </m:ctrlPr>
              </m:sSubPr>
              <m:e>
                <m:r>
                  <w:rPr>
                    <w:rFonts w:ascii="Cambria Math" w:eastAsia="Cambria Math" w:hAnsi="Cambria Math"/>
                    <w:color w:val="000000" w:themeColor="text1"/>
                    <w:kern w:val="24"/>
                    <w:sz w:val="20"/>
                    <w:szCs w:val="20"/>
                    <w:lang w:val="el-GR"/>
                  </w:rPr>
                  <m:t>Ρ</m:t>
                </m:r>
              </m:e>
              <m:sub>
                <m:r>
                  <w:rPr>
                    <w:rFonts w:ascii="Cambria Math" w:eastAsia="Cambria Math" w:hAnsi="Cambria Math"/>
                    <w:color w:val="000000" w:themeColor="text1"/>
                    <w:kern w:val="24"/>
                    <w:sz w:val="20"/>
                    <w:szCs w:val="20"/>
                  </w:rPr>
                  <m:t>2</m:t>
                </m:r>
              </m:sub>
            </m:sSub>
          </m:num>
          <m:den>
            <m:sSub>
              <m:sSubPr>
                <m:ctrlPr>
                  <w:ins w:id="104" w:author="Hwang, Wonsang" w:date="2024-05-15T17:18:00Z" w16du:dateUtc="2024-05-15T21:18:00Z">
                    <w:rPr>
                      <w:rFonts w:ascii="Cambria Math" w:hAnsi="Cambria Math"/>
                      <w:i/>
                      <w:iCs/>
                      <w:color w:val="000000" w:themeColor="text1"/>
                      <w:kern w:val="24"/>
                      <w:sz w:val="20"/>
                      <w:szCs w:val="20"/>
                    </w:rPr>
                  </w:ins>
                </m:ctrlPr>
              </m:sSubPr>
              <m:e>
                <m:r>
                  <w:rPr>
                    <w:rFonts w:ascii="Cambria Math" w:eastAsia="Cambria Math" w:hAnsi="Cambria Math"/>
                    <w:color w:val="000000" w:themeColor="text1"/>
                    <w:kern w:val="24"/>
                    <w:sz w:val="20"/>
                    <w:szCs w:val="20"/>
                  </w:rPr>
                  <m:t>ε</m:t>
                </m:r>
              </m:e>
              <m:sub>
                <m:r>
                  <w:rPr>
                    <w:rFonts w:ascii="Cambria Math" w:hAnsi="Cambria Math"/>
                    <w:color w:val="000000" w:themeColor="text1"/>
                    <w:kern w:val="24"/>
                    <w:sz w:val="20"/>
                    <w:szCs w:val="20"/>
                  </w:rPr>
                  <m:t>dye2</m:t>
                </m:r>
              </m:sub>
            </m:sSub>
            <m:r>
              <w:rPr>
                <w:rFonts w:ascii="Cambria Math" w:hAnsi="Cambria Math"/>
                <w:color w:val="000000" w:themeColor="text1"/>
                <w:kern w:val="24"/>
                <w:sz w:val="20"/>
                <w:szCs w:val="20"/>
              </w:rPr>
              <m:t>(488)</m:t>
            </m:r>
            <m:r>
              <w:rPr>
                <w:rFonts w:ascii="Cambria Math" w:eastAsia="Cambria Math" w:hAnsi="Cambria Math"/>
                <w:color w:val="000000" w:themeColor="text1"/>
                <w:kern w:val="24"/>
                <w:sz w:val="20"/>
                <w:szCs w:val="20"/>
              </w:rPr>
              <m:t>∙</m:t>
            </m:r>
            <m:nary>
              <m:naryPr>
                <m:ctrlPr>
                  <w:ins w:id="105" w:author="Hwang, Wonsang" w:date="2024-05-15T17:18:00Z" w16du:dateUtc="2024-05-15T21:18:00Z">
                    <w:rPr>
                      <w:rFonts w:ascii="Cambria Math" w:hAnsi="Cambria Math"/>
                      <w:i/>
                      <w:iCs/>
                      <w:color w:val="000000" w:themeColor="text1"/>
                      <w:kern w:val="24"/>
                      <w:sz w:val="20"/>
                      <w:szCs w:val="20"/>
                    </w:rPr>
                  </w:ins>
                </m:ctrlPr>
              </m:naryPr>
              <m:sub>
                <m:r>
                  <w:rPr>
                    <w:rFonts w:ascii="Cambria Math" w:hAnsi="Cambria Math"/>
                    <w:color w:val="000000" w:themeColor="text1"/>
                    <w:kern w:val="24"/>
                    <w:sz w:val="20"/>
                    <w:szCs w:val="20"/>
                  </w:rPr>
                  <m:t>500</m:t>
                </m:r>
              </m:sub>
              <m:sup>
                <m:r>
                  <w:rPr>
                    <w:rFonts w:ascii="Cambria Math" w:hAnsi="Cambria Math"/>
                    <w:color w:val="000000" w:themeColor="text1"/>
                    <w:kern w:val="24"/>
                    <w:sz w:val="20"/>
                    <w:szCs w:val="20"/>
                  </w:rPr>
                  <m:t>555</m:t>
                </m:r>
              </m:sup>
              <m:e>
                <m:sSub>
                  <m:sSubPr>
                    <m:ctrlPr>
                      <w:ins w:id="106"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E</m:t>
                    </m:r>
                  </m:e>
                  <m:sub>
                    <m:r>
                      <w:rPr>
                        <w:rFonts w:ascii="Cambria Math" w:hAnsi="Cambria Math"/>
                        <w:color w:val="000000" w:themeColor="text1"/>
                        <w:kern w:val="24"/>
                        <w:sz w:val="20"/>
                        <w:szCs w:val="20"/>
                      </w:rPr>
                      <m:t>2</m:t>
                    </m:r>
                  </m:sub>
                </m:sSub>
                <m:r>
                  <w:rPr>
                    <w:rFonts w:ascii="Cambria Math" w:hAnsi="Cambria Math"/>
                    <w:color w:val="000000" w:themeColor="text1"/>
                    <w:kern w:val="24"/>
                    <w:sz w:val="20"/>
                    <w:szCs w:val="20"/>
                  </w:rPr>
                  <m:t>d</m:t>
                </m:r>
                <m:r>
                  <w:rPr>
                    <w:rFonts w:ascii="Cambria Math" w:eastAsia="Cambria Math" w:hAnsi="Cambria Math"/>
                    <w:color w:val="000000" w:themeColor="text1"/>
                    <w:kern w:val="24"/>
                    <w:sz w:val="20"/>
                    <w:szCs w:val="20"/>
                  </w:rPr>
                  <m:t>λ</m:t>
                </m:r>
              </m:e>
            </m:nary>
            <m:r>
              <w:rPr>
                <w:rFonts w:ascii="Cambria Math" w:eastAsia="Cambria Math" w:hAnsi="Cambria Math"/>
                <w:color w:val="000000" w:themeColor="text1"/>
                <w:kern w:val="24"/>
                <w:sz w:val="20"/>
                <w:szCs w:val="20"/>
              </w:rPr>
              <m:t>∙</m:t>
            </m:r>
            <m:sSub>
              <m:sSubPr>
                <m:ctrlPr>
                  <w:ins w:id="107" w:author="Hwang, Wonsang" w:date="2024-05-15T17:18:00Z" w16du:dateUtc="2024-05-15T21:18:00Z">
                    <w:rPr>
                      <w:rFonts w:ascii="Cambria Math" w:eastAsia="Cambria Math" w:hAnsi="Cambria Math"/>
                      <w:i/>
                      <w:iCs/>
                      <w:color w:val="000000" w:themeColor="text1"/>
                      <w:kern w:val="24"/>
                      <w:sz w:val="20"/>
                      <w:szCs w:val="20"/>
                      <w:lang w:val="el-GR"/>
                    </w:rPr>
                  </w:ins>
                </m:ctrlPr>
              </m:sSubPr>
              <m:e>
                <m:r>
                  <w:rPr>
                    <w:rFonts w:ascii="Cambria Math" w:eastAsia="Cambria Math" w:hAnsi="Cambria Math"/>
                    <w:color w:val="000000" w:themeColor="text1"/>
                    <w:kern w:val="24"/>
                    <w:sz w:val="20"/>
                    <w:szCs w:val="20"/>
                    <w:lang w:val="el-GR"/>
                  </w:rPr>
                  <m:t>Ρ</m:t>
                </m:r>
              </m:e>
              <m:sub>
                <m:r>
                  <w:rPr>
                    <w:rFonts w:ascii="Cambria Math" w:eastAsia="Cambria Math" w:hAnsi="Cambria Math"/>
                    <w:color w:val="000000" w:themeColor="text1"/>
                    <w:kern w:val="24"/>
                    <w:sz w:val="20"/>
                    <w:szCs w:val="20"/>
                  </w:rPr>
                  <m:t>1</m:t>
                </m:r>
              </m:sub>
            </m:sSub>
          </m:den>
        </m:f>
        <m:sSub>
          <m:sSubPr>
            <m:ctrlPr>
              <w:ins w:id="108"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dye2-450nm</m:t>
            </m:r>
          </m:sub>
        </m:sSub>
      </m:oMath>
      <w:r w:rsidR="00A42A95" w:rsidRPr="00BA5C45">
        <w:rPr>
          <w:rFonts w:hAnsi="Calibri"/>
          <w:i/>
          <w:iCs/>
          <w:color w:val="000000" w:themeColor="text1"/>
          <w:kern w:val="24"/>
          <w:sz w:val="20"/>
          <w:szCs w:val="20"/>
        </w:rPr>
        <w:t xml:space="preserve">.         </w:t>
      </w:r>
    </w:p>
    <w:p w14:paraId="2EF03CBC" w14:textId="4FEC05BC" w:rsidR="0092264D" w:rsidRDefault="0092264D" w:rsidP="0090675D"/>
    <w:p w14:paraId="4351482C" w14:textId="35894AC6" w:rsidR="00A42A95" w:rsidRPr="00BA5C45" w:rsidRDefault="00000000" w:rsidP="00A42A95">
      <w:pPr>
        <w:rPr>
          <w:rFonts w:ascii="Cambria Math" w:hAnsi="+mn-cs" w:hint="eastAsia"/>
          <w:i/>
          <w:iCs/>
          <w:color w:val="000000" w:themeColor="text1"/>
          <w:kern w:val="24"/>
          <w:sz w:val="16"/>
          <w:szCs w:val="16"/>
        </w:rPr>
      </w:pPr>
      <m:oMath>
        <m:sSub>
          <m:sSubPr>
            <m:ctrlPr>
              <w:ins w:id="109"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dye3-520nm</m:t>
            </m:r>
          </m:sub>
        </m:sSub>
        <m:r>
          <w:rPr>
            <w:rFonts w:ascii="Cambria Math" w:hAnsi="Cambria Math"/>
            <w:color w:val="000000" w:themeColor="text1"/>
            <w:kern w:val="24"/>
            <w:sz w:val="20"/>
            <w:szCs w:val="20"/>
          </w:rPr>
          <m:t>=</m:t>
        </m:r>
        <m:f>
          <m:fPr>
            <m:ctrlPr>
              <w:ins w:id="110" w:author="Hwang, Wonsang" w:date="2024-05-15T17:18:00Z" w16du:dateUtc="2024-05-15T21:18:00Z">
                <w:rPr>
                  <w:rFonts w:ascii="Cambria Math" w:hAnsi="Cambria Math"/>
                  <w:i/>
                  <w:iCs/>
                  <w:color w:val="000000" w:themeColor="text1"/>
                  <w:kern w:val="24"/>
                  <w:sz w:val="20"/>
                  <w:szCs w:val="20"/>
                </w:rPr>
              </w:ins>
            </m:ctrlPr>
          </m:fPr>
          <m:num>
            <m:sSub>
              <m:sSubPr>
                <m:ctrlPr>
                  <w:ins w:id="111" w:author="Hwang, Wonsang" w:date="2024-05-15T17:18:00Z" w16du:dateUtc="2024-05-15T21:18:00Z">
                    <w:rPr>
                      <w:rFonts w:ascii="Cambria Math" w:hAnsi="Cambria Math"/>
                      <w:i/>
                      <w:iCs/>
                      <w:color w:val="000000" w:themeColor="text1"/>
                      <w:kern w:val="24"/>
                      <w:sz w:val="20"/>
                      <w:szCs w:val="20"/>
                    </w:rPr>
                  </w:ins>
                </m:ctrlPr>
              </m:sSubPr>
              <m:e>
                <m:r>
                  <w:rPr>
                    <w:rFonts w:ascii="Cambria Math" w:eastAsia="Cambria Math" w:hAnsi="Cambria Math"/>
                    <w:color w:val="000000" w:themeColor="text1"/>
                    <w:kern w:val="24"/>
                    <w:sz w:val="20"/>
                    <w:szCs w:val="20"/>
                  </w:rPr>
                  <m:t>ε</m:t>
                </m:r>
              </m:e>
              <m:sub>
                <m:r>
                  <w:rPr>
                    <w:rFonts w:ascii="Cambria Math" w:hAnsi="Cambria Math"/>
                    <w:color w:val="000000" w:themeColor="text1"/>
                    <w:kern w:val="24"/>
                    <w:sz w:val="20"/>
                    <w:szCs w:val="20"/>
                  </w:rPr>
                  <m:t>dye3</m:t>
                </m:r>
              </m:sub>
            </m:sSub>
            <m:r>
              <w:rPr>
                <w:rFonts w:ascii="Cambria Math" w:hAnsi="Cambria Math"/>
                <w:color w:val="000000" w:themeColor="text1"/>
                <w:kern w:val="24"/>
                <w:sz w:val="20"/>
                <w:szCs w:val="20"/>
              </w:rPr>
              <m:t>(520)</m:t>
            </m:r>
            <m:r>
              <w:rPr>
                <w:rFonts w:ascii="Cambria Math" w:eastAsia="Cambria Math" w:hAnsi="Cambria Math"/>
                <w:color w:val="000000" w:themeColor="text1"/>
                <w:kern w:val="24"/>
                <w:sz w:val="20"/>
                <w:szCs w:val="20"/>
              </w:rPr>
              <m:t>∙</m:t>
            </m:r>
            <m:nary>
              <m:naryPr>
                <m:ctrlPr>
                  <w:ins w:id="112" w:author="Hwang, Wonsang" w:date="2024-05-15T17:18:00Z" w16du:dateUtc="2024-05-15T21:18:00Z">
                    <w:rPr>
                      <w:rFonts w:ascii="Cambria Math" w:hAnsi="Cambria Math"/>
                      <w:i/>
                      <w:iCs/>
                      <w:color w:val="000000" w:themeColor="text1"/>
                      <w:kern w:val="24"/>
                      <w:sz w:val="20"/>
                      <w:szCs w:val="20"/>
                    </w:rPr>
                  </w:ins>
                </m:ctrlPr>
              </m:naryPr>
              <m:sub>
                <m:r>
                  <w:rPr>
                    <w:rFonts w:ascii="Cambria Math" w:hAnsi="Cambria Math"/>
                    <w:color w:val="000000" w:themeColor="text1"/>
                    <w:kern w:val="24"/>
                    <w:sz w:val="20"/>
                    <w:szCs w:val="20"/>
                  </w:rPr>
                  <m:t>550</m:t>
                </m:r>
              </m:sub>
              <m:sup>
                <m:r>
                  <w:rPr>
                    <w:rFonts w:ascii="Cambria Math" w:hAnsi="Cambria Math"/>
                    <w:color w:val="000000" w:themeColor="text1"/>
                    <w:kern w:val="24"/>
                    <w:sz w:val="20"/>
                    <w:szCs w:val="20"/>
                  </w:rPr>
                  <m:t>614</m:t>
                </m:r>
              </m:sup>
              <m:e>
                <m:sSub>
                  <m:sSubPr>
                    <m:ctrlPr>
                      <w:ins w:id="113"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E</m:t>
                    </m:r>
                  </m:e>
                  <m:sub>
                    <m:r>
                      <w:rPr>
                        <w:rFonts w:ascii="Cambria Math" w:hAnsi="Cambria Math"/>
                        <w:color w:val="000000" w:themeColor="text1"/>
                        <w:kern w:val="24"/>
                        <w:sz w:val="20"/>
                        <w:szCs w:val="20"/>
                      </w:rPr>
                      <m:t>3</m:t>
                    </m:r>
                  </m:sub>
                </m:sSub>
                <m:r>
                  <w:rPr>
                    <w:rFonts w:ascii="Cambria Math" w:hAnsi="Cambria Math"/>
                    <w:color w:val="000000" w:themeColor="text1"/>
                    <w:kern w:val="24"/>
                    <w:sz w:val="20"/>
                    <w:szCs w:val="20"/>
                  </w:rPr>
                  <m:t>d</m:t>
                </m:r>
                <m:r>
                  <w:rPr>
                    <w:rFonts w:ascii="Cambria Math" w:eastAsia="Cambria Math" w:hAnsi="Cambria Math"/>
                    <w:color w:val="000000" w:themeColor="text1"/>
                    <w:kern w:val="24"/>
                    <w:sz w:val="20"/>
                    <w:szCs w:val="20"/>
                  </w:rPr>
                  <m:t>λ</m:t>
                </m:r>
              </m:e>
            </m:nary>
            <m:r>
              <w:rPr>
                <w:rFonts w:ascii="Cambria Math" w:eastAsia="Cambria Math" w:hAnsi="Cambria Math"/>
                <w:color w:val="000000" w:themeColor="text1"/>
                <w:kern w:val="24"/>
                <w:sz w:val="20"/>
                <w:szCs w:val="20"/>
              </w:rPr>
              <m:t>∙</m:t>
            </m:r>
            <m:sSub>
              <m:sSubPr>
                <m:ctrlPr>
                  <w:ins w:id="114" w:author="Hwang, Wonsang" w:date="2024-05-15T17:18:00Z" w16du:dateUtc="2024-05-15T21:18:00Z">
                    <w:rPr>
                      <w:rFonts w:ascii="Cambria Math" w:eastAsia="Cambria Math" w:hAnsi="Cambria Math"/>
                      <w:i/>
                      <w:iCs/>
                      <w:color w:val="000000" w:themeColor="text1"/>
                      <w:kern w:val="24"/>
                      <w:sz w:val="20"/>
                      <w:szCs w:val="20"/>
                      <w:lang w:val="el-GR"/>
                    </w:rPr>
                  </w:ins>
                </m:ctrlPr>
              </m:sSubPr>
              <m:e>
                <m:r>
                  <w:rPr>
                    <w:rFonts w:ascii="Cambria Math" w:eastAsia="Cambria Math" w:hAnsi="Cambria Math"/>
                    <w:color w:val="000000" w:themeColor="text1"/>
                    <w:kern w:val="24"/>
                    <w:sz w:val="20"/>
                    <w:szCs w:val="20"/>
                    <w:lang w:val="el-GR"/>
                  </w:rPr>
                  <m:t>Ρ</m:t>
                </m:r>
              </m:e>
              <m:sub>
                <m:r>
                  <w:rPr>
                    <w:rFonts w:ascii="Cambria Math" w:eastAsia="Cambria Math" w:hAnsi="Cambria Math"/>
                    <w:color w:val="000000" w:themeColor="text1"/>
                    <w:kern w:val="24"/>
                    <w:sz w:val="20"/>
                    <w:szCs w:val="20"/>
                  </w:rPr>
                  <m:t>2</m:t>
                </m:r>
              </m:sub>
            </m:sSub>
          </m:num>
          <m:den>
            <m:sSub>
              <m:sSubPr>
                <m:ctrlPr>
                  <w:ins w:id="115" w:author="Hwang, Wonsang" w:date="2024-05-15T17:18:00Z" w16du:dateUtc="2024-05-15T21:18:00Z">
                    <w:rPr>
                      <w:rFonts w:ascii="Cambria Math" w:hAnsi="Cambria Math"/>
                      <w:i/>
                      <w:iCs/>
                      <w:color w:val="000000" w:themeColor="text1"/>
                      <w:kern w:val="24"/>
                      <w:sz w:val="20"/>
                      <w:szCs w:val="20"/>
                    </w:rPr>
                  </w:ins>
                </m:ctrlPr>
              </m:sSubPr>
              <m:e>
                <m:r>
                  <w:rPr>
                    <w:rFonts w:ascii="Cambria Math" w:eastAsia="Cambria Math" w:hAnsi="Cambria Math"/>
                    <w:color w:val="000000" w:themeColor="text1"/>
                    <w:kern w:val="24"/>
                    <w:sz w:val="20"/>
                    <w:szCs w:val="20"/>
                  </w:rPr>
                  <m:t>ε</m:t>
                </m:r>
              </m:e>
              <m:sub>
                <m:r>
                  <w:rPr>
                    <w:rFonts w:ascii="Cambria Math" w:hAnsi="Cambria Math"/>
                    <w:color w:val="000000" w:themeColor="text1"/>
                    <w:kern w:val="24"/>
                    <w:sz w:val="20"/>
                    <w:szCs w:val="20"/>
                  </w:rPr>
                  <m:t>dye3</m:t>
                </m:r>
              </m:sub>
            </m:sSub>
            <m:r>
              <w:rPr>
                <w:rFonts w:ascii="Cambria Math" w:hAnsi="Cambria Math"/>
                <w:color w:val="000000" w:themeColor="text1"/>
                <w:kern w:val="24"/>
                <w:sz w:val="20"/>
                <w:szCs w:val="20"/>
              </w:rPr>
              <m:t>(488)</m:t>
            </m:r>
            <m:r>
              <w:rPr>
                <w:rFonts w:ascii="Cambria Math" w:eastAsia="Cambria Math" w:hAnsi="Cambria Math"/>
                <w:color w:val="000000" w:themeColor="text1"/>
                <w:kern w:val="24"/>
                <w:sz w:val="20"/>
                <w:szCs w:val="20"/>
              </w:rPr>
              <m:t>∙</m:t>
            </m:r>
            <m:nary>
              <m:naryPr>
                <m:ctrlPr>
                  <w:ins w:id="116" w:author="Hwang, Wonsang" w:date="2024-05-15T17:18:00Z" w16du:dateUtc="2024-05-15T21:18:00Z">
                    <w:rPr>
                      <w:rFonts w:ascii="Cambria Math" w:hAnsi="Cambria Math"/>
                      <w:i/>
                      <w:iCs/>
                      <w:color w:val="000000" w:themeColor="text1"/>
                      <w:kern w:val="24"/>
                      <w:sz w:val="20"/>
                      <w:szCs w:val="20"/>
                    </w:rPr>
                  </w:ins>
                </m:ctrlPr>
              </m:naryPr>
              <m:sub>
                <m:r>
                  <w:rPr>
                    <w:rFonts w:ascii="Cambria Math" w:hAnsi="Cambria Math"/>
                    <w:color w:val="000000" w:themeColor="text1"/>
                    <w:kern w:val="24"/>
                    <w:sz w:val="20"/>
                    <w:szCs w:val="20"/>
                  </w:rPr>
                  <m:t>500</m:t>
                </m:r>
              </m:sub>
              <m:sup>
                <m:r>
                  <w:rPr>
                    <w:rFonts w:ascii="Cambria Math" w:hAnsi="Cambria Math"/>
                    <w:color w:val="000000" w:themeColor="text1"/>
                    <w:kern w:val="24"/>
                    <w:sz w:val="20"/>
                    <w:szCs w:val="20"/>
                  </w:rPr>
                  <m:t>555</m:t>
                </m:r>
              </m:sup>
              <m:e>
                <m:sSub>
                  <m:sSubPr>
                    <m:ctrlPr>
                      <w:ins w:id="117"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E</m:t>
                    </m:r>
                  </m:e>
                  <m:sub>
                    <m:r>
                      <w:rPr>
                        <w:rFonts w:ascii="Cambria Math" w:hAnsi="Cambria Math"/>
                        <w:color w:val="000000" w:themeColor="text1"/>
                        <w:kern w:val="24"/>
                        <w:sz w:val="20"/>
                        <w:szCs w:val="20"/>
                      </w:rPr>
                      <m:t>3</m:t>
                    </m:r>
                  </m:sub>
                </m:sSub>
                <m:r>
                  <w:rPr>
                    <w:rFonts w:ascii="Cambria Math" w:hAnsi="Cambria Math"/>
                    <w:color w:val="000000" w:themeColor="text1"/>
                    <w:kern w:val="24"/>
                    <w:sz w:val="20"/>
                    <w:szCs w:val="20"/>
                  </w:rPr>
                  <m:t>d</m:t>
                </m:r>
                <m:r>
                  <w:rPr>
                    <w:rFonts w:ascii="Cambria Math" w:eastAsia="Cambria Math" w:hAnsi="Cambria Math"/>
                    <w:color w:val="000000" w:themeColor="text1"/>
                    <w:kern w:val="24"/>
                    <w:sz w:val="20"/>
                    <w:szCs w:val="20"/>
                  </w:rPr>
                  <m:t>λ</m:t>
                </m:r>
              </m:e>
            </m:nary>
            <m:r>
              <w:rPr>
                <w:rFonts w:ascii="Cambria Math" w:eastAsia="Cambria Math" w:hAnsi="Cambria Math"/>
                <w:color w:val="000000" w:themeColor="text1"/>
                <w:kern w:val="24"/>
                <w:sz w:val="20"/>
                <w:szCs w:val="20"/>
              </w:rPr>
              <m:t>∙</m:t>
            </m:r>
            <m:sSub>
              <m:sSubPr>
                <m:ctrlPr>
                  <w:ins w:id="118" w:author="Hwang, Wonsang" w:date="2024-05-15T17:18:00Z" w16du:dateUtc="2024-05-15T21:18:00Z">
                    <w:rPr>
                      <w:rFonts w:ascii="Cambria Math" w:eastAsia="Cambria Math" w:hAnsi="Cambria Math"/>
                      <w:i/>
                      <w:iCs/>
                      <w:color w:val="000000" w:themeColor="text1"/>
                      <w:kern w:val="24"/>
                      <w:sz w:val="20"/>
                      <w:szCs w:val="20"/>
                      <w:lang w:val="el-GR"/>
                    </w:rPr>
                  </w:ins>
                </m:ctrlPr>
              </m:sSubPr>
              <m:e>
                <m:r>
                  <w:rPr>
                    <w:rFonts w:ascii="Cambria Math" w:eastAsia="Cambria Math" w:hAnsi="Cambria Math"/>
                    <w:color w:val="000000" w:themeColor="text1"/>
                    <w:kern w:val="24"/>
                    <w:sz w:val="20"/>
                    <w:szCs w:val="20"/>
                    <w:lang w:val="el-GR"/>
                  </w:rPr>
                  <m:t>Ρ</m:t>
                </m:r>
              </m:e>
              <m:sub>
                <m:r>
                  <w:rPr>
                    <w:rFonts w:ascii="Cambria Math" w:eastAsia="Cambria Math" w:hAnsi="Cambria Math"/>
                    <w:color w:val="000000" w:themeColor="text1"/>
                    <w:kern w:val="24"/>
                    <w:sz w:val="20"/>
                    <w:szCs w:val="20"/>
                  </w:rPr>
                  <m:t>1</m:t>
                </m:r>
              </m:sub>
            </m:sSub>
          </m:den>
        </m:f>
        <m:sSub>
          <m:sSubPr>
            <m:ctrlPr>
              <w:ins w:id="119"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dye3-450nm</m:t>
            </m:r>
          </m:sub>
        </m:sSub>
        <m:r>
          <w:rPr>
            <w:rFonts w:ascii="Cambria Math" w:hAnsi="Cambria Math"/>
            <w:color w:val="000000" w:themeColor="text1"/>
            <w:kern w:val="24"/>
            <w:sz w:val="16"/>
            <w:szCs w:val="16"/>
            <w:lang w:val="el-GR"/>
          </w:rPr>
          <m:t xml:space="preserve">                        ⋯⋯</m:t>
        </m:r>
      </m:oMath>
      <w:r w:rsidR="00A42A95">
        <w:rPr>
          <w:rFonts w:ascii="Cambria Math" w:hAnsi="+mn-cs" w:hint="eastAsia"/>
          <w:i/>
          <w:iCs/>
          <w:color w:val="000000" w:themeColor="text1"/>
          <w:kern w:val="24"/>
          <w:sz w:val="16"/>
          <w:szCs w:val="16"/>
          <w:lang w:val="el-GR"/>
        </w:rPr>
        <w:t xml:space="preserve"> </w:t>
      </w:r>
      <w:r w:rsidR="00A42A95">
        <w:rPr>
          <w:rFonts w:ascii="Cambria Math" w:hAnsi="+mn-cs"/>
          <w:i/>
          <w:iCs/>
          <w:color w:val="000000" w:themeColor="text1"/>
          <w:kern w:val="24"/>
          <w:sz w:val="16"/>
          <w:szCs w:val="16"/>
          <w:lang w:val="el-GR"/>
        </w:rPr>
        <w:t xml:space="preserve">   (1)</w:t>
      </w:r>
    </w:p>
    <w:p w14:paraId="7CBB4106" w14:textId="36BA74EC" w:rsidR="0092264D" w:rsidRDefault="0092264D" w:rsidP="0090675D"/>
    <w:p w14:paraId="6040B929" w14:textId="45006ED3" w:rsidR="0092264D" w:rsidRDefault="0092264D" w:rsidP="0090675D"/>
    <w:p w14:paraId="60EA5AC8" w14:textId="77777777" w:rsidR="00BA5C45" w:rsidRPr="00493392" w:rsidRDefault="00BA5C45" w:rsidP="0090675D">
      <w:pPr>
        <w:rPr>
          <w:sz w:val="20"/>
          <w:szCs w:val="20"/>
        </w:rPr>
      </w:pPr>
    </w:p>
    <w:p w14:paraId="6855026A" w14:textId="5C20A50B" w:rsidR="00B913B5" w:rsidRPr="00493392" w:rsidRDefault="00B913B5" w:rsidP="0090675D">
      <w:pPr>
        <w:rPr>
          <w:sz w:val="20"/>
          <w:szCs w:val="20"/>
        </w:rPr>
      </w:pPr>
      <w:r w:rsidRPr="00493392">
        <w:rPr>
          <w:sz w:val="20"/>
          <w:szCs w:val="20"/>
        </w:rPr>
        <w:t>The values of G, S, and N, obtainable at 450 nm, can be represented as the linear sum of individual contributions from each dye as follows.</w:t>
      </w:r>
    </w:p>
    <w:p w14:paraId="44215035" w14:textId="4E152E4D" w:rsidR="00BA5C45" w:rsidRDefault="00A42A95" w:rsidP="0090675D">
      <w:r>
        <w:rPr>
          <w:noProof/>
        </w:rPr>
        <mc:AlternateContent>
          <mc:Choice Requires="wps">
            <w:drawing>
              <wp:anchor distT="0" distB="0" distL="114300" distR="114300" simplePos="0" relativeHeight="251674624" behindDoc="0" locked="0" layoutInCell="1" allowOverlap="1" wp14:anchorId="5B1B8D72" wp14:editId="04173FDA">
                <wp:simplePos x="0" y="0"/>
                <wp:positionH relativeFrom="margin">
                  <wp:posOffset>-8239</wp:posOffset>
                </wp:positionH>
                <wp:positionV relativeFrom="paragraph">
                  <wp:posOffset>145466</wp:posOffset>
                </wp:positionV>
                <wp:extent cx="4324865" cy="304800"/>
                <wp:effectExtent l="0" t="0" r="19050" b="19050"/>
                <wp:wrapNone/>
                <wp:docPr id="1387219679" name="Rectangle 2"/>
                <wp:cNvGraphicFramePr/>
                <a:graphic xmlns:a="http://schemas.openxmlformats.org/drawingml/2006/main">
                  <a:graphicData uri="http://schemas.microsoft.com/office/word/2010/wordprocessingShape">
                    <wps:wsp>
                      <wps:cNvSpPr/>
                      <wps:spPr>
                        <a:xfrm>
                          <a:off x="0" y="0"/>
                          <a:ext cx="4324865" cy="3048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49C433" id="Rectangle 2" o:spid="_x0000_s1026" style="position:absolute;left:0;text-align:left;margin-left:-.65pt;margin-top:11.45pt;width:340.55pt;height:2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" filled="f" strokecolor="#09101d [484]" strokeweight="1pt">
                <w10:wrap anchorx="margin"/>
              </v:rect>
            </w:pict>
          </mc:Fallback>
        </mc:AlternateContent>
      </w:r>
    </w:p>
    <w:p w14:paraId="18FA9B4C" w14:textId="31434406" w:rsidR="00637CC0" w:rsidRPr="00637CC0" w:rsidRDefault="00000000" w:rsidP="00BA5C45">
      <w:pPr>
        <w:rPr>
          <w:rFonts w:ascii="Cambria Math" w:hAnsi="Cambria Math"/>
          <w:i/>
          <w:color w:val="000000" w:themeColor="text1"/>
          <w:kern w:val="24"/>
          <w:sz w:val="20"/>
          <w:szCs w:val="20"/>
        </w:rPr>
      </w:pPr>
      <m:oMath>
        <m:sSub>
          <m:sSubPr>
            <m:ctrlPr>
              <w:ins w:id="120"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1</m:t>
            </m:r>
          </m:sub>
        </m:sSub>
        <m:sSub>
          <m:sSubPr>
            <m:ctrlPr>
              <w:ins w:id="121"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G</m:t>
            </m:r>
          </m:e>
          <m:sub>
            <m:r>
              <w:rPr>
                <w:rFonts w:ascii="Cambria Math" w:hAnsi="Cambria Math"/>
                <w:color w:val="000000" w:themeColor="text1"/>
                <w:kern w:val="24"/>
                <w:sz w:val="20"/>
                <w:szCs w:val="20"/>
              </w:rPr>
              <m:t>450-1</m:t>
            </m:r>
          </m:sub>
        </m:sSub>
        <m:r>
          <w:rPr>
            <w:rFonts w:ascii="Cambria Math" w:hAnsi="Cambria Math"/>
            <w:color w:val="000000" w:themeColor="text1"/>
            <w:kern w:val="24"/>
            <w:sz w:val="20"/>
            <w:szCs w:val="20"/>
          </w:rPr>
          <m:t>+</m:t>
        </m:r>
        <m:sSub>
          <m:sSubPr>
            <m:ctrlPr>
              <w:ins w:id="122"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2</m:t>
            </m:r>
          </m:sub>
        </m:sSub>
        <m:sSub>
          <m:sSubPr>
            <m:ctrlPr>
              <w:ins w:id="123"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G</m:t>
            </m:r>
          </m:e>
          <m:sub>
            <m:r>
              <w:rPr>
                <w:rFonts w:ascii="Cambria Math" w:hAnsi="Cambria Math"/>
                <w:color w:val="000000" w:themeColor="text1"/>
                <w:kern w:val="24"/>
                <w:sz w:val="20"/>
                <w:szCs w:val="20"/>
              </w:rPr>
              <m:t>450-2</m:t>
            </m:r>
          </m:sub>
        </m:sSub>
        <m:r>
          <w:rPr>
            <w:rFonts w:ascii="Cambria Math" w:hAnsi="Cambria Math"/>
            <w:color w:val="000000" w:themeColor="text1"/>
            <w:kern w:val="24"/>
            <w:sz w:val="20"/>
            <w:szCs w:val="20"/>
          </w:rPr>
          <m:t>+</m:t>
        </m:r>
        <m:sSub>
          <m:sSubPr>
            <m:ctrlPr>
              <w:ins w:id="124"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3</m:t>
            </m:r>
          </m:sub>
        </m:sSub>
        <m:sSub>
          <m:sSubPr>
            <m:ctrlPr>
              <w:ins w:id="125"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G</m:t>
            </m:r>
          </m:e>
          <m:sub>
            <m:r>
              <w:rPr>
                <w:rFonts w:ascii="Cambria Math" w:hAnsi="Cambria Math"/>
                <w:color w:val="000000" w:themeColor="text1"/>
                <w:kern w:val="24"/>
                <w:sz w:val="20"/>
                <w:szCs w:val="20"/>
              </w:rPr>
              <m:t>450-3</m:t>
            </m:r>
          </m:sub>
        </m:sSub>
        <m:r>
          <w:rPr>
            <w:rFonts w:ascii="Cambria Math" w:hAnsi="Cambria Math"/>
            <w:color w:val="000000" w:themeColor="text1"/>
            <w:kern w:val="24"/>
            <w:sz w:val="20"/>
            <w:szCs w:val="20"/>
          </w:rPr>
          <m:t>=</m:t>
        </m:r>
        <m:sSub>
          <m:sSubPr>
            <m:ctrlPr>
              <w:ins w:id="126"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G</m:t>
            </m:r>
          </m:e>
          <m:sub>
            <m:r>
              <w:rPr>
                <w:rFonts w:ascii="Cambria Math" w:hAnsi="Cambria Math"/>
                <w:color w:val="000000" w:themeColor="text1"/>
                <w:kern w:val="24"/>
                <w:sz w:val="20"/>
                <w:szCs w:val="20"/>
              </w:rPr>
              <m:t>450</m:t>
            </m:r>
          </m:sub>
        </m:sSub>
      </m:oMath>
      <w:r w:rsidR="00BA5C45" w:rsidRPr="00BA5C45">
        <w:rPr>
          <w:rFonts w:hAnsi="Calibri"/>
          <w:i/>
          <w:iCs/>
          <w:color w:val="000000" w:themeColor="text1"/>
          <w:kern w:val="24"/>
          <w:sz w:val="20"/>
          <w:szCs w:val="20"/>
        </w:rPr>
        <w:t xml:space="preserve"> </w:t>
      </w:r>
      <m:oMath>
        <m:r>
          <m:rPr>
            <m:sty m:val="p"/>
          </m:rPr>
          <w:rPr>
            <w:rFonts w:ascii="Cambria Math" w:hAnsi="Cambria Math"/>
            <w:color w:val="000000" w:themeColor="text1"/>
            <w:kern w:val="24"/>
            <w:sz w:val="20"/>
            <w:szCs w:val="20"/>
          </w:rPr>
          <m:t> , </m:t>
        </m:r>
        <m:sSub>
          <m:sSubPr>
            <m:ctrlPr>
              <w:ins w:id="127"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1</m:t>
            </m:r>
          </m:sub>
        </m:sSub>
        <m:sSub>
          <m:sSubPr>
            <m:ctrlPr>
              <w:ins w:id="128"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S</m:t>
            </m:r>
          </m:e>
          <m:sub>
            <m:r>
              <w:rPr>
                <w:rFonts w:ascii="Cambria Math" w:hAnsi="Cambria Math"/>
                <w:color w:val="000000" w:themeColor="text1"/>
                <w:kern w:val="24"/>
                <w:sz w:val="20"/>
                <w:szCs w:val="20"/>
              </w:rPr>
              <m:t>450-1</m:t>
            </m:r>
          </m:sub>
        </m:sSub>
        <m:r>
          <w:rPr>
            <w:rFonts w:ascii="Cambria Math" w:hAnsi="Cambria Math"/>
            <w:color w:val="000000" w:themeColor="text1"/>
            <w:kern w:val="24"/>
            <w:sz w:val="20"/>
            <w:szCs w:val="20"/>
          </w:rPr>
          <m:t>+</m:t>
        </m:r>
        <m:sSub>
          <m:sSubPr>
            <m:ctrlPr>
              <w:ins w:id="129"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2</m:t>
            </m:r>
          </m:sub>
        </m:sSub>
        <m:sSub>
          <m:sSubPr>
            <m:ctrlPr>
              <w:ins w:id="130"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S</m:t>
            </m:r>
          </m:e>
          <m:sub>
            <m:r>
              <w:rPr>
                <w:rFonts w:ascii="Cambria Math" w:hAnsi="Cambria Math"/>
                <w:color w:val="000000" w:themeColor="text1"/>
                <w:kern w:val="24"/>
                <w:sz w:val="20"/>
                <w:szCs w:val="20"/>
              </w:rPr>
              <m:t>450-2</m:t>
            </m:r>
          </m:sub>
        </m:sSub>
        <m:r>
          <w:rPr>
            <w:rFonts w:ascii="Cambria Math" w:hAnsi="Cambria Math"/>
            <w:color w:val="000000" w:themeColor="text1"/>
            <w:kern w:val="24"/>
            <w:sz w:val="20"/>
            <w:szCs w:val="20"/>
          </w:rPr>
          <m:t>+</m:t>
        </m:r>
        <m:sSub>
          <m:sSubPr>
            <m:ctrlPr>
              <w:ins w:id="131"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3</m:t>
            </m:r>
          </m:sub>
        </m:sSub>
        <m:sSub>
          <m:sSubPr>
            <m:ctrlPr>
              <w:ins w:id="132"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S</m:t>
            </m:r>
          </m:e>
          <m:sub>
            <m:r>
              <w:rPr>
                <w:rFonts w:ascii="Cambria Math" w:hAnsi="Cambria Math"/>
                <w:color w:val="000000" w:themeColor="text1"/>
                <w:kern w:val="24"/>
                <w:sz w:val="20"/>
                <w:szCs w:val="20"/>
              </w:rPr>
              <m:t>450-3</m:t>
            </m:r>
          </m:sub>
        </m:sSub>
        <m:r>
          <w:rPr>
            <w:rFonts w:ascii="Cambria Math" w:hAnsi="Cambria Math"/>
            <w:color w:val="000000" w:themeColor="text1"/>
            <w:kern w:val="24"/>
            <w:sz w:val="20"/>
            <w:szCs w:val="20"/>
          </w:rPr>
          <m:t>=</m:t>
        </m:r>
        <m:sSub>
          <m:sSubPr>
            <m:ctrlPr>
              <w:ins w:id="133"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S</m:t>
            </m:r>
          </m:e>
          <m:sub>
            <m:r>
              <w:rPr>
                <w:rFonts w:ascii="Cambria Math" w:hAnsi="Cambria Math"/>
                <w:color w:val="000000" w:themeColor="text1"/>
                <w:kern w:val="24"/>
                <w:sz w:val="20"/>
                <w:szCs w:val="20"/>
              </w:rPr>
              <m:t>450</m:t>
            </m:r>
          </m:sub>
        </m:sSub>
      </m:oMath>
      <w:r w:rsidR="00BA5C45" w:rsidRPr="00BA5C45">
        <w:rPr>
          <w:rFonts w:ascii="Cambria Math" w:hAnsi="Cambria Math"/>
          <w:i/>
          <w:iCs/>
          <w:color w:val="000000" w:themeColor="text1"/>
          <w:kern w:val="24"/>
          <w:sz w:val="20"/>
          <w:szCs w:val="20"/>
        </w:rPr>
        <w:t xml:space="preserve"> </w:t>
      </w:r>
      <m:oMath>
        <m:r>
          <w:rPr>
            <w:rFonts w:ascii="Cambria Math" w:hAnsi="Cambria Math"/>
            <w:color w:val="000000" w:themeColor="text1"/>
            <w:kern w:val="24"/>
            <w:sz w:val="20"/>
            <w:szCs w:val="20"/>
          </w:rPr>
          <m:t>   </m:t>
        </m:r>
        <m:r>
          <w:rPr>
            <w:rFonts w:ascii="Cambria Math" w:hAnsi="Cambria Math"/>
            <w:color w:val="000000" w:themeColor="text1"/>
            <w:kern w:val="24"/>
            <w:sz w:val="16"/>
            <w:szCs w:val="16"/>
            <w:lang w:val="el-GR"/>
          </w:rPr>
          <m:t>⋯⋯</m:t>
        </m:r>
      </m:oMath>
      <w:r w:rsidR="00A42A95">
        <w:rPr>
          <w:rFonts w:ascii="Cambria Math" w:hAnsi="+mn-cs" w:hint="eastAsia"/>
          <w:i/>
          <w:iCs/>
          <w:color w:val="000000" w:themeColor="text1"/>
          <w:kern w:val="24"/>
          <w:sz w:val="16"/>
          <w:szCs w:val="16"/>
          <w:lang w:val="el-GR"/>
        </w:rPr>
        <w:t xml:space="preserve"> </w:t>
      </w:r>
      <w:r w:rsidR="00A42A95">
        <w:rPr>
          <w:rFonts w:ascii="Cambria Math" w:hAnsi="+mn-cs"/>
          <w:i/>
          <w:iCs/>
          <w:color w:val="000000" w:themeColor="text1"/>
          <w:kern w:val="24"/>
          <w:sz w:val="16"/>
          <w:szCs w:val="16"/>
          <w:lang w:val="el-GR"/>
        </w:rPr>
        <w:t xml:space="preserve">  (2)</w:t>
      </w:r>
    </w:p>
    <w:p w14:paraId="3442C41B" w14:textId="1665C06E" w:rsidR="00A42A95" w:rsidRPr="00A42A95" w:rsidRDefault="00A42A95" w:rsidP="00BA5C45">
      <w:pPr>
        <w:rPr>
          <w:rFonts w:ascii="Cambria Math" w:hAnsi="Cambria Math"/>
          <w:i/>
          <w:color w:val="000000" w:themeColor="text1"/>
          <w:kern w:val="24"/>
          <w:sz w:val="20"/>
          <w:szCs w:val="20"/>
        </w:rPr>
      </w:pPr>
    </w:p>
    <w:p w14:paraId="4F77955E" w14:textId="39FCD9F8" w:rsidR="00A42A95" w:rsidRDefault="00000000" w:rsidP="00BA5C45">
      <w:pPr>
        <w:rPr>
          <w:rFonts w:hAnsi="Calibri"/>
          <w:i/>
          <w:color w:val="000000" w:themeColor="text1"/>
          <w:kern w:val="24"/>
          <w:sz w:val="20"/>
          <w:szCs w:val="20"/>
        </w:rPr>
      </w:pPr>
      <m:oMath>
        <m:r>
          <w:rPr>
            <w:rFonts w:ascii="Cambria Math" w:hAnsi="Cambria Math"/>
            <w:color w:val="000000" w:themeColor="text1"/>
            <w:kern w:val="24"/>
            <w:sz w:val="20"/>
            <w:szCs w:val="20"/>
          </w:rPr>
          <m:t>  </m:t>
        </m:r>
        <m:sSub>
          <m:sSubPr>
            <m:ctrlPr>
              <w:ins w:id="134"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1</m:t>
            </m:r>
          </m:sub>
        </m:sSub>
        <m:r>
          <w:rPr>
            <w:rFonts w:ascii="Cambria Math" w:hAnsi="Cambria Math"/>
            <w:color w:val="000000" w:themeColor="text1"/>
            <w:kern w:val="24"/>
            <w:sz w:val="20"/>
            <w:szCs w:val="20"/>
          </w:rPr>
          <m:t>+</m:t>
        </m:r>
        <m:sSub>
          <m:sSubPr>
            <m:ctrlPr>
              <w:ins w:id="135"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2</m:t>
            </m:r>
          </m:sub>
        </m:sSub>
        <m:r>
          <w:rPr>
            <w:rFonts w:ascii="Cambria Math" w:hAnsi="Cambria Math"/>
            <w:color w:val="000000" w:themeColor="text1"/>
            <w:kern w:val="24"/>
            <w:sz w:val="20"/>
            <w:szCs w:val="20"/>
          </w:rPr>
          <m:t>+</m:t>
        </m:r>
        <m:sSub>
          <m:sSubPr>
            <m:ctrlPr>
              <w:ins w:id="136"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3</m:t>
            </m:r>
          </m:sub>
        </m:sSub>
        <m:r>
          <w:rPr>
            <w:rFonts w:ascii="Cambria Math" w:hAnsi="Cambria Math"/>
            <w:color w:val="000000" w:themeColor="text1"/>
            <w:kern w:val="24"/>
            <w:sz w:val="20"/>
            <w:szCs w:val="20"/>
          </w:rPr>
          <m:t>=</m:t>
        </m:r>
      </m:oMath>
      <w:r w:rsidR="00BA5C45" w:rsidRPr="00BA5C45">
        <w:rPr>
          <w:rFonts w:hAnsi="Calibri"/>
          <w:i/>
          <w:iCs/>
          <w:color w:val="000000" w:themeColor="text1"/>
          <w:kern w:val="24"/>
          <w:sz w:val="20"/>
          <w:szCs w:val="20"/>
        </w:rPr>
        <w:t>1</w:t>
      </w:r>
      <m:oMath>
        <m:r>
          <w:rPr>
            <w:rFonts w:ascii="Cambria Math" w:eastAsia="Cambria Math" w:hAnsi="Cambria Math"/>
            <w:color w:val="000000" w:themeColor="text1"/>
            <w:kern w:val="24"/>
            <w:sz w:val="20"/>
            <w:szCs w:val="20"/>
          </w:rPr>
          <m:t> </m:t>
        </m:r>
      </m:oMath>
    </w:p>
    <w:p w14:paraId="1DD00403" w14:textId="3C7776CB" w:rsidR="00A42A95" w:rsidRPr="00A42A95" w:rsidRDefault="00A42A95" w:rsidP="00BA5C45">
      <w:pPr>
        <w:rPr>
          <w:rFonts w:hAnsi="Calibri"/>
          <w:i/>
          <w:color w:val="000000" w:themeColor="text1"/>
          <w:kern w:val="24"/>
          <w:sz w:val="20"/>
          <w:szCs w:val="20"/>
        </w:rPr>
      </w:pPr>
      <w:r>
        <w:rPr>
          <w:noProof/>
        </w:rPr>
        <mc:AlternateContent>
          <mc:Choice Requires="wps">
            <w:drawing>
              <wp:anchor distT="0" distB="0" distL="114300" distR="114300" simplePos="0" relativeHeight="251672576" behindDoc="0" locked="0" layoutInCell="1" allowOverlap="1" wp14:anchorId="1E6D6910" wp14:editId="2C75D0D4">
                <wp:simplePos x="0" y="0"/>
                <wp:positionH relativeFrom="margin">
                  <wp:posOffset>140044</wp:posOffset>
                </wp:positionH>
                <wp:positionV relativeFrom="paragraph">
                  <wp:posOffset>117200</wp:posOffset>
                </wp:positionV>
                <wp:extent cx="3896498" cy="304800"/>
                <wp:effectExtent l="0" t="0" r="27940" b="19050"/>
                <wp:wrapNone/>
                <wp:docPr id="1920488801" name="Rectangle 2"/>
                <wp:cNvGraphicFramePr/>
                <a:graphic xmlns:a="http://schemas.openxmlformats.org/drawingml/2006/main">
                  <a:graphicData uri="http://schemas.microsoft.com/office/word/2010/wordprocessingShape">
                    <wps:wsp>
                      <wps:cNvSpPr/>
                      <wps:spPr>
                        <a:xfrm>
                          <a:off x="0" y="0"/>
                          <a:ext cx="3896498" cy="3048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458E7" id="Rectangle 2" o:spid="_x0000_s1026" style="position:absolute;left:0;text-align:left;margin-left:11.05pt;margin-top:9.25pt;width:306.8pt;height:2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" filled="f" strokecolor="#09101d [484]" strokeweight="1pt">
                <w10:wrap anchorx="margin"/>
              </v:rect>
            </w:pict>
          </mc:Fallback>
        </mc:AlternateContent>
      </w:r>
    </w:p>
    <w:p w14:paraId="3EA14BE8" w14:textId="0B7CC1E8" w:rsidR="00A42A95" w:rsidRPr="00BA5C45" w:rsidRDefault="00BA5C45" w:rsidP="00A42A95">
      <w:pPr>
        <w:rPr>
          <w:rFonts w:ascii="Cambria Math" w:hAnsi="+mn-cs" w:hint="eastAsia"/>
          <w:i/>
          <w:iCs/>
          <w:color w:val="000000" w:themeColor="text1"/>
          <w:kern w:val="24"/>
          <w:sz w:val="16"/>
          <w:szCs w:val="16"/>
        </w:rPr>
      </w:pPr>
      <m:oMath>
        <m:r>
          <w:rPr>
            <w:rFonts w:ascii="Cambria Math" w:eastAsia="Cambria Math" w:hAnsi="Cambria Math"/>
            <w:color w:val="000000" w:themeColor="text1"/>
            <w:kern w:val="24"/>
            <w:sz w:val="20"/>
            <w:szCs w:val="20"/>
          </w:rPr>
          <m:t>→ </m:t>
        </m:r>
        <m:sSub>
          <m:sSubPr>
            <m:ctrlPr>
              <w:ins w:id="137"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dye1-450nm</m:t>
            </m:r>
          </m:sub>
        </m:sSub>
        <m:r>
          <w:rPr>
            <w:rFonts w:ascii="Cambria Math" w:hAnsi="Cambria Math"/>
            <w:color w:val="000000" w:themeColor="text1"/>
            <w:kern w:val="24"/>
            <w:sz w:val="20"/>
            <w:szCs w:val="20"/>
          </w:rPr>
          <m:t>=</m:t>
        </m:r>
        <m:sSub>
          <m:sSubPr>
            <m:ctrlPr>
              <w:ins w:id="138" w:author="Hwang, Wonsang" w:date="2024-05-15T17:18:00Z" w16du:dateUtc="2024-05-15T21:18:00Z">
                <w:rPr>
                  <w:rFonts w:ascii="Cambria Math" w:hAnsi="Cambria Math"/>
                  <w:i/>
                  <w:iCs/>
                  <w:color w:val="000000" w:themeColor="text1"/>
                  <w:kern w:val="24"/>
                  <w:sz w:val="20"/>
                  <w:szCs w:val="20"/>
                </w:rPr>
              </w:ins>
            </m:ctrlPr>
          </m:sSubPr>
          <m:e>
            <m:sSub>
              <m:sSubPr>
                <m:ctrlPr>
                  <w:ins w:id="139"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1</m:t>
                </m:r>
              </m:sub>
            </m:sSub>
            <m:r>
              <w:rPr>
                <w:rFonts w:ascii="Cambria Math" w:hAnsi="Cambria Math"/>
                <w:color w:val="000000" w:themeColor="text1"/>
                <w:kern w:val="24"/>
                <w:sz w:val="20"/>
                <w:szCs w:val="20"/>
              </w:rPr>
              <m:t>N</m:t>
            </m:r>
          </m:e>
          <m:sub>
            <m:r>
              <w:rPr>
                <w:rFonts w:ascii="Cambria Math" w:hAnsi="Cambria Math"/>
                <w:color w:val="000000" w:themeColor="text1"/>
                <w:kern w:val="24"/>
                <w:sz w:val="20"/>
                <w:szCs w:val="20"/>
              </w:rPr>
              <m:t>450</m:t>
            </m:r>
          </m:sub>
        </m:sSub>
      </m:oMath>
      <w:r w:rsidRPr="00BA5C45">
        <w:rPr>
          <w:rFonts w:eastAsia="Cambria Math" w:hAnsi="Calibri"/>
          <w:i/>
          <w:iCs/>
          <w:color w:val="000000" w:themeColor="text1"/>
          <w:kern w:val="24"/>
          <w:sz w:val="20"/>
          <w:szCs w:val="20"/>
        </w:rPr>
        <w:t xml:space="preserve"> ,  </w:t>
      </w:r>
      <m:oMath>
        <m:sSub>
          <m:sSubPr>
            <m:ctrlPr>
              <w:ins w:id="140"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dye2-450nm</m:t>
            </m:r>
          </m:sub>
        </m:sSub>
        <m:r>
          <w:rPr>
            <w:rFonts w:ascii="Cambria Math" w:hAnsi="Cambria Math"/>
            <w:color w:val="000000" w:themeColor="text1"/>
            <w:kern w:val="24"/>
            <w:sz w:val="20"/>
            <w:szCs w:val="20"/>
          </w:rPr>
          <m:t>=</m:t>
        </m:r>
        <m:sSub>
          <m:sSubPr>
            <m:ctrlPr>
              <w:ins w:id="141" w:author="Hwang, Wonsang" w:date="2024-05-15T17:18:00Z" w16du:dateUtc="2024-05-15T21:18:00Z">
                <w:rPr>
                  <w:rFonts w:ascii="Cambria Math" w:hAnsi="Cambria Math"/>
                  <w:i/>
                  <w:iCs/>
                  <w:color w:val="000000" w:themeColor="text1"/>
                  <w:kern w:val="24"/>
                  <w:sz w:val="20"/>
                  <w:szCs w:val="20"/>
                </w:rPr>
              </w:ins>
            </m:ctrlPr>
          </m:sSubPr>
          <m:e>
            <m:sSub>
              <m:sSubPr>
                <m:ctrlPr>
                  <w:ins w:id="142"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2</m:t>
                </m:r>
              </m:sub>
            </m:sSub>
            <m:r>
              <w:rPr>
                <w:rFonts w:ascii="Cambria Math" w:hAnsi="Cambria Math"/>
                <w:color w:val="000000" w:themeColor="text1"/>
                <w:kern w:val="24"/>
                <w:sz w:val="20"/>
                <w:szCs w:val="20"/>
              </w:rPr>
              <m:t>N</m:t>
            </m:r>
          </m:e>
          <m:sub>
            <m:r>
              <w:rPr>
                <w:rFonts w:ascii="Cambria Math" w:hAnsi="Cambria Math"/>
                <w:color w:val="000000" w:themeColor="text1"/>
                <w:kern w:val="24"/>
                <w:sz w:val="20"/>
                <w:szCs w:val="20"/>
              </w:rPr>
              <m:t>450</m:t>
            </m:r>
          </m:sub>
        </m:sSub>
        <m:r>
          <w:rPr>
            <w:rFonts w:ascii="Cambria Math" w:hAnsi="Cambria Math"/>
            <w:color w:val="000000" w:themeColor="text1"/>
            <w:kern w:val="24"/>
            <w:sz w:val="20"/>
            <w:szCs w:val="20"/>
          </w:rPr>
          <m:t> ,</m:t>
        </m:r>
        <m:sSub>
          <m:sSubPr>
            <m:ctrlPr>
              <w:ins w:id="143"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dye3-450nm</m:t>
            </m:r>
          </m:sub>
        </m:sSub>
        <m:r>
          <w:rPr>
            <w:rFonts w:ascii="Cambria Math" w:hAnsi="Cambria Math"/>
            <w:color w:val="000000" w:themeColor="text1"/>
            <w:kern w:val="24"/>
            <w:sz w:val="20"/>
            <w:szCs w:val="20"/>
          </w:rPr>
          <m:t>=</m:t>
        </m:r>
        <m:sSub>
          <m:sSubPr>
            <m:ctrlPr>
              <w:ins w:id="144" w:author="Hwang, Wonsang" w:date="2024-05-15T17:18:00Z" w16du:dateUtc="2024-05-15T21:18:00Z">
                <w:rPr>
                  <w:rFonts w:ascii="Cambria Math" w:hAnsi="Cambria Math"/>
                  <w:i/>
                  <w:iCs/>
                  <w:color w:val="000000" w:themeColor="text1"/>
                  <w:kern w:val="24"/>
                  <w:sz w:val="20"/>
                  <w:szCs w:val="20"/>
                </w:rPr>
              </w:ins>
            </m:ctrlPr>
          </m:sSubPr>
          <m:e>
            <m:sSub>
              <m:sSubPr>
                <m:ctrlPr>
                  <w:ins w:id="145" w:author="Hwang, Wonsang" w:date="2024-05-15T17:18:00Z" w16du:dateUtc="2024-05-15T21:18:00Z">
                    <w:rPr>
                      <w:rFonts w:ascii="Cambria Math" w:hAnsi="Cambria Math"/>
                      <w:i/>
                      <w:iCs/>
                      <w:color w:val="000000" w:themeColor="text1"/>
                      <w:kern w:val="24"/>
                      <w:sz w:val="20"/>
                      <w:szCs w:val="20"/>
                    </w:rPr>
                  </w:ins>
                </m:ctrlPr>
              </m:sSubPr>
              <m:e>
                <m:r>
                  <w:rPr>
                    <w:rFonts w:ascii="Cambria Math" w:hAnsi="Cambria Math"/>
                    <w:color w:val="000000" w:themeColor="text1"/>
                    <w:kern w:val="24"/>
                    <w:sz w:val="20"/>
                    <w:szCs w:val="20"/>
                  </w:rPr>
                  <m:t>f</m:t>
                </m:r>
              </m:e>
              <m:sub>
                <m:r>
                  <w:rPr>
                    <w:rFonts w:ascii="Cambria Math" w:hAnsi="Cambria Math"/>
                    <w:color w:val="000000" w:themeColor="text1"/>
                    <w:kern w:val="24"/>
                    <w:sz w:val="20"/>
                    <w:szCs w:val="20"/>
                  </w:rPr>
                  <m:t>3</m:t>
                </m:r>
              </m:sub>
            </m:sSub>
            <m:r>
              <w:rPr>
                <w:rFonts w:ascii="Cambria Math" w:hAnsi="Cambria Math"/>
                <w:color w:val="000000" w:themeColor="text1"/>
                <w:kern w:val="24"/>
                <w:sz w:val="20"/>
                <w:szCs w:val="20"/>
              </w:rPr>
              <m:t>N</m:t>
            </m:r>
          </m:e>
          <m:sub>
            <m:r>
              <w:rPr>
                <w:rFonts w:ascii="Cambria Math" w:hAnsi="Cambria Math"/>
                <w:color w:val="000000" w:themeColor="text1"/>
                <w:kern w:val="24"/>
                <w:sz w:val="20"/>
                <w:szCs w:val="20"/>
              </w:rPr>
              <m:t>450</m:t>
            </m:r>
          </m:sub>
        </m:sSub>
      </m:oMath>
      <w:r w:rsidR="00A42A95">
        <w:rPr>
          <w:rFonts w:hAnsi="Calibri" w:hint="eastAsia"/>
          <w:i/>
          <w:iCs/>
          <w:color w:val="000000" w:themeColor="text1"/>
          <w:kern w:val="24"/>
          <w:sz w:val="20"/>
          <w:szCs w:val="20"/>
        </w:rPr>
        <w:t xml:space="preserve"> </w:t>
      </w:r>
      <w:r w:rsidR="00A42A95">
        <w:rPr>
          <w:rFonts w:hAnsi="Calibri"/>
          <w:i/>
          <w:iCs/>
          <w:color w:val="000000" w:themeColor="text1"/>
          <w:kern w:val="24"/>
          <w:sz w:val="20"/>
          <w:szCs w:val="20"/>
        </w:rPr>
        <w:t xml:space="preserve">       </w:t>
      </w:r>
      <m:oMath>
        <m:r>
          <w:rPr>
            <w:rFonts w:ascii="Cambria Math" w:hAnsi="Cambria Math"/>
            <w:color w:val="000000" w:themeColor="text1"/>
            <w:kern w:val="24"/>
            <w:sz w:val="16"/>
            <w:szCs w:val="16"/>
            <w:lang w:val="el-GR"/>
          </w:rPr>
          <m:t>⋯⋯</m:t>
        </m:r>
      </m:oMath>
      <w:proofErr w:type="gramStart"/>
      <w:r w:rsidR="00A42A95">
        <w:rPr>
          <w:rFonts w:ascii="Cambria Math" w:hAnsi="+mn-cs" w:hint="eastAsia"/>
          <w:i/>
          <w:iCs/>
          <w:color w:val="000000" w:themeColor="text1"/>
          <w:kern w:val="24"/>
          <w:sz w:val="16"/>
          <w:szCs w:val="16"/>
          <w:lang w:val="el-GR"/>
        </w:rPr>
        <w:t xml:space="preserve"> </w:t>
      </w:r>
      <w:r w:rsidR="00A42A95">
        <w:rPr>
          <w:rFonts w:ascii="Cambria Math" w:hAnsi="+mn-cs"/>
          <w:i/>
          <w:iCs/>
          <w:color w:val="000000" w:themeColor="text1"/>
          <w:kern w:val="24"/>
          <w:sz w:val="16"/>
          <w:szCs w:val="16"/>
          <w:lang w:val="el-GR"/>
        </w:rPr>
        <w:t xml:space="preserve">  (</w:t>
      </w:r>
      <w:proofErr w:type="gramEnd"/>
      <w:r w:rsidR="00A42A95">
        <w:rPr>
          <w:rFonts w:ascii="Cambria Math" w:hAnsi="+mn-cs"/>
          <w:i/>
          <w:iCs/>
          <w:color w:val="000000" w:themeColor="text1"/>
          <w:kern w:val="24"/>
          <w:sz w:val="16"/>
          <w:szCs w:val="16"/>
          <w:lang w:val="el-GR"/>
        </w:rPr>
        <w:t>3)</w:t>
      </w:r>
    </w:p>
    <w:p w14:paraId="5D5509CC" w14:textId="4CE9E117" w:rsidR="00BA5C45" w:rsidRPr="00A42A95" w:rsidRDefault="00BA5C45" w:rsidP="00BA5C45">
      <w:pPr>
        <w:rPr>
          <w:rFonts w:ascii="Cambria Math" w:hAnsi="Cambria Math"/>
          <w:i/>
          <w:iCs/>
          <w:color w:val="000000" w:themeColor="text1"/>
          <w:kern w:val="24"/>
          <w:sz w:val="20"/>
          <w:szCs w:val="20"/>
        </w:rPr>
      </w:pPr>
    </w:p>
    <w:p w14:paraId="4E6AF438" w14:textId="7827D657" w:rsidR="00BA5C45" w:rsidRDefault="00BA5C45" w:rsidP="0090675D"/>
    <w:p w14:paraId="33176D30" w14:textId="529D9176" w:rsidR="00B913B5" w:rsidRPr="00493392" w:rsidRDefault="00B913B5" w:rsidP="0090675D">
      <w:pPr>
        <w:rPr>
          <w:sz w:val="20"/>
          <w:szCs w:val="20"/>
        </w:rPr>
      </w:pPr>
      <w:r w:rsidRPr="00493392">
        <w:rPr>
          <w:sz w:val="20"/>
          <w:szCs w:val="20"/>
        </w:rPr>
        <w:t>By combining equations (1), (2), and (3), we can determine the G, S, and N components of the crosstalk signal as below.</w:t>
      </w:r>
    </w:p>
    <w:p w14:paraId="274313FA" w14:textId="77777777" w:rsidR="00A42A95" w:rsidRPr="00A42A95" w:rsidRDefault="00A42A95" w:rsidP="0090675D"/>
    <w:p w14:paraId="3259960B" w14:textId="2647D579" w:rsidR="00BA5C45" w:rsidRPr="00BA5C45" w:rsidRDefault="00000000" w:rsidP="0090675D">
      <w:pPr>
        <w:rPr>
          <w:sz w:val="16"/>
          <w:szCs w:val="16"/>
        </w:rPr>
      </w:pPr>
      <m:oMathPara>
        <m:oMath>
          <m:f>
            <m:fPr>
              <m:ctrlPr>
                <w:ins w:id="146" w:author="Hwang, Wonsang" w:date="2024-05-15T17:18:00Z" w16du:dateUtc="2024-05-15T21:18:00Z">
                  <w:rPr>
                    <w:rFonts w:ascii="Cambria Math" w:hAnsi="Cambria Math"/>
                    <w:i/>
                    <w:iCs/>
                    <w:sz w:val="16"/>
                    <w:szCs w:val="16"/>
                  </w:rPr>
                </w:ins>
              </m:ctrlPr>
            </m:fPr>
            <m:num>
              <m:f>
                <m:fPr>
                  <m:ctrlPr>
                    <w:ins w:id="147" w:author="Hwang, Wonsang" w:date="2024-05-15T17:18:00Z" w16du:dateUtc="2024-05-15T21:18:00Z">
                      <w:rPr>
                        <w:rFonts w:ascii="Cambria Math" w:hAnsi="Cambria Math"/>
                        <w:i/>
                        <w:iCs/>
                        <w:sz w:val="16"/>
                        <w:szCs w:val="16"/>
                      </w:rPr>
                    </w:ins>
                  </m:ctrlPr>
                </m:fPr>
                <m:num>
                  <m:sSub>
                    <m:sSubPr>
                      <m:ctrlPr>
                        <w:ins w:id="148"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(520)∙</m:t>
                  </m:r>
                  <m:nary>
                    <m:naryPr>
                      <m:ctrlPr>
                        <w:ins w:id="149"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150"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151"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152"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(450)∙</m:t>
                  </m:r>
                  <m:nary>
                    <m:naryPr>
                      <m:ctrlPr>
                        <w:ins w:id="153"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154"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155"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sSub>
                <m:sSubPr>
                  <m:ctrlPr>
                    <w:ins w:id="156" w:author="Hwang, Wonsang" w:date="2024-05-15T17:18:00Z" w16du:dateUtc="2024-05-15T21:18:00Z">
                      <w:rPr>
                        <w:rFonts w:ascii="Cambria Math" w:hAnsi="Cambria Math"/>
                        <w:i/>
                        <w:iCs/>
                        <w:sz w:val="16"/>
                        <w:szCs w:val="16"/>
                      </w:rPr>
                    </w:ins>
                  </m:ctrlPr>
                </m:sSubPr>
                <m:e>
                  <m:sSub>
                    <m:sSubPr>
                      <m:ctrlPr>
                        <w:ins w:id="157"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1</m:t>
                      </m:r>
                    </m:sub>
                  </m:sSub>
                  <m:r>
                    <w:rPr>
                      <w:rFonts w:ascii="Cambria Math" w:hAnsi="Cambria Math"/>
                      <w:sz w:val="16"/>
                      <w:szCs w:val="16"/>
                    </w:rPr>
                    <m:t>N</m:t>
                  </m:r>
                </m:e>
                <m:sub>
                  <m:r>
                    <w:rPr>
                      <w:rFonts w:ascii="Cambria Math" w:hAnsi="Cambria Math"/>
                      <w:sz w:val="16"/>
                      <w:szCs w:val="16"/>
                    </w:rPr>
                    <m:t>450</m:t>
                  </m:r>
                </m:sub>
              </m:sSub>
              <m:sSub>
                <m:sSubPr>
                  <m:ctrlPr>
                    <w:ins w:id="158" w:author="Hwang, Wonsang" w:date="2024-05-15T17:18:00Z" w16du:dateUtc="2024-05-15T21:18:00Z">
                      <w:rPr>
                        <w:rFonts w:ascii="Cambria Math" w:hAnsi="Cambria Math"/>
                        <w:i/>
                        <w:iCs/>
                        <w:sz w:val="16"/>
                        <w:szCs w:val="16"/>
                      </w:rPr>
                    </w:ins>
                  </m:ctrlPr>
                </m:sSubPr>
                <m:e>
                  <m:r>
                    <w:rPr>
                      <w:rFonts w:ascii="Cambria Math" w:hAnsi="Cambria Math"/>
                      <w:sz w:val="16"/>
                      <w:szCs w:val="16"/>
                    </w:rPr>
                    <m:t>G</m:t>
                  </m:r>
                </m:e>
                <m:sub>
                  <m:r>
                    <w:rPr>
                      <w:rFonts w:ascii="Cambria Math" w:hAnsi="Cambria Math"/>
                      <w:sz w:val="16"/>
                      <w:szCs w:val="16"/>
                    </w:rPr>
                    <m:t>520-1</m:t>
                  </m:r>
                </m:sub>
              </m:sSub>
              <m:r>
                <w:rPr>
                  <w:rFonts w:ascii="Cambria Math" w:hAnsi="Cambria Math"/>
                  <w:sz w:val="16"/>
                  <w:szCs w:val="16"/>
                </w:rPr>
                <m:t>+</m:t>
              </m:r>
              <m:f>
                <m:fPr>
                  <m:ctrlPr>
                    <w:ins w:id="159" w:author="Hwang, Wonsang" w:date="2024-05-15T17:18:00Z" w16du:dateUtc="2024-05-15T21:18:00Z">
                      <w:rPr>
                        <w:rFonts w:ascii="Cambria Math" w:hAnsi="Cambria Math"/>
                        <w:i/>
                        <w:iCs/>
                        <w:sz w:val="16"/>
                        <w:szCs w:val="16"/>
                      </w:rPr>
                    </w:ins>
                  </m:ctrlPr>
                </m:fPr>
                <m:num>
                  <m:sSub>
                    <m:sSubPr>
                      <m:ctrlPr>
                        <w:ins w:id="160"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(520)∙</m:t>
                  </m:r>
                  <m:nary>
                    <m:naryPr>
                      <m:ctrlPr>
                        <w:ins w:id="161"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162"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163"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164"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(450)∙</m:t>
                  </m:r>
                  <m:nary>
                    <m:naryPr>
                      <m:ctrlPr>
                        <w:ins w:id="165"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166"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167"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168" w:author="Hwang, Wonsang" w:date="2024-05-15T17:18:00Z" w16du:dateUtc="2024-05-15T21:18:00Z">
                      <w:rPr>
                        <w:rFonts w:ascii="Cambria Math" w:hAnsi="Cambria Math"/>
                        <w:i/>
                        <w:iCs/>
                        <w:sz w:val="16"/>
                        <w:szCs w:val="16"/>
                      </w:rPr>
                    </w:ins>
                  </m:ctrlPr>
                </m:sSubPr>
                <m:e>
                  <m:sSub>
                    <m:sSubPr>
                      <m:ctrlPr>
                        <w:ins w:id="169"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2</m:t>
                      </m:r>
                    </m:sub>
                  </m:sSub>
                  <m:r>
                    <w:rPr>
                      <w:rFonts w:ascii="Cambria Math" w:hAnsi="Cambria Math"/>
                      <w:sz w:val="16"/>
                      <w:szCs w:val="16"/>
                    </w:rPr>
                    <m:t>N</m:t>
                  </m:r>
                </m:e>
                <m:sub>
                  <m:r>
                    <w:rPr>
                      <w:rFonts w:ascii="Cambria Math" w:hAnsi="Cambria Math"/>
                      <w:sz w:val="16"/>
                      <w:szCs w:val="16"/>
                    </w:rPr>
                    <m:t>450</m:t>
                  </m:r>
                </m:sub>
              </m:sSub>
              <m:sSub>
                <m:sSubPr>
                  <m:ctrlPr>
                    <w:ins w:id="170" w:author="Hwang, Wonsang" w:date="2024-05-15T17:18:00Z" w16du:dateUtc="2024-05-15T21:18:00Z">
                      <w:rPr>
                        <w:rFonts w:ascii="Cambria Math" w:hAnsi="Cambria Math"/>
                        <w:i/>
                        <w:iCs/>
                        <w:sz w:val="16"/>
                        <w:szCs w:val="16"/>
                      </w:rPr>
                    </w:ins>
                  </m:ctrlPr>
                </m:sSubPr>
                <m:e>
                  <m:r>
                    <w:rPr>
                      <w:rFonts w:ascii="Cambria Math" w:hAnsi="Cambria Math"/>
                      <w:sz w:val="16"/>
                      <w:szCs w:val="16"/>
                    </w:rPr>
                    <m:t>G</m:t>
                  </m:r>
                </m:e>
                <m:sub>
                  <m:r>
                    <w:rPr>
                      <w:rFonts w:ascii="Cambria Math" w:hAnsi="Cambria Math"/>
                      <w:sz w:val="16"/>
                      <w:szCs w:val="16"/>
                    </w:rPr>
                    <m:t>520-2</m:t>
                  </m:r>
                </m:sub>
              </m:sSub>
              <m:r>
                <w:rPr>
                  <w:rFonts w:ascii="Cambria Math" w:hAnsi="Cambria Math"/>
                  <w:sz w:val="16"/>
                  <w:szCs w:val="16"/>
                </w:rPr>
                <m:t>+</m:t>
              </m:r>
              <m:r>
                <m:rPr>
                  <m:nor/>
                </m:rPr>
                <w:rPr>
                  <w:sz w:val="16"/>
                  <w:szCs w:val="16"/>
                </w:rPr>
                <m:t> </m:t>
              </m:r>
              <m:f>
                <m:fPr>
                  <m:ctrlPr>
                    <w:ins w:id="171" w:author="Hwang, Wonsang" w:date="2024-05-15T17:18:00Z" w16du:dateUtc="2024-05-15T21:18:00Z">
                      <w:rPr>
                        <w:rFonts w:ascii="Cambria Math" w:hAnsi="Cambria Math"/>
                        <w:i/>
                        <w:iCs/>
                        <w:sz w:val="16"/>
                        <w:szCs w:val="16"/>
                      </w:rPr>
                    </w:ins>
                  </m:ctrlPr>
                </m:fPr>
                <m:num>
                  <m:sSub>
                    <m:sSubPr>
                      <m:ctrlPr>
                        <w:ins w:id="172"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(520)∙</m:t>
                  </m:r>
                  <m:nary>
                    <m:naryPr>
                      <m:ctrlPr>
                        <w:ins w:id="173"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174"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175"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176"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(450)∙</m:t>
                  </m:r>
                  <m:nary>
                    <m:naryPr>
                      <m:ctrlPr>
                        <w:ins w:id="177"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178"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179"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180" w:author="Hwang, Wonsang" w:date="2024-05-15T17:18:00Z" w16du:dateUtc="2024-05-15T21:18:00Z">
                      <w:rPr>
                        <w:rFonts w:ascii="Cambria Math" w:hAnsi="Cambria Math"/>
                        <w:i/>
                        <w:iCs/>
                        <w:sz w:val="16"/>
                        <w:szCs w:val="16"/>
                      </w:rPr>
                    </w:ins>
                  </m:ctrlPr>
                </m:sSubPr>
                <m:e>
                  <m:sSub>
                    <m:sSubPr>
                      <m:ctrlPr>
                        <w:ins w:id="181"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3</m:t>
                      </m:r>
                    </m:sub>
                  </m:sSub>
                  <m:r>
                    <w:rPr>
                      <w:rFonts w:ascii="Cambria Math" w:hAnsi="Cambria Math"/>
                      <w:sz w:val="16"/>
                      <w:szCs w:val="16"/>
                    </w:rPr>
                    <m:t>N</m:t>
                  </m:r>
                </m:e>
                <m:sub>
                  <m:r>
                    <w:rPr>
                      <w:rFonts w:ascii="Cambria Math" w:hAnsi="Cambria Math"/>
                      <w:sz w:val="16"/>
                      <w:szCs w:val="16"/>
                    </w:rPr>
                    <m:t>450</m:t>
                  </m:r>
                </m:sub>
              </m:sSub>
              <m:sSub>
                <m:sSubPr>
                  <m:ctrlPr>
                    <w:ins w:id="182" w:author="Hwang, Wonsang" w:date="2024-05-15T17:18:00Z" w16du:dateUtc="2024-05-15T21:18:00Z">
                      <w:rPr>
                        <w:rFonts w:ascii="Cambria Math" w:hAnsi="Cambria Math"/>
                        <w:i/>
                        <w:iCs/>
                        <w:sz w:val="16"/>
                        <w:szCs w:val="16"/>
                      </w:rPr>
                    </w:ins>
                  </m:ctrlPr>
                </m:sSubPr>
                <m:e>
                  <m:r>
                    <w:rPr>
                      <w:rFonts w:ascii="Cambria Math" w:hAnsi="Cambria Math"/>
                      <w:sz w:val="16"/>
                      <w:szCs w:val="16"/>
                    </w:rPr>
                    <m:t>G</m:t>
                  </m:r>
                </m:e>
                <m:sub>
                  <m:r>
                    <w:rPr>
                      <w:rFonts w:ascii="Cambria Math" w:hAnsi="Cambria Math"/>
                      <w:sz w:val="16"/>
                      <w:szCs w:val="16"/>
                    </w:rPr>
                    <m:t>520-3</m:t>
                  </m:r>
                </m:sub>
              </m:sSub>
            </m:num>
            <m:den>
              <m:f>
                <m:fPr>
                  <m:ctrlPr>
                    <w:ins w:id="183" w:author="Hwang, Wonsang" w:date="2024-05-15T17:18:00Z" w16du:dateUtc="2024-05-15T21:18:00Z">
                      <w:rPr>
                        <w:rFonts w:ascii="Cambria Math" w:hAnsi="Cambria Math"/>
                        <w:i/>
                        <w:iCs/>
                        <w:sz w:val="16"/>
                        <w:szCs w:val="16"/>
                      </w:rPr>
                    </w:ins>
                  </m:ctrlPr>
                </m:fPr>
                <m:num>
                  <m:sSub>
                    <m:sSubPr>
                      <m:ctrlPr>
                        <w:ins w:id="184"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(520)∙</m:t>
                  </m:r>
                  <m:nary>
                    <m:naryPr>
                      <m:ctrlPr>
                        <w:ins w:id="185"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186"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187"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188"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(450)∙</m:t>
                  </m:r>
                  <m:nary>
                    <m:naryPr>
                      <m:ctrlPr>
                        <w:ins w:id="189"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190"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191"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sSub>
                <m:sSubPr>
                  <m:ctrlPr>
                    <w:ins w:id="192" w:author="Hwang, Wonsang" w:date="2024-05-15T17:18:00Z" w16du:dateUtc="2024-05-15T21:18:00Z">
                      <w:rPr>
                        <w:rFonts w:ascii="Cambria Math" w:hAnsi="Cambria Math"/>
                        <w:i/>
                        <w:iCs/>
                        <w:sz w:val="16"/>
                        <w:szCs w:val="16"/>
                      </w:rPr>
                    </w:ins>
                  </m:ctrlPr>
                </m:sSubPr>
                <m:e>
                  <m:sSub>
                    <m:sSubPr>
                      <m:ctrlPr>
                        <w:ins w:id="193"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1</m:t>
                      </m:r>
                    </m:sub>
                  </m:sSub>
                  <m:r>
                    <w:rPr>
                      <w:rFonts w:ascii="Cambria Math" w:hAnsi="Cambria Math"/>
                      <w:sz w:val="16"/>
                      <w:szCs w:val="16"/>
                    </w:rPr>
                    <m:t>N</m:t>
                  </m:r>
                </m:e>
                <m:sub>
                  <m:r>
                    <w:rPr>
                      <w:rFonts w:ascii="Cambria Math" w:hAnsi="Cambria Math"/>
                      <w:sz w:val="16"/>
                      <w:szCs w:val="16"/>
                    </w:rPr>
                    <m:t>450</m:t>
                  </m:r>
                </m:sub>
              </m:sSub>
              <m:r>
                <w:rPr>
                  <w:rFonts w:ascii="Cambria Math" w:hAnsi="Cambria Math"/>
                  <w:sz w:val="16"/>
                  <w:szCs w:val="16"/>
                </w:rPr>
                <m:t>+</m:t>
              </m:r>
              <m:f>
                <m:fPr>
                  <m:ctrlPr>
                    <w:ins w:id="194" w:author="Hwang, Wonsang" w:date="2024-05-15T17:18:00Z" w16du:dateUtc="2024-05-15T21:18:00Z">
                      <w:rPr>
                        <w:rFonts w:ascii="Cambria Math" w:hAnsi="Cambria Math"/>
                        <w:i/>
                        <w:iCs/>
                        <w:sz w:val="16"/>
                        <w:szCs w:val="16"/>
                      </w:rPr>
                    </w:ins>
                  </m:ctrlPr>
                </m:fPr>
                <m:num>
                  <m:sSub>
                    <m:sSubPr>
                      <m:ctrlPr>
                        <w:ins w:id="195"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(520)∙</m:t>
                  </m:r>
                  <m:nary>
                    <m:naryPr>
                      <m:ctrlPr>
                        <w:ins w:id="196"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197"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198"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199"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(450)∙</m:t>
                  </m:r>
                  <m:nary>
                    <m:naryPr>
                      <m:ctrlPr>
                        <w:ins w:id="200"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01"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202"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203" w:author="Hwang, Wonsang" w:date="2024-05-15T17:18:00Z" w16du:dateUtc="2024-05-15T21:18:00Z">
                      <w:rPr>
                        <w:rFonts w:ascii="Cambria Math" w:hAnsi="Cambria Math"/>
                        <w:i/>
                        <w:iCs/>
                        <w:sz w:val="16"/>
                        <w:szCs w:val="16"/>
                      </w:rPr>
                    </w:ins>
                  </m:ctrlPr>
                </m:sSubPr>
                <m:e>
                  <m:sSub>
                    <m:sSubPr>
                      <m:ctrlPr>
                        <w:ins w:id="204"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2</m:t>
                      </m:r>
                    </m:sub>
                  </m:sSub>
                  <m:r>
                    <w:rPr>
                      <w:rFonts w:ascii="Cambria Math" w:hAnsi="Cambria Math"/>
                      <w:sz w:val="16"/>
                      <w:szCs w:val="16"/>
                    </w:rPr>
                    <m:t>N</m:t>
                  </m:r>
                </m:e>
                <m:sub>
                  <m:r>
                    <w:rPr>
                      <w:rFonts w:ascii="Cambria Math" w:hAnsi="Cambria Math"/>
                      <w:sz w:val="16"/>
                      <w:szCs w:val="16"/>
                    </w:rPr>
                    <m:t>450</m:t>
                  </m:r>
                </m:sub>
              </m:sSub>
              <m:r>
                <w:rPr>
                  <w:rFonts w:ascii="Cambria Math" w:hAnsi="Cambria Math"/>
                  <w:sz w:val="16"/>
                  <w:szCs w:val="16"/>
                </w:rPr>
                <m:t>+</m:t>
              </m:r>
              <m:r>
                <m:rPr>
                  <m:nor/>
                </m:rPr>
                <w:rPr>
                  <w:sz w:val="16"/>
                  <w:szCs w:val="16"/>
                </w:rPr>
                <m:t> </m:t>
              </m:r>
              <m:f>
                <m:fPr>
                  <m:ctrlPr>
                    <w:ins w:id="205" w:author="Hwang, Wonsang" w:date="2024-05-15T17:18:00Z" w16du:dateUtc="2024-05-15T21:18:00Z">
                      <w:rPr>
                        <w:rFonts w:ascii="Cambria Math" w:hAnsi="Cambria Math"/>
                        <w:i/>
                        <w:iCs/>
                        <w:sz w:val="16"/>
                        <w:szCs w:val="16"/>
                      </w:rPr>
                    </w:ins>
                  </m:ctrlPr>
                </m:fPr>
                <m:num>
                  <m:sSub>
                    <m:sSubPr>
                      <m:ctrlPr>
                        <w:ins w:id="206"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(520)∙</m:t>
                  </m:r>
                  <m:nary>
                    <m:naryPr>
                      <m:ctrlPr>
                        <w:ins w:id="207"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208"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209"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210"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(450)∙</m:t>
                  </m:r>
                  <m:nary>
                    <m:naryPr>
                      <m:ctrlPr>
                        <w:ins w:id="211"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12"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213"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214" w:author="Hwang, Wonsang" w:date="2024-05-15T17:18:00Z" w16du:dateUtc="2024-05-15T21:18:00Z">
                      <w:rPr>
                        <w:rFonts w:ascii="Cambria Math" w:hAnsi="Cambria Math"/>
                        <w:i/>
                        <w:iCs/>
                        <w:sz w:val="16"/>
                        <w:szCs w:val="16"/>
                      </w:rPr>
                    </w:ins>
                  </m:ctrlPr>
                </m:sSubPr>
                <m:e>
                  <m:sSub>
                    <m:sSubPr>
                      <m:ctrlPr>
                        <w:ins w:id="215"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3</m:t>
                      </m:r>
                    </m:sub>
                  </m:sSub>
                  <m:r>
                    <w:rPr>
                      <w:rFonts w:ascii="Cambria Math" w:hAnsi="Cambria Math"/>
                      <w:sz w:val="16"/>
                      <w:szCs w:val="16"/>
                    </w:rPr>
                    <m:t>N</m:t>
                  </m:r>
                </m:e>
                <m:sub>
                  <m:r>
                    <w:rPr>
                      <w:rFonts w:ascii="Cambria Math" w:hAnsi="Cambria Math"/>
                      <w:sz w:val="16"/>
                      <w:szCs w:val="16"/>
                    </w:rPr>
                    <m:t>450</m:t>
                  </m:r>
                </m:sub>
              </m:sSub>
            </m:den>
          </m:f>
          <m:r>
            <w:rPr>
              <w:rFonts w:ascii="Cambria Math" w:hAnsi="Cambria Math"/>
              <w:sz w:val="16"/>
              <w:szCs w:val="16"/>
            </w:rPr>
            <m:t>=</m:t>
          </m:r>
          <m:sSub>
            <m:sSubPr>
              <m:ctrlPr>
                <w:ins w:id="216" w:author="Hwang, Wonsang" w:date="2024-05-15T17:18:00Z" w16du:dateUtc="2024-05-15T21:18:00Z">
                  <w:rPr>
                    <w:rFonts w:ascii="Cambria Math" w:hAnsi="Cambria Math"/>
                    <w:i/>
                    <w:iCs/>
                    <w:sz w:val="16"/>
                    <w:szCs w:val="16"/>
                  </w:rPr>
                </w:ins>
              </m:ctrlPr>
            </m:sSubPr>
            <m:e>
              <m:r>
                <w:rPr>
                  <w:rFonts w:ascii="Cambria Math" w:hAnsi="Cambria Math"/>
                  <w:sz w:val="16"/>
                  <w:szCs w:val="16"/>
                </w:rPr>
                <m:t>G</m:t>
              </m:r>
            </m:e>
            <m:sub>
              <m:r>
                <w:rPr>
                  <w:rFonts w:ascii="Cambria Math" w:hAnsi="Cambria Math"/>
                  <w:sz w:val="16"/>
                  <w:szCs w:val="16"/>
                </w:rPr>
                <m:t>crosstalk</m:t>
              </m:r>
            </m:sub>
          </m:sSub>
        </m:oMath>
      </m:oMathPara>
    </w:p>
    <w:p w14:paraId="2C76CB62" w14:textId="64652705" w:rsidR="00BA5C45" w:rsidRDefault="00BA5C45" w:rsidP="0090675D"/>
    <w:p w14:paraId="1796E268" w14:textId="12785F5D" w:rsidR="00BA5C45" w:rsidRDefault="00BA5C45" w:rsidP="0090675D"/>
    <w:p w14:paraId="2EEF3360" w14:textId="2992B362" w:rsidR="00BA5C45" w:rsidRDefault="00BA5C45" w:rsidP="0090675D"/>
    <w:p w14:paraId="7BF87158" w14:textId="4E84595E" w:rsidR="00BA5C45" w:rsidRPr="00BA5C45" w:rsidRDefault="00000000" w:rsidP="0090675D">
      <w:pPr>
        <w:rPr>
          <w:sz w:val="16"/>
          <w:szCs w:val="16"/>
        </w:rPr>
      </w:pPr>
      <m:oMathPara>
        <m:oMath>
          <m:f>
            <m:fPr>
              <m:ctrlPr>
                <w:ins w:id="217" w:author="Hwang, Wonsang" w:date="2024-05-15T17:18:00Z" w16du:dateUtc="2024-05-15T21:18:00Z">
                  <w:rPr>
                    <w:rFonts w:ascii="Cambria Math" w:hAnsi="Cambria Math"/>
                    <w:i/>
                    <w:iCs/>
                    <w:sz w:val="16"/>
                    <w:szCs w:val="16"/>
                  </w:rPr>
                </w:ins>
              </m:ctrlPr>
            </m:fPr>
            <m:num>
              <m:f>
                <m:fPr>
                  <m:ctrlPr>
                    <w:ins w:id="218" w:author="Hwang, Wonsang" w:date="2024-05-15T17:18:00Z" w16du:dateUtc="2024-05-15T21:18:00Z">
                      <w:rPr>
                        <w:rFonts w:ascii="Cambria Math" w:hAnsi="Cambria Math"/>
                        <w:i/>
                        <w:iCs/>
                        <w:sz w:val="16"/>
                        <w:szCs w:val="16"/>
                      </w:rPr>
                    </w:ins>
                  </m:ctrlPr>
                </m:fPr>
                <m:num>
                  <m:sSub>
                    <m:sSubPr>
                      <m:ctrlPr>
                        <w:ins w:id="219"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(520)∙</m:t>
                  </m:r>
                  <m:nary>
                    <m:naryPr>
                      <m:ctrlPr>
                        <w:ins w:id="220"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221"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222"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223"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(450)∙</m:t>
                  </m:r>
                  <m:nary>
                    <m:naryPr>
                      <m:ctrlPr>
                        <w:ins w:id="224"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25"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226"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sSub>
                <m:sSubPr>
                  <m:ctrlPr>
                    <w:ins w:id="227" w:author="Hwang, Wonsang" w:date="2024-05-15T17:18:00Z" w16du:dateUtc="2024-05-15T21:18:00Z">
                      <w:rPr>
                        <w:rFonts w:ascii="Cambria Math" w:hAnsi="Cambria Math"/>
                        <w:i/>
                        <w:iCs/>
                        <w:sz w:val="16"/>
                        <w:szCs w:val="16"/>
                      </w:rPr>
                    </w:ins>
                  </m:ctrlPr>
                </m:sSubPr>
                <m:e>
                  <m:sSub>
                    <m:sSubPr>
                      <m:ctrlPr>
                        <w:ins w:id="228"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1</m:t>
                      </m:r>
                    </m:sub>
                  </m:sSub>
                  <m:r>
                    <w:rPr>
                      <w:rFonts w:ascii="Cambria Math" w:hAnsi="Cambria Math"/>
                      <w:sz w:val="16"/>
                      <w:szCs w:val="16"/>
                    </w:rPr>
                    <m:t>N</m:t>
                  </m:r>
                </m:e>
                <m:sub>
                  <m:r>
                    <w:rPr>
                      <w:rFonts w:ascii="Cambria Math" w:hAnsi="Cambria Math"/>
                      <w:sz w:val="16"/>
                      <w:szCs w:val="16"/>
                    </w:rPr>
                    <m:t>450</m:t>
                  </m:r>
                </m:sub>
              </m:sSub>
              <m:sSub>
                <m:sSubPr>
                  <m:ctrlPr>
                    <w:ins w:id="229" w:author="Hwang, Wonsang" w:date="2024-05-15T17:18:00Z" w16du:dateUtc="2024-05-15T21:18:00Z">
                      <w:rPr>
                        <w:rFonts w:ascii="Cambria Math" w:hAnsi="Cambria Math"/>
                        <w:i/>
                        <w:iCs/>
                        <w:sz w:val="16"/>
                        <w:szCs w:val="16"/>
                      </w:rPr>
                    </w:ins>
                  </m:ctrlPr>
                </m:sSubPr>
                <m:e>
                  <m:r>
                    <w:rPr>
                      <w:rFonts w:ascii="Cambria Math" w:hAnsi="Cambria Math"/>
                      <w:sz w:val="16"/>
                      <w:szCs w:val="16"/>
                    </w:rPr>
                    <m:t>S</m:t>
                  </m:r>
                </m:e>
                <m:sub>
                  <m:r>
                    <w:rPr>
                      <w:rFonts w:ascii="Cambria Math" w:hAnsi="Cambria Math"/>
                      <w:sz w:val="16"/>
                      <w:szCs w:val="16"/>
                    </w:rPr>
                    <m:t>520-1</m:t>
                  </m:r>
                </m:sub>
              </m:sSub>
              <m:r>
                <w:rPr>
                  <w:rFonts w:ascii="Cambria Math" w:hAnsi="Cambria Math"/>
                  <w:sz w:val="16"/>
                  <w:szCs w:val="16"/>
                </w:rPr>
                <m:t>+</m:t>
              </m:r>
              <m:f>
                <m:fPr>
                  <m:ctrlPr>
                    <w:ins w:id="230" w:author="Hwang, Wonsang" w:date="2024-05-15T17:18:00Z" w16du:dateUtc="2024-05-15T21:18:00Z">
                      <w:rPr>
                        <w:rFonts w:ascii="Cambria Math" w:hAnsi="Cambria Math"/>
                        <w:i/>
                        <w:iCs/>
                        <w:sz w:val="16"/>
                        <w:szCs w:val="16"/>
                      </w:rPr>
                    </w:ins>
                  </m:ctrlPr>
                </m:fPr>
                <m:num>
                  <m:sSub>
                    <m:sSubPr>
                      <m:ctrlPr>
                        <w:ins w:id="231"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(520)∙</m:t>
                  </m:r>
                  <m:nary>
                    <m:naryPr>
                      <m:ctrlPr>
                        <w:ins w:id="232"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233"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234"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235"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(450)∙</m:t>
                  </m:r>
                  <m:nary>
                    <m:naryPr>
                      <m:ctrlPr>
                        <w:ins w:id="236"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37"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238"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239" w:author="Hwang, Wonsang" w:date="2024-05-15T17:18:00Z" w16du:dateUtc="2024-05-15T21:18:00Z">
                      <w:rPr>
                        <w:rFonts w:ascii="Cambria Math" w:hAnsi="Cambria Math"/>
                        <w:i/>
                        <w:iCs/>
                        <w:sz w:val="16"/>
                        <w:szCs w:val="16"/>
                      </w:rPr>
                    </w:ins>
                  </m:ctrlPr>
                </m:sSubPr>
                <m:e>
                  <m:sSub>
                    <m:sSubPr>
                      <m:ctrlPr>
                        <w:ins w:id="240"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2</m:t>
                      </m:r>
                    </m:sub>
                  </m:sSub>
                  <m:r>
                    <w:rPr>
                      <w:rFonts w:ascii="Cambria Math" w:hAnsi="Cambria Math"/>
                      <w:sz w:val="16"/>
                      <w:szCs w:val="16"/>
                    </w:rPr>
                    <m:t>N</m:t>
                  </m:r>
                </m:e>
                <m:sub>
                  <m:r>
                    <w:rPr>
                      <w:rFonts w:ascii="Cambria Math" w:hAnsi="Cambria Math"/>
                      <w:sz w:val="16"/>
                      <w:szCs w:val="16"/>
                    </w:rPr>
                    <m:t>450</m:t>
                  </m:r>
                </m:sub>
              </m:sSub>
              <m:sSub>
                <m:sSubPr>
                  <m:ctrlPr>
                    <w:ins w:id="241" w:author="Hwang, Wonsang" w:date="2024-05-15T17:18:00Z" w16du:dateUtc="2024-05-15T21:18:00Z">
                      <w:rPr>
                        <w:rFonts w:ascii="Cambria Math" w:hAnsi="Cambria Math"/>
                        <w:i/>
                        <w:iCs/>
                        <w:sz w:val="16"/>
                        <w:szCs w:val="16"/>
                      </w:rPr>
                    </w:ins>
                  </m:ctrlPr>
                </m:sSubPr>
                <m:e>
                  <m:r>
                    <w:rPr>
                      <w:rFonts w:ascii="Cambria Math" w:hAnsi="Cambria Math"/>
                      <w:sz w:val="16"/>
                      <w:szCs w:val="16"/>
                    </w:rPr>
                    <m:t>S</m:t>
                  </m:r>
                </m:e>
                <m:sub>
                  <m:r>
                    <w:rPr>
                      <w:rFonts w:ascii="Cambria Math" w:hAnsi="Cambria Math"/>
                      <w:sz w:val="16"/>
                      <w:szCs w:val="16"/>
                    </w:rPr>
                    <m:t>520-2</m:t>
                  </m:r>
                </m:sub>
              </m:sSub>
              <m:r>
                <w:rPr>
                  <w:rFonts w:ascii="Cambria Math" w:hAnsi="Cambria Math"/>
                  <w:sz w:val="16"/>
                  <w:szCs w:val="16"/>
                </w:rPr>
                <m:t>+</m:t>
              </m:r>
              <m:r>
                <m:rPr>
                  <m:nor/>
                </m:rPr>
                <w:rPr>
                  <w:sz w:val="16"/>
                  <w:szCs w:val="16"/>
                </w:rPr>
                <m:t> </m:t>
              </m:r>
              <m:f>
                <m:fPr>
                  <m:ctrlPr>
                    <w:ins w:id="242" w:author="Hwang, Wonsang" w:date="2024-05-15T17:18:00Z" w16du:dateUtc="2024-05-15T21:18:00Z">
                      <w:rPr>
                        <w:rFonts w:ascii="Cambria Math" w:hAnsi="Cambria Math"/>
                        <w:i/>
                        <w:iCs/>
                        <w:sz w:val="16"/>
                        <w:szCs w:val="16"/>
                      </w:rPr>
                    </w:ins>
                  </m:ctrlPr>
                </m:fPr>
                <m:num>
                  <m:sSub>
                    <m:sSubPr>
                      <m:ctrlPr>
                        <w:ins w:id="243"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(520)∙</m:t>
                  </m:r>
                  <m:nary>
                    <m:naryPr>
                      <m:ctrlPr>
                        <w:ins w:id="244"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245"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246"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247"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(450)∙</m:t>
                  </m:r>
                  <m:nary>
                    <m:naryPr>
                      <m:ctrlPr>
                        <w:ins w:id="248"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49"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250"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251" w:author="Hwang, Wonsang" w:date="2024-05-15T17:18:00Z" w16du:dateUtc="2024-05-15T21:18:00Z">
                      <w:rPr>
                        <w:rFonts w:ascii="Cambria Math" w:hAnsi="Cambria Math"/>
                        <w:i/>
                        <w:iCs/>
                        <w:sz w:val="16"/>
                        <w:szCs w:val="16"/>
                      </w:rPr>
                    </w:ins>
                  </m:ctrlPr>
                </m:sSubPr>
                <m:e>
                  <m:sSub>
                    <m:sSubPr>
                      <m:ctrlPr>
                        <w:ins w:id="252"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3</m:t>
                      </m:r>
                    </m:sub>
                  </m:sSub>
                  <m:r>
                    <w:rPr>
                      <w:rFonts w:ascii="Cambria Math" w:hAnsi="Cambria Math"/>
                      <w:sz w:val="16"/>
                      <w:szCs w:val="16"/>
                    </w:rPr>
                    <m:t>N</m:t>
                  </m:r>
                </m:e>
                <m:sub>
                  <m:r>
                    <w:rPr>
                      <w:rFonts w:ascii="Cambria Math" w:hAnsi="Cambria Math"/>
                      <w:sz w:val="16"/>
                      <w:szCs w:val="16"/>
                    </w:rPr>
                    <m:t>450</m:t>
                  </m:r>
                </m:sub>
              </m:sSub>
              <m:sSub>
                <m:sSubPr>
                  <m:ctrlPr>
                    <w:ins w:id="253" w:author="Hwang, Wonsang" w:date="2024-05-15T17:18:00Z" w16du:dateUtc="2024-05-15T21:18:00Z">
                      <w:rPr>
                        <w:rFonts w:ascii="Cambria Math" w:hAnsi="Cambria Math"/>
                        <w:i/>
                        <w:iCs/>
                        <w:sz w:val="16"/>
                        <w:szCs w:val="16"/>
                      </w:rPr>
                    </w:ins>
                  </m:ctrlPr>
                </m:sSubPr>
                <m:e>
                  <m:r>
                    <w:rPr>
                      <w:rFonts w:ascii="Cambria Math" w:hAnsi="Cambria Math"/>
                      <w:sz w:val="16"/>
                      <w:szCs w:val="16"/>
                    </w:rPr>
                    <m:t>S</m:t>
                  </m:r>
                </m:e>
                <m:sub>
                  <m:r>
                    <w:rPr>
                      <w:rFonts w:ascii="Cambria Math" w:hAnsi="Cambria Math"/>
                      <w:sz w:val="16"/>
                      <w:szCs w:val="16"/>
                    </w:rPr>
                    <m:t>520-3</m:t>
                  </m:r>
                </m:sub>
              </m:sSub>
            </m:num>
            <m:den>
              <m:f>
                <m:fPr>
                  <m:ctrlPr>
                    <w:ins w:id="254" w:author="Hwang, Wonsang" w:date="2024-05-15T17:18:00Z" w16du:dateUtc="2024-05-15T21:18:00Z">
                      <w:rPr>
                        <w:rFonts w:ascii="Cambria Math" w:hAnsi="Cambria Math"/>
                        <w:i/>
                        <w:iCs/>
                        <w:sz w:val="16"/>
                        <w:szCs w:val="16"/>
                      </w:rPr>
                    </w:ins>
                  </m:ctrlPr>
                </m:fPr>
                <m:num>
                  <m:sSub>
                    <m:sSubPr>
                      <m:ctrlPr>
                        <w:ins w:id="255"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(520)∙</m:t>
                  </m:r>
                  <m:nary>
                    <m:naryPr>
                      <m:ctrlPr>
                        <w:ins w:id="256"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257"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258"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259"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dye1</m:t>
                      </m:r>
                    </m:sub>
                  </m:sSub>
                  <m:r>
                    <w:rPr>
                      <w:rFonts w:ascii="Cambria Math" w:hAnsi="Cambria Math"/>
                      <w:sz w:val="16"/>
                      <w:szCs w:val="16"/>
                    </w:rPr>
                    <m:t>(450)∙</m:t>
                  </m:r>
                  <m:nary>
                    <m:naryPr>
                      <m:ctrlPr>
                        <w:ins w:id="260"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61"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1</m:t>
                          </m:r>
                        </m:sub>
                      </m:sSub>
                      <m:r>
                        <w:rPr>
                          <w:rFonts w:ascii="Cambria Math" w:hAnsi="Cambria Math"/>
                          <w:sz w:val="16"/>
                          <w:szCs w:val="16"/>
                        </w:rPr>
                        <m:t>dλ</m:t>
                      </m:r>
                    </m:e>
                  </m:nary>
                  <m:r>
                    <w:rPr>
                      <w:rFonts w:ascii="Cambria Math" w:hAnsi="Cambria Math"/>
                      <w:sz w:val="16"/>
                      <w:szCs w:val="16"/>
                    </w:rPr>
                    <m:t>∙</m:t>
                  </m:r>
                  <m:sSub>
                    <m:sSubPr>
                      <m:ctrlPr>
                        <w:ins w:id="262"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sSub>
                <m:sSubPr>
                  <m:ctrlPr>
                    <w:ins w:id="263" w:author="Hwang, Wonsang" w:date="2024-05-15T17:18:00Z" w16du:dateUtc="2024-05-15T21:18:00Z">
                      <w:rPr>
                        <w:rFonts w:ascii="Cambria Math" w:hAnsi="Cambria Math"/>
                        <w:i/>
                        <w:iCs/>
                        <w:sz w:val="16"/>
                        <w:szCs w:val="16"/>
                      </w:rPr>
                    </w:ins>
                  </m:ctrlPr>
                </m:sSubPr>
                <m:e>
                  <m:sSub>
                    <m:sSubPr>
                      <m:ctrlPr>
                        <w:ins w:id="264"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1</m:t>
                      </m:r>
                    </m:sub>
                  </m:sSub>
                  <m:r>
                    <w:rPr>
                      <w:rFonts w:ascii="Cambria Math" w:hAnsi="Cambria Math"/>
                      <w:sz w:val="16"/>
                      <w:szCs w:val="16"/>
                    </w:rPr>
                    <m:t>N</m:t>
                  </m:r>
                </m:e>
                <m:sub>
                  <m:r>
                    <w:rPr>
                      <w:rFonts w:ascii="Cambria Math" w:hAnsi="Cambria Math"/>
                      <w:sz w:val="16"/>
                      <w:szCs w:val="16"/>
                    </w:rPr>
                    <m:t>450</m:t>
                  </m:r>
                </m:sub>
              </m:sSub>
              <m:r>
                <w:rPr>
                  <w:rFonts w:ascii="Cambria Math" w:hAnsi="Cambria Math"/>
                  <w:sz w:val="16"/>
                  <w:szCs w:val="16"/>
                </w:rPr>
                <m:t>+</m:t>
              </m:r>
              <m:f>
                <m:fPr>
                  <m:ctrlPr>
                    <w:ins w:id="265" w:author="Hwang, Wonsang" w:date="2024-05-15T17:18:00Z" w16du:dateUtc="2024-05-15T21:18:00Z">
                      <w:rPr>
                        <w:rFonts w:ascii="Cambria Math" w:hAnsi="Cambria Math"/>
                        <w:i/>
                        <w:iCs/>
                        <w:sz w:val="16"/>
                        <w:szCs w:val="16"/>
                      </w:rPr>
                    </w:ins>
                  </m:ctrlPr>
                </m:fPr>
                <m:num>
                  <m:sSub>
                    <m:sSubPr>
                      <m:ctrlPr>
                        <w:ins w:id="266"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(520)∙</m:t>
                  </m:r>
                  <m:nary>
                    <m:naryPr>
                      <m:ctrlPr>
                        <w:ins w:id="267"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268"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269"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270"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dye2</m:t>
                      </m:r>
                    </m:sub>
                  </m:sSub>
                  <m:r>
                    <w:rPr>
                      <w:rFonts w:ascii="Cambria Math" w:hAnsi="Cambria Math"/>
                      <w:sz w:val="16"/>
                      <w:szCs w:val="16"/>
                    </w:rPr>
                    <m:t>(450)∙</m:t>
                  </m:r>
                  <m:nary>
                    <m:naryPr>
                      <m:ctrlPr>
                        <w:ins w:id="271"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72"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2</m:t>
                          </m:r>
                        </m:sub>
                      </m:sSub>
                      <m:r>
                        <w:rPr>
                          <w:rFonts w:ascii="Cambria Math" w:hAnsi="Cambria Math"/>
                          <w:sz w:val="16"/>
                          <w:szCs w:val="16"/>
                        </w:rPr>
                        <m:t>dλ</m:t>
                      </m:r>
                    </m:e>
                  </m:nary>
                  <m:r>
                    <w:rPr>
                      <w:rFonts w:ascii="Cambria Math" w:hAnsi="Cambria Math"/>
                      <w:sz w:val="16"/>
                      <w:szCs w:val="16"/>
                    </w:rPr>
                    <m:t>∙</m:t>
                  </m:r>
                  <m:sSub>
                    <m:sSubPr>
                      <m:ctrlPr>
                        <w:ins w:id="273"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274" w:author="Hwang, Wonsang" w:date="2024-05-15T17:18:00Z" w16du:dateUtc="2024-05-15T21:18:00Z">
                      <w:rPr>
                        <w:rFonts w:ascii="Cambria Math" w:hAnsi="Cambria Math"/>
                        <w:i/>
                        <w:iCs/>
                        <w:sz w:val="16"/>
                        <w:szCs w:val="16"/>
                      </w:rPr>
                    </w:ins>
                  </m:ctrlPr>
                </m:sSubPr>
                <m:e>
                  <m:sSub>
                    <m:sSubPr>
                      <m:ctrlPr>
                        <w:ins w:id="275"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2</m:t>
                      </m:r>
                    </m:sub>
                  </m:sSub>
                  <m:r>
                    <w:rPr>
                      <w:rFonts w:ascii="Cambria Math" w:hAnsi="Cambria Math"/>
                      <w:sz w:val="16"/>
                      <w:szCs w:val="16"/>
                    </w:rPr>
                    <m:t>N</m:t>
                  </m:r>
                </m:e>
                <m:sub>
                  <m:r>
                    <w:rPr>
                      <w:rFonts w:ascii="Cambria Math" w:hAnsi="Cambria Math"/>
                      <w:sz w:val="16"/>
                      <w:szCs w:val="16"/>
                    </w:rPr>
                    <m:t>450</m:t>
                  </m:r>
                </m:sub>
              </m:sSub>
              <m:r>
                <w:rPr>
                  <w:rFonts w:ascii="Cambria Math" w:hAnsi="Cambria Math"/>
                  <w:sz w:val="16"/>
                  <w:szCs w:val="16"/>
                </w:rPr>
                <m:t>+</m:t>
              </m:r>
              <m:r>
                <m:rPr>
                  <m:nor/>
                </m:rPr>
                <w:rPr>
                  <w:sz w:val="16"/>
                  <w:szCs w:val="16"/>
                </w:rPr>
                <m:t> </m:t>
              </m:r>
              <m:f>
                <m:fPr>
                  <m:ctrlPr>
                    <w:ins w:id="276" w:author="Hwang, Wonsang" w:date="2024-05-15T17:18:00Z" w16du:dateUtc="2024-05-15T21:18:00Z">
                      <w:rPr>
                        <w:rFonts w:ascii="Cambria Math" w:hAnsi="Cambria Math"/>
                        <w:i/>
                        <w:iCs/>
                        <w:sz w:val="16"/>
                        <w:szCs w:val="16"/>
                      </w:rPr>
                    </w:ins>
                  </m:ctrlPr>
                </m:fPr>
                <m:num>
                  <m:sSub>
                    <m:sSubPr>
                      <m:ctrlPr>
                        <w:ins w:id="277"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(520)∙</m:t>
                  </m:r>
                  <m:nary>
                    <m:naryPr>
                      <m:ctrlPr>
                        <w:ins w:id="278" w:author="Hwang, Wonsang" w:date="2024-05-15T17:18:00Z" w16du:dateUtc="2024-05-15T21:18:00Z">
                          <w:rPr>
                            <w:rFonts w:ascii="Cambria Math" w:hAnsi="Cambria Math"/>
                            <w:i/>
                            <w:iCs/>
                            <w:sz w:val="16"/>
                            <w:szCs w:val="16"/>
                          </w:rPr>
                        </w:ins>
                      </m:ctrlPr>
                    </m:naryPr>
                    <m:sub>
                      <m:r>
                        <w:rPr>
                          <w:rFonts w:ascii="Cambria Math" w:hAnsi="Cambria Math"/>
                          <w:sz w:val="16"/>
                          <w:szCs w:val="16"/>
                        </w:rPr>
                        <m:t>550</m:t>
                      </m:r>
                    </m:sub>
                    <m:sup>
                      <m:r>
                        <w:rPr>
                          <w:rFonts w:ascii="Cambria Math" w:hAnsi="Cambria Math"/>
                          <w:sz w:val="16"/>
                          <w:szCs w:val="16"/>
                        </w:rPr>
                        <m:t>614</m:t>
                      </m:r>
                    </m:sup>
                    <m:e>
                      <m:sSub>
                        <m:sSubPr>
                          <m:ctrlPr>
                            <w:ins w:id="279"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280"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2</m:t>
                      </m:r>
                    </m:sub>
                  </m:sSub>
                </m:num>
                <m:den>
                  <m:sSub>
                    <m:sSubPr>
                      <m:ctrlPr>
                        <w:ins w:id="281" w:author="Hwang, Wonsang" w:date="2024-05-15T17:18:00Z" w16du:dateUtc="2024-05-15T21:18:00Z">
                          <w:rPr>
                            <w:rFonts w:ascii="Cambria Math" w:hAnsi="Cambria Math"/>
                            <w:i/>
                            <w:iCs/>
                            <w:sz w:val="16"/>
                            <w:szCs w:val="16"/>
                          </w:rPr>
                        </w:ins>
                      </m:ctrlPr>
                    </m:sSubPr>
                    <m:e>
                      <m:r>
                        <w:rPr>
                          <w:rFonts w:ascii="Cambria Math" w:hAnsi="Cambria Math"/>
                          <w:sz w:val="16"/>
                          <w:szCs w:val="16"/>
                        </w:rPr>
                        <m:t>ε</m:t>
                      </m:r>
                    </m:e>
                    <m:sub>
                      <m:r>
                        <w:rPr>
                          <w:rFonts w:ascii="Cambria Math" w:hAnsi="Cambria Math"/>
                          <w:sz w:val="16"/>
                          <w:szCs w:val="16"/>
                        </w:rPr>
                        <m:t>dye3</m:t>
                      </m:r>
                    </m:sub>
                  </m:sSub>
                  <m:r>
                    <w:rPr>
                      <w:rFonts w:ascii="Cambria Math" w:hAnsi="Cambria Math"/>
                      <w:sz w:val="16"/>
                      <w:szCs w:val="16"/>
                    </w:rPr>
                    <m:t>(450)∙</m:t>
                  </m:r>
                  <m:nary>
                    <m:naryPr>
                      <m:ctrlPr>
                        <w:ins w:id="282" w:author="Hwang, Wonsang" w:date="2024-05-15T17:18:00Z" w16du:dateUtc="2024-05-15T21:18:00Z">
                          <w:rPr>
                            <w:rFonts w:ascii="Cambria Math" w:hAnsi="Cambria Math"/>
                            <w:i/>
                            <w:iCs/>
                            <w:sz w:val="16"/>
                            <w:szCs w:val="16"/>
                          </w:rPr>
                        </w:ins>
                      </m:ctrlPr>
                    </m:naryPr>
                    <m:sub>
                      <m:r>
                        <w:rPr>
                          <w:rFonts w:ascii="Cambria Math" w:hAnsi="Cambria Math"/>
                          <w:sz w:val="16"/>
                          <w:szCs w:val="16"/>
                        </w:rPr>
                        <m:t>500</m:t>
                      </m:r>
                    </m:sub>
                    <m:sup>
                      <m:r>
                        <w:rPr>
                          <w:rFonts w:ascii="Cambria Math" w:hAnsi="Cambria Math"/>
                          <w:sz w:val="16"/>
                          <w:szCs w:val="16"/>
                        </w:rPr>
                        <m:t>550</m:t>
                      </m:r>
                    </m:sup>
                    <m:e>
                      <m:sSub>
                        <m:sSubPr>
                          <m:ctrlPr>
                            <w:ins w:id="283" w:author="Hwang, Wonsang" w:date="2024-05-15T17:18:00Z" w16du:dateUtc="2024-05-15T21:18:00Z">
                              <w:rPr>
                                <w:rFonts w:ascii="Cambria Math" w:hAnsi="Cambria Math"/>
                                <w:i/>
                                <w:iCs/>
                                <w:sz w:val="16"/>
                                <w:szCs w:val="16"/>
                              </w:rPr>
                            </w:ins>
                          </m:ctrlPr>
                        </m:sSubPr>
                        <m:e>
                          <m:r>
                            <w:rPr>
                              <w:rFonts w:ascii="Cambria Math" w:hAnsi="Cambria Math"/>
                              <w:sz w:val="16"/>
                              <w:szCs w:val="16"/>
                            </w:rPr>
                            <m:t>E</m:t>
                          </m:r>
                        </m:e>
                        <m:sub>
                          <m:r>
                            <w:rPr>
                              <w:rFonts w:ascii="Cambria Math" w:hAnsi="Cambria Math"/>
                              <w:sz w:val="16"/>
                              <w:szCs w:val="16"/>
                            </w:rPr>
                            <m:t>3</m:t>
                          </m:r>
                        </m:sub>
                      </m:sSub>
                      <m:r>
                        <w:rPr>
                          <w:rFonts w:ascii="Cambria Math" w:hAnsi="Cambria Math"/>
                          <w:sz w:val="16"/>
                          <w:szCs w:val="16"/>
                        </w:rPr>
                        <m:t>dλ</m:t>
                      </m:r>
                    </m:e>
                  </m:nary>
                  <m:r>
                    <w:rPr>
                      <w:rFonts w:ascii="Cambria Math" w:hAnsi="Cambria Math"/>
                      <w:sz w:val="16"/>
                      <w:szCs w:val="16"/>
                    </w:rPr>
                    <m:t>∙</m:t>
                  </m:r>
                  <m:sSub>
                    <m:sSubPr>
                      <m:ctrlPr>
                        <w:ins w:id="284" w:author="Hwang, Wonsang" w:date="2024-05-15T17:18:00Z" w16du:dateUtc="2024-05-15T21:18:00Z">
                          <w:rPr>
                            <w:rFonts w:ascii="Cambria Math" w:hAnsi="Cambria Math"/>
                            <w:i/>
                            <w:iCs/>
                            <w:sz w:val="16"/>
                            <w:szCs w:val="16"/>
                            <w:lang w:val="el-GR"/>
                          </w:rPr>
                        </w:ins>
                      </m:ctrlPr>
                    </m:sSubPr>
                    <m:e>
                      <m:r>
                        <w:rPr>
                          <w:rFonts w:ascii="Cambria Math" w:hAnsi="Cambria Math"/>
                          <w:sz w:val="16"/>
                          <w:szCs w:val="16"/>
                          <w:lang w:val="el-GR"/>
                        </w:rPr>
                        <m:t>Ρ</m:t>
                      </m:r>
                    </m:e>
                    <m:sub>
                      <m:r>
                        <w:rPr>
                          <w:rFonts w:ascii="Cambria Math" w:hAnsi="Cambria Math"/>
                          <w:sz w:val="16"/>
                          <w:szCs w:val="16"/>
                        </w:rPr>
                        <m:t>1</m:t>
                      </m:r>
                    </m:sub>
                  </m:sSub>
                </m:den>
              </m:f>
              <m:r>
                <m:rPr>
                  <m:nor/>
                </m:rPr>
                <w:rPr>
                  <w:sz w:val="16"/>
                  <w:szCs w:val="16"/>
                </w:rPr>
                <m:t> </m:t>
              </m:r>
              <m:sSub>
                <m:sSubPr>
                  <m:ctrlPr>
                    <w:ins w:id="285" w:author="Hwang, Wonsang" w:date="2024-05-15T17:18:00Z" w16du:dateUtc="2024-05-15T21:18:00Z">
                      <w:rPr>
                        <w:rFonts w:ascii="Cambria Math" w:hAnsi="Cambria Math"/>
                        <w:i/>
                        <w:iCs/>
                        <w:sz w:val="16"/>
                        <w:szCs w:val="16"/>
                      </w:rPr>
                    </w:ins>
                  </m:ctrlPr>
                </m:sSubPr>
                <m:e>
                  <m:sSub>
                    <m:sSubPr>
                      <m:ctrlPr>
                        <w:ins w:id="286" w:author="Hwang, Wonsang" w:date="2024-05-15T17:18:00Z" w16du:dateUtc="2024-05-15T21:18:00Z">
                          <w:rPr>
                            <w:rFonts w:ascii="Cambria Math" w:hAnsi="Cambria Math"/>
                            <w:i/>
                            <w:iCs/>
                            <w:sz w:val="16"/>
                            <w:szCs w:val="16"/>
                          </w:rPr>
                        </w:ins>
                      </m:ctrlPr>
                    </m:sSubPr>
                    <m:e>
                      <m:r>
                        <w:rPr>
                          <w:rFonts w:ascii="Cambria Math" w:hAnsi="Cambria Math"/>
                          <w:sz w:val="16"/>
                          <w:szCs w:val="16"/>
                        </w:rPr>
                        <m:t>f</m:t>
                      </m:r>
                    </m:e>
                    <m:sub>
                      <m:r>
                        <w:rPr>
                          <w:rFonts w:ascii="Cambria Math" w:hAnsi="Cambria Math"/>
                          <w:sz w:val="16"/>
                          <w:szCs w:val="16"/>
                        </w:rPr>
                        <m:t>3</m:t>
                      </m:r>
                    </m:sub>
                  </m:sSub>
                  <m:r>
                    <w:rPr>
                      <w:rFonts w:ascii="Cambria Math" w:hAnsi="Cambria Math"/>
                      <w:sz w:val="16"/>
                      <w:szCs w:val="16"/>
                    </w:rPr>
                    <m:t>N</m:t>
                  </m:r>
                </m:e>
                <m:sub>
                  <m:r>
                    <w:rPr>
                      <w:rFonts w:ascii="Cambria Math" w:hAnsi="Cambria Math"/>
                      <w:sz w:val="16"/>
                      <w:szCs w:val="16"/>
                    </w:rPr>
                    <m:t>450</m:t>
                  </m:r>
                </m:sub>
              </m:sSub>
            </m:den>
          </m:f>
          <m:r>
            <w:rPr>
              <w:rFonts w:ascii="Cambria Math" w:hAnsi="Cambria Math"/>
              <w:sz w:val="16"/>
              <w:szCs w:val="16"/>
            </w:rPr>
            <m:t>=</m:t>
          </m:r>
          <m:sSub>
            <m:sSubPr>
              <m:ctrlPr>
                <w:ins w:id="287" w:author="Hwang, Wonsang" w:date="2024-05-15T17:18:00Z" w16du:dateUtc="2024-05-15T21:18:00Z">
                  <w:rPr>
                    <w:rFonts w:ascii="Cambria Math" w:hAnsi="Cambria Math"/>
                    <w:i/>
                    <w:iCs/>
                    <w:sz w:val="16"/>
                    <w:szCs w:val="16"/>
                  </w:rPr>
                </w:ins>
              </m:ctrlPr>
            </m:sSubPr>
            <m:e>
              <m:r>
                <w:rPr>
                  <w:rFonts w:ascii="Cambria Math" w:hAnsi="Cambria Math"/>
                  <w:sz w:val="16"/>
                  <w:szCs w:val="16"/>
                </w:rPr>
                <m:t>S</m:t>
              </m:r>
            </m:e>
            <m:sub>
              <m:r>
                <w:rPr>
                  <w:rFonts w:ascii="Cambria Math" w:hAnsi="Cambria Math"/>
                  <w:sz w:val="16"/>
                  <w:szCs w:val="16"/>
                </w:rPr>
                <m:t>crosstalk</m:t>
              </m:r>
            </m:sub>
          </m:sSub>
        </m:oMath>
      </m:oMathPara>
    </w:p>
    <w:p w14:paraId="63CABA0B" w14:textId="73503187" w:rsidR="00BA5C45" w:rsidRDefault="00BA5C45" w:rsidP="0090675D"/>
    <w:p w14:paraId="6688F9B5" w14:textId="1A588BE1" w:rsidR="00BA5C45" w:rsidRPr="00493392" w:rsidRDefault="00000000" w:rsidP="0090675D">
      <w:pPr>
        <w:rPr>
          <w:iCs/>
          <w:sz w:val="20"/>
          <w:szCs w:val="20"/>
        </w:rPr>
      </w:pPr>
      <m:oMath>
        <m:f>
          <m:fPr>
            <m:ctrlPr>
              <w:ins w:id="288" w:author="Hwang, Wonsang" w:date="2024-05-15T17:18:00Z" w16du:dateUtc="2024-05-15T21:18:00Z">
                <w:rPr>
                  <w:rFonts w:ascii="Cambria Math" w:hAnsi="Cambria Math"/>
                  <w:i/>
                  <w:iCs/>
                  <w:sz w:val="20"/>
                  <w:szCs w:val="20"/>
                </w:rPr>
              </w:ins>
            </m:ctrlPr>
          </m:fPr>
          <m:num>
            <m:sSub>
              <m:sSubPr>
                <m:ctrlPr>
                  <w:ins w:id="289" w:author="Hwang, Wonsang" w:date="2024-05-15T17:18:00Z" w16du:dateUtc="2024-05-15T21:18:00Z">
                    <w:rPr>
                      <w:rFonts w:ascii="Cambria Math" w:hAnsi="Cambria Math"/>
                      <w:i/>
                      <w:iCs/>
                      <w:sz w:val="20"/>
                      <w:szCs w:val="20"/>
                    </w:rPr>
                  </w:ins>
                </m:ctrlPr>
              </m:sSubPr>
              <m:e>
                <m:r>
                  <w:rPr>
                    <w:rFonts w:ascii="Cambria Math" w:hAnsi="Cambria Math"/>
                    <w:sz w:val="20"/>
                    <w:szCs w:val="20"/>
                  </w:rPr>
                  <m:t>ε</m:t>
                </m:r>
              </m:e>
              <m:sub>
                <m:r>
                  <w:rPr>
                    <w:rFonts w:ascii="Cambria Math" w:hAnsi="Cambria Math"/>
                    <w:sz w:val="20"/>
                    <w:szCs w:val="20"/>
                  </w:rPr>
                  <m:t>dye1</m:t>
                </m:r>
              </m:sub>
            </m:sSub>
            <m:r>
              <w:rPr>
                <w:rFonts w:ascii="Cambria Math" w:hAnsi="Cambria Math"/>
                <w:sz w:val="20"/>
                <w:szCs w:val="20"/>
              </w:rPr>
              <m:t>(520)∙</m:t>
            </m:r>
            <m:nary>
              <m:naryPr>
                <m:ctrlPr>
                  <w:ins w:id="290" w:author="Hwang, Wonsang" w:date="2024-05-15T17:18:00Z" w16du:dateUtc="2024-05-15T21:18:00Z">
                    <w:rPr>
                      <w:rFonts w:ascii="Cambria Math" w:hAnsi="Cambria Math"/>
                      <w:i/>
                      <w:iCs/>
                      <w:sz w:val="20"/>
                      <w:szCs w:val="20"/>
                    </w:rPr>
                  </w:ins>
                </m:ctrlPr>
              </m:naryPr>
              <m:sub>
                <m:r>
                  <w:rPr>
                    <w:rFonts w:ascii="Cambria Math" w:hAnsi="Cambria Math"/>
                    <w:sz w:val="20"/>
                    <w:szCs w:val="20"/>
                  </w:rPr>
                  <m:t>550</m:t>
                </m:r>
              </m:sub>
              <m:sup>
                <m:r>
                  <w:rPr>
                    <w:rFonts w:ascii="Cambria Math" w:hAnsi="Cambria Math"/>
                    <w:sz w:val="20"/>
                    <w:szCs w:val="20"/>
                  </w:rPr>
                  <m:t>614</m:t>
                </m:r>
              </m:sup>
              <m:e>
                <m:sSub>
                  <m:sSubPr>
                    <m:ctrlPr>
                      <w:ins w:id="291" w:author="Hwang, Wonsang" w:date="2024-05-15T17:18:00Z" w16du:dateUtc="2024-05-15T21:18:00Z">
                        <w:rPr>
                          <w:rFonts w:ascii="Cambria Math" w:hAnsi="Cambria Math"/>
                          <w:i/>
                          <w:iCs/>
                          <w:sz w:val="20"/>
                          <w:szCs w:val="20"/>
                        </w:rPr>
                      </w:ins>
                    </m:ctrlPr>
                  </m:sSubPr>
                  <m:e>
                    <m:r>
                      <w:rPr>
                        <w:rFonts w:ascii="Cambria Math" w:hAnsi="Cambria Math"/>
                        <w:sz w:val="20"/>
                        <w:szCs w:val="20"/>
                      </w:rPr>
                      <m:t>E</m:t>
                    </m:r>
                  </m:e>
                  <m:sub>
                    <m:r>
                      <w:rPr>
                        <w:rFonts w:ascii="Cambria Math" w:hAnsi="Cambria Math"/>
                        <w:sz w:val="20"/>
                        <w:szCs w:val="20"/>
                      </w:rPr>
                      <m:t>1</m:t>
                    </m:r>
                  </m:sub>
                </m:sSub>
                <m:r>
                  <w:rPr>
                    <w:rFonts w:ascii="Cambria Math" w:hAnsi="Cambria Math"/>
                    <w:sz w:val="20"/>
                    <w:szCs w:val="20"/>
                  </w:rPr>
                  <m:t>dλ</m:t>
                </m:r>
              </m:e>
            </m:nary>
            <m:r>
              <w:rPr>
                <w:rFonts w:ascii="Cambria Math" w:hAnsi="Cambria Math"/>
                <w:sz w:val="20"/>
                <w:szCs w:val="20"/>
              </w:rPr>
              <m:t>∙</m:t>
            </m:r>
            <m:sSub>
              <m:sSubPr>
                <m:ctrlPr>
                  <w:ins w:id="292" w:author="Hwang, Wonsang" w:date="2024-05-15T17:18:00Z" w16du:dateUtc="2024-05-15T21:18:00Z">
                    <w:rPr>
                      <w:rFonts w:ascii="Cambria Math" w:hAnsi="Cambria Math"/>
                      <w:i/>
                      <w:iCs/>
                      <w:sz w:val="20"/>
                      <w:szCs w:val="20"/>
                      <w:lang w:val="el-GR"/>
                    </w:rPr>
                  </w:ins>
                </m:ctrlPr>
              </m:sSubPr>
              <m:e>
                <m:r>
                  <w:rPr>
                    <w:rFonts w:ascii="Cambria Math" w:hAnsi="Cambria Math"/>
                    <w:sz w:val="20"/>
                    <w:szCs w:val="20"/>
                    <w:lang w:val="el-GR"/>
                  </w:rPr>
                  <m:t>Ρ</m:t>
                </m:r>
              </m:e>
              <m:sub>
                <m:r>
                  <w:rPr>
                    <w:rFonts w:ascii="Cambria Math" w:hAnsi="Cambria Math"/>
                    <w:sz w:val="20"/>
                    <w:szCs w:val="20"/>
                  </w:rPr>
                  <m:t>2</m:t>
                </m:r>
              </m:sub>
            </m:sSub>
          </m:num>
          <m:den>
            <m:sSub>
              <m:sSubPr>
                <m:ctrlPr>
                  <w:ins w:id="293" w:author="Hwang, Wonsang" w:date="2024-05-15T17:18:00Z" w16du:dateUtc="2024-05-15T21:18:00Z">
                    <w:rPr>
                      <w:rFonts w:ascii="Cambria Math" w:hAnsi="Cambria Math"/>
                      <w:i/>
                      <w:iCs/>
                      <w:sz w:val="20"/>
                      <w:szCs w:val="20"/>
                    </w:rPr>
                  </w:ins>
                </m:ctrlPr>
              </m:sSubPr>
              <m:e>
                <m:r>
                  <w:rPr>
                    <w:rFonts w:ascii="Cambria Math" w:hAnsi="Cambria Math"/>
                    <w:sz w:val="20"/>
                    <w:szCs w:val="20"/>
                  </w:rPr>
                  <m:t>ε</m:t>
                </m:r>
              </m:e>
              <m:sub>
                <m:r>
                  <w:rPr>
                    <w:rFonts w:ascii="Cambria Math" w:hAnsi="Cambria Math"/>
                    <w:sz w:val="20"/>
                    <w:szCs w:val="20"/>
                  </w:rPr>
                  <m:t>dye1</m:t>
                </m:r>
              </m:sub>
            </m:sSub>
            <m:r>
              <w:rPr>
                <w:rFonts w:ascii="Cambria Math" w:hAnsi="Cambria Math"/>
                <w:sz w:val="20"/>
                <w:szCs w:val="20"/>
              </w:rPr>
              <m:t>(450)∙</m:t>
            </m:r>
            <m:nary>
              <m:naryPr>
                <m:ctrlPr>
                  <w:ins w:id="294" w:author="Hwang, Wonsang" w:date="2024-05-15T17:18:00Z" w16du:dateUtc="2024-05-15T21:18:00Z">
                    <w:rPr>
                      <w:rFonts w:ascii="Cambria Math" w:hAnsi="Cambria Math"/>
                      <w:i/>
                      <w:iCs/>
                      <w:sz w:val="20"/>
                      <w:szCs w:val="20"/>
                    </w:rPr>
                  </w:ins>
                </m:ctrlPr>
              </m:naryPr>
              <m:sub>
                <m:r>
                  <w:rPr>
                    <w:rFonts w:ascii="Cambria Math" w:hAnsi="Cambria Math"/>
                    <w:sz w:val="20"/>
                    <w:szCs w:val="20"/>
                  </w:rPr>
                  <m:t>500</m:t>
                </m:r>
              </m:sub>
              <m:sup>
                <m:r>
                  <w:rPr>
                    <w:rFonts w:ascii="Cambria Math" w:hAnsi="Cambria Math"/>
                    <w:sz w:val="20"/>
                    <w:szCs w:val="20"/>
                  </w:rPr>
                  <m:t>550</m:t>
                </m:r>
              </m:sup>
              <m:e>
                <m:sSub>
                  <m:sSubPr>
                    <m:ctrlPr>
                      <w:ins w:id="295" w:author="Hwang, Wonsang" w:date="2024-05-15T17:18:00Z" w16du:dateUtc="2024-05-15T21:18:00Z">
                        <w:rPr>
                          <w:rFonts w:ascii="Cambria Math" w:hAnsi="Cambria Math"/>
                          <w:i/>
                          <w:iCs/>
                          <w:sz w:val="20"/>
                          <w:szCs w:val="20"/>
                        </w:rPr>
                      </w:ins>
                    </m:ctrlPr>
                  </m:sSubPr>
                  <m:e>
                    <m:r>
                      <w:rPr>
                        <w:rFonts w:ascii="Cambria Math" w:hAnsi="Cambria Math"/>
                        <w:sz w:val="20"/>
                        <w:szCs w:val="20"/>
                      </w:rPr>
                      <m:t>E</m:t>
                    </m:r>
                  </m:e>
                  <m:sub>
                    <m:r>
                      <w:rPr>
                        <w:rFonts w:ascii="Cambria Math" w:hAnsi="Cambria Math"/>
                        <w:sz w:val="20"/>
                        <w:szCs w:val="20"/>
                      </w:rPr>
                      <m:t>1</m:t>
                    </m:r>
                  </m:sub>
                </m:sSub>
                <m:r>
                  <w:rPr>
                    <w:rFonts w:ascii="Cambria Math" w:hAnsi="Cambria Math"/>
                    <w:sz w:val="20"/>
                    <w:szCs w:val="20"/>
                  </w:rPr>
                  <m:t>dλ</m:t>
                </m:r>
              </m:e>
            </m:nary>
            <m:r>
              <w:rPr>
                <w:rFonts w:ascii="Cambria Math" w:hAnsi="Cambria Math"/>
                <w:sz w:val="20"/>
                <w:szCs w:val="20"/>
              </w:rPr>
              <m:t>∙</m:t>
            </m:r>
            <m:sSub>
              <m:sSubPr>
                <m:ctrlPr>
                  <w:ins w:id="296" w:author="Hwang, Wonsang" w:date="2024-05-15T17:18:00Z" w16du:dateUtc="2024-05-15T21:18:00Z">
                    <w:rPr>
                      <w:rFonts w:ascii="Cambria Math" w:hAnsi="Cambria Math"/>
                      <w:i/>
                      <w:iCs/>
                      <w:sz w:val="20"/>
                      <w:szCs w:val="20"/>
                      <w:lang w:val="el-GR"/>
                    </w:rPr>
                  </w:ins>
                </m:ctrlPr>
              </m:sSubPr>
              <m:e>
                <m:r>
                  <w:rPr>
                    <w:rFonts w:ascii="Cambria Math" w:hAnsi="Cambria Math"/>
                    <w:sz w:val="20"/>
                    <w:szCs w:val="20"/>
                    <w:lang w:val="el-GR"/>
                  </w:rPr>
                  <m:t>Ρ</m:t>
                </m:r>
              </m:e>
              <m:sub>
                <m:r>
                  <w:rPr>
                    <w:rFonts w:ascii="Cambria Math" w:hAnsi="Cambria Math"/>
                    <w:sz w:val="20"/>
                    <w:szCs w:val="20"/>
                  </w:rPr>
                  <m:t>1</m:t>
                </m:r>
              </m:sub>
            </m:sSub>
          </m:den>
        </m:f>
        <m:sSub>
          <m:sSubPr>
            <m:ctrlPr>
              <w:ins w:id="297" w:author="Hwang, Wonsang" w:date="2024-05-15T17:18:00Z" w16du:dateUtc="2024-05-15T21:18:00Z">
                <w:rPr>
                  <w:rFonts w:ascii="Cambria Math" w:hAnsi="Cambria Math"/>
                  <w:i/>
                  <w:iCs/>
                  <w:sz w:val="20"/>
                  <w:szCs w:val="20"/>
                </w:rPr>
              </w:ins>
            </m:ctrlPr>
          </m:sSubPr>
          <m:e>
            <m:sSub>
              <m:sSubPr>
                <m:ctrlPr>
                  <w:ins w:id="298" w:author="Hwang, Wonsang" w:date="2024-05-15T17:18:00Z" w16du:dateUtc="2024-05-15T21:18:00Z">
                    <w:rPr>
                      <w:rFonts w:ascii="Cambria Math" w:hAnsi="Cambria Math"/>
                      <w:i/>
                      <w:iCs/>
                      <w:sz w:val="20"/>
                      <w:szCs w:val="20"/>
                    </w:rPr>
                  </w:ins>
                </m:ctrlPr>
              </m:sSubPr>
              <m:e>
                <m:r>
                  <w:rPr>
                    <w:rFonts w:ascii="Cambria Math" w:hAnsi="Cambria Math"/>
                    <w:sz w:val="20"/>
                    <w:szCs w:val="20"/>
                  </w:rPr>
                  <m:t>f</m:t>
                </m:r>
              </m:e>
              <m:sub>
                <m:r>
                  <w:rPr>
                    <w:rFonts w:ascii="Cambria Math" w:hAnsi="Cambria Math"/>
                    <w:sz w:val="20"/>
                    <w:szCs w:val="20"/>
                  </w:rPr>
                  <m:t>1</m:t>
                </m:r>
              </m:sub>
            </m:sSub>
            <m:r>
              <w:rPr>
                <w:rFonts w:ascii="Cambria Math" w:hAnsi="Cambria Math"/>
                <w:sz w:val="20"/>
                <w:szCs w:val="20"/>
              </w:rPr>
              <m:t>N</m:t>
            </m:r>
          </m:e>
          <m:sub>
            <m:r>
              <w:rPr>
                <w:rFonts w:ascii="Cambria Math" w:hAnsi="Cambria Math"/>
                <w:sz w:val="20"/>
                <w:szCs w:val="20"/>
              </w:rPr>
              <m:t>450</m:t>
            </m:r>
          </m:sub>
        </m:sSub>
        <m:r>
          <w:rPr>
            <w:rFonts w:ascii="Cambria Math" w:hAnsi="Cambria Math"/>
            <w:sz w:val="20"/>
            <w:szCs w:val="20"/>
          </w:rPr>
          <m:t>+</m:t>
        </m:r>
        <m:f>
          <m:fPr>
            <m:ctrlPr>
              <w:ins w:id="299" w:author="Hwang, Wonsang" w:date="2024-05-15T17:18:00Z" w16du:dateUtc="2024-05-15T21:18:00Z">
                <w:rPr>
                  <w:rFonts w:ascii="Cambria Math" w:hAnsi="Cambria Math"/>
                  <w:i/>
                  <w:iCs/>
                  <w:sz w:val="20"/>
                  <w:szCs w:val="20"/>
                </w:rPr>
              </w:ins>
            </m:ctrlPr>
          </m:fPr>
          <m:num>
            <m:sSub>
              <m:sSubPr>
                <m:ctrlPr>
                  <w:ins w:id="300" w:author="Hwang, Wonsang" w:date="2024-05-15T17:18:00Z" w16du:dateUtc="2024-05-15T21:18:00Z">
                    <w:rPr>
                      <w:rFonts w:ascii="Cambria Math" w:hAnsi="Cambria Math"/>
                      <w:i/>
                      <w:iCs/>
                      <w:sz w:val="20"/>
                      <w:szCs w:val="20"/>
                    </w:rPr>
                  </w:ins>
                </m:ctrlPr>
              </m:sSubPr>
              <m:e>
                <m:r>
                  <w:rPr>
                    <w:rFonts w:ascii="Cambria Math" w:hAnsi="Cambria Math"/>
                    <w:sz w:val="20"/>
                    <w:szCs w:val="20"/>
                  </w:rPr>
                  <m:t>ε</m:t>
                </m:r>
              </m:e>
              <m:sub>
                <m:r>
                  <w:rPr>
                    <w:rFonts w:ascii="Cambria Math" w:hAnsi="Cambria Math"/>
                    <w:sz w:val="20"/>
                    <w:szCs w:val="20"/>
                  </w:rPr>
                  <m:t>dye2</m:t>
                </m:r>
              </m:sub>
            </m:sSub>
            <m:r>
              <w:rPr>
                <w:rFonts w:ascii="Cambria Math" w:hAnsi="Cambria Math"/>
                <w:sz w:val="20"/>
                <w:szCs w:val="20"/>
              </w:rPr>
              <m:t>(520)∙</m:t>
            </m:r>
            <m:nary>
              <m:naryPr>
                <m:ctrlPr>
                  <w:ins w:id="301" w:author="Hwang, Wonsang" w:date="2024-05-15T17:18:00Z" w16du:dateUtc="2024-05-15T21:18:00Z">
                    <w:rPr>
                      <w:rFonts w:ascii="Cambria Math" w:hAnsi="Cambria Math"/>
                      <w:i/>
                      <w:iCs/>
                      <w:sz w:val="20"/>
                      <w:szCs w:val="20"/>
                    </w:rPr>
                  </w:ins>
                </m:ctrlPr>
              </m:naryPr>
              <m:sub>
                <m:r>
                  <w:rPr>
                    <w:rFonts w:ascii="Cambria Math" w:hAnsi="Cambria Math"/>
                    <w:sz w:val="20"/>
                    <w:szCs w:val="20"/>
                  </w:rPr>
                  <m:t>550</m:t>
                </m:r>
              </m:sub>
              <m:sup>
                <m:r>
                  <w:rPr>
                    <w:rFonts w:ascii="Cambria Math" w:hAnsi="Cambria Math"/>
                    <w:sz w:val="20"/>
                    <w:szCs w:val="20"/>
                  </w:rPr>
                  <m:t>614</m:t>
                </m:r>
              </m:sup>
              <m:e>
                <m:sSub>
                  <m:sSubPr>
                    <m:ctrlPr>
                      <w:ins w:id="302" w:author="Hwang, Wonsang" w:date="2024-05-15T17:18:00Z" w16du:dateUtc="2024-05-15T21:18:00Z">
                        <w:rPr>
                          <w:rFonts w:ascii="Cambria Math" w:hAnsi="Cambria Math"/>
                          <w:i/>
                          <w:iCs/>
                          <w:sz w:val="20"/>
                          <w:szCs w:val="20"/>
                        </w:rPr>
                      </w:ins>
                    </m:ctrlPr>
                  </m:sSubPr>
                  <m:e>
                    <m:r>
                      <w:rPr>
                        <w:rFonts w:ascii="Cambria Math" w:hAnsi="Cambria Math"/>
                        <w:sz w:val="20"/>
                        <w:szCs w:val="20"/>
                      </w:rPr>
                      <m:t>E</m:t>
                    </m:r>
                  </m:e>
                  <m:sub>
                    <m:r>
                      <w:rPr>
                        <w:rFonts w:ascii="Cambria Math" w:hAnsi="Cambria Math"/>
                        <w:sz w:val="20"/>
                        <w:szCs w:val="20"/>
                      </w:rPr>
                      <m:t>2</m:t>
                    </m:r>
                  </m:sub>
                </m:sSub>
                <m:r>
                  <w:rPr>
                    <w:rFonts w:ascii="Cambria Math" w:hAnsi="Cambria Math"/>
                    <w:sz w:val="20"/>
                    <w:szCs w:val="20"/>
                  </w:rPr>
                  <m:t>dλ</m:t>
                </m:r>
              </m:e>
            </m:nary>
            <m:r>
              <w:rPr>
                <w:rFonts w:ascii="Cambria Math" w:hAnsi="Cambria Math"/>
                <w:sz w:val="20"/>
                <w:szCs w:val="20"/>
              </w:rPr>
              <m:t>∙</m:t>
            </m:r>
            <m:sSub>
              <m:sSubPr>
                <m:ctrlPr>
                  <w:ins w:id="303" w:author="Hwang, Wonsang" w:date="2024-05-15T17:18:00Z" w16du:dateUtc="2024-05-15T21:18:00Z">
                    <w:rPr>
                      <w:rFonts w:ascii="Cambria Math" w:hAnsi="Cambria Math"/>
                      <w:i/>
                      <w:iCs/>
                      <w:sz w:val="20"/>
                      <w:szCs w:val="20"/>
                      <w:lang w:val="el-GR"/>
                    </w:rPr>
                  </w:ins>
                </m:ctrlPr>
              </m:sSubPr>
              <m:e>
                <m:r>
                  <w:rPr>
                    <w:rFonts w:ascii="Cambria Math" w:hAnsi="Cambria Math"/>
                    <w:sz w:val="20"/>
                    <w:szCs w:val="20"/>
                    <w:lang w:val="el-GR"/>
                  </w:rPr>
                  <m:t>Ρ</m:t>
                </m:r>
              </m:e>
              <m:sub>
                <m:r>
                  <w:rPr>
                    <w:rFonts w:ascii="Cambria Math" w:hAnsi="Cambria Math"/>
                    <w:sz w:val="20"/>
                    <w:szCs w:val="20"/>
                  </w:rPr>
                  <m:t>2</m:t>
                </m:r>
              </m:sub>
            </m:sSub>
          </m:num>
          <m:den>
            <m:sSub>
              <m:sSubPr>
                <m:ctrlPr>
                  <w:ins w:id="304" w:author="Hwang, Wonsang" w:date="2024-05-15T17:18:00Z" w16du:dateUtc="2024-05-15T21:18:00Z">
                    <w:rPr>
                      <w:rFonts w:ascii="Cambria Math" w:hAnsi="Cambria Math"/>
                      <w:i/>
                      <w:iCs/>
                      <w:sz w:val="20"/>
                      <w:szCs w:val="20"/>
                    </w:rPr>
                  </w:ins>
                </m:ctrlPr>
              </m:sSubPr>
              <m:e>
                <m:r>
                  <w:rPr>
                    <w:rFonts w:ascii="Cambria Math" w:hAnsi="Cambria Math"/>
                    <w:sz w:val="20"/>
                    <w:szCs w:val="20"/>
                  </w:rPr>
                  <m:t>ε</m:t>
                </m:r>
              </m:e>
              <m:sub>
                <m:r>
                  <w:rPr>
                    <w:rFonts w:ascii="Cambria Math" w:hAnsi="Cambria Math"/>
                    <w:sz w:val="20"/>
                    <w:szCs w:val="20"/>
                  </w:rPr>
                  <m:t>dye2</m:t>
                </m:r>
              </m:sub>
            </m:sSub>
            <m:r>
              <w:rPr>
                <w:rFonts w:ascii="Cambria Math" w:hAnsi="Cambria Math"/>
                <w:sz w:val="20"/>
                <w:szCs w:val="20"/>
              </w:rPr>
              <m:t>(450)∙</m:t>
            </m:r>
            <m:nary>
              <m:naryPr>
                <m:ctrlPr>
                  <w:ins w:id="305" w:author="Hwang, Wonsang" w:date="2024-05-15T17:18:00Z" w16du:dateUtc="2024-05-15T21:18:00Z">
                    <w:rPr>
                      <w:rFonts w:ascii="Cambria Math" w:hAnsi="Cambria Math"/>
                      <w:i/>
                      <w:iCs/>
                      <w:sz w:val="20"/>
                      <w:szCs w:val="20"/>
                    </w:rPr>
                  </w:ins>
                </m:ctrlPr>
              </m:naryPr>
              <m:sub>
                <m:r>
                  <w:rPr>
                    <w:rFonts w:ascii="Cambria Math" w:hAnsi="Cambria Math"/>
                    <w:sz w:val="20"/>
                    <w:szCs w:val="20"/>
                  </w:rPr>
                  <m:t>500</m:t>
                </m:r>
              </m:sub>
              <m:sup>
                <m:r>
                  <w:rPr>
                    <w:rFonts w:ascii="Cambria Math" w:hAnsi="Cambria Math"/>
                    <w:sz w:val="20"/>
                    <w:szCs w:val="20"/>
                  </w:rPr>
                  <m:t>550</m:t>
                </m:r>
              </m:sup>
              <m:e>
                <m:sSub>
                  <m:sSubPr>
                    <m:ctrlPr>
                      <w:ins w:id="306" w:author="Hwang, Wonsang" w:date="2024-05-15T17:18:00Z" w16du:dateUtc="2024-05-15T21:18:00Z">
                        <w:rPr>
                          <w:rFonts w:ascii="Cambria Math" w:hAnsi="Cambria Math"/>
                          <w:i/>
                          <w:iCs/>
                          <w:sz w:val="20"/>
                          <w:szCs w:val="20"/>
                        </w:rPr>
                      </w:ins>
                    </m:ctrlPr>
                  </m:sSubPr>
                  <m:e>
                    <m:r>
                      <w:rPr>
                        <w:rFonts w:ascii="Cambria Math" w:hAnsi="Cambria Math"/>
                        <w:sz w:val="20"/>
                        <w:szCs w:val="20"/>
                      </w:rPr>
                      <m:t>E</m:t>
                    </m:r>
                  </m:e>
                  <m:sub>
                    <m:r>
                      <w:rPr>
                        <w:rFonts w:ascii="Cambria Math" w:hAnsi="Cambria Math"/>
                        <w:sz w:val="20"/>
                        <w:szCs w:val="20"/>
                      </w:rPr>
                      <m:t>2</m:t>
                    </m:r>
                  </m:sub>
                </m:sSub>
                <m:r>
                  <w:rPr>
                    <w:rFonts w:ascii="Cambria Math" w:hAnsi="Cambria Math"/>
                    <w:sz w:val="20"/>
                    <w:szCs w:val="20"/>
                  </w:rPr>
                  <m:t>dλ</m:t>
                </m:r>
              </m:e>
            </m:nary>
            <m:r>
              <w:rPr>
                <w:rFonts w:ascii="Cambria Math" w:hAnsi="Cambria Math"/>
                <w:sz w:val="20"/>
                <w:szCs w:val="20"/>
              </w:rPr>
              <m:t>∙</m:t>
            </m:r>
            <m:sSub>
              <m:sSubPr>
                <m:ctrlPr>
                  <w:ins w:id="307" w:author="Hwang, Wonsang" w:date="2024-05-15T17:18:00Z" w16du:dateUtc="2024-05-15T21:18:00Z">
                    <w:rPr>
                      <w:rFonts w:ascii="Cambria Math" w:hAnsi="Cambria Math"/>
                      <w:i/>
                      <w:iCs/>
                      <w:sz w:val="20"/>
                      <w:szCs w:val="20"/>
                      <w:lang w:val="el-GR"/>
                    </w:rPr>
                  </w:ins>
                </m:ctrlPr>
              </m:sSubPr>
              <m:e>
                <m:r>
                  <w:rPr>
                    <w:rFonts w:ascii="Cambria Math" w:hAnsi="Cambria Math"/>
                    <w:sz w:val="20"/>
                    <w:szCs w:val="20"/>
                    <w:lang w:val="el-GR"/>
                  </w:rPr>
                  <m:t>Ρ</m:t>
                </m:r>
              </m:e>
              <m:sub>
                <m:r>
                  <w:rPr>
                    <w:rFonts w:ascii="Cambria Math" w:hAnsi="Cambria Math"/>
                    <w:sz w:val="20"/>
                    <w:szCs w:val="20"/>
                  </w:rPr>
                  <m:t>1</m:t>
                </m:r>
              </m:sub>
            </m:sSub>
          </m:den>
        </m:f>
        <m:r>
          <m:rPr>
            <m:nor/>
          </m:rPr>
          <w:rPr>
            <w:sz w:val="20"/>
            <w:szCs w:val="20"/>
          </w:rPr>
          <m:t> </m:t>
        </m:r>
        <m:sSub>
          <m:sSubPr>
            <m:ctrlPr>
              <w:ins w:id="308" w:author="Hwang, Wonsang" w:date="2024-05-15T17:18:00Z" w16du:dateUtc="2024-05-15T21:18:00Z">
                <w:rPr>
                  <w:rFonts w:ascii="Cambria Math" w:hAnsi="Cambria Math"/>
                  <w:i/>
                  <w:iCs/>
                  <w:sz w:val="20"/>
                  <w:szCs w:val="20"/>
                </w:rPr>
              </w:ins>
            </m:ctrlPr>
          </m:sSubPr>
          <m:e>
            <m:sSub>
              <m:sSubPr>
                <m:ctrlPr>
                  <w:ins w:id="309" w:author="Hwang, Wonsang" w:date="2024-05-15T17:18:00Z" w16du:dateUtc="2024-05-15T21:18:00Z">
                    <w:rPr>
                      <w:rFonts w:ascii="Cambria Math" w:hAnsi="Cambria Math"/>
                      <w:i/>
                      <w:iCs/>
                      <w:sz w:val="20"/>
                      <w:szCs w:val="20"/>
                    </w:rPr>
                  </w:ins>
                </m:ctrlPr>
              </m:sSubPr>
              <m:e>
                <m:r>
                  <w:rPr>
                    <w:rFonts w:ascii="Cambria Math" w:hAnsi="Cambria Math"/>
                    <w:sz w:val="20"/>
                    <w:szCs w:val="20"/>
                  </w:rPr>
                  <m:t>f</m:t>
                </m:r>
              </m:e>
              <m:sub>
                <m:r>
                  <w:rPr>
                    <w:rFonts w:ascii="Cambria Math" w:hAnsi="Cambria Math"/>
                    <w:sz w:val="20"/>
                    <w:szCs w:val="20"/>
                  </w:rPr>
                  <m:t>2</m:t>
                </m:r>
              </m:sub>
            </m:sSub>
            <m:r>
              <w:rPr>
                <w:rFonts w:ascii="Cambria Math" w:hAnsi="Cambria Math"/>
                <w:sz w:val="20"/>
                <w:szCs w:val="20"/>
              </w:rPr>
              <m:t>N</m:t>
            </m:r>
          </m:e>
          <m:sub>
            <m:r>
              <w:rPr>
                <w:rFonts w:ascii="Cambria Math" w:hAnsi="Cambria Math"/>
                <w:sz w:val="20"/>
                <w:szCs w:val="20"/>
              </w:rPr>
              <m:t>450</m:t>
            </m:r>
          </m:sub>
        </m:sSub>
        <m:r>
          <w:rPr>
            <w:rFonts w:ascii="Cambria Math" w:hAnsi="Cambria Math"/>
            <w:sz w:val="20"/>
            <w:szCs w:val="20"/>
          </w:rPr>
          <m:t>+</m:t>
        </m:r>
        <m:r>
          <m:rPr>
            <m:nor/>
          </m:rPr>
          <w:rPr>
            <w:sz w:val="20"/>
            <w:szCs w:val="20"/>
          </w:rPr>
          <m:t> </m:t>
        </m:r>
        <m:f>
          <m:fPr>
            <m:ctrlPr>
              <w:ins w:id="310" w:author="Hwang, Wonsang" w:date="2024-05-15T17:18:00Z" w16du:dateUtc="2024-05-15T21:18:00Z">
                <w:rPr>
                  <w:rFonts w:ascii="Cambria Math" w:hAnsi="Cambria Math"/>
                  <w:i/>
                  <w:iCs/>
                  <w:sz w:val="20"/>
                  <w:szCs w:val="20"/>
                </w:rPr>
              </w:ins>
            </m:ctrlPr>
          </m:fPr>
          <m:num>
            <m:sSub>
              <m:sSubPr>
                <m:ctrlPr>
                  <w:ins w:id="311" w:author="Hwang, Wonsang" w:date="2024-05-15T17:18:00Z" w16du:dateUtc="2024-05-15T21:18:00Z">
                    <w:rPr>
                      <w:rFonts w:ascii="Cambria Math" w:hAnsi="Cambria Math"/>
                      <w:i/>
                      <w:iCs/>
                      <w:sz w:val="20"/>
                      <w:szCs w:val="20"/>
                    </w:rPr>
                  </w:ins>
                </m:ctrlPr>
              </m:sSubPr>
              <m:e>
                <m:r>
                  <w:rPr>
                    <w:rFonts w:ascii="Cambria Math" w:hAnsi="Cambria Math"/>
                    <w:sz w:val="20"/>
                    <w:szCs w:val="20"/>
                  </w:rPr>
                  <m:t>ε</m:t>
                </m:r>
              </m:e>
              <m:sub>
                <m:r>
                  <w:rPr>
                    <w:rFonts w:ascii="Cambria Math" w:hAnsi="Cambria Math"/>
                    <w:sz w:val="20"/>
                    <w:szCs w:val="20"/>
                  </w:rPr>
                  <m:t>dye3</m:t>
                </m:r>
              </m:sub>
            </m:sSub>
            <m:r>
              <w:rPr>
                <w:rFonts w:ascii="Cambria Math" w:hAnsi="Cambria Math"/>
                <w:sz w:val="20"/>
                <w:szCs w:val="20"/>
              </w:rPr>
              <m:t>(520)∙</m:t>
            </m:r>
            <m:nary>
              <m:naryPr>
                <m:ctrlPr>
                  <w:ins w:id="312" w:author="Hwang, Wonsang" w:date="2024-05-15T17:18:00Z" w16du:dateUtc="2024-05-15T21:18:00Z">
                    <w:rPr>
                      <w:rFonts w:ascii="Cambria Math" w:hAnsi="Cambria Math"/>
                      <w:i/>
                      <w:iCs/>
                      <w:sz w:val="20"/>
                      <w:szCs w:val="20"/>
                    </w:rPr>
                  </w:ins>
                </m:ctrlPr>
              </m:naryPr>
              <m:sub>
                <m:r>
                  <w:rPr>
                    <w:rFonts w:ascii="Cambria Math" w:hAnsi="Cambria Math"/>
                    <w:sz w:val="20"/>
                    <w:szCs w:val="20"/>
                  </w:rPr>
                  <m:t>550</m:t>
                </m:r>
              </m:sub>
              <m:sup>
                <m:r>
                  <w:rPr>
                    <w:rFonts w:ascii="Cambria Math" w:hAnsi="Cambria Math"/>
                    <w:sz w:val="20"/>
                    <w:szCs w:val="20"/>
                  </w:rPr>
                  <m:t>614</m:t>
                </m:r>
              </m:sup>
              <m:e>
                <m:sSub>
                  <m:sSubPr>
                    <m:ctrlPr>
                      <w:ins w:id="313" w:author="Hwang, Wonsang" w:date="2024-05-15T17:18:00Z" w16du:dateUtc="2024-05-15T21:18:00Z">
                        <w:rPr>
                          <w:rFonts w:ascii="Cambria Math" w:hAnsi="Cambria Math"/>
                          <w:i/>
                          <w:iCs/>
                          <w:sz w:val="20"/>
                          <w:szCs w:val="20"/>
                        </w:rPr>
                      </w:ins>
                    </m:ctrlPr>
                  </m:sSubPr>
                  <m:e>
                    <m:r>
                      <w:rPr>
                        <w:rFonts w:ascii="Cambria Math" w:hAnsi="Cambria Math"/>
                        <w:sz w:val="20"/>
                        <w:szCs w:val="20"/>
                      </w:rPr>
                      <m:t>E</m:t>
                    </m:r>
                  </m:e>
                  <m:sub>
                    <m:r>
                      <w:rPr>
                        <w:rFonts w:ascii="Cambria Math" w:hAnsi="Cambria Math"/>
                        <w:sz w:val="20"/>
                        <w:szCs w:val="20"/>
                      </w:rPr>
                      <m:t>3</m:t>
                    </m:r>
                  </m:sub>
                </m:sSub>
                <m:r>
                  <w:rPr>
                    <w:rFonts w:ascii="Cambria Math" w:hAnsi="Cambria Math"/>
                    <w:sz w:val="20"/>
                    <w:szCs w:val="20"/>
                  </w:rPr>
                  <m:t>dλ</m:t>
                </m:r>
              </m:e>
            </m:nary>
            <m:r>
              <w:rPr>
                <w:rFonts w:ascii="Cambria Math" w:hAnsi="Cambria Math"/>
                <w:sz w:val="20"/>
                <w:szCs w:val="20"/>
              </w:rPr>
              <m:t>∙</m:t>
            </m:r>
            <m:sSub>
              <m:sSubPr>
                <m:ctrlPr>
                  <w:ins w:id="314" w:author="Hwang, Wonsang" w:date="2024-05-15T17:18:00Z" w16du:dateUtc="2024-05-15T21:18:00Z">
                    <w:rPr>
                      <w:rFonts w:ascii="Cambria Math" w:hAnsi="Cambria Math"/>
                      <w:i/>
                      <w:iCs/>
                      <w:sz w:val="20"/>
                      <w:szCs w:val="20"/>
                      <w:lang w:val="el-GR"/>
                    </w:rPr>
                  </w:ins>
                </m:ctrlPr>
              </m:sSubPr>
              <m:e>
                <m:r>
                  <w:rPr>
                    <w:rFonts w:ascii="Cambria Math" w:hAnsi="Cambria Math"/>
                    <w:sz w:val="20"/>
                    <w:szCs w:val="20"/>
                    <w:lang w:val="el-GR"/>
                  </w:rPr>
                  <m:t>Ρ</m:t>
                </m:r>
              </m:e>
              <m:sub>
                <m:r>
                  <w:rPr>
                    <w:rFonts w:ascii="Cambria Math" w:hAnsi="Cambria Math"/>
                    <w:sz w:val="20"/>
                    <w:szCs w:val="20"/>
                  </w:rPr>
                  <m:t>2</m:t>
                </m:r>
              </m:sub>
            </m:sSub>
          </m:num>
          <m:den>
            <m:sSub>
              <m:sSubPr>
                <m:ctrlPr>
                  <w:ins w:id="315" w:author="Hwang, Wonsang" w:date="2024-05-15T17:18:00Z" w16du:dateUtc="2024-05-15T21:18:00Z">
                    <w:rPr>
                      <w:rFonts w:ascii="Cambria Math" w:hAnsi="Cambria Math"/>
                      <w:i/>
                      <w:iCs/>
                      <w:sz w:val="20"/>
                      <w:szCs w:val="20"/>
                    </w:rPr>
                  </w:ins>
                </m:ctrlPr>
              </m:sSubPr>
              <m:e>
                <m:r>
                  <w:rPr>
                    <w:rFonts w:ascii="Cambria Math" w:hAnsi="Cambria Math"/>
                    <w:sz w:val="20"/>
                    <w:szCs w:val="20"/>
                  </w:rPr>
                  <m:t>ε</m:t>
                </m:r>
              </m:e>
              <m:sub>
                <m:r>
                  <w:rPr>
                    <w:rFonts w:ascii="Cambria Math" w:hAnsi="Cambria Math"/>
                    <w:sz w:val="20"/>
                    <w:szCs w:val="20"/>
                  </w:rPr>
                  <m:t>dye3</m:t>
                </m:r>
              </m:sub>
            </m:sSub>
            <m:r>
              <w:rPr>
                <w:rFonts w:ascii="Cambria Math" w:hAnsi="Cambria Math"/>
                <w:sz w:val="20"/>
                <w:szCs w:val="20"/>
              </w:rPr>
              <m:t>(450)∙</m:t>
            </m:r>
            <m:nary>
              <m:naryPr>
                <m:ctrlPr>
                  <w:ins w:id="316" w:author="Hwang, Wonsang" w:date="2024-05-15T17:18:00Z" w16du:dateUtc="2024-05-15T21:18:00Z">
                    <w:rPr>
                      <w:rFonts w:ascii="Cambria Math" w:hAnsi="Cambria Math"/>
                      <w:i/>
                      <w:iCs/>
                      <w:sz w:val="20"/>
                      <w:szCs w:val="20"/>
                    </w:rPr>
                  </w:ins>
                </m:ctrlPr>
              </m:naryPr>
              <m:sub>
                <m:r>
                  <w:rPr>
                    <w:rFonts w:ascii="Cambria Math" w:hAnsi="Cambria Math"/>
                    <w:sz w:val="20"/>
                    <w:szCs w:val="20"/>
                  </w:rPr>
                  <m:t>500</m:t>
                </m:r>
              </m:sub>
              <m:sup>
                <m:r>
                  <w:rPr>
                    <w:rFonts w:ascii="Cambria Math" w:hAnsi="Cambria Math"/>
                    <w:sz w:val="20"/>
                    <w:szCs w:val="20"/>
                  </w:rPr>
                  <m:t>550</m:t>
                </m:r>
              </m:sup>
              <m:e>
                <m:sSub>
                  <m:sSubPr>
                    <m:ctrlPr>
                      <w:ins w:id="317" w:author="Hwang, Wonsang" w:date="2024-05-15T17:18:00Z" w16du:dateUtc="2024-05-15T21:18:00Z">
                        <w:rPr>
                          <w:rFonts w:ascii="Cambria Math" w:hAnsi="Cambria Math"/>
                          <w:i/>
                          <w:iCs/>
                          <w:sz w:val="20"/>
                          <w:szCs w:val="20"/>
                        </w:rPr>
                      </w:ins>
                    </m:ctrlPr>
                  </m:sSubPr>
                  <m:e>
                    <m:r>
                      <w:rPr>
                        <w:rFonts w:ascii="Cambria Math" w:hAnsi="Cambria Math"/>
                        <w:sz w:val="20"/>
                        <w:szCs w:val="20"/>
                      </w:rPr>
                      <m:t>E</m:t>
                    </m:r>
                  </m:e>
                  <m:sub>
                    <m:r>
                      <w:rPr>
                        <w:rFonts w:ascii="Cambria Math" w:hAnsi="Cambria Math"/>
                        <w:sz w:val="20"/>
                        <w:szCs w:val="20"/>
                      </w:rPr>
                      <m:t>3</m:t>
                    </m:r>
                  </m:sub>
                </m:sSub>
                <m:r>
                  <w:rPr>
                    <w:rFonts w:ascii="Cambria Math" w:hAnsi="Cambria Math"/>
                    <w:sz w:val="20"/>
                    <w:szCs w:val="20"/>
                  </w:rPr>
                  <m:t>dλ</m:t>
                </m:r>
              </m:e>
            </m:nary>
            <m:r>
              <w:rPr>
                <w:rFonts w:ascii="Cambria Math" w:hAnsi="Cambria Math"/>
                <w:sz w:val="20"/>
                <w:szCs w:val="20"/>
              </w:rPr>
              <m:t>∙</m:t>
            </m:r>
            <m:sSub>
              <m:sSubPr>
                <m:ctrlPr>
                  <w:ins w:id="318" w:author="Hwang, Wonsang" w:date="2024-05-15T17:18:00Z" w16du:dateUtc="2024-05-15T21:18:00Z">
                    <w:rPr>
                      <w:rFonts w:ascii="Cambria Math" w:hAnsi="Cambria Math"/>
                      <w:i/>
                      <w:iCs/>
                      <w:sz w:val="20"/>
                      <w:szCs w:val="20"/>
                      <w:lang w:val="el-GR"/>
                    </w:rPr>
                  </w:ins>
                </m:ctrlPr>
              </m:sSubPr>
              <m:e>
                <m:r>
                  <w:rPr>
                    <w:rFonts w:ascii="Cambria Math" w:hAnsi="Cambria Math"/>
                    <w:sz w:val="20"/>
                    <w:szCs w:val="20"/>
                    <w:lang w:val="el-GR"/>
                  </w:rPr>
                  <m:t>Ρ</m:t>
                </m:r>
              </m:e>
              <m:sub>
                <m:r>
                  <w:rPr>
                    <w:rFonts w:ascii="Cambria Math" w:hAnsi="Cambria Math"/>
                    <w:sz w:val="20"/>
                    <w:szCs w:val="20"/>
                  </w:rPr>
                  <m:t>1</m:t>
                </m:r>
              </m:sub>
            </m:sSub>
          </m:den>
        </m:f>
        <m:r>
          <m:rPr>
            <m:nor/>
          </m:rPr>
          <w:rPr>
            <w:sz w:val="20"/>
            <w:szCs w:val="20"/>
          </w:rPr>
          <m:t> </m:t>
        </m:r>
        <m:sSub>
          <m:sSubPr>
            <m:ctrlPr>
              <w:ins w:id="319" w:author="Hwang, Wonsang" w:date="2024-05-15T17:18:00Z" w16du:dateUtc="2024-05-15T21:18:00Z">
                <w:rPr>
                  <w:rFonts w:ascii="Cambria Math" w:hAnsi="Cambria Math"/>
                  <w:i/>
                  <w:iCs/>
                  <w:sz w:val="20"/>
                  <w:szCs w:val="20"/>
                </w:rPr>
              </w:ins>
            </m:ctrlPr>
          </m:sSubPr>
          <m:e>
            <m:sSub>
              <m:sSubPr>
                <m:ctrlPr>
                  <w:ins w:id="320" w:author="Hwang, Wonsang" w:date="2024-05-15T17:18:00Z" w16du:dateUtc="2024-05-15T21:18:00Z">
                    <w:rPr>
                      <w:rFonts w:ascii="Cambria Math" w:hAnsi="Cambria Math"/>
                      <w:i/>
                      <w:iCs/>
                      <w:sz w:val="20"/>
                      <w:szCs w:val="20"/>
                    </w:rPr>
                  </w:ins>
                </m:ctrlPr>
              </m:sSubPr>
              <m:e>
                <m:r>
                  <w:rPr>
                    <w:rFonts w:ascii="Cambria Math" w:hAnsi="Cambria Math"/>
                    <w:sz w:val="20"/>
                    <w:szCs w:val="20"/>
                  </w:rPr>
                  <m:t>f</m:t>
                </m:r>
              </m:e>
              <m:sub>
                <m:r>
                  <w:rPr>
                    <w:rFonts w:ascii="Cambria Math" w:hAnsi="Cambria Math"/>
                    <w:sz w:val="20"/>
                    <w:szCs w:val="20"/>
                  </w:rPr>
                  <m:t>3</m:t>
                </m:r>
              </m:sub>
            </m:sSub>
            <m:r>
              <w:rPr>
                <w:rFonts w:ascii="Cambria Math" w:hAnsi="Cambria Math"/>
                <w:sz w:val="20"/>
                <w:szCs w:val="20"/>
              </w:rPr>
              <m:t>N</m:t>
            </m:r>
          </m:e>
          <m:sub>
            <m:r>
              <w:rPr>
                <w:rFonts w:ascii="Cambria Math" w:hAnsi="Cambria Math"/>
                <w:sz w:val="20"/>
                <w:szCs w:val="20"/>
              </w:rPr>
              <m:t>450</m:t>
            </m:r>
          </m:sub>
        </m:sSub>
      </m:oMath>
      <w:r w:rsidR="00BA5C45" w:rsidRPr="00493392">
        <w:rPr>
          <w:sz w:val="20"/>
          <w:szCs w:val="20"/>
        </w:rPr>
        <w:t xml:space="preserve"> </w:t>
      </w:r>
      <m:oMath>
        <m:r>
          <w:rPr>
            <w:rFonts w:ascii="Cambria Math" w:hAnsi="Cambria Math"/>
            <w:sz w:val="20"/>
            <w:szCs w:val="20"/>
          </w:rPr>
          <m:t>=</m:t>
        </m:r>
        <m:sSub>
          <m:sSubPr>
            <m:ctrlPr>
              <w:ins w:id="321" w:author="Hwang, Wonsang" w:date="2024-05-15T17:18:00Z" w16du:dateUtc="2024-05-15T21:18:00Z">
                <w:rPr>
                  <w:rFonts w:ascii="Cambria Math" w:hAnsi="Cambria Math"/>
                  <w:i/>
                  <w:iCs/>
                  <w:sz w:val="20"/>
                  <w:szCs w:val="20"/>
                </w:rPr>
              </w:ins>
            </m:ctrlPr>
          </m:sSubPr>
          <m:e>
            <m:r>
              <w:rPr>
                <w:rFonts w:ascii="Cambria Math" w:hAnsi="Cambria Math"/>
                <w:sz w:val="20"/>
                <w:szCs w:val="20"/>
              </w:rPr>
              <m:t>N</m:t>
            </m:r>
          </m:e>
          <m:sub>
            <m:r>
              <w:rPr>
                <w:rFonts w:ascii="Cambria Math" w:hAnsi="Cambria Math"/>
                <w:sz w:val="20"/>
                <w:szCs w:val="20"/>
              </w:rPr>
              <m:t>crosstalk</m:t>
            </m:r>
          </m:sub>
        </m:sSub>
      </m:oMath>
    </w:p>
    <w:p w14:paraId="601BDC70" w14:textId="77777777" w:rsidR="00B913B5" w:rsidRDefault="00B913B5" w:rsidP="0090675D">
      <w:pPr>
        <w:rPr>
          <w:iCs/>
          <w:sz w:val="16"/>
          <w:szCs w:val="16"/>
        </w:rPr>
      </w:pPr>
    </w:p>
    <w:p w14:paraId="34E49467" w14:textId="77777777" w:rsidR="008C3FDE" w:rsidRDefault="00B913B5" w:rsidP="0090675D">
      <w:pPr>
        <w:rPr>
          <w:iCs/>
          <w:sz w:val="16"/>
          <w:szCs w:val="16"/>
        </w:rPr>
      </w:pPr>
      <w:r w:rsidRPr="008C3FDE">
        <w:rPr>
          <w:iCs/>
          <w:sz w:val="20"/>
          <w:szCs w:val="20"/>
        </w:rPr>
        <w:t>Where</w:t>
      </w:r>
      <w:r>
        <w:rPr>
          <w:iCs/>
          <w:sz w:val="16"/>
          <w:szCs w:val="16"/>
        </w:rPr>
        <w:t xml:space="preserve"> </w:t>
      </w:r>
      <m:oMath>
        <m:sSub>
          <m:sSubPr>
            <m:ctrlPr>
              <w:ins w:id="322" w:author="Hwang, Wonsang" w:date="2024-05-15T17:18:00Z" w16du:dateUtc="2024-05-15T21:18:00Z">
                <w:rPr>
                  <w:rFonts w:ascii="Cambria Math" w:hAnsi="Cambria Math"/>
                  <w:i/>
                  <w:iCs/>
                  <w:sz w:val="18"/>
                  <w:szCs w:val="18"/>
                </w:rPr>
              </w:ins>
            </m:ctrlPr>
          </m:sSubPr>
          <m:e>
            <m:r>
              <w:rPr>
                <w:rFonts w:ascii="Cambria Math" w:hAnsi="Cambria Math"/>
                <w:sz w:val="18"/>
                <w:szCs w:val="18"/>
              </w:rPr>
              <m:t>z</m:t>
            </m:r>
          </m:e>
          <m:sub>
            <m:r>
              <w:rPr>
                <w:rFonts w:ascii="Cambria Math" w:hAnsi="Cambria Math"/>
                <w:sz w:val="18"/>
                <w:szCs w:val="18"/>
              </w:rPr>
              <m:t>520</m:t>
            </m:r>
          </m:sub>
        </m:sSub>
        <m:r>
          <w:rPr>
            <w:rFonts w:ascii="Cambria Math" w:hAnsi="Cambria Math"/>
            <w:sz w:val="18"/>
            <w:szCs w:val="18"/>
          </w:rPr>
          <m:t>=</m:t>
        </m:r>
        <m:sSub>
          <m:sSubPr>
            <m:ctrlPr>
              <w:ins w:id="323" w:author="Hwang, Wonsang" w:date="2024-05-15T17:18:00Z" w16du:dateUtc="2024-05-15T21:18:00Z">
                <w:rPr>
                  <w:rFonts w:ascii="Cambria Math" w:hAnsi="Cambria Math"/>
                  <w:i/>
                  <w:iCs/>
                  <w:sz w:val="18"/>
                  <w:szCs w:val="18"/>
                </w:rPr>
              </w:ins>
            </m:ctrlPr>
          </m:sSubPr>
          <m:e>
            <m:r>
              <w:rPr>
                <w:rFonts w:ascii="Cambria Math" w:hAnsi="Cambria Math"/>
                <w:sz w:val="18"/>
                <w:szCs w:val="18"/>
              </w:rPr>
              <m:t>G</m:t>
            </m:r>
          </m:e>
          <m:sub>
            <m:r>
              <w:rPr>
                <w:rFonts w:ascii="Cambria Math" w:hAnsi="Cambria Math"/>
                <w:sz w:val="18"/>
                <w:szCs w:val="18"/>
              </w:rPr>
              <m:t>520</m:t>
            </m:r>
          </m:sub>
        </m:sSub>
        <m:r>
          <w:rPr>
            <w:rFonts w:ascii="Cambria Math" w:hAnsi="Cambria Math"/>
            <w:sz w:val="18"/>
            <w:szCs w:val="18"/>
          </w:rPr>
          <m:t>+</m:t>
        </m:r>
        <m:sSub>
          <m:sSubPr>
            <m:ctrlPr>
              <w:ins w:id="324" w:author="Hwang, Wonsang" w:date="2024-05-15T17:18:00Z" w16du:dateUtc="2024-05-15T21:18:00Z">
                <w:rPr>
                  <w:rFonts w:ascii="Cambria Math" w:hAnsi="Cambria Math"/>
                  <w:i/>
                  <w:iCs/>
                  <w:sz w:val="18"/>
                  <w:szCs w:val="18"/>
                </w:rPr>
              </w:ins>
            </m:ctrlPr>
          </m:sSubPr>
          <m:e>
            <m:r>
              <w:rPr>
                <w:rFonts w:ascii="Cambria Math" w:hAnsi="Cambria Math"/>
                <w:sz w:val="18"/>
                <w:szCs w:val="18"/>
              </w:rPr>
              <m:t>S</m:t>
            </m:r>
          </m:e>
          <m:sub>
            <m:r>
              <w:rPr>
                <w:rFonts w:ascii="Cambria Math" w:hAnsi="Cambria Math"/>
                <w:sz w:val="18"/>
                <w:szCs w:val="18"/>
              </w:rPr>
              <m:t>520</m:t>
            </m:r>
          </m:sub>
        </m:sSub>
        <m:r>
          <w:rPr>
            <w:rFonts w:ascii="Cambria Math" w:hAnsi="Cambria Math"/>
            <w:sz w:val="18"/>
            <w:szCs w:val="18"/>
          </w:rPr>
          <m:t>i</m:t>
        </m:r>
      </m:oMath>
      <w:r>
        <w:rPr>
          <w:rFonts w:hint="eastAsia"/>
          <w:iCs/>
          <w:sz w:val="18"/>
          <w:szCs w:val="18"/>
        </w:rPr>
        <w:t xml:space="preserve"> </w:t>
      </w:r>
      <w:r>
        <w:rPr>
          <w:iCs/>
          <w:sz w:val="18"/>
          <w:szCs w:val="18"/>
        </w:rPr>
        <w:t xml:space="preserve">and </w:t>
      </w:r>
      <m:oMath>
        <m:sSub>
          <m:sSubPr>
            <m:ctrlPr>
              <w:ins w:id="325" w:author="Hwang, Wonsang" w:date="2024-05-15T17:18:00Z" w16du:dateUtc="2024-05-15T21:18:00Z">
                <w:rPr>
                  <w:rFonts w:ascii="Cambria Math" w:hAnsi="Cambria Math"/>
                  <w:i/>
                  <w:iCs/>
                  <w:sz w:val="18"/>
                  <w:szCs w:val="18"/>
                </w:rPr>
              </w:ins>
            </m:ctrlPr>
          </m:sSubPr>
          <m:e>
            <m:r>
              <w:rPr>
                <w:rFonts w:ascii="Cambria Math" w:hAnsi="Cambria Math"/>
                <w:sz w:val="18"/>
                <w:szCs w:val="18"/>
              </w:rPr>
              <m:t>z</m:t>
            </m:r>
          </m:e>
          <m:sub>
            <m:r>
              <w:rPr>
                <w:rFonts w:ascii="Cambria Math" w:hAnsi="Cambria Math"/>
                <w:sz w:val="18"/>
                <w:szCs w:val="18"/>
              </w:rPr>
              <m:t>crosstalk</m:t>
            </m:r>
          </m:sub>
        </m:sSub>
        <m:r>
          <w:rPr>
            <w:rFonts w:ascii="Cambria Math" w:hAnsi="Cambria Math"/>
            <w:sz w:val="18"/>
            <w:szCs w:val="18"/>
          </w:rPr>
          <m:t>=</m:t>
        </m:r>
        <m:sSub>
          <m:sSubPr>
            <m:ctrlPr>
              <w:ins w:id="326" w:author="Hwang, Wonsang" w:date="2024-05-15T17:18:00Z" w16du:dateUtc="2024-05-15T21:18:00Z">
                <w:rPr>
                  <w:rFonts w:ascii="Cambria Math" w:hAnsi="Cambria Math"/>
                  <w:i/>
                  <w:iCs/>
                  <w:sz w:val="16"/>
                  <w:szCs w:val="16"/>
                </w:rPr>
              </w:ins>
            </m:ctrlPr>
          </m:sSubPr>
          <m:e>
            <m:r>
              <w:rPr>
                <w:rFonts w:ascii="Cambria Math" w:hAnsi="Cambria Math"/>
                <w:sz w:val="16"/>
                <w:szCs w:val="16"/>
              </w:rPr>
              <m:t>G</m:t>
            </m:r>
          </m:e>
          <m:sub>
            <m:r>
              <w:rPr>
                <w:rFonts w:ascii="Cambria Math" w:hAnsi="Cambria Math"/>
                <w:sz w:val="16"/>
                <w:szCs w:val="16"/>
              </w:rPr>
              <m:t>crosstalk</m:t>
            </m:r>
          </m:sub>
        </m:sSub>
        <m:r>
          <w:rPr>
            <w:rFonts w:ascii="Cambria Math" w:hAnsi="Cambria Math"/>
            <w:sz w:val="16"/>
            <w:szCs w:val="16"/>
          </w:rPr>
          <m:t>+</m:t>
        </m:r>
        <m:sSub>
          <m:sSubPr>
            <m:ctrlPr>
              <w:ins w:id="327" w:author="Hwang, Wonsang" w:date="2024-05-15T17:18:00Z" w16du:dateUtc="2024-05-15T21:18:00Z">
                <w:rPr>
                  <w:rFonts w:ascii="Cambria Math" w:hAnsi="Cambria Math"/>
                  <w:i/>
                  <w:iCs/>
                  <w:sz w:val="16"/>
                  <w:szCs w:val="16"/>
                </w:rPr>
              </w:ins>
            </m:ctrlPr>
          </m:sSubPr>
          <m:e>
            <m:r>
              <w:rPr>
                <w:rFonts w:ascii="Cambria Math" w:hAnsi="Cambria Math"/>
                <w:sz w:val="16"/>
                <w:szCs w:val="16"/>
              </w:rPr>
              <m:t>S</m:t>
            </m:r>
          </m:e>
          <m:sub>
            <m:r>
              <w:rPr>
                <w:rFonts w:ascii="Cambria Math" w:hAnsi="Cambria Math"/>
                <w:sz w:val="16"/>
                <w:szCs w:val="16"/>
              </w:rPr>
              <m:t>crosstalk</m:t>
            </m:r>
          </m:sub>
        </m:sSub>
        <m:r>
          <w:rPr>
            <w:rFonts w:ascii="Cambria Math" w:hAnsi="Cambria Math"/>
            <w:sz w:val="16"/>
            <w:szCs w:val="16"/>
          </w:rPr>
          <m:t>i</m:t>
        </m:r>
      </m:oMath>
      <w:r>
        <w:rPr>
          <w:rFonts w:hint="eastAsia"/>
          <w:iCs/>
          <w:sz w:val="16"/>
          <w:szCs w:val="16"/>
        </w:rPr>
        <w:t>,</w:t>
      </w:r>
      <w:r>
        <w:rPr>
          <w:iCs/>
          <w:sz w:val="16"/>
          <w:szCs w:val="16"/>
        </w:rPr>
        <w:t xml:space="preserve"> </w:t>
      </w:r>
    </w:p>
    <w:p w14:paraId="5A0C8460" w14:textId="77777777" w:rsidR="008C3FDE" w:rsidRDefault="008C3FDE" w:rsidP="0090675D">
      <w:pPr>
        <w:rPr>
          <w:iCs/>
          <w:sz w:val="16"/>
          <w:szCs w:val="16"/>
        </w:rPr>
      </w:pPr>
    </w:p>
    <w:p w14:paraId="0A6A099D" w14:textId="401E00AB" w:rsidR="00B913B5" w:rsidRPr="008C3FDE" w:rsidRDefault="00B913B5" w:rsidP="0090675D">
      <w:pPr>
        <w:rPr>
          <w:sz w:val="20"/>
          <w:szCs w:val="20"/>
        </w:rPr>
      </w:pPr>
      <w:r w:rsidRPr="008C3FDE">
        <w:rPr>
          <w:iCs/>
          <w:sz w:val="20"/>
          <w:szCs w:val="20"/>
        </w:rPr>
        <w:t>the crosstalk free phasor can be defined as follow,</w:t>
      </w:r>
    </w:p>
    <w:p w14:paraId="63D1703C" w14:textId="77777777" w:rsidR="00BA5C45" w:rsidRDefault="00BA5C45" w:rsidP="0090675D"/>
    <w:p w14:paraId="0B5B6DE7" w14:textId="400B231F" w:rsidR="00BA5C45" w:rsidRPr="00493392" w:rsidRDefault="00000000" w:rsidP="0090675D">
      <w:pPr>
        <w:rPr>
          <w:sz w:val="22"/>
          <w:szCs w:val="22"/>
        </w:rPr>
      </w:pPr>
      <m:oMath>
        <m:sSub>
          <m:sSubPr>
            <m:ctrlPr>
              <w:ins w:id="328" w:author="Hwang, Wonsang" w:date="2024-05-15T17:18:00Z" w16du:dateUtc="2024-05-15T21:18:00Z">
                <w:rPr>
                  <w:rFonts w:ascii="Cambria Math" w:hAnsi="Cambria Math"/>
                  <w:i/>
                  <w:iCs/>
                  <w:sz w:val="22"/>
                  <w:szCs w:val="22"/>
                </w:rPr>
              </w:ins>
            </m:ctrlPr>
          </m:sSubPr>
          <m:e>
            <m:r>
              <w:rPr>
                <w:rFonts w:ascii="Cambria Math" w:hAnsi="Cambria Math"/>
                <w:sz w:val="22"/>
                <w:szCs w:val="22"/>
              </w:rPr>
              <m:t>z</m:t>
            </m:r>
          </m:e>
          <m:sub>
            <m:r>
              <w:rPr>
                <w:rFonts w:ascii="Cambria Math" w:hAnsi="Cambria Math"/>
                <w:sz w:val="22"/>
                <w:szCs w:val="22"/>
              </w:rPr>
              <m:t>free</m:t>
            </m:r>
          </m:sub>
        </m:sSub>
      </m:oMath>
      <w:r w:rsidR="00B913B5" w:rsidRPr="00493392">
        <w:rPr>
          <w:rFonts w:hint="eastAsia"/>
          <w:iCs/>
          <w:sz w:val="22"/>
          <w:szCs w:val="22"/>
        </w:rPr>
        <w:t>=</w:t>
      </w:r>
      <m:oMath>
        <m:f>
          <m:fPr>
            <m:ctrlPr>
              <w:ins w:id="329" w:author="Hwang, Wonsang" w:date="2024-05-15T17:18:00Z" w16du:dateUtc="2024-05-15T21:18:00Z">
                <w:rPr>
                  <w:rFonts w:ascii="Cambria Math" w:hAnsi="Cambria Math"/>
                  <w:i/>
                  <w:iCs/>
                  <w:sz w:val="22"/>
                  <w:szCs w:val="22"/>
                </w:rPr>
              </w:ins>
            </m:ctrlPr>
          </m:fPr>
          <m:num>
            <m:sSub>
              <m:sSubPr>
                <m:ctrlPr>
                  <w:ins w:id="330" w:author="Hwang, Wonsang" w:date="2024-05-15T17:18:00Z" w16du:dateUtc="2024-05-15T21:18:00Z">
                    <w:rPr>
                      <w:rFonts w:ascii="Cambria Math" w:hAnsi="Cambria Math"/>
                      <w:i/>
                      <w:iCs/>
                      <w:sz w:val="22"/>
                      <w:szCs w:val="22"/>
                    </w:rPr>
                  </w:ins>
                </m:ctrlPr>
              </m:sSubPr>
              <m:e>
                <m:r>
                  <w:rPr>
                    <w:rFonts w:ascii="Cambria Math" w:hAnsi="Cambria Math"/>
                    <w:sz w:val="22"/>
                    <w:szCs w:val="22"/>
                  </w:rPr>
                  <m:t>z</m:t>
                </m:r>
              </m:e>
              <m:sub>
                <m:r>
                  <w:rPr>
                    <w:rFonts w:ascii="Cambria Math" w:hAnsi="Cambria Math"/>
                    <w:sz w:val="22"/>
                    <w:szCs w:val="22"/>
                  </w:rPr>
                  <m:t>520</m:t>
                </m:r>
              </m:sub>
            </m:sSub>
            <m:r>
              <w:rPr>
                <w:rFonts w:ascii="Cambria Math" w:hAnsi="Cambria Math"/>
                <w:sz w:val="22"/>
                <w:szCs w:val="22"/>
              </w:rPr>
              <m:t> </m:t>
            </m:r>
            <m:sSub>
              <m:sSubPr>
                <m:ctrlPr>
                  <w:ins w:id="331" w:author="Hwang, Wonsang" w:date="2024-05-15T17:18:00Z" w16du:dateUtc="2024-05-15T21:18:00Z">
                    <w:rPr>
                      <w:rFonts w:ascii="Cambria Math" w:hAnsi="Cambria Math"/>
                      <w:i/>
                      <w:iCs/>
                      <w:sz w:val="22"/>
                      <w:szCs w:val="22"/>
                    </w:rPr>
                  </w:ins>
                </m:ctrlPr>
              </m:sSubPr>
              <m:e>
                <m:r>
                  <w:rPr>
                    <w:rFonts w:ascii="Cambria Math" w:hAnsi="Cambria Math"/>
                    <w:sz w:val="22"/>
                    <w:szCs w:val="22"/>
                  </w:rPr>
                  <m:t>N</m:t>
                </m:r>
              </m:e>
              <m:sub>
                <m:r>
                  <w:rPr>
                    <w:rFonts w:ascii="Cambria Math" w:hAnsi="Cambria Math"/>
                    <w:sz w:val="22"/>
                    <w:szCs w:val="22"/>
                  </w:rPr>
                  <m:t>520</m:t>
                </m:r>
              </m:sub>
            </m:sSub>
            <m:r>
              <m:rPr>
                <m:nor/>
              </m:rPr>
              <w:rPr>
                <w:sz w:val="22"/>
                <w:szCs w:val="22"/>
              </w:rPr>
              <m:t>- </m:t>
            </m:r>
            <m:sSub>
              <m:sSubPr>
                <m:ctrlPr>
                  <w:ins w:id="332" w:author="Hwang, Wonsang" w:date="2024-05-15T17:18:00Z" w16du:dateUtc="2024-05-15T21:18:00Z">
                    <w:rPr>
                      <w:rFonts w:ascii="Cambria Math" w:hAnsi="Cambria Math"/>
                      <w:i/>
                      <w:iCs/>
                      <w:sz w:val="22"/>
                      <w:szCs w:val="22"/>
                    </w:rPr>
                  </w:ins>
                </m:ctrlPr>
              </m:sSubPr>
              <m:e>
                <m:r>
                  <w:rPr>
                    <w:rFonts w:ascii="Cambria Math" w:hAnsi="Cambria Math"/>
                    <w:sz w:val="22"/>
                    <w:szCs w:val="22"/>
                  </w:rPr>
                  <m:t>N</m:t>
                </m:r>
              </m:e>
              <m:sub>
                <m:r>
                  <w:rPr>
                    <w:rFonts w:ascii="Cambria Math" w:hAnsi="Cambria Math"/>
                    <w:sz w:val="22"/>
                    <w:szCs w:val="22"/>
                  </w:rPr>
                  <m:t>crosstalk</m:t>
                </m:r>
              </m:sub>
            </m:sSub>
            <m:sSub>
              <m:sSubPr>
                <m:ctrlPr>
                  <w:ins w:id="333" w:author="Hwang, Wonsang" w:date="2024-05-15T17:18:00Z" w16du:dateUtc="2024-05-15T21:18:00Z">
                    <w:rPr>
                      <w:rFonts w:ascii="Cambria Math" w:hAnsi="Cambria Math"/>
                      <w:i/>
                      <w:iCs/>
                      <w:sz w:val="22"/>
                      <w:szCs w:val="22"/>
                    </w:rPr>
                  </w:ins>
                </m:ctrlPr>
              </m:sSubPr>
              <m:e>
                <m:r>
                  <w:rPr>
                    <w:rFonts w:ascii="Cambria Math" w:hAnsi="Cambria Math"/>
                    <w:sz w:val="22"/>
                    <w:szCs w:val="22"/>
                  </w:rPr>
                  <m:t>z</m:t>
                </m:r>
              </m:e>
              <m:sub>
                <m:r>
                  <w:rPr>
                    <w:rFonts w:ascii="Cambria Math" w:hAnsi="Cambria Math"/>
                    <w:sz w:val="22"/>
                    <w:szCs w:val="22"/>
                  </w:rPr>
                  <m:t>crosstalk</m:t>
                </m:r>
              </m:sub>
            </m:sSub>
          </m:num>
          <m:den>
            <m:r>
              <w:rPr>
                <w:rFonts w:ascii="Cambria Math" w:hAnsi="Cambria Math"/>
                <w:sz w:val="22"/>
                <w:szCs w:val="22"/>
              </w:rPr>
              <m:t>(</m:t>
            </m:r>
            <m:sSub>
              <m:sSubPr>
                <m:ctrlPr>
                  <w:ins w:id="334" w:author="Hwang, Wonsang" w:date="2024-05-15T17:18:00Z" w16du:dateUtc="2024-05-15T21:18:00Z">
                    <w:rPr>
                      <w:rFonts w:ascii="Cambria Math" w:hAnsi="Cambria Math"/>
                      <w:i/>
                      <w:iCs/>
                      <w:sz w:val="22"/>
                      <w:szCs w:val="22"/>
                    </w:rPr>
                  </w:ins>
                </m:ctrlPr>
              </m:sSubPr>
              <m:e>
                <m:r>
                  <w:rPr>
                    <w:rFonts w:ascii="Cambria Math" w:hAnsi="Cambria Math"/>
                    <w:sz w:val="22"/>
                    <w:szCs w:val="22"/>
                  </w:rPr>
                  <m:t>N</m:t>
                </m:r>
              </m:e>
              <m:sub>
                <m:r>
                  <w:rPr>
                    <w:rFonts w:ascii="Cambria Math" w:hAnsi="Cambria Math"/>
                    <w:sz w:val="22"/>
                    <w:szCs w:val="22"/>
                  </w:rPr>
                  <m:t>520</m:t>
                </m:r>
              </m:sub>
            </m:sSub>
            <m:r>
              <m:rPr>
                <m:sty m:val="p"/>
              </m:rPr>
              <w:rPr>
                <w:rFonts w:ascii="Cambria Math" w:hAnsi="Cambria Math"/>
                <w:sz w:val="22"/>
                <w:szCs w:val="22"/>
              </w:rPr>
              <m:t>-</m:t>
            </m:r>
            <m:sSub>
              <m:sSubPr>
                <m:ctrlPr>
                  <w:ins w:id="335" w:author="Hwang, Wonsang" w:date="2024-05-15T17:18:00Z" w16du:dateUtc="2024-05-15T21:18:00Z">
                    <w:rPr>
                      <w:rFonts w:ascii="Cambria Math" w:hAnsi="Cambria Math"/>
                      <w:i/>
                      <w:iCs/>
                      <w:sz w:val="22"/>
                      <w:szCs w:val="22"/>
                    </w:rPr>
                  </w:ins>
                </m:ctrlPr>
              </m:sSubPr>
              <m:e>
                <m:r>
                  <w:rPr>
                    <w:rFonts w:ascii="Cambria Math" w:hAnsi="Cambria Math"/>
                    <w:sz w:val="22"/>
                    <w:szCs w:val="22"/>
                  </w:rPr>
                  <m:t>N</m:t>
                </m:r>
              </m:e>
              <m:sub>
                <m:r>
                  <w:rPr>
                    <w:rFonts w:ascii="Cambria Math" w:hAnsi="Cambria Math"/>
                    <w:sz w:val="22"/>
                    <w:szCs w:val="22"/>
                  </w:rPr>
                  <m:t>crosstalk</m:t>
                </m:r>
              </m:sub>
            </m:sSub>
            <m:r>
              <w:rPr>
                <w:rFonts w:ascii="Cambria Math" w:hAnsi="Cambria Math"/>
                <w:sz w:val="22"/>
                <w:szCs w:val="22"/>
              </w:rPr>
              <m:t>)</m:t>
            </m:r>
          </m:den>
        </m:f>
        <m:r>
          <m:rPr>
            <m:sty m:val="p"/>
          </m:rPr>
          <w:rPr>
            <w:rFonts w:ascii="Cambria Math" w:hAnsi="Cambria Math"/>
            <w:sz w:val="22"/>
            <w:szCs w:val="22"/>
          </w:rPr>
          <m:t>  </m:t>
        </m:r>
      </m:oMath>
    </w:p>
    <w:p w14:paraId="3C76DFC7" w14:textId="77777777" w:rsidR="000E76BC" w:rsidRDefault="000E76BC" w:rsidP="0090675D"/>
    <w:p w14:paraId="5667FF07" w14:textId="77777777" w:rsidR="00180D11" w:rsidRDefault="00180D11" w:rsidP="0090675D"/>
    <w:p w14:paraId="4FFA7C90" w14:textId="77777777" w:rsidR="00353B04" w:rsidRDefault="00353B04" w:rsidP="0090675D"/>
    <w:p w14:paraId="53EE6FFF" w14:textId="77777777" w:rsidR="00353B04" w:rsidRDefault="00353B04" w:rsidP="0090675D"/>
    <w:p w14:paraId="537E4B19" w14:textId="77777777" w:rsidR="00353B04" w:rsidRDefault="00353B04" w:rsidP="0090675D"/>
    <w:p w14:paraId="2A462844" w14:textId="77777777" w:rsidR="00353B04" w:rsidRDefault="00353B04" w:rsidP="0090675D"/>
    <w:p w14:paraId="307788BE" w14:textId="77777777" w:rsidR="00353B04" w:rsidRDefault="00353B04" w:rsidP="0090675D"/>
    <w:p w14:paraId="5D2929CA" w14:textId="77777777" w:rsidR="00353B04" w:rsidRDefault="00353B04" w:rsidP="0090675D"/>
    <w:p w14:paraId="76826CA9" w14:textId="77777777" w:rsidR="000344B0" w:rsidRDefault="000344B0" w:rsidP="0090675D"/>
    <w:p w14:paraId="3BB3B2F9" w14:textId="77777777" w:rsidR="00471467" w:rsidRDefault="00471467" w:rsidP="00471467"/>
    <w:p w14:paraId="48EE43AF" w14:textId="77777777" w:rsidR="00471467" w:rsidRDefault="00471467" w:rsidP="00471467"/>
    <w:p w14:paraId="4CAC6EF3" w14:textId="77777777" w:rsidR="003C09C4" w:rsidRDefault="003C09C4" w:rsidP="003C09C4">
      <w:r>
        <w:rPr>
          <w:noProof/>
        </w:rPr>
        <w:lastRenderedPageBreak/>
        <w:drawing>
          <wp:inline distT="0" distB="0" distL="0" distR="0" wp14:anchorId="5D3A52FE" wp14:editId="7E41046E">
            <wp:extent cx="4066862" cy="3039762"/>
            <wp:effectExtent l="0" t="0" r="0" b="8255"/>
            <wp:docPr id="166814917" name="Picture 1"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4917" name="Picture 1" descr="A graph of a line&#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74680" cy="3045605"/>
                    </a:xfrm>
                    <a:prstGeom prst="rect">
                      <a:avLst/>
                    </a:prstGeom>
                    <a:noFill/>
                  </pic:spPr>
                </pic:pic>
              </a:graphicData>
            </a:graphic>
          </wp:inline>
        </w:drawing>
      </w:r>
    </w:p>
    <w:p w14:paraId="0E29309B" w14:textId="73DD99A8" w:rsidR="003C09C4" w:rsidRPr="00471467" w:rsidRDefault="003C09C4" w:rsidP="003C09C4">
      <w:pPr>
        <w:pStyle w:val="Caption"/>
        <w:jc w:val="left"/>
        <w:rPr>
          <w:rFonts w:ascii="Times New Roman" w:hAnsi="Times New Roman" w:cs="Times New Roman"/>
          <w:i w:val="0"/>
          <w:iCs w:val="0"/>
          <w:color w:val="000000" w:themeColor="text1"/>
          <w:sz w:val="22"/>
          <w:szCs w:val="22"/>
        </w:rPr>
      </w:pPr>
      <w:r w:rsidRPr="00471467">
        <w:rPr>
          <w:rFonts w:ascii="Times New Roman" w:hAnsi="Times New Roman" w:cs="Times New Roman"/>
          <w:i w:val="0"/>
          <w:iCs w:val="0"/>
          <w:color w:val="000000" w:themeColor="text1"/>
          <w:sz w:val="22"/>
          <w:szCs w:val="22"/>
        </w:rPr>
        <w:t>Supplemental Figure.</w:t>
      </w:r>
      <w:r>
        <w:rPr>
          <w:rFonts w:ascii="Times New Roman" w:hAnsi="Times New Roman" w:cs="Times New Roman" w:hint="eastAsia"/>
          <w:i w:val="0"/>
          <w:iCs w:val="0"/>
          <w:color w:val="000000" w:themeColor="text1"/>
          <w:sz w:val="22"/>
          <w:szCs w:val="22"/>
        </w:rPr>
        <w:t>6</w:t>
      </w:r>
      <w:r w:rsidRPr="00471467">
        <w:rPr>
          <w:rFonts w:ascii="Times New Roman" w:hAnsi="Times New Roman" w:cs="Times New Roman"/>
          <w:i w:val="0"/>
          <w:iCs w:val="0"/>
          <w:color w:val="000000" w:themeColor="text1"/>
          <w:sz w:val="22"/>
          <w:szCs w:val="22"/>
        </w:rPr>
        <w:t xml:space="preserve"> precision comparison between nanosecond and picosecond laser. The blue and orange line represents the theoretical estimate reflected their pulse width, and the dots represent experimental data. The equation for the theoretical estimate can be found in reference to [</w:t>
      </w:r>
      <w:r>
        <w:rPr>
          <w:rFonts w:ascii="Times New Roman" w:hAnsi="Times New Roman" w:cs="Times New Roman" w:hint="eastAsia"/>
          <w:i w:val="0"/>
          <w:iCs w:val="0"/>
          <w:color w:val="000000" w:themeColor="text1"/>
          <w:sz w:val="22"/>
          <w:szCs w:val="22"/>
        </w:rPr>
        <w:t>6</w:t>
      </w:r>
      <w:r w:rsidRPr="00471467">
        <w:rPr>
          <w:rFonts w:ascii="Times New Roman" w:hAnsi="Times New Roman" w:cs="Times New Roman"/>
          <w:i w:val="0"/>
          <w:iCs w:val="0"/>
          <w:color w:val="000000" w:themeColor="text1"/>
          <w:sz w:val="22"/>
          <w:szCs w:val="22"/>
        </w:rPr>
        <w:t>].</w:t>
      </w:r>
    </w:p>
    <w:p w14:paraId="6A1BEEFE" w14:textId="77777777" w:rsidR="003C09C4" w:rsidRDefault="003C09C4" w:rsidP="00471467"/>
    <w:p w14:paraId="5C7A6AC8" w14:textId="77777777" w:rsidR="003C09C4" w:rsidRDefault="003C09C4" w:rsidP="00471467"/>
    <w:p w14:paraId="690DE8BA" w14:textId="77777777" w:rsidR="003C09C4" w:rsidRDefault="003C09C4" w:rsidP="00471467"/>
    <w:p w14:paraId="5F512B21" w14:textId="77777777" w:rsidR="003C09C4" w:rsidRDefault="003C09C4" w:rsidP="00471467"/>
    <w:p w14:paraId="71190C53" w14:textId="77777777" w:rsidR="003C09C4" w:rsidRDefault="003C09C4" w:rsidP="00471467"/>
    <w:p w14:paraId="79506749" w14:textId="77777777" w:rsidR="003C09C4" w:rsidRDefault="003C09C4" w:rsidP="00471467"/>
    <w:p w14:paraId="767E3054" w14:textId="77777777" w:rsidR="003C09C4" w:rsidRDefault="003C09C4" w:rsidP="00471467"/>
    <w:p w14:paraId="3E2DE15A" w14:textId="77777777" w:rsidR="003C09C4" w:rsidRDefault="003C09C4" w:rsidP="00471467"/>
    <w:p w14:paraId="6D59D7C6" w14:textId="77777777" w:rsidR="003C09C4" w:rsidRDefault="003C09C4" w:rsidP="00471467"/>
    <w:p w14:paraId="662BAE66" w14:textId="77777777" w:rsidR="003C09C4" w:rsidRDefault="003C09C4" w:rsidP="00471467"/>
    <w:p w14:paraId="6DD2DCBA" w14:textId="77777777" w:rsidR="003C09C4" w:rsidRPr="003C09C4" w:rsidRDefault="003C09C4" w:rsidP="00471467">
      <w:pPr>
        <w:rPr>
          <w:rFonts w:hint="eastAsia"/>
        </w:rPr>
      </w:pPr>
    </w:p>
    <w:p w14:paraId="018E3999" w14:textId="77777777" w:rsidR="00EE7C75" w:rsidRDefault="00EE7C75" w:rsidP="00EE7C75">
      <w:pPr>
        <w:tabs>
          <w:tab w:val="left" w:pos="1784"/>
        </w:tabs>
      </w:pPr>
    </w:p>
    <w:p w14:paraId="7D0E3EC3" w14:textId="61CF115E" w:rsidR="00D13A2E" w:rsidRDefault="00D13A2E" w:rsidP="0090675D"/>
    <w:p w14:paraId="62CF2C1D" w14:textId="77777777" w:rsidR="00C9478E" w:rsidRDefault="00C2261A" w:rsidP="00C9478E">
      <w:pPr>
        <w:keepNext/>
      </w:pPr>
      <w:r>
        <w:rPr>
          <w:noProof/>
        </w:rPr>
        <w:lastRenderedPageBreak/>
        <w:drawing>
          <wp:inline distT="0" distB="0" distL="0" distR="0" wp14:anchorId="2844214A" wp14:editId="743EE758">
            <wp:extent cx="5943600" cy="267144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671445"/>
                    </a:xfrm>
                    <a:prstGeom prst="rect">
                      <a:avLst/>
                    </a:prstGeom>
                  </pic:spPr>
                </pic:pic>
              </a:graphicData>
            </a:graphic>
          </wp:inline>
        </w:drawing>
      </w:r>
    </w:p>
    <w:p w14:paraId="213E2707" w14:textId="14DBDF78" w:rsidR="00431430" w:rsidRPr="00471467" w:rsidRDefault="00C9478E" w:rsidP="00431430">
      <w:pPr>
        <w:pStyle w:val="Caption"/>
        <w:rPr>
          <w:rFonts w:ascii="Times New Roman" w:hAnsi="Times New Roman" w:cs="Times New Roman"/>
          <w:i w:val="0"/>
          <w:iCs w:val="0"/>
          <w:color w:val="000000" w:themeColor="text1"/>
          <w:sz w:val="24"/>
          <w:szCs w:val="24"/>
        </w:rPr>
      </w:pPr>
      <w:r w:rsidRPr="00471467">
        <w:rPr>
          <w:rFonts w:ascii="Times New Roman" w:hAnsi="Times New Roman" w:cs="Times New Roman"/>
          <w:i w:val="0"/>
          <w:iCs w:val="0"/>
          <w:color w:val="000000" w:themeColor="text1"/>
          <w:sz w:val="24"/>
          <w:szCs w:val="24"/>
        </w:rPr>
        <w:t>Supplemental Figure.</w:t>
      </w:r>
      <w:r w:rsidR="003C09C4">
        <w:rPr>
          <w:rFonts w:ascii="Times New Roman" w:hAnsi="Times New Roman" w:cs="Times New Roman" w:hint="eastAsia"/>
          <w:i w:val="0"/>
          <w:iCs w:val="0"/>
          <w:color w:val="000000" w:themeColor="text1"/>
          <w:sz w:val="24"/>
          <w:szCs w:val="24"/>
        </w:rPr>
        <w:t>7</w:t>
      </w:r>
      <w:r w:rsidRPr="00471467">
        <w:rPr>
          <w:rFonts w:ascii="Times New Roman" w:hAnsi="Times New Roman" w:cs="Times New Roman"/>
          <w:i w:val="0"/>
          <w:iCs w:val="0"/>
          <w:color w:val="000000" w:themeColor="text1"/>
          <w:sz w:val="24"/>
          <w:szCs w:val="24"/>
        </w:rPr>
        <w:t xml:space="preserve"> </w:t>
      </w:r>
      <w:r w:rsidR="00431430" w:rsidRPr="00471467">
        <w:rPr>
          <w:rFonts w:ascii="Times New Roman" w:hAnsi="Times New Roman" w:cs="Times New Roman"/>
          <w:i w:val="0"/>
          <w:iCs w:val="0"/>
          <w:color w:val="000000" w:themeColor="text1"/>
          <w:sz w:val="24"/>
          <w:szCs w:val="24"/>
        </w:rPr>
        <w:t xml:space="preserve">Phasor stability test over 3 days, showing centroid positions of intra-lipid (0 ns). Each day (blue, orange, green) comprises 10 data points. Total centroid position standard deviation ~ 0.003, equivalent to a 13 </w:t>
      </w:r>
      <w:proofErr w:type="spellStart"/>
      <w:r w:rsidR="00431430" w:rsidRPr="00471467">
        <w:rPr>
          <w:rFonts w:ascii="Times New Roman" w:hAnsi="Times New Roman" w:cs="Times New Roman"/>
          <w:i w:val="0"/>
          <w:iCs w:val="0"/>
          <w:color w:val="000000" w:themeColor="text1"/>
          <w:sz w:val="24"/>
          <w:szCs w:val="24"/>
        </w:rPr>
        <w:t>ps</w:t>
      </w:r>
      <w:proofErr w:type="spellEnd"/>
      <w:r w:rsidR="00431430" w:rsidRPr="00471467">
        <w:rPr>
          <w:rFonts w:ascii="Times New Roman" w:hAnsi="Times New Roman" w:cs="Times New Roman"/>
          <w:i w:val="0"/>
          <w:iCs w:val="0"/>
          <w:color w:val="000000" w:themeColor="text1"/>
          <w:sz w:val="24"/>
          <w:szCs w:val="24"/>
        </w:rPr>
        <w:t xml:space="preserve"> fluorescence lifetime.</w:t>
      </w:r>
    </w:p>
    <w:p w14:paraId="5FDA3A6F" w14:textId="686BEE50" w:rsidR="000E76BC" w:rsidRPr="00471467" w:rsidRDefault="000E76BC" w:rsidP="00C9478E">
      <w:pPr>
        <w:pStyle w:val="Caption"/>
        <w:jc w:val="left"/>
        <w:rPr>
          <w:sz w:val="22"/>
          <w:szCs w:val="22"/>
        </w:rPr>
      </w:pPr>
    </w:p>
    <w:p w14:paraId="43AB03D8" w14:textId="77777777" w:rsidR="00471467" w:rsidRPr="00471467" w:rsidRDefault="00471467" w:rsidP="00471467">
      <w:pPr>
        <w:rPr>
          <w:sz w:val="32"/>
          <w:szCs w:val="32"/>
        </w:rPr>
      </w:pPr>
    </w:p>
    <w:p w14:paraId="50C83611" w14:textId="77777777" w:rsidR="00471467" w:rsidRDefault="00471467" w:rsidP="00471467"/>
    <w:p w14:paraId="43355875" w14:textId="77777777" w:rsidR="00471467" w:rsidRDefault="00471467" w:rsidP="00471467"/>
    <w:p w14:paraId="45C91C4E" w14:textId="77777777" w:rsidR="00471467" w:rsidRDefault="00471467" w:rsidP="00471467"/>
    <w:p w14:paraId="4CB8B156" w14:textId="77777777" w:rsidR="00471467" w:rsidRDefault="00471467" w:rsidP="00471467"/>
    <w:p w14:paraId="6B5002FF" w14:textId="77777777" w:rsidR="00471467" w:rsidRDefault="00471467" w:rsidP="00471467"/>
    <w:p w14:paraId="685956F3" w14:textId="77777777" w:rsidR="00471467" w:rsidRDefault="00471467" w:rsidP="00471467"/>
    <w:p w14:paraId="5DC4D01D" w14:textId="77777777" w:rsidR="00471467" w:rsidRDefault="00471467" w:rsidP="00471467"/>
    <w:p w14:paraId="3A76D2A4" w14:textId="77777777" w:rsidR="001E5C82" w:rsidRDefault="001E5C82" w:rsidP="00471467"/>
    <w:p w14:paraId="556627F6" w14:textId="77777777" w:rsidR="001E5C82" w:rsidRDefault="001E5C82" w:rsidP="00471467"/>
    <w:p w14:paraId="72642DD9" w14:textId="77777777" w:rsidR="001E5C82" w:rsidRDefault="001E5C82" w:rsidP="00471467"/>
    <w:p w14:paraId="148F1885" w14:textId="77777777" w:rsidR="001E5C82" w:rsidRDefault="001E5C82" w:rsidP="00471467"/>
    <w:p w14:paraId="014AD7E9" w14:textId="77777777" w:rsidR="001E5C82" w:rsidRDefault="001E5C82" w:rsidP="00471467"/>
    <w:p w14:paraId="3A1ECE22" w14:textId="77777777" w:rsidR="001E5C82" w:rsidRDefault="001E5C82" w:rsidP="00471467"/>
    <w:p w14:paraId="2D72F9DF" w14:textId="77777777" w:rsidR="001E5C82" w:rsidRDefault="001E5C82" w:rsidP="00471467"/>
    <w:p w14:paraId="2EF58B7A" w14:textId="77777777" w:rsidR="001E5C82" w:rsidRDefault="001E5C82" w:rsidP="00471467"/>
    <w:p w14:paraId="6B9324B5" w14:textId="77777777" w:rsidR="001E5C82" w:rsidRDefault="001E5C82" w:rsidP="00471467"/>
    <w:p w14:paraId="60605C6C" w14:textId="77777777" w:rsidR="001E5C82" w:rsidRDefault="001E5C82" w:rsidP="00471467"/>
    <w:p w14:paraId="3B885D68" w14:textId="77777777" w:rsidR="001E5C82" w:rsidRDefault="001E5C82" w:rsidP="00471467"/>
    <w:p w14:paraId="789C153A" w14:textId="77777777" w:rsidR="001E5C82" w:rsidRDefault="001E5C82" w:rsidP="00471467"/>
    <w:p w14:paraId="1D5BD1D7" w14:textId="77777777" w:rsidR="00471467" w:rsidRPr="00471467" w:rsidRDefault="00471467" w:rsidP="00471467"/>
    <w:p w14:paraId="309C6BD9" w14:textId="77777777" w:rsidR="00B32DAB" w:rsidRDefault="00B32DAB" w:rsidP="0090675D"/>
    <w:p w14:paraId="6B89947D" w14:textId="77777777" w:rsidR="00471467" w:rsidRDefault="00471467" w:rsidP="0090675D"/>
    <w:p w14:paraId="146C6D30" w14:textId="77777777" w:rsidR="00471467" w:rsidRDefault="00471467" w:rsidP="0090675D"/>
    <w:p w14:paraId="1EC89127" w14:textId="77777777" w:rsidR="003C09C4" w:rsidRDefault="003C09C4" w:rsidP="003C09C4">
      <w:pPr>
        <w:keepNext/>
      </w:pPr>
      <w:r>
        <w:rPr>
          <w:noProof/>
        </w:rPr>
        <w:lastRenderedPageBreak/>
        <w:drawing>
          <wp:inline distT="0" distB="0" distL="0" distR="0" wp14:anchorId="227A7C0B" wp14:editId="14EF1CDF">
            <wp:extent cx="5975050" cy="3023456"/>
            <wp:effectExtent l="0" t="0" r="6985" b="5715"/>
            <wp:docPr id="1413175410" name="Picture 1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75410" name="Picture 11" descr="A table with numbers and lette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4209" cy="3028090"/>
                    </a:xfrm>
                    <a:prstGeom prst="rect">
                      <a:avLst/>
                    </a:prstGeom>
                    <a:noFill/>
                  </pic:spPr>
                </pic:pic>
              </a:graphicData>
            </a:graphic>
          </wp:inline>
        </w:drawing>
      </w:r>
    </w:p>
    <w:p w14:paraId="0F754F93" w14:textId="77777777" w:rsidR="003C09C4" w:rsidRPr="00341C3F" w:rsidRDefault="003C09C4" w:rsidP="003C09C4">
      <w:pPr>
        <w:pStyle w:val="Caption"/>
        <w:jc w:val="left"/>
        <w:rPr>
          <w:rFonts w:ascii="Times New Roman" w:hAnsi="Times New Roman" w:cs="Times New Roman"/>
          <w:i w:val="0"/>
          <w:iCs w:val="0"/>
          <w:color w:val="000000" w:themeColor="text1"/>
          <w:sz w:val="24"/>
          <w:szCs w:val="24"/>
        </w:rPr>
      </w:pPr>
      <w:r w:rsidRPr="00471467">
        <w:rPr>
          <w:rFonts w:ascii="Times New Roman" w:hAnsi="Times New Roman" w:cs="Times New Roman"/>
          <w:i w:val="0"/>
          <w:iCs w:val="0"/>
          <w:color w:val="000000" w:themeColor="text1"/>
          <w:sz w:val="24"/>
          <w:szCs w:val="24"/>
        </w:rPr>
        <w:t xml:space="preserve">Supplemental table.1 </w:t>
      </w:r>
      <w:r w:rsidRPr="009B4188">
        <w:rPr>
          <w:rFonts w:ascii="Times New Roman" w:hAnsi="Times New Roman" w:cs="Times New Roman"/>
          <w:i w:val="0"/>
          <w:iCs w:val="0"/>
          <w:color w:val="000000" w:themeColor="text1"/>
          <w:sz w:val="24"/>
          <w:szCs w:val="24"/>
        </w:rPr>
        <w:t>List of antibodies and fluorophores used for FLEX in this paper. The concentration of the fluorescence solutions for lifetime measurements were set to 10ug/ml and PBS was used as solvent.</w:t>
      </w:r>
    </w:p>
    <w:p w14:paraId="4F0A1E1A" w14:textId="77777777" w:rsidR="00471467" w:rsidRPr="003C09C4" w:rsidRDefault="00471467" w:rsidP="0090675D"/>
    <w:p w14:paraId="53F26676" w14:textId="77777777" w:rsidR="00471467" w:rsidRDefault="00471467" w:rsidP="0090675D"/>
    <w:p w14:paraId="7606CFD0" w14:textId="77777777" w:rsidR="00471467" w:rsidRDefault="00471467" w:rsidP="0090675D"/>
    <w:p w14:paraId="27CCA4AE" w14:textId="77777777" w:rsidR="00471467" w:rsidRDefault="00471467" w:rsidP="0090675D"/>
    <w:p w14:paraId="6BF45180" w14:textId="77777777" w:rsidR="00471467" w:rsidRDefault="00471467" w:rsidP="0090675D"/>
    <w:p w14:paraId="4E081D3E" w14:textId="77777777" w:rsidR="00471467" w:rsidRDefault="00471467" w:rsidP="0090675D"/>
    <w:p w14:paraId="1ED2CB24" w14:textId="77777777" w:rsidR="00471467" w:rsidRDefault="00471467" w:rsidP="0090675D"/>
    <w:p w14:paraId="6D81DC42" w14:textId="77777777" w:rsidR="00471467" w:rsidRDefault="00471467" w:rsidP="0090675D"/>
    <w:p w14:paraId="53990952" w14:textId="77777777" w:rsidR="00471467" w:rsidRDefault="00471467" w:rsidP="0090675D"/>
    <w:p w14:paraId="05B2C9BD" w14:textId="77777777" w:rsidR="00471467" w:rsidRDefault="00471467" w:rsidP="0090675D"/>
    <w:p w14:paraId="009ED880" w14:textId="77777777" w:rsidR="00471467" w:rsidRDefault="00471467" w:rsidP="0090675D"/>
    <w:p w14:paraId="1B373F2D" w14:textId="77777777" w:rsidR="00471467" w:rsidRDefault="00471467" w:rsidP="0090675D"/>
    <w:p w14:paraId="00D40710" w14:textId="77777777" w:rsidR="00471467" w:rsidRDefault="00471467" w:rsidP="0090675D"/>
    <w:p w14:paraId="442E1F83" w14:textId="77777777" w:rsidR="009B7375" w:rsidRDefault="009B7375" w:rsidP="009B7375"/>
    <w:p w14:paraId="6D8BC937" w14:textId="77777777" w:rsidR="00341C3F" w:rsidRDefault="00341C3F" w:rsidP="009B7375"/>
    <w:p w14:paraId="416B0A58" w14:textId="77777777" w:rsidR="00341C3F" w:rsidRDefault="00341C3F" w:rsidP="009B7375"/>
    <w:p w14:paraId="27F431F0" w14:textId="77777777" w:rsidR="00341C3F" w:rsidRDefault="00341C3F" w:rsidP="009B7375"/>
    <w:p w14:paraId="6CAF52A4" w14:textId="77777777" w:rsidR="00341C3F" w:rsidRDefault="00341C3F" w:rsidP="009B7375"/>
    <w:p w14:paraId="7C425117" w14:textId="77777777" w:rsidR="00341C3F" w:rsidRDefault="00341C3F" w:rsidP="009B7375"/>
    <w:p w14:paraId="559E6601" w14:textId="77777777" w:rsidR="00341C3F" w:rsidRDefault="00341C3F" w:rsidP="009B7375"/>
    <w:p w14:paraId="21B0501C" w14:textId="77777777" w:rsidR="00341C3F" w:rsidRDefault="00341C3F" w:rsidP="009B7375"/>
    <w:p w14:paraId="2C76401E" w14:textId="77777777" w:rsidR="00341C3F" w:rsidRDefault="00341C3F" w:rsidP="009B7375"/>
    <w:p w14:paraId="669785F6" w14:textId="77777777" w:rsidR="0071612B" w:rsidRDefault="0071612B" w:rsidP="009B7375">
      <w:pPr>
        <w:rPr>
          <w:rFonts w:ascii="Times New Roman" w:hAnsi="Times New Roman" w:cs="Times New Roman"/>
          <w:color w:val="000000" w:themeColor="text1"/>
          <w:sz w:val="22"/>
          <w:szCs w:val="22"/>
        </w:rPr>
      </w:pPr>
    </w:p>
    <w:p w14:paraId="06D7B87E" w14:textId="77777777" w:rsidR="0071612B" w:rsidRDefault="0071612B" w:rsidP="009B7375">
      <w:pPr>
        <w:rPr>
          <w:rFonts w:ascii="Times New Roman" w:hAnsi="Times New Roman" w:cs="Times New Roman"/>
          <w:color w:val="000000" w:themeColor="text1"/>
          <w:sz w:val="22"/>
          <w:szCs w:val="22"/>
        </w:rPr>
      </w:pPr>
    </w:p>
    <w:p w14:paraId="6BD7D0BF" w14:textId="77777777" w:rsidR="00544B57" w:rsidRDefault="00544B57" w:rsidP="00544B57">
      <w:pPr>
        <w:keepNext/>
      </w:pPr>
      <w:bookmarkStart w:id="336" w:name="_Hlk165988571"/>
      <w:r w:rsidRPr="007D09D9">
        <w:rPr>
          <w:rFonts w:ascii="Times New Roman" w:hAnsi="Times New Roman" w:cs="Times New Roman"/>
          <w:noProof/>
        </w:rPr>
        <w:lastRenderedPageBreak/>
        <w:drawing>
          <wp:inline distT="0" distB="0" distL="0" distR="0" wp14:anchorId="7286735A" wp14:editId="23767566">
            <wp:extent cx="5943600" cy="2519084"/>
            <wp:effectExtent l="0" t="0" r="0" b="0"/>
            <wp:docPr id="1459821972"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21972" name="Picture 1" descr="A table with text on i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519084"/>
                    </a:xfrm>
                    <a:prstGeom prst="rect">
                      <a:avLst/>
                    </a:prstGeom>
                    <a:noFill/>
                  </pic:spPr>
                </pic:pic>
              </a:graphicData>
            </a:graphic>
          </wp:inline>
        </w:drawing>
      </w:r>
    </w:p>
    <w:p w14:paraId="7D074917" w14:textId="68FDDA27" w:rsidR="00544B57" w:rsidRPr="00341C3F" w:rsidRDefault="00544B57" w:rsidP="00544B57">
      <w:pPr>
        <w:pStyle w:val="Caption"/>
        <w:jc w:val="left"/>
        <w:rPr>
          <w:rFonts w:ascii="Times New Roman" w:hAnsi="Times New Roman" w:cs="Times New Roman"/>
          <w:i w:val="0"/>
          <w:iCs w:val="0"/>
          <w:color w:val="000000" w:themeColor="text1"/>
          <w:sz w:val="24"/>
          <w:szCs w:val="24"/>
        </w:rPr>
      </w:pPr>
      <w:r w:rsidRPr="00471467">
        <w:rPr>
          <w:rFonts w:ascii="Times New Roman" w:hAnsi="Times New Roman" w:cs="Times New Roman"/>
          <w:i w:val="0"/>
          <w:iCs w:val="0"/>
          <w:color w:val="000000" w:themeColor="text1"/>
          <w:sz w:val="24"/>
          <w:szCs w:val="24"/>
        </w:rPr>
        <w:t>Supplemental table.</w:t>
      </w:r>
      <w:r>
        <w:rPr>
          <w:rFonts w:ascii="Times New Roman" w:hAnsi="Times New Roman" w:cs="Times New Roman" w:hint="eastAsia"/>
          <w:i w:val="0"/>
          <w:iCs w:val="0"/>
          <w:color w:val="000000" w:themeColor="text1"/>
          <w:sz w:val="24"/>
          <w:szCs w:val="24"/>
        </w:rPr>
        <w:t>2</w:t>
      </w:r>
      <w:r w:rsidRPr="00471467">
        <w:rPr>
          <w:rFonts w:ascii="Times New Roman" w:hAnsi="Times New Roman" w:cs="Times New Roman"/>
          <w:i w:val="0"/>
          <w:iCs w:val="0"/>
          <w:color w:val="000000" w:themeColor="text1"/>
          <w:sz w:val="24"/>
          <w:szCs w:val="24"/>
        </w:rPr>
        <w:t xml:space="preserve"> </w:t>
      </w:r>
      <w:r>
        <w:rPr>
          <w:rFonts w:ascii="Times New Roman" w:hAnsi="Times New Roman" w:cs="Times New Roman" w:hint="eastAsia"/>
          <w:i w:val="0"/>
          <w:iCs w:val="0"/>
          <w:color w:val="000000" w:themeColor="text1"/>
          <w:sz w:val="24"/>
          <w:szCs w:val="24"/>
        </w:rPr>
        <w:t>the specific role</w:t>
      </w:r>
      <w:r w:rsidRPr="009B4188">
        <w:rPr>
          <w:rFonts w:ascii="Times New Roman" w:hAnsi="Times New Roman" w:cs="Times New Roman"/>
          <w:i w:val="0"/>
          <w:iCs w:val="0"/>
          <w:color w:val="000000" w:themeColor="text1"/>
          <w:sz w:val="24"/>
          <w:szCs w:val="24"/>
        </w:rPr>
        <w:t xml:space="preserve"> of antibodies used in this paper. </w:t>
      </w:r>
    </w:p>
    <w:p w14:paraId="07EDC346" w14:textId="77777777" w:rsidR="00174119" w:rsidRPr="00544B57" w:rsidRDefault="00174119" w:rsidP="0071612B">
      <w:pPr>
        <w:rPr>
          <w:rFonts w:ascii="Times New Roman" w:hAnsi="Times New Roman" w:cs="Times New Roman"/>
          <w:b/>
          <w:bCs/>
          <w:color w:val="000000" w:themeColor="text1"/>
        </w:rPr>
      </w:pPr>
    </w:p>
    <w:p w14:paraId="03E71F58" w14:textId="77777777" w:rsidR="00174119" w:rsidRDefault="00174119" w:rsidP="0071612B">
      <w:pPr>
        <w:rPr>
          <w:rFonts w:ascii="Times New Roman" w:hAnsi="Times New Roman" w:cs="Times New Roman"/>
          <w:b/>
          <w:bCs/>
          <w:color w:val="000000" w:themeColor="text1"/>
        </w:rPr>
      </w:pPr>
    </w:p>
    <w:p w14:paraId="7FD815DF" w14:textId="77777777" w:rsidR="00174119" w:rsidRDefault="00174119" w:rsidP="0071612B">
      <w:pPr>
        <w:rPr>
          <w:rFonts w:ascii="Times New Roman" w:hAnsi="Times New Roman" w:cs="Times New Roman"/>
          <w:b/>
          <w:bCs/>
          <w:color w:val="000000" w:themeColor="text1"/>
        </w:rPr>
      </w:pPr>
    </w:p>
    <w:p w14:paraId="6693EE72" w14:textId="77777777" w:rsidR="00174119" w:rsidRDefault="00174119" w:rsidP="0071612B">
      <w:pPr>
        <w:rPr>
          <w:rFonts w:ascii="Times New Roman" w:hAnsi="Times New Roman" w:cs="Times New Roman"/>
          <w:b/>
          <w:bCs/>
          <w:color w:val="000000" w:themeColor="text1"/>
        </w:rPr>
      </w:pPr>
    </w:p>
    <w:p w14:paraId="16E1213F" w14:textId="77777777" w:rsidR="00174119" w:rsidRDefault="00174119" w:rsidP="0071612B">
      <w:pPr>
        <w:rPr>
          <w:rFonts w:ascii="Times New Roman" w:hAnsi="Times New Roman" w:cs="Times New Roman"/>
          <w:b/>
          <w:bCs/>
          <w:color w:val="000000" w:themeColor="text1"/>
        </w:rPr>
      </w:pPr>
    </w:p>
    <w:p w14:paraId="2378491F" w14:textId="77777777" w:rsidR="00174119" w:rsidRDefault="00174119" w:rsidP="0071612B">
      <w:pPr>
        <w:rPr>
          <w:rFonts w:ascii="Times New Roman" w:hAnsi="Times New Roman" w:cs="Times New Roman"/>
          <w:b/>
          <w:bCs/>
          <w:color w:val="000000" w:themeColor="text1"/>
        </w:rPr>
      </w:pPr>
    </w:p>
    <w:p w14:paraId="1CAAD7E4" w14:textId="77777777" w:rsidR="00174119" w:rsidRDefault="00174119" w:rsidP="0071612B">
      <w:pPr>
        <w:rPr>
          <w:rFonts w:ascii="Times New Roman" w:hAnsi="Times New Roman" w:cs="Times New Roman"/>
          <w:b/>
          <w:bCs/>
          <w:color w:val="000000" w:themeColor="text1"/>
        </w:rPr>
      </w:pPr>
    </w:p>
    <w:p w14:paraId="40E0E15F" w14:textId="77777777" w:rsidR="00174119" w:rsidRDefault="00174119" w:rsidP="0071612B">
      <w:pPr>
        <w:rPr>
          <w:rFonts w:ascii="Times New Roman" w:hAnsi="Times New Roman" w:cs="Times New Roman"/>
          <w:b/>
          <w:bCs/>
          <w:color w:val="000000" w:themeColor="text1"/>
        </w:rPr>
      </w:pPr>
    </w:p>
    <w:p w14:paraId="490E9B45" w14:textId="77777777" w:rsidR="00174119" w:rsidRDefault="00174119" w:rsidP="0071612B">
      <w:pPr>
        <w:rPr>
          <w:rFonts w:ascii="Times New Roman" w:hAnsi="Times New Roman" w:cs="Times New Roman"/>
          <w:b/>
          <w:bCs/>
          <w:color w:val="000000" w:themeColor="text1"/>
        </w:rPr>
      </w:pPr>
    </w:p>
    <w:p w14:paraId="2F0E3004" w14:textId="77777777" w:rsidR="00174119" w:rsidRDefault="00174119" w:rsidP="0071612B">
      <w:pPr>
        <w:rPr>
          <w:rFonts w:ascii="Times New Roman" w:hAnsi="Times New Roman" w:cs="Times New Roman"/>
          <w:b/>
          <w:bCs/>
          <w:color w:val="000000" w:themeColor="text1"/>
        </w:rPr>
      </w:pPr>
    </w:p>
    <w:p w14:paraId="24BD9588" w14:textId="77777777" w:rsidR="00174119" w:rsidRDefault="00174119" w:rsidP="0071612B">
      <w:pPr>
        <w:rPr>
          <w:rFonts w:ascii="Times New Roman" w:hAnsi="Times New Roman" w:cs="Times New Roman"/>
          <w:b/>
          <w:bCs/>
          <w:color w:val="000000" w:themeColor="text1"/>
        </w:rPr>
      </w:pPr>
    </w:p>
    <w:p w14:paraId="60136CDD" w14:textId="77777777" w:rsidR="00174119" w:rsidRDefault="00174119" w:rsidP="0071612B">
      <w:pPr>
        <w:rPr>
          <w:rFonts w:ascii="Times New Roman" w:hAnsi="Times New Roman" w:cs="Times New Roman"/>
          <w:b/>
          <w:bCs/>
          <w:color w:val="000000" w:themeColor="text1"/>
        </w:rPr>
      </w:pPr>
    </w:p>
    <w:bookmarkEnd w:id="336"/>
    <w:p w14:paraId="51606A7F" w14:textId="2012519D" w:rsidR="0071612B" w:rsidRPr="0071612B" w:rsidRDefault="0071612B" w:rsidP="0071612B">
      <w:pPr>
        <w:pStyle w:val="Caption"/>
        <w:jc w:val="left"/>
        <w:rPr>
          <w:rFonts w:ascii="Times New Roman" w:hAnsi="Times New Roman" w:cs="Times New Roman"/>
          <w:b/>
          <w:bCs/>
          <w:color w:val="000000" w:themeColor="text1"/>
          <w:sz w:val="32"/>
          <w:szCs w:val="32"/>
        </w:rPr>
      </w:pPr>
    </w:p>
    <w:p w14:paraId="588FD199" w14:textId="77777777" w:rsidR="0071612B" w:rsidRPr="0071612B" w:rsidRDefault="0071612B" w:rsidP="009B7375">
      <w:pPr>
        <w:rPr>
          <w:rFonts w:ascii="Times New Roman" w:hAnsi="Times New Roman" w:cs="Times New Roman"/>
          <w:b/>
          <w:bCs/>
          <w:color w:val="000000" w:themeColor="text1"/>
          <w:sz w:val="32"/>
          <w:szCs w:val="32"/>
        </w:rPr>
      </w:pPr>
    </w:p>
    <w:p w14:paraId="6C0C62D6" w14:textId="77777777" w:rsidR="0071612B" w:rsidRPr="0071612B" w:rsidRDefault="0071612B" w:rsidP="009B7375">
      <w:pPr>
        <w:rPr>
          <w:rFonts w:ascii="Times New Roman" w:hAnsi="Times New Roman" w:cs="Times New Roman"/>
          <w:b/>
          <w:bCs/>
          <w:color w:val="000000" w:themeColor="text1"/>
          <w:sz w:val="32"/>
          <w:szCs w:val="32"/>
        </w:rPr>
      </w:pPr>
    </w:p>
    <w:p w14:paraId="3EF62507" w14:textId="77777777" w:rsidR="0071612B" w:rsidRPr="0071612B" w:rsidRDefault="0071612B" w:rsidP="009B7375">
      <w:pPr>
        <w:rPr>
          <w:rFonts w:ascii="Times New Roman" w:hAnsi="Times New Roman" w:cs="Times New Roman"/>
          <w:b/>
          <w:bCs/>
          <w:color w:val="000000" w:themeColor="text1"/>
          <w:sz w:val="32"/>
          <w:szCs w:val="32"/>
        </w:rPr>
      </w:pPr>
    </w:p>
    <w:p w14:paraId="44DCE562" w14:textId="77777777" w:rsidR="0071612B" w:rsidRPr="0071612B" w:rsidRDefault="0071612B" w:rsidP="009B7375">
      <w:pPr>
        <w:rPr>
          <w:rFonts w:ascii="Times New Roman" w:hAnsi="Times New Roman" w:cs="Times New Roman"/>
          <w:b/>
          <w:bCs/>
          <w:color w:val="000000" w:themeColor="text1"/>
          <w:sz w:val="32"/>
          <w:szCs w:val="32"/>
        </w:rPr>
      </w:pPr>
    </w:p>
    <w:p w14:paraId="7871A4C3" w14:textId="77777777" w:rsidR="0071612B" w:rsidRPr="0071612B" w:rsidRDefault="0071612B" w:rsidP="009B7375">
      <w:pPr>
        <w:rPr>
          <w:rFonts w:ascii="Times New Roman" w:hAnsi="Times New Roman" w:cs="Times New Roman"/>
          <w:b/>
          <w:bCs/>
          <w:color w:val="000000" w:themeColor="text1"/>
          <w:sz w:val="32"/>
          <w:szCs w:val="32"/>
        </w:rPr>
      </w:pPr>
    </w:p>
    <w:p w14:paraId="425C4F38" w14:textId="77777777" w:rsidR="0071612B" w:rsidRPr="0071612B" w:rsidRDefault="0071612B" w:rsidP="009B7375">
      <w:pPr>
        <w:rPr>
          <w:rFonts w:ascii="Times New Roman" w:hAnsi="Times New Roman" w:cs="Times New Roman"/>
          <w:b/>
          <w:bCs/>
          <w:color w:val="000000" w:themeColor="text1"/>
          <w:sz w:val="32"/>
          <w:szCs w:val="32"/>
        </w:rPr>
      </w:pPr>
    </w:p>
    <w:p w14:paraId="4CEBB14E" w14:textId="77777777" w:rsidR="0071612B" w:rsidRPr="0071612B" w:rsidRDefault="0071612B" w:rsidP="009B7375">
      <w:pPr>
        <w:rPr>
          <w:rFonts w:ascii="Times New Roman" w:hAnsi="Times New Roman" w:cs="Times New Roman"/>
          <w:b/>
          <w:bCs/>
          <w:color w:val="000000" w:themeColor="text1"/>
          <w:sz w:val="32"/>
          <w:szCs w:val="32"/>
        </w:rPr>
      </w:pPr>
    </w:p>
    <w:p w14:paraId="0B65DFD8" w14:textId="77777777" w:rsidR="0071612B" w:rsidRPr="0071612B" w:rsidRDefault="0071612B" w:rsidP="009B7375">
      <w:pPr>
        <w:rPr>
          <w:rFonts w:ascii="Times New Roman" w:hAnsi="Times New Roman" w:cs="Times New Roman"/>
          <w:b/>
          <w:bCs/>
          <w:color w:val="000000" w:themeColor="text1"/>
          <w:sz w:val="32"/>
          <w:szCs w:val="32"/>
        </w:rPr>
      </w:pPr>
    </w:p>
    <w:p w14:paraId="365626D6" w14:textId="77777777" w:rsidR="0071612B" w:rsidRPr="0071612B" w:rsidRDefault="0071612B" w:rsidP="009B7375">
      <w:pPr>
        <w:rPr>
          <w:rFonts w:ascii="Times New Roman" w:hAnsi="Times New Roman" w:cs="Times New Roman"/>
          <w:b/>
          <w:bCs/>
          <w:color w:val="000000" w:themeColor="text1"/>
          <w:sz w:val="32"/>
          <w:szCs w:val="32"/>
        </w:rPr>
      </w:pPr>
    </w:p>
    <w:p w14:paraId="3FA721BA" w14:textId="77777777" w:rsidR="0071612B" w:rsidRPr="0071612B" w:rsidRDefault="0071612B" w:rsidP="009B7375">
      <w:pPr>
        <w:rPr>
          <w:rFonts w:ascii="Times New Roman" w:hAnsi="Times New Roman" w:cs="Times New Roman"/>
          <w:b/>
          <w:bCs/>
          <w:color w:val="000000" w:themeColor="text1"/>
          <w:sz w:val="32"/>
          <w:szCs w:val="32"/>
        </w:rPr>
      </w:pPr>
    </w:p>
    <w:p w14:paraId="02CDF67B" w14:textId="77777777" w:rsidR="0071612B" w:rsidRDefault="0071612B" w:rsidP="009B7375">
      <w:pPr>
        <w:rPr>
          <w:rFonts w:ascii="Times New Roman" w:hAnsi="Times New Roman" w:cs="Times New Roman"/>
          <w:b/>
          <w:bCs/>
          <w:color w:val="000000" w:themeColor="text1"/>
          <w:sz w:val="32"/>
          <w:szCs w:val="32"/>
        </w:rPr>
      </w:pPr>
    </w:p>
    <w:p w14:paraId="0B39E032" w14:textId="77777777" w:rsidR="00465C4E" w:rsidRDefault="00465C4E" w:rsidP="009B7375">
      <w:pPr>
        <w:rPr>
          <w:rFonts w:ascii="Times New Roman" w:hAnsi="Times New Roman" w:cs="Times New Roman"/>
          <w:b/>
          <w:bCs/>
          <w:color w:val="000000" w:themeColor="text1"/>
          <w:sz w:val="32"/>
          <w:szCs w:val="32"/>
        </w:rPr>
      </w:pPr>
    </w:p>
    <w:p w14:paraId="4D97D56E" w14:textId="321CECD5" w:rsidR="0071612B" w:rsidRPr="0071612B" w:rsidRDefault="0071612B" w:rsidP="009B7375">
      <w:pPr>
        <w:rPr>
          <w:rFonts w:ascii="Times New Roman" w:hAnsi="Times New Roman" w:cs="Times New Roman"/>
          <w:b/>
          <w:bCs/>
          <w:color w:val="000000" w:themeColor="text1"/>
          <w:sz w:val="40"/>
          <w:szCs w:val="40"/>
        </w:rPr>
      </w:pPr>
      <w:r w:rsidRPr="0071612B">
        <w:rPr>
          <w:rFonts w:ascii="Times New Roman" w:hAnsi="Times New Roman" w:cs="Times New Roman"/>
          <w:b/>
          <w:bCs/>
          <w:color w:val="000000" w:themeColor="text1"/>
          <w:sz w:val="40"/>
          <w:szCs w:val="40"/>
        </w:rPr>
        <w:lastRenderedPageBreak/>
        <w:t>Reference for supplementary figures.</w:t>
      </w:r>
    </w:p>
    <w:p w14:paraId="36C676F8" w14:textId="77777777" w:rsidR="00341C3F" w:rsidRPr="0071612B" w:rsidRDefault="00341C3F" w:rsidP="009B7375">
      <w:pPr>
        <w:rPr>
          <w:rFonts w:ascii="Times New Roman" w:hAnsi="Times New Roman" w:cs="Times New Roman"/>
        </w:rPr>
      </w:pPr>
    </w:p>
    <w:p w14:paraId="474A34B0" w14:textId="3376DF09" w:rsidR="00341C3F" w:rsidRPr="0071612B" w:rsidRDefault="00341C3F" w:rsidP="00341C3F">
      <w:pPr>
        <w:rPr>
          <w:rFonts w:ascii="Times New Roman" w:hAnsi="Times New Roman" w:cs="Times New Roman"/>
          <w:color w:val="222222"/>
          <w:shd w:val="clear" w:color="auto" w:fill="FFFFFF"/>
        </w:rPr>
      </w:pPr>
      <w:r w:rsidRPr="0071612B">
        <w:rPr>
          <w:rFonts w:ascii="Times New Roman" w:hAnsi="Times New Roman" w:cs="Times New Roman"/>
          <w:color w:val="222222"/>
          <w:shd w:val="clear" w:color="auto" w:fill="FFFFFF"/>
        </w:rPr>
        <w:t xml:space="preserve">[1] </w:t>
      </w:r>
      <w:hyperlink r:id="rId14" w:history="1">
        <w:r w:rsidRPr="0071612B">
          <w:rPr>
            <w:rStyle w:val="Hyperlink"/>
            <w:rFonts w:ascii="Times New Roman" w:hAnsi="Times New Roman" w:cs="Times New Roman"/>
            <w:shd w:val="clear" w:color="auto" w:fill="FFFFFF"/>
          </w:rPr>
          <w:t>https://biotium.com/technology/cf-dyes/cf405s-dye/</w:t>
        </w:r>
      </w:hyperlink>
    </w:p>
    <w:p w14:paraId="5ED90EF1" w14:textId="7257271F" w:rsidR="00341C3F" w:rsidRPr="0071612B" w:rsidRDefault="00341C3F" w:rsidP="00341C3F">
      <w:pPr>
        <w:rPr>
          <w:rFonts w:ascii="Times New Roman" w:hAnsi="Times New Roman" w:cs="Times New Roman"/>
          <w:color w:val="222222"/>
          <w:shd w:val="clear" w:color="auto" w:fill="FFFFFF"/>
        </w:rPr>
      </w:pPr>
      <w:r w:rsidRPr="0071612B">
        <w:rPr>
          <w:rFonts w:ascii="Times New Roman" w:hAnsi="Times New Roman" w:cs="Times New Roman"/>
          <w:color w:val="222222"/>
          <w:shd w:val="clear" w:color="auto" w:fill="FFFFFF"/>
        </w:rPr>
        <w:t xml:space="preserve">[2] </w:t>
      </w:r>
      <w:hyperlink r:id="rId15" w:history="1">
        <w:r w:rsidRPr="0071612B">
          <w:rPr>
            <w:rStyle w:val="Hyperlink"/>
            <w:rFonts w:ascii="Times New Roman" w:hAnsi="Times New Roman" w:cs="Times New Roman"/>
            <w:shd w:val="clear" w:color="auto" w:fill="FFFFFF"/>
          </w:rPr>
          <w:t>https://www.thermofisher.com/us/en/home/references/molecular-probes-the-handbook/tables/fluorescence-quantum-yields-and-lifetimes-for-alexa-fluor-dyes.html</w:t>
        </w:r>
      </w:hyperlink>
    </w:p>
    <w:p w14:paraId="08CD2DF8" w14:textId="6A3DBB8B" w:rsidR="00341C3F" w:rsidRPr="0071612B" w:rsidRDefault="00341C3F" w:rsidP="00341C3F">
      <w:pPr>
        <w:rPr>
          <w:rFonts w:ascii="Times New Roman" w:hAnsi="Times New Roman" w:cs="Times New Roman"/>
          <w:color w:val="222222"/>
          <w:shd w:val="clear" w:color="auto" w:fill="FFFFFF"/>
        </w:rPr>
      </w:pPr>
      <w:r w:rsidRPr="0071612B">
        <w:rPr>
          <w:rFonts w:ascii="Times New Roman" w:hAnsi="Times New Roman" w:cs="Times New Roman"/>
          <w:color w:val="222222"/>
          <w:shd w:val="clear" w:color="auto" w:fill="FFFFFF"/>
        </w:rPr>
        <w:t xml:space="preserve">[3] </w:t>
      </w:r>
      <w:r w:rsidR="0071612B" w:rsidRPr="0071612B">
        <w:rPr>
          <w:rFonts w:ascii="Times New Roman" w:hAnsi="Times New Roman" w:cs="Times New Roman"/>
        </w:rPr>
        <w:t>Maksimov, E. G., et al. "Anomalous temperature dependence of the fluorescence lifetime of phycobiliproteins." Laser Physics Letters 10.5 (2013): 055602.</w:t>
      </w:r>
    </w:p>
    <w:p w14:paraId="3E5A0B8D" w14:textId="4321FAE0" w:rsidR="00341C3F" w:rsidRPr="0071612B" w:rsidRDefault="00341C3F" w:rsidP="00341C3F">
      <w:pPr>
        <w:rPr>
          <w:rFonts w:ascii="Times New Roman" w:hAnsi="Times New Roman" w:cs="Times New Roman"/>
          <w:color w:val="222222"/>
          <w:shd w:val="clear" w:color="auto" w:fill="FFFFFF"/>
        </w:rPr>
      </w:pPr>
      <w:r w:rsidRPr="0071612B">
        <w:rPr>
          <w:rFonts w:ascii="Times New Roman" w:hAnsi="Times New Roman" w:cs="Times New Roman"/>
          <w:color w:val="222222"/>
          <w:shd w:val="clear" w:color="auto" w:fill="FFFFFF"/>
        </w:rPr>
        <w:t xml:space="preserve">[4] </w:t>
      </w:r>
      <w:hyperlink r:id="rId16" w:history="1">
        <w:r w:rsidRPr="0071612B">
          <w:rPr>
            <w:rStyle w:val="Hyperlink"/>
            <w:rFonts w:ascii="Times New Roman" w:hAnsi="Times New Roman" w:cs="Times New Roman"/>
            <w:shd w:val="clear" w:color="auto" w:fill="FFFFFF"/>
          </w:rPr>
          <w:t>https://www.atto-tec.com/ATTO-647.html?language=en</w:t>
        </w:r>
      </w:hyperlink>
    </w:p>
    <w:p w14:paraId="5DEAECC2" w14:textId="09A24157" w:rsidR="00341C3F" w:rsidRPr="0071612B" w:rsidRDefault="00341C3F" w:rsidP="00341C3F">
      <w:pPr>
        <w:rPr>
          <w:rFonts w:ascii="Times New Roman" w:hAnsi="Times New Roman" w:cs="Times New Roman"/>
          <w:color w:val="222222"/>
          <w:shd w:val="clear" w:color="auto" w:fill="FFFFFF"/>
        </w:rPr>
      </w:pPr>
      <w:r w:rsidRPr="0071612B">
        <w:rPr>
          <w:rFonts w:ascii="Times New Roman" w:hAnsi="Times New Roman" w:cs="Times New Roman"/>
          <w:color w:val="222222"/>
          <w:shd w:val="clear" w:color="auto" w:fill="FFFFFF"/>
        </w:rPr>
        <w:t xml:space="preserve">[5] </w:t>
      </w:r>
      <w:hyperlink r:id="rId17" w:history="1">
        <w:r w:rsidRPr="0071612B">
          <w:rPr>
            <w:rStyle w:val="Hyperlink"/>
            <w:rFonts w:ascii="Times New Roman" w:hAnsi="Times New Roman" w:cs="Times New Roman"/>
            <w:shd w:val="clear" w:color="auto" w:fill="FFFFFF"/>
          </w:rPr>
          <w:t>https://www.atto-tec.com/ATTO-Rho14.html?language=en</w:t>
        </w:r>
      </w:hyperlink>
    </w:p>
    <w:p w14:paraId="0F54B444" w14:textId="0926FB0E" w:rsidR="00493392" w:rsidRPr="0071612B" w:rsidRDefault="00341C3F" w:rsidP="009B7375">
      <w:pPr>
        <w:rPr>
          <w:rFonts w:ascii="Times New Roman" w:hAnsi="Times New Roman" w:cs="Times New Roman"/>
          <w:color w:val="222222"/>
          <w:shd w:val="clear" w:color="auto" w:fill="FFFFFF"/>
        </w:rPr>
      </w:pPr>
      <w:r w:rsidRPr="0071612B">
        <w:rPr>
          <w:rFonts w:ascii="Times New Roman" w:hAnsi="Times New Roman" w:cs="Times New Roman"/>
          <w:color w:val="222222"/>
          <w:shd w:val="clear" w:color="auto" w:fill="FFFFFF"/>
        </w:rPr>
        <w:t xml:space="preserve">[6] </w:t>
      </w:r>
      <w:r w:rsidR="00493392" w:rsidRPr="0071612B">
        <w:rPr>
          <w:rFonts w:ascii="Times New Roman" w:hAnsi="Times New Roman" w:cs="Times New Roman"/>
          <w:color w:val="222222"/>
          <w:shd w:val="clear" w:color="auto" w:fill="FFFFFF"/>
        </w:rPr>
        <w:t>Kim, D., Moon, S., Hwang, W., &amp; Kim, D. Y. (2022). Use of nanosecond excitation pulses in fluorescence lifetime measurement via phasor analysis. </w:t>
      </w:r>
      <w:r w:rsidR="00493392" w:rsidRPr="0071612B">
        <w:rPr>
          <w:rFonts w:ascii="Times New Roman" w:hAnsi="Times New Roman" w:cs="Times New Roman"/>
          <w:i/>
          <w:iCs/>
          <w:color w:val="222222"/>
          <w:shd w:val="clear" w:color="auto" w:fill="FFFFFF"/>
        </w:rPr>
        <w:t>Optics Express</w:t>
      </w:r>
      <w:r w:rsidR="00493392" w:rsidRPr="0071612B">
        <w:rPr>
          <w:rFonts w:ascii="Times New Roman" w:hAnsi="Times New Roman" w:cs="Times New Roman"/>
          <w:color w:val="222222"/>
          <w:shd w:val="clear" w:color="auto" w:fill="FFFFFF"/>
        </w:rPr>
        <w:t>, </w:t>
      </w:r>
      <w:r w:rsidR="00493392" w:rsidRPr="0071612B">
        <w:rPr>
          <w:rFonts w:ascii="Times New Roman" w:hAnsi="Times New Roman" w:cs="Times New Roman"/>
          <w:i/>
          <w:iCs/>
          <w:color w:val="222222"/>
          <w:shd w:val="clear" w:color="auto" w:fill="FFFFFF"/>
        </w:rPr>
        <w:t>30</w:t>
      </w:r>
      <w:r w:rsidR="00493392" w:rsidRPr="0071612B">
        <w:rPr>
          <w:rFonts w:ascii="Times New Roman" w:hAnsi="Times New Roman" w:cs="Times New Roman"/>
          <w:color w:val="222222"/>
          <w:shd w:val="clear" w:color="auto" w:fill="FFFFFF"/>
        </w:rPr>
        <w:t>(9), 14677-14685.</w:t>
      </w:r>
    </w:p>
    <w:p w14:paraId="2AFC7DE7" w14:textId="77777777" w:rsidR="00341C3F" w:rsidRPr="009B7375" w:rsidRDefault="00341C3F" w:rsidP="009B7375"/>
    <w:sectPr w:rsidR="00341C3F" w:rsidRPr="009B7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n-c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A769B3"/>
    <w:multiLevelType w:val="hybridMultilevel"/>
    <w:tmpl w:val="ADD8E842"/>
    <w:lvl w:ilvl="0" w:tplc="E9921516">
      <w:start w:val="1"/>
      <w:numFmt w:val="bullet"/>
      <w:lvlText w:val="•"/>
      <w:lvlJc w:val="left"/>
      <w:pPr>
        <w:tabs>
          <w:tab w:val="num" w:pos="720"/>
        </w:tabs>
        <w:ind w:left="720" w:hanging="360"/>
      </w:pPr>
      <w:rPr>
        <w:rFonts w:ascii="Arial" w:hAnsi="Arial" w:hint="default"/>
      </w:rPr>
    </w:lvl>
    <w:lvl w:ilvl="1" w:tplc="43BCECF6" w:tentative="1">
      <w:start w:val="1"/>
      <w:numFmt w:val="bullet"/>
      <w:lvlText w:val="•"/>
      <w:lvlJc w:val="left"/>
      <w:pPr>
        <w:tabs>
          <w:tab w:val="num" w:pos="1440"/>
        </w:tabs>
        <w:ind w:left="1440" w:hanging="360"/>
      </w:pPr>
      <w:rPr>
        <w:rFonts w:ascii="Arial" w:hAnsi="Arial" w:hint="default"/>
      </w:rPr>
    </w:lvl>
    <w:lvl w:ilvl="2" w:tplc="1BC24D7A" w:tentative="1">
      <w:start w:val="1"/>
      <w:numFmt w:val="bullet"/>
      <w:lvlText w:val="•"/>
      <w:lvlJc w:val="left"/>
      <w:pPr>
        <w:tabs>
          <w:tab w:val="num" w:pos="2160"/>
        </w:tabs>
        <w:ind w:left="2160" w:hanging="360"/>
      </w:pPr>
      <w:rPr>
        <w:rFonts w:ascii="Arial" w:hAnsi="Arial" w:hint="default"/>
      </w:rPr>
    </w:lvl>
    <w:lvl w:ilvl="3" w:tplc="A21A431C" w:tentative="1">
      <w:start w:val="1"/>
      <w:numFmt w:val="bullet"/>
      <w:lvlText w:val="•"/>
      <w:lvlJc w:val="left"/>
      <w:pPr>
        <w:tabs>
          <w:tab w:val="num" w:pos="2880"/>
        </w:tabs>
        <w:ind w:left="2880" w:hanging="360"/>
      </w:pPr>
      <w:rPr>
        <w:rFonts w:ascii="Arial" w:hAnsi="Arial" w:hint="default"/>
      </w:rPr>
    </w:lvl>
    <w:lvl w:ilvl="4" w:tplc="DC786C4A" w:tentative="1">
      <w:start w:val="1"/>
      <w:numFmt w:val="bullet"/>
      <w:lvlText w:val="•"/>
      <w:lvlJc w:val="left"/>
      <w:pPr>
        <w:tabs>
          <w:tab w:val="num" w:pos="3600"/>
        </w:tabs>
        <w:ind w:left="3600" w:hanging="360"/>
      </w:pPr>
      <w:rPr>
        <w:rFonts w:ascii="Arial" w:hAnsi="Arial" w:hint="default"/>
      </w:rPr>
    </w:lvl>
    <w:lvl w:ilvl="5" w:tplc="E3248AC8" w:tentative="1">
      <w:start w:val="1"/>
      <w:numFmt w:val="bullet"/>
      <w:lvlText w:val="•"/>
      <w:lvlJc w:val="left"/>
      <w:pPr>
        <w:tabs>
          <w:tab w:val="num" w:pos="4320"/>
        </w:tabs>
        <w:ind w:left="4320" w:hanging="360"/>
      </w:pPr>
      <w:rPr>
        <w:rFonts w:ascii="Arial" w:hAnsi="Arial" w:hint="default"/>
      </w:rPr>
    </w:lvl>
    <w:lvl w:ilvl="6" w:tplc="96DC1CEE" w:tentative="1">
      <w:start w:val="1"/>
      <w:numFmt w:val="bullet"/>
      <w:lvlText w:val="•"/>
      <w:lvlJc w:val="left"/>
      <w:pPr>
        <w:tabs>
          <w:tab w:val="num" w:pos="5040"/>
        </w:tabs>
        <w:ind w:left="5040" w:hanging="360"/>
      </w:pPr>
      <w:rPr>
        <w:rFonts w:ascii="Arial" w:hAnsi="Arial" w:hint="default"/>
      </w:rPr>
    </w:lvl>
    <w:lvl w:ilvl="7" w:tplc="1D36EC1E" w:tentative="1">
      <w:start w:val="1"/>
      <w:numFmt w:val="bullet"/>
      <w:lvlText w:val="•"/>
      <w:lvlJc w:val="left"/>
      <w:pPr>
        <w:tabs>
          <w:tab w:val="num" w:pos="5760"/>
        </w:tabs>
        <w:ind w:left="5760" w:hanging="360"/>
      </w:pPr>
      <w:rPr>
        <w:rFonts w:ascii="Arial" w:hAnsi="Arial" w:hint="default"/>
      </w:rPr>
    </w:lvl>
    <w:lvl w:ilvl="8" w:tplc="D39A78B8" w:tentative="1">
      <w:start w:val="1"/>
      <w:numFmt w:val="bullet"/>
      <w:lvlText w:val="•"/>
      <w:lvlJc w:val="left"/>
      <w:pPr>
        <w:tabs>
          <w:tab w:val="num" w:pos="6480"/>
        </w:tabs>
        <w:ind w:left="6480" w:hanging="360"/>
      </w:pPr>
      <w:rPr>
        <w:rFonts w:ascii="Arial" w:hAnsi="Arial" w:hint="default"/>
      </w:rPr>
    </w:lvl>
  </w:abstractNum>
  <w:num w:numId="1" w16cid:durableId="131144460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wang, Wonsang">
    <w15:presenceInfo w15:providerId="AD" w15:userId="S::WHWANG6@mgh.harvard.edu::b62017bb-42c5-4853-8390-78d2e3a1b1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75D"/>
    <w:rsid w:val="000344B0"/>
    <w:rsid w:val="00053565"/>
    <w:rsid w:val="000A1A78"/>
    <w:rsid w:val="000A705B"/>
    <w:rsid w:val="000B4896"/>
    <w:rsid w:val="000B4B71"/>
    <w:rsid w:val="000D574C"/>
    <w:rsid w:val="000E5BDD"/>
    <w:rsid w:val="000E76BC"/>
    <w:rsid w:val="000F04A8"/>
    <w:rsid w:val="00121C2E"/>
    <w:rsid w:val="00174119"/>
    <w:rsid w:val="0018091A"/>
    <w:rsid w:val="00180D11"/>
    <w:rsid w:val="001C059F"/>
    <w:rsid w:val="001C07EE"/>
    <w:rsid w:val="001E5C82"/>
    <w:rsid w:val="001E6E2A"/>
    <w:rsid w:val="00250222"/>
    <w:rsid w:val="002562A2"/>
    <w:rsid w:val="002800D7"/>
    <w:rsid w:val="00341C3F"/>
    <w:rsid w:val="00345B03"/>
    <w:rsid w:val="00353B04"/>
    <w:rsid w:val="003C09C4"/>
    <w:rsid w:val="003E0A43"/>
    <w:rsid w:val="004220C9"/>
    <w:rsid w:val="00431430"/>
    <w:rsid w:val="00444A18"/>
    <w:rsid w:val="00465C4E"/>
    <w:rsid w:val="00471467"/>
    <w:rsid w:val="00493392"/>
    <w:rsid w:val="004E4911"/>
    <w:rsid w:val="00544B57"/>
    <w:rsid w:val="00552684"/>
    <w:rsid w:val="00577EDD"/>
    <w:rsid w:val="005B1E7C"/>
    <w:rsid w:val="005F59C5"/>
    <w:rsid w:val="00632953"/>
    <w:rsid w:val="00637CC0"/>
    <w:rsid w:val="006A3B42"/>
    <w:rsid w:val="006A4496"/>
    <w:rsid w:val="00707CBB"/>
    <w:rsid w:val="0071612B"/>
    <w:rsid w:val="00727994"/>
    <w:rsid w:val="00765DF0"/>
    <w:rsid w:val="007B4363"/>
    <w:rsid w:val="007C7629"/>
    <w:rsid w:val="007D4D69"/>
    <w:rsid w:val="007F51A0"/>
    <w:rsid w:val="00806821"/>
    <w:rsid w:val="00860BC1"/>
    <w:rsid w:val="008C3FDE"/>
    <w:rsid w:val="008C5ACD"/>
    <w:rsid w:val="008E4839"/>
    <w:rsid w:val="0090675D"/>
    <w:rsid w:val="00915188"/>
    <w:rsid w:val="0092264D"/>
    <w:rsid w:val="009B4188"/>
    <w:rsid w:val="009B7375"/>
    <w:rsid w:val="009D5EAA"/>
    <w:rsid w:val="00A346DF"/>
    <w:rsid w:val="00A42A95"/>
    <w:rsid w:val="00AC7BFC"/>
    <w:rsid w:val="00AF4315"/>
    <w:rsid w:val="00B32DAB"/>
    <w:rsid w:val="00B913B5"/>
    <w:rsid w:val="00BA5C45"/>
    <w:rsid w:val="00C11430"/>
    <w:rsid w:val="00C2233B"/>
    <w:rsid w:val="00C2261A"/>
    <w:rsid w:val="00C25F89"/>
    <w:rsid w:val="00C34ED0"/>
    <w:rsid w:val="00C67F00"/>
    <w:rsid w:val="00C808E1"/>
    <w:rsid w:val="00C9478E"/>
    <w:rsid w:val="00CA495B"/>
    <w:rsid w:val="00D13A2E"/>
    <w:rsid w:val="00D47F81"/>
    <w:rsid w:val="00E64BFE"/>
    <w:rsid w:val="00EE7C75"/>
    <w:rsid w:val="00F46AFA"/>
    <w:rsid w:val="00F64B64"/>
    <w:rsid w:val="00FD135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6FB51"/>
  <w15:chartTrackingRefBased/>
  <w15:docId w15:val="{24F21B78-A0CB-8847-8193-D66D39F5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821"/>
    <w:pPr>
      <w:ind w:left="720"/>
      <w:contextualSpacing/>
    </w:pPr>
  </w:style>
  <w:style w:type="paragraph" w:styleId="Caption">
    <w:name w:val="caption"/>
    <w:basedOn w:val="Normal"/>
    <w:next w:val="Normal"/>
    <w:uiPriority w:val="35"/>
    <w:unhideWhenUsed/>
    <w:qFormat/>
    <w:rsid w:val="00B32DAB"/>
    <w:pPr>
      <w:widowControl w:val="0"/>
      <w:wordWrap w:val="0"/>
      <w:autoSpaceDE w:val="0"/>
      <w:autoSpaceDN w:val="0"/>
      <w:spacing w:after="200"/>
      <w:jc w:val="both"/>
    </w:pPr>
    <w:rPr>
      <w:i/>
      <w:iCs/>
      <w:color w:val="44546A" w:themeColor="text2"/>
      <w:kern w:val="2"/>
      <w:sz w:val="18"/>
      <w:szCs w:val="18"/>
    </w:rPr>
  </w:style>
  <w:style w:type="paragraph" w:styleId="NormalWeb">
    <w:name w:val="Normal (Web)"/>
    <w:basedOn w:val="Normal"/>
    <w:uiPriority w:val="99"/>
    <w:semiHidden/>
    <w:unhideWhenUsed/>
    <w:rsid w:val="00431430"/>
    <w:pPr>
      <w:spacing w:before="100" w:beforeAutospacing="1" w:after="100" w:afterAutospacing="1"/>
    </w:pPr>
    <w:rPr>
      <w:rFonts w:ascii="굴림" w:eastAsia="굴림" w:hAnsi="굴림" w:cs="굴림"/>
    </w:rPr>
  </w:style>
  <w:style w:type="character" w:styleId="PlaceholderText">
    <w:name w:val="Placeholder Text"/>
    <w:basedOn w:val="DefaultParagraphFont"/>
    <w:uiPriority w:val="99"/>
    <w:semiHidden/>
    <w:rsid w:val="00637CC0"/>
    <w:rPr>
      <w:color w:val="808080"/>
    </w:rPr>
  </w:style>
  <w:style w:type="character" w:styleId="Hyperlink">
    <w:name w:val="Hyperlink"/>
    <w:basedOn w:val="DefaultParagraphFont"/>
    <w:uiPriority w:val="99"/>
    <w:unhideWhenUsed/>
    <w:rsid w:val="00341C3F"/>
    <w:rPr>
      <w:color w:val="0563C1" w:themeColor="hyperlink"/>
      <w:u w:val="single"/>
    </w:rPr>
  </w:style>
  <w:style w:type="character" w:styleId="UnresolvedMention">
    <w:name w:val="Unresolved Mention"/>
    <w:basedOn w:val="DefaultParagraphFont"/>
    <w:uiPriority w:val="99"/>
    <w:semiHidden/>
    <w:unhideWhenUsed/>
    <w:rsid w:val="00341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107139">
      <w:bodyDiv w:val="1"/>
      <w:marLeft w:val="0"/>
      <w:marRight w:val="0"/>
      <w:marTop w:val="0"/>
      <w:marBottom w:val="0"/>
      <w:divBdr>
        <w:top w:val="none" w:sz="0" w:space="0" w:color="auto"/>
        <w:left w:val="none" w:sz="0" w:space="0" w:color="auto"/>
        <w:bottom w:val="none" w:sz="0" w:space="0" w:color="auto"/>
        <w:right w:val="none" w:sz="0" w:space="0" w:color="auto"/>
      </w:divBdr>
    </w:div>
    <w:div w:id="606231110">
      <w:bodyDiv w:val="1"/>
      <w:marLeft w:val="0"/>
      <w:marRight w:val="0"/>
      <w:marTop w:val="0"/>
      <w:marBottom w:val="0"/>
      <w:divBdr>
        <w:top w:val="none" w:sz="0" w:space="0" w:color="auto"/>
        <w:left w:val="none" w:sz="0" w:space="0" w:color="auto"/>
        <w:bottom w:val="none" w:sz="0" w:space="0" w:color="auto"/>
        <w:right w:val="none" w:sz="0" w:space="0" w:color="auto"/>
      </w:divBdr>
    </w:div>
    <w:div w:id="644507429">
      <w:bodyDiv w:val="1"/>
      <w:marLeft w:val="0"/>
      <w:marRight w:val="0"/>
      <w:marTop w:val="0"/>
      <w:marBottom w:val="0"/>
      <w:divBdr>
        <w:top w:val="none" w:sz="0" w:space="0" w:color="auto"/>
        <w:left w:val="none" w:sz="0" w:space="0" w:color="auto"/>
        <w:bottom w:val="none" w:sz="0" w:space="0" w:color="auto"/>
        <w:right w:val="none" w:sz="0" w:space="0" w:color="auto"/>
      </w:divBdr>
    </w:div>
    <w:div w:id="750661860">
      <w:bodyDiv w:val="1"/>
      <w:marLeft w:val="0"/>
      <w:marRight w:val="0"/>
      <w:marTop w:val="0"/>
      <w:marBottom w:val="0"/>
      <w:divBdr>
        <w:top w:val="none" w:sz="0" w:space="0" w:color="auto"/>
        <w:left w:val="none" w:sz="0" w:space="0" w:color="auto"/>
        <w:bottom w:val="none" w:sz="0" w:space="0" w:color="auto"/>
        <w:right w:val="none" w:sz="0" w:space="0" w:color="auto"/>
      </w:divBdr>
      <w:divsChild>
        <w:div w:id="304508976">
          <w:marLeft w:val="360"/>
          <w:marRight w:val="0"/>
          <w:marTop w:val="200"/>
          <w:marBottom w:val="0"/>
          <w:divBdr>
            <w:top w:val="none" w:sz="0" w:space="0" w:color="auto"/>
            <w:left w:val="none" w:sz="0" w:space="0" w:color="auto"/>
            <w:bottom w:val="none" w:sz="0" w:space="0" w:color="auto"/>
            <w:right w:val="none" w:sz="0" w:space="0" w:color="auto"/>
          </w:divBdr>
        </w:div>
        <w:div w:id="1973293585">
          <w:marLeft w:val="360"/>
          <w:marRight w:val="0"/>
          <w:marTop w:val="200"/>
          <w:marBottom w:val="0"/>
          <w:divBdr>
            <w:top w:val="none" w:sz="0" w:space="0" w:color="auto"/>
            <w:left w:val="none" w:sz="0" w:space="0" w:color="auto"/>
            <w:bottom w:val="none" w:sz="0" w:space="0" w:color="auto"/>
            <w:right w:val="none" w:sz="0" w:space="0" w:color="auto"/>
          </w:divBdr>
        </w:div>
        <w:div w:id="709692092">
          <w:marLeft w:val="360"/>
          <w:marRight w:val="0"/>
          <w:marTop w:val="200"/>
          <w:marBottom w:val="0"/>
          <w:divBdr>
            <w:top w:val="none" w:sz="0" w:space="0" w:color="auto"/>
            <w:left w:val="none" w:sz="0" w:space="0" w:color="auto"/>
            <w:bottom w:val="none" w:sz="0" w:space="0" w:color="auto"/>
            <w:right w:val="none" w:sz="0" w:space="0" w:color="auto"/>
          </w:divBdr>
        </w:div>
        <w:div w:id="156308348">
          <w:marLeft w:val="360"/>
          <w:marRight w:val="0"/>
          <w:marTop w:val="200"/>
          <w:marBottom w:val="0"/>
          <w:divBdr>
            <w:top w:val="none" w:sz="0" w:space="0" w:color="auto"/>
            <w:left w:val="none" w:sz="0" w:space="0" w:color="auto"/>
            <w:bottom w:val="none" w:sz="0" w:space="0" w:color="auto"/>
            <w:right w:val="none" w:sz="0" w:space="0" w:color="auto"/>
          </w:divBdr>
        </w:div>
        <w:div w:id="1597010453">
          <w:marLeft w:val="360"/>
          <w:marRight w:val="0"/>
          <w:marTop w:val="200"/>
          <w:marBottom w:val="0"/>
          <w:divBdr>
            <w:top w:val="none" w:sz="0" w:space="0" w:color="auto"/>
            <w:left w:val="none" w:sz="0" w:space="0" w:color="auto"/>
            <w:bottom w:val="none" w:sz="0" w:space="0" w:color="auto"/>
            <w:right w:val="none" w:sz="0" w:space="0" w:color="auto"/>
          </w:divBdr>
        </w:div>
      </w:divsChild>
    </w:div>
    <w:div w:id="901674466">
      <w:bodyDiv w:val="1"/>
      <w:marLeft w:val="0"/>
      <w:marRight w:val="0"/>
      <w:marTop w:val="0"/>
      <w:marBottom w:val="0"/>
      <w:divBdr>
        <w:top w:val="none" w:sz="0" w:space="0" w:color="auto"/>
        <w:left w:val="none" w:sz="0" w:space="0" w:color="auto"/>
        <w:bottom w:val="none" w:sz="0" w:space="0" w:color="auto"/>
        <w:right w:val="none" w:sz="0" w:space="0" w:color="auto"/>
      </w:divBdr>
    </w:div>
    <w:div w:id="926959993">
      <w:bodyDiv w:val="1"/>
      <w:marLeft w:val="0"/>
      <w:marRight w:val="0"/>
      <w:marTop w:val="0"/>
      <w:marBottom w:val="0"/>
      <w:divBdr>
        <w:top w:val="none" w:sz="0" w:space="0" w:color="auto"/>
        <w:left w:val="none" w:sz="0" w:space="0" w:color="auto"/>
        <w:bottom w:val="none" w:sz="0" w:space="0" w:color="auto"/>
        <w:right w:val="none" w:sz="0" w:space="0" w:color="auto"/>
      </w:divBdr>
    </w:div>
    <w:div w:id="985208519">
      <w:bodyDiv w:val="1"/>
      <w:marLeft w:val="0"/>
      <w:marRight w:val="0"/>
      <w:marTop w:val="0"/>
      <w:marBottom w:val="0"/>
      <w:divBdr>
        <w:top w:val="none" w:sz="0" w:space="0" w:color="auto"/>
        <w:left w:val="none" w:sz="0" w:space="0" w:color="auto"/>
        <w:bottom w:val="none" w:sz="0" w:space="0" w:color="auto"/>
        <w:right w:val="none" w:sz="0" w:space="0" w:color="auto"/>
      </w:divBdr>
      <w:divsChild>
        <w:div w:id="1661620925">
          <w:marLeft w:val="0"/>
          <w:marRight w:val="0"/>
          <w:marTop w:val="150"/>
          <w:marBottom w:val="150"/>
          <w:divBdr>
            <w:top w:val="none" w:sz="0" w:space="0" w:color="auto"/>
            <w:left w:val="none" w:sz="0" w:space="0" w:color="auto"/>
            <w:bottom w:val="none" w:sz="0" w:space="0" w:color="auto"/>
            <w:right w:val="none" w:sz="0" w:space="0" w:color="auto"/>
          </w:divBdr>
          <w:divsChild>
            <w:div w:id="179385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0902">
      <w:bodyDiv w:val="1"/>
      <w:marLeft w:val="0"/>
      <w:marRight w:val="0"/>
      <w:marTop w:val="0"/>
      <w:marBottom w:val="0"/>
      <w:divBdr>
        <w:top w:val="none" w:sz="0" w:space="0" w:color="auto"/>
        <w:left w:val="none" w:sz="0" w:space="0" w:color="auto"/>
        <w:bottom w:val="none" w:sz="0" w:space="0" w:color="auto"/>
        <w:right w:val="none" w:sz="0" w:space="0" w:color="auto"/>
      </w:divBdr>
    </w:div>
    <w:div w:id="1382292083">
      <w:bodyDiv w:val="1"/>
      <w:marLeft w:val="0"/>
      <w:marRight w:val="0"/>
      <w:marTop w:val="0"/>
      <w:marBottom w:val="0"/>
      <w:divBdr>
        <w:top w:val="none" w:sz="0" w:space="0" w:color="auto"/>
        <w:left w:val="none" w:sz="0" w:space="0" w:color="auto"/>
        <w:bottom w:val="none" w:sz="0" w:space="0" w:color="auto"/>
        <w:right w:val="none" w:sz="0" w:space="0" w:color="auto"/>
      </w:divBdr>
    </w:div>
    <w:div w:id="1453673329">
      <w:bodyDiv w:val="1"/>
      <w:marLeft w:val="0"/>
      <w:marRight w:val="0"/>
      <w:marTop w:val="0"/>
      <w:marBottom w:val="0"/>
      <w:divBdr>
        <w:top w:val="none" w:sz="0" w:space="0" w:color="auto"/>
        <w:left w:val="none" w:sz="0" w:space="0" w:color="auto"/>
        <w:bottom w:val="none" w:sz="0" w:space="0" w:color="auto"/>
        <w:right w:val="none" w:sz="0" w:space="0" w:color="auto"/>
      </w:divBdr>
    </w:div>
    <w:div w:id="1504008434">
      <w:bodyDiv w:val="1"/>
      <w:marLeft w:val="0"/>
      <w:marRight w:val="0"/>
      <w:marTop w:val="0"/>
      <w:marBottom w:val="0"/>
      <w:divBdr>
        <w:top w:val="none" w:sz="0" w:space="0" w:color="auto"/>
        <w:left w:val="none" w:sz="0" w:space="0" w:color="auto"/>
        <w:bottom w:val="none" w:sz="0" w:space="0" w:color="auto"/>
        <w:right w:val="none" w:sz="0" w:space="0" w:color="auto"/>
      </w:divBdr>
    </w:div>
    <w:div w:id="1815439570">
      <w:bodyDiv w:val="1"/>
      <w:marLeft w:val="0"/>
      <w:marRight w:val="0"/>
      <w:marTop w:val="0"/>
      <w:marBottom w:val="0"/>
      <w:divBdr>
        <w:top w:val="none" w:sz="0" w:space="0" w:color="auto"/>
        <w:left w:val="none" w:sz="0" w:space="0" w:color="auto"/>
        <w:bottom w:val="none" w:sz="0" w:space="0" w:color="auto"/>
        <w:right w:val="none" w:sz="0" w:space="0" w:color="auto"/>
      </w:divBdr>
    </w:div>
    <w:div w:id="1845630242">
      <w:bodyDiv w:val="1"/>
      <w:marLeft w:val="0"/>
      <w:marRight w:val="0"/>
      <w:marTop w:val="0"/>
      <w:marBottom w:val="0"/>
      <w:divBdr>
        <w:top w:val="none" w:sz="0" w:space="0" w:color="auto"/>
        <w:left w:val="none" w:sz="0" w:space="0" w:color="auto"/>
        <w:bottom w:val="none" w:sz="0" w:space="0" w:color="auto"/>
        <w:right w:val="none" w:sz="0" w:space="0" w:color="auto"/>
      </w:divBdr>
    </w:div>
    <w:div w:id="1850171077">
      <w:bodyDiv w:val="1"/>
      <w:marLeft w:val="0"/>
      <w:marRight w:val="0"/>
      <w:marTop w:val="0"/>
      <w:marBottom w:val="0"/>
      <w:divBdr>
        <w:top w:val="none" w:sz="0" w:space="0" w:color="auto"/>
        <w:left w:val="none" w:sz="0" w:space="0" w:color="auto"/>
        <w:bottom w:val="none" w:sz="0" w:space="0" w:color="auto"/>
        <w:right w:val="none" w:sz="0" w:space="0" w:color="auto"/>
      </w:divBdr>
    </w:div>
    <w:div w:id="2119173197">
      <w:bodyDiv w:val="1"/>
      <w:marLeft w:val="0"/>
      <w:marRight w:val="0"/>
      <w:marTop w:val="0"/>
      <w:marBottom w:val="0"/>
      <w:divBdr>
        <w:top w:val="none" w:sz="0" w:space="0" w:color="auto"/>
        <w:left w:val="none" w:sz="0" w:space="0" w:color="auto"/>
        <w:bottom w:val="none" w:sz="0" w:space="0" w:color="auto"/>
        <w:right w:val="none" w:sz="0" w:space="0" w:color="auto"/>
      </w:divBdr>
    </w:div>
    <w:div w:id="212330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atto-tec.com/ATTO-Rho14.html?language=en" TargetMode="External"/><Relationship Id="rId2" Type="http://schemas.openxmlformats.org/officeDocument/2006/relationships/styles" Target="styles.xml"/><Relationship Id="rId16" Type="http://schemas.openxmlformats.org/officeDocument/2006/relationships/hyperlink" Target="https://www.atto-tec.com/ATTO-647.html?language=e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hyperlink" Target="https://www.thermofisher.com/us/en/home/references/molecular-probes-the-handbook/tables/fluorescence-quantum-yields-and-lifetimes-for-alexa-fluor-dyes.html" TargetMode="External"/><Relationship Id="rId10" Type="http://schemas.openxmlformats.org/officeDocument/2006/relationships/image" Target="media/image6.pn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biotium.com/technology/cf-dyes/cf405s-d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1331</Words>
  <Characters>7592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Hwang, Wonsang</dc:creator>
  <cp:keywords/>
  <dc:description/>
  <cp:lastModifiedBy>Hwang, Wonsang</cp:lastModifiedBy>
  <cp:revision>2</cp:revision>
  <cp:lastPrinted>2024-05-15T23:58:00Z</cp:lastPrinted>
  <dcterms:created xsi:type="dcterms:W3CDTF">2024-07-02T21:24:00Z</dcterms:created>
  <dcterms:modified xsi:type="dcterms:W3CDTF">2024-07-02T21:24:00Z</dcterms:modified>
</cp:coreProperties>
</file>