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CA131" w14:textId="7F19A3D1" w:rsidR="00881995" w:rsidRPr="00881995" w:rsidRDefault="00881995" w:rsidP="00881995">
      <w:pPr>
        <w:spacing w:line="480" w:lineRule="auto"/>
        <w:rPr>
          <w:rFonts w:ascii="Arial" w:hAnsi="Arial" w:cs="Arial"/>
          <w:b/>
          <w:sz w:val="36"/>
          <w:szCs w:val="36"/>
        </w:rPr>
      </w:pPr>
      <w:r w:rsidRPr="00881995">
        <w:rPr>
          <w:rFonts w:ascii="Arial" w:hAnsi="Arial" w:cs="Arial"/>
          <w:b/>
          <w:sz w:val="36"/>
          <w:szCs w:val="36"/>
        </w:rPr>
        <w:t>Size Dependency of Gold Nanoparticles Interacting with Model Membranes</w:t>
      </w:r>
    </w:p>
    <w:p w14:paraId="0E03D41A" w14:textId="77777777" w:rsidR="00881995" w:rsidRDefault="00881995" w:rsidP="00881995">
      <w:pPr>
        <w:spacing w:line="480" w:lineRule="auto"/>
        <w:jc w:val="center"/>
        <w:rPr>
          <w:rFonts w:ascii="Arial" w:hAnsi="Arial" w:cs="Arial"/>
          <w:b/>
          <w:sz w:val="22"/>
          <w:szCs w:val="22"/>
        </w:rPr>
      </w:pPr>
    </w:p>
    <w:p w14:paraId="572AEDDC" w14:textId="36BD9C34" w:rsidR="00BA2E2B" w:rsidRDefault="00E73C9A" w:rsidP="00881995">
      <w:pPr>
        <w:spacing w:line="480" w:lineRule="auto"/>
        <w:jc w:val="center"/>
        <w:rPr>
          <w:rFonts w:ascii="Arial" w:hAnsi="Arial" w:cs="Arial"/>
          <w:b/>
          <w:sz w:val="22"/>
          <w:szCs w:val="22"/>
        </w:rPr>
      </w:pPr>
      <w:r w:rsidRPr="00E73C9A">
        <w:rPr>
          <w:rFonts w:ascii="Arial" w:hAnsi="Arial" w:cs="Arial"/>
          <w:b/>
          <w:sz w:val="22"/>
          <w:szCs w:val="22"/>
        </w:rPr>
        <w:t>Supp</w:t>
      </w:r>
      <w:r w:rsidR="00881995">
        <w:rPr>
          <w:rFonts w:ascii="Arial" w:hAnsi="Arial" w:cs="Arial"/>
          <w:b/>
          <w:sz w:val="22"/>
          <w:szCs w:val="22"/>
        </w:rPr>
        <w:t>lementary</w:t>
      </w:r>
      <w:r w:rsidRPr="00E73C9A">
        <w:rPr>
          <w:rFonts w:ascii="Arial" w:hAnsi="Arial" w:cs="Arial"/>
          <w:b/>
          <w:sz w:val="22"/>
          <w:szCs w:val="22"/>
        </w:rPr>
        <w:t xml:space="preserve"> Information</w:t>
      </w:r>
    </w:p>
    <w:p w14:paraId="24F3E884" w14:textId="77777777" w:rsidR="00E73C9A" w:rsidRDefault="00E73C9A" w:rsidP="00881995">
      <w:pPr>
        <w:spacing w:line="480" w:lineRule="auto"/>
        <w:jc w:val="center"/>
        <w:rPr>
          <w:rFonts w:ascii="Arial" w:hAnsi="Arial" w:cs="Arial"/>
          <w:b/>
          <w:sz w:val="22"/>
          <w:szCs w:val="22"/>
        </w:rPr>
      </w:pPr>
    </w:p>
    <w:p w14:paraId="3D397308" w14:textId="7C18CB22" w:rsidR="00881995" w:rsidRPr="00DC61EF" w:rsidRDefault="00881995" w:rsidP="00881995">
      <w:pPr>
        <w:spacing w:line="480" w:lineRule="auto"/>
        <w:jc w:val="both"/>
        <w:rPr>
          <w:rFonts w:ascii="Arial" w:hAnsi="Arial" w:cs="Arial"/>
          <w:sz w:val="22"/>
          <w:szCs w:val="22"/>
        </w:rPr>
      </w:pPr>
      <w:r w:rsidRPr="00DC61EF">
        <w:rPr>
          <w:rFonts w:ascii="Arial" w:hAnsi="Arial" w:cs="Arial"/>
          <w:sz w:val="22"/>
          <w:szCs w:val="22"/>
        </w:rPr>
        <w:t>Claudia Contini</w:t>
      </w:r>
      <w:r w:rsidRPr="00DC61EF">
        <w:rPr>
          <w:rFonts w:ascii="Arial" w:hAnsi="Arial" w:cs="Arial"/>
          <w:sz w:val="22"/>
          <w:szCs w:val="22"/>
          <w:vertAlign w:val="superscript"/>
        </w:rPr>
        <w:t>1</w:t>
      </w:r>
      <w:r>
        <w:rPr>
          <w:rFonts w:ascii="Arial" w:hAnsi="Arial" w:cs="Arial"/>
          <w:sz w:val="22"/>
          <w:szCs w:val="22"/>
          <w:vertAlign w:val="superscript"/>
        </w:rPr>
        <w:t>*</w:t>
      </w:r>
      <w:r w:rsidRPr="00DC61EF">
        <w:rPr>
          <w:rFonts w:ascii="Arial" w:hAnsi="Arial" w:cs="Arial"/>
          <w:sz w:val="22"/>
          <w:szCs w:val="22"/>
        </w:rPr>
        <w:t>, James W. Hindley</w:t>
      </w:r>
      <w:r w:rsidRPr="00DC61EF">
        <w:rPr>
          <w:rFonts w:ascii="Arial" w:hAnsi="Arial" w:cs="Arial"/>
          <w:sz w:val="22"/>
          <w:szCs w:val="22"/>
          <w:vertAlign w:val="superscript"/>
        </w:rPr>
        <w:t>1,2</w:t>
      </w:r>
      <w:r w:rsidRPr="00DC61EF">
        <w:rPr>
          <w:rFonts w:ascii="Arial" w:hAnsi="Arial" w:cs="Arial"/>
          <w:sz w:val="22"/>
          <w:szCs w:val="22"/>
        </w:rPr>
        <w:t>, Thomas J. Macdonald</w:t>
      </w:r>
      <w:r w:rsidR="00C25A35">
        <w:rPr>
          <w:rFonts w:ascii="Arial" w:hAnsi="Arial" w:cs="Arial"/>
          <w:sz w:val="22"/>
          <w:szCs w:val="22"/>
          <w:vertAlign w:val="superscript"/>
        </w:rPr>
        <w:t>1,3</w:t>
      </w:r>
      <w:r w:rsidRPr="00DC61EF">
        <w:rPr>
          <w:rFonts w:ascii="Arial" w:hAnsi="Arial" w:cs="Arial"/>
          <w:sz w:val="22"/>
          <w:szCs w:val="22"/>
        </w:rPr>
        <w:t>, Joseph D. Barritt</w:t>
      </w:r>
      <w:r w:rsidRPr="00DC61EF">
        <w:rPr>
          <w:rFonts w:ascii="Arial" w:hAnsi="Arial" w:cs="Arial"/>
          <w:sz w:val="22"/>
          <w:szCs w:val="22"/>
          <w:vertAlign w:val="superscript"/>
        </w:rPr>
        <w:t>4</w:t>
      </w:r>
      <w:r w:rsidRPr="00DC61EF">
        <w:rPr>
          <w:rFonts w:ascii="Arial" w:hAnsi="Arial" w:cs="Arial"/>
          <w:sz w:val="22"/>
          <w:szCs w:val="22"/>
        </w:rPr>
        <w:t>, Oscar Ces</w:t>
      </w:r>
      <w:r w:rsidRPr="00DC61EF">
        <w:rPr>
          <w:rFonts w:ascii="Arial" w:hAnsi="Arial" w:cs="Arial"/>
          <w:sz w:val="22"/>
          <w:szCs w:val="22"/>
          <w:vertAlign w:val="superscript"/>
        </w:rPr>
        <w:t>1,2</w:t>
      </w:r>
      <w:r w:rsidRPr="00DC61EF">
        <w:rPr>
          <w:rFonts w:ascii="Arial" w:hAnsi="Arial" w:cs="Arial"/>
          <w:sz w:val="22"/>
          <w:szCs w:val="22"/>
        </w:rPr>
        <w:t>, Nick Quirke</w:t>
      </w:r>
      <w:r w:rsidRPr="00DC61EF">
        <w:rPr>
          <w:rFonts w:ascii="Arial" w:hAnsi="Arial" w:cs="Arial"/>
          <w:sz w:val="22"/>
          <w:szCs w:val="22"/>
          <w:vertAlign w:val="superscript"/>
        </w:rPr>
        <w:t>1</w:t>
      </w:r>
      <w:r>
        <w:rPr>
          <w:rFonts w:ascii="Arial" w:hAnsi="Arial" w:cs="Arial"/>
          <w:sz w:val="22"/>
          <w:szCs w:val="22"/>
          <w:vertAlign w:val="superscript"/>
        </w:rPr>
        <w:t>*</w:t>
      </w:r>
    </w:p>
    <w:p w14:paraId="5A90A42F" w14:textId="77777777" w:rsidR="00881995" w:rsidRPr="00252A4A" w:rsidRDefault="00881995" w:rsidP="00881995">
      <w:pPr>
        <w:spacing w:line="480" w:lineRule="auto"/>
        <w:jc w:val="both"/>
        <w:rPr>
          <w:rFonts w:ascii="Arial" w:hAnsi="Arial" w:cs="Arial"/>
          <w:sz w:val="22"/>
          <w:szCs w:val="22"/>
        </w:rPr>
      </w:pPr>
    </w:p>
    <w:p w14:paraId="2383474D" w14:textId="77777777" w:rsidR="00881995" w:rsidRPr="00DC61EF" w:rsidRDefault="00881995" w:rsidP="00881995">
      <w:pPr>
        <w:spacing w:line="480" w:lineRule="auto"/>
        <w:jc w:val="both"/>
        <w:rPr>
          <w:rFonts w:ascii="Arial" w:hAnsi="Arial" w:cs="Arial"/>
          <w:sz w:val="22"/>
          <w:szCs w:val="22"/>
        </w:rPr>
      </w:pPr>
      <w:r w:rsidRPr="00DC61EF">
        <w:rPr>
          <w:rFonts w:ascii="Arial" w:hAnsi="Arial" w:cs="Arial"/>
          <w:sz w:val="22"/>
          <w:szCs w:val="22"/>
          <w:vertAlign w:val="superscript"/>
        </w:rPr>
        <w:t>1</w:t>
      </w:r>
      <w:r w:rsidRPr="00DC61EF">
        <w:rPr>
          <w:rFonts w:ascii="Arial" w:hAnsi="Arial" w:cs="Arial"/>
          <w:sz w:val="22"/>
          <w:szCs w:val="22"/>
        </w:rPr>
        <w:t>Department of Chemistry, Molecular Science Research Hub, Imperial College London, White City Campus, Wood Lane, W12 0BZ, London, UK</w:t>
      </w:r>
    </w:p>
    <w:p w14:paraId="7E532418" w14:textId="77777777" w:rsidR="00881995" w:rsidRPr="00DC61EF" w:rsidRDefault="00881995" w:rsidP="00881995">
      <w:pPr>
        <w:spacing w:line="480" w:lineRule="auto"/>
        <w:jc w:val="both"/>
        <w:rPr>
          <w:rFonts w:ascii="Arial" w:hAnsi="Arial" w:cs="Arial"/>
          <w:sz w:val="22"/>
          <w:szCs w:val="22"/>
        </w:rPr>
      </w:pPr>
      <w:r w:rsidRPr="00DC61EF">
        <w:rPr>
          <w:rFonts w:ascii="Arial" w:hAnsi="Arial" w:cs="Arial"/>
          <w:sz w:val="22"/>
          <w:szCs w:val="22"/>
          <w:vertAlign w:val="superscript"/>
        </w:rPr>
        <w:t>2</w:t>
      </w:r>
      <w:r w:rsidRPr="00DC61EF">
        <w:rPr>
          <w:rFonts w:ascii="Arial" w:hAnsi="Arial" w:cs="Arial"/>
          <w:sz w:val="22"/>
          <w:szCs w:val="22"/>
        </w:rPr>
        <w:t>Institute of Chemical Biology, Molecular Science Research Hub, Imperial College London, White City Campus, Wood Lane, W12 0BZ, London, UK</w:t>
      </w:r>
    </w:p>
    <w:p w14:paraId="569CA5BA" w14:textId="77777777" w:rsidR="00881995" w:rsidRPr="00DC61EF" w:rsidRDefault="00881995" w:rsidP="00881995">
      <w:pPr>
        <w:spacing w:line="480" w:lineRule="auto"/>
        <w:jc w:val="both"/>
        <w:rPr>
          <w:rFonts w:ascii="Arial" w:hAnsi="Arial" w:cs="Arial"/>
          <w:sz w:val="22"/>
          <w:szCs w:val="22"/>
        </w:rPr>
      </w:pPr>
      <w:r w:rsidRPr="00DC61EF">
        <w:rPr>
          <w:rFonts w:ascii="Arial" w:hAnsi="Arial" w:cs="Arial"/>
          <w:sz w:val="22"/>
          <w:szCs w:val="22"/>
          <w:vertAlign w:val="superscript"/>
        </w:rPr>
        <w:t>3</w:t>
      </w:r>
      <w:r w:rsidRPr="00DC61EF">
        <w:rPr>
          <w:rFonts w:ascii="Arial" w:hAnsi="Arial" w:cs="Arial"/>
          <w:sz w:val="22"/>
          <w:szCs w:val="22"/>
        </w:rPr>
        <w:t>Department of Chemistry, University College London, Gordon street, WC1H 0AJ, London, UK</w:t>
      </w:r>
    </w:p>
    <w:p w14:paraId="528EB7E5" w14:textId="77777777" w:rsidR="00881995" w:rsidRPr="00DC61EF" w:rsidRDefault="00881995" w:rsidP="00881995">
      <w:pPr>
        <w:spacing w:line="480" w:lineRule="auto"/>
        <w:jc w:val="both"/>
        <w:rPr>
          <w:rFonts w:ascii="Arial" w:hAnsi="Arial" w:cs="Arial"/>
          <w:sz w:val="22"/>
          <w:szCs w:val="22"/>
        </w:rPr>
      </w:pPr>
      <w:r w:rsidRPr="00DC61EF">
        <w:rPr>
          <w:rFonts w:ascii="Arial" w:hAnsi="Arial" w:cs="Arial"/>
          <w:sz w:val="22"/>
          <w:szCs w:val="22"/>
          <w:vertAlign w:val="superscript"/>
        </w:rPr>
        <w:t>4</w:t>
      </w:r>
      <w:r w:rsidRPr="00DC61EF">
        <w:rPr>
          <w:rFonts w:ascii="Arial" w:hAnsi="Arial" w:cs="Arial"/>
          <w:sz w:val="22"/>
          <w:szCs w:val="22"/>
        </w:rPr>
        <w:t>Department of Life Sciences, Imperial College London, South Kensington Campus, SW7 2AZ, London, UK</w:t>
      </w:r>
    </w:p>
    <w:p w14:paraId="74D9DF5E" w14:textId="60A3B1F7" w:rsidR="00881995" w:rsidRDefault="00881995" w:rsidP="00881995">
      <w:pPr>
        <w:spacing w:line="480" w:lineRule="auto"/>
        <w:jc w:val="both"/>
        <w:rPr>
          <w:rFonts w:ascii="Arial" w:hAnsi="Arial" w:cs="Arial"/>
          <w:sz w:val="22"/>
          <w:szCs w:val="22"/>
        </w:rPr>
      </w:pPr>
      <w:r>
        <w:rPr>
          <w:rFonts w:ascii="Arial" w:hAnsi="Arial" w:cs="Arial"/>
          <w:sz w:val="22"/>
          <w:szCs w:val="22"/>
          <w:vertAlign w:val="superscript"/>
        </w:rPr>
        <w:t>*</w:t>
      </w:r>
      <w:r w:rsidRPr="00DC61EF">
        <w:rPr>
          <w:rFonts w:ascii="Arial" w:hAnsi="Arial" w:cs="Arial"/>
          <w:sz w:val="22"/>
          <w:szCs w:val="22"/>
        </w:rPr>
        <w:t xml:space="preserve">Corresponding authors: </w:t>
      </w:r>
      <w:hyperlink r:id="rId6" w:history="1">
        <w:r w:rsidRPr="00DC61EF">
          <w:rPr>
            <w:rStyle w:val="Hyperlink"/>
            <w:rFonts w:ascii="Arial" w:hAnsi="Arial" w:cs="Arial"/>
            <w:sz w:val="22"/>
            <w:szCs w:val="22"/>
          </w:rPr>
          <w:t>c.contini@imperial.ac.uk</w:t>
        </w:r>
      </w:hyperlink>
      <w:r w:rsidRPr="00DC61EF">
        <w:rPr>
          <w:rFonts w:ascii="Arial" w:hAnsi="Arial" w:cs="Arial"/>
          <w:sz w:val="22"/>
          <w:szCs w:val="22"/>
        </w:rPr>
        <w:t xml:space="preserve"> and </w:t>
      </w:r>
      <w:hyperlink r:id="rId7" w:history="1">
        <w:r w:rsidRPr="00DC61EF">
          <w:rPr>
            <w:rStyle w:val="Hyperlink"/>
            <w:rFonts w:ascii="Arial" w:hAnsi="Arial" w:cs="Arial"/>
            <w:sz w:val="22"/>
            <w:szCs w:val="22"/>
          </w:rPr>
          <w:t>n.quirke@imperial.ac.uk</w:t>
        </w:r>
      </w:hyperlink>
      <w:r w:rsidRPr="00DC61EF">
        <w:rPr>
          <w:rFonts w:ascii="Arial" w:hAnsi="Arial" w:cs="Arial"/>
          <w:sz w:val="22"/>
          <w:szCs w:val="22"/>
        </w:rPr>
        <w:t xml:space="preserve"> </w:t>
      </w:r>
    </w:p>
    <w:p w14:paraId="02EF2EB2" w14:textId="77777777" w:rsidR="00881995" w:rsidRDefault="00881995">
      <w:pPr>
        <w:rPr>
          <w:rFonts w:ascii="Arial" w:hAnsi="Arial" w:cs="Arial"/>
          <w:sz w:val="22"/>
          <w:szCs w:val="22"/>
        </w:rPr>
      </w:pPr>
      <w:r>
        <w:rPr>
          <w:rFonts w:ascii="Arial" w:hAnsi="Arial" w:cs="Arial"/>
          <w:sz w:val="22"/>
          <w:szCs w:val="22"/>
        </w:rPr>
        <w:br w:type="page"/>
      </w:r>
    </w:p>
    <w:p w14:paraId="7A369374" w14:textId="6EC06B9C" w:rsidR="00881995" w:rsidRDefault="007C59BA" w:rsidP="007C59BA">
      <w:pPr>
        <w:spacing w:line="480" w:lineRule="auto"/>
        <w:rPr>
          <w:rFonts w:ascii="Arial" w:hAnsi="Arial" w:cs="Arial"/>
          <w:b/>
          <w:bCs/>
          <w:sz w:val="22"/>
          <w:szCs w:val="22"/>
        </w:rPr>
      </w:pPr>
      <w:r>
        <w:rPr>
          <w:rFonts w:ascii="Arial" w:hAnsi="Arial" w:cs="Arial"/>
          <w:b/>
          <w:bCs/>
          <w:noProof/>
          <w:sz w:val="22"/>
          <w:szCs w:val="22"/>
        </w:rPr>
        <w:lastRenderedPageBreak/>
        <w:drawing>
          <wp:anchor distT="0" distB="0" distL="114300" distR="114300" simplePos="0" relativeHeight="251669504" behindDoc="0" locked="0" layoutInCell="1" allowOverlap="1" wp14:anchorId="20B949A4" wp14:editId="0CADD576">
            <wp:simplePos x="0" y="0"/>
            <wp:positionH relativeFrom="column">
              <wp:posOffset>312517</wp:posOffset>
            </wp:positionH>
            <wp:positionV relativeFrom="paragraph">
              <wp:posOffset>312420</wp:posOffset>
            </wp:positionV>
            <wp:extent cx="5046345" cy="6716395"/>
            <wp:effectExtent l="0" t="0" r="0" b="1905"/>
            <wp:wrapTopAndBottom/>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ize distribution.png"/>
                    <pic:cNvPicPr/>
                  </pic:nvPicPr>
                  <pic:blipFill>
                    <a:blip r:embed="rId8">
                      <a:extLst>
                        <a:ext uri="{28A0092B-C50C-407E-A947-70E740481C1C}">
                          <a14:useLocalDpi xmlns:a14="http://schemas.microsoft.com/office/drawing/2010/main" val="0"/>
                        </a:ext>
                      </a:extLst>
                    </a:blip>
                    <a:stretch>
                      <a:fillRect/>
                    </a:stretch>
                  </pic:blipFill>
                  <pic:spPr>
                    <a:xfrm>
                      <a:off x="0" y="0"/>
                      <a:ext cx="5046345" cy="6716395"/>
                    </a:xfrm>
                    <a:prstGeom prst="rect">
                      <a:avLst/>
                    </a:prstGeom>
                  </pic:spPr>
                </pic:pic>
              </a:graphicData>
            </a:graphic>
            <wp14:sizeRelH relativeFrom="page">
              <wp14:pctWidth>0</wp14:pctWidth>
            </wp14:sizeRelH>
            <wp14:sizeRelV relativeFrom="page">
              <wp14:pctHeight>0</wp14:pctHeight>
            </wp14:sizeRelV>
          </wp:anchor>
        </w:drawing>
      </w:r>
      <w:r w:rsidR="00881995">
        <w:rPr>
          <w:rFonts w:ascii="Arial" w:hAnsi="Arial" w:cs="Arial"/>
          <w:b/>
          <w:bCs/>
          <w:sz w:val="22"/>
          <w:szCs w:val="22"/>
        </w:rPr>
        <w:t>Supplementary Figures and Legends</w:t>
      </w:r>
    </w:p>
    <w:p w14:paraId="7EA6F91C" w14:textId="47C514EC" w:rsidR="00E73C9A" w:rsidRPr="008D0C99" w:rsidRDefault="00E73C9A" w:rsidP="008D0C99">
      <w:pPr>
        <w:spacing w:line="480" w:lineRule="auto"/>
        <w:jc w:val="both"/>
        <w:rPr>
          <w:rFonts w:ascii="Arial" w:hAnsi="Arial" w:cs="Arial"/>
          <w:b/>
          <w:bCs/>
          <w:sz w:val="22"/>
          <w:szCs w:val="22"/>
        </w:rPr>
      </w:pPr>
    </w:p>
    <w:p w14:paraId="36D342A5" w14:textId="47CF9007" w:rsidR="00012911" w:rsidRPr="00B6685E" w:rsidRDefault="007224D9" w:rsidP="00881995">
      <w:pPr>
        <w:spacing w:line="480" w:lineRule="auto"/>
        <w:jc w:val="both"/>
        <w:rPr>
          <w:rFonts w:ascii="Arial" w:hAnsi="Arial" w:cs="Arial"/>
          <w:color w:val="7030A0"/>
          <w:sz w:val="22"/>
          <w:szCs w:val="22"/>
        </w:rPr>
      </w:pPr>
      <w:r w:rsidRPr="00B6685E">
        <w:rPr>
          <w:rFonts w:ascii="Arial" w:hAnsi="Arial" w:cs="Arial"/>
          <w:b/>
          <w:bCs/>
          <w:color w:val="7030A0"/>
          <w:sz w:val="22"/>
          <w:szCs w:val="22"/>
        </w:rPr>
        <w:t>Supplementary Fig</w:t>
      </w:r>
      <w:r w:rsidR="00B6297D" w:rsidRPr="00B6685E">
        <w:rPr>
          <w:rFonts w:ascii="Arial" w:hAnsi="Arial" w:cs="Arial"/>
          <w:b/>
          <w:color w:val="7030A0"/>
          <w:sz w:val="22"/>
          <w:szCs w:val="22"/>
        </w:rPr>
        <w:t>.</w:t>
      </w:r>
      <w:r w:rsidRPr="00B6685E">
        <w:rPr>
          <w:rFonts w:ascii="Arial" w:hAnsi="Arial" w:cs="Arial"/>
          <w:b/>
          <w:color w:val="7030A0"/>
          <w:sz w:val="22"/>
          <w:szCs w:val="22"/>
        </w:rPr>
        <w:t xml:space="preserve"> 1</w:t>
      </w:r>
      <w:r w:rsidR="00671666" w:rsidRPr="00B6685E">
        <w:rPr>
          <w:rFonts w:ascii="Arial" w:hAnsi="Arial" w:cs="Arial"/>
          <w:b/>
          <w:color w:val="7030A0"/>
          <w:sz w:val="22"/>
          <w:szCs w:val="22"/>
        </w:rPr>
        <w:t xml:space="preserve"> |</w:t>
      </w:r>
      <w:r w:rsidR="00B6297D" w:rsidRPr="00B6685E">
        <w:rPr>
          <w:rFonts w:ascii="Arial" w:hAnsi="Arial" w:cs="Arial"/>
          <w:b/>
          <w:color w:val="7030A0"/>
          <w:sz w:val="22"/>
          <w:szCs w:val="22"/>
        </w:rPr>
        <w:t xml:space="preserve"> </w:t>
      </w:r>
      <w:r w:rsidR="005A373F" w:rsidRPr="00B6685E">
        <w:rPr>
          <w:rFonts w:ascii="Arial" w:hAnsi="Arial" w:cs="Arial"/>
          <w:b/>
          <w:color w:val="7030A0"/>
          <w:sz w:val="22"/>
          <w:szCs w:val="22"/>
        </w:rPr>
        <w:t>Size distribution</w:t>
      </w:r>
      <w:r w:rsidR="00B6297D" w:rsidRPr="00B6685E">
        <w:rPr>
          <w:rFonts w:ascii="Arial" w:hAnsi="Arial" w:cs="Arial"/>
          <w:b/>
          <w:color w:val="7030A0"/>
          <w:sz w:val="22"/>
          <w:szCs w:val="22"/>
        </w:rPr>
        <w:t xml:space="preserve"> characterisation</w:t>
      </w:r>
      <w:r w:rsidR="005A373F" w:rsidRPr="00B6685E">
        <w:rPr>
          <w:rFonts w:ascii="Arial" w:hAnsi="Arial" w:cs="Arial"/>
          <w:b/>
          <w:color w:val="7030A0"/>
          <w:sz w:val="22"/>
          <w:szCs w:val="22"/>
        </w:rPr>
        <w:t xml:space="preserve"> of lipid vesicles</w:t>
      </w:r>
      <w:r w:rsidR="00B6297D" w:rsidRPr="00B6685E">
        <w:rPr>
          <w:rFonts w:ascii="Arial" w:hAnsi="Arial" w:cs="Arial"/>
          <w:b/>
          <w:color w:val="7030A0"/>
          <w:sz w:val="22"/>
          <w:szCs w:val="22"/>
        </w:rPr>
        <w:t xml:space="preserve">. </w:t>
      </w:r>
      <w:r w:rsidR="005A373F" w:rsidRPr="00B6685E">
        <w:rPr>
          <w:rFonts w:ascii="Arial" w:hAnsi="Arial" w:cs="Arial"/>
          <w:color w:val="7030A0"/>
          <w:sz w:val="22"/>
          <w:szCs w:val="22"/>
        </w:rPr>
        <w:t>(</w:t>
      </w:r>
      <w:r w:rsidR="005A373F" w:rsidRPr="00B6685E">
        <w:rPr>
          <w:rFonts w:ascii="Arial" w:hAnsi="Arial" w:cs="Arial"/>
          <w:b/>
          <w:color w:val="7030A0"/>
          <w:sz w:val="22"/>
          <w:szCs w:val="22"/>
        </w:rPr>
        <w:t>a</w:t>
      </w:r>
      <w:r w:rsidR="005A373F" w:rsidRPr="00B6685E">
        <w:rPr>
          <w:rFonts w:ascii="Arial" w:hAnsi="Arial" w:cs="Arial"/>
          <w:color w:val="7030A0"/>
          <w:sz w:val="22"/>
          <w:szCs w:val="22"/>
        </w:rPr>
        <w:t>)</w:t>
      </w:r>
      <w:r w:rsidR="005A373F" w:rsidRPr="00B6685E">
        <w:rPr>
          <w:rFonts w:ascii="Arial" w:hAnsi="Arial" w:cs="Arial"/>
          <w:b/>
          <w:color w:val="7030A0"/>
          <w:sz w:val="22"/>
          <w:szCs w:val="22"/>
        </w:rPr>
        <w:t xml:space="preserve"> </w:t>
      </w:r>
      <w:r w:rsidR="005A373F" w:rsidRPr="00B6685E">
        <w:rPr>
          <w:rFonts w:ascii="Arial" w:hAnsi="Arial" w:cs="Arial"/>
          <w:bCs/>
          <w:color w:val="7030A0"/>
          <w:sz w:val="22"/>
          <w:szCs w:val="22"/>
        </w:rPr>
        <w:t>Cryo-</w:t>
      </w:r>
      <w:r w:rsidR="00012911" w:rsidRPr="00B6685E">
        <w:rPr>
          <w:rFonts w:ascii="Arial" w:hAnsi="Arial" w:cs="Arial"/>
          <w:bCs/>
          <w:color w:val="7030A0"/>
          <w:sz w:val="22"/>
          <w:szCs w:val="22"/>
        </w:rPr>
        <w:t xml:space="preserve">EM characterisation of </w:t>
      </w:r>
      <w:r w:rsidR="00012911" w:rsidRPr="00B6685E">
        <w:rPr>
          <w:rFonts w:ascii="Arial" w:hAnsi="Arial" w:cs="Arial"/>
          <w:color w:val="7030A0"/>
          <w:sz w:val="22"/>
          <w:szCs w:val="22"/>
        </w:rPr>
        <w:t>DOPC and</w:t>
      </w:r>
      <w:r w:rsidR="005A373F" w:rsidRPr="00B6685E">
        <w:rPr>
          <w:rFonts w:ascii="Arial" w:hAnsi="Arial" w:cs="Arial"/>
          <w:color w:val="7030A0"/>
          <w:sz w:val="22"/>
          <w:szCs w:val="22"/>
        </w:rPr>
        <w:t xml:space="preserve"> </w:t>
      </w:r>
      <w:r w:rsidR="00012911" w:rsidRPr="00B6685E">
        <w:rPr>
          <w:rFonts w:ascii="Arial" w:hAnsi="Arial" w:cs="Arial"/>
          <w:color w:val="7030A0"/>
          <w:sz w:val="22"/>
          <w:szCs w:val="22"/>
        </w:rPr>
        <w:t>POPC</w:t>
      </w:r>
      <w:r w:rsidR="00B6297D" w:rsidRPr="00B6685E">
        <w:rPr>
          <w:rFonts w:ascii="Arial" w:hAnsi="Arial" w:cs="Arial"/>
          <w:color w:val="7030A0"/>
          <w:sz w:val="22"/>
          <w:szCs w:val="22"/>
        </w:rPr>
        <w:t xml:space="preserve"> vesicles</w:t>
      </w:r>
      <w:r w:rsidR="003A6A9B" w:rsidRPr="00B6685E">
        <w:rPr>
          <w:rFonts w:ascii="Arial" w:hAnsi="Arial" w:cs="Arial"/>
          <w:color w:val="7030A0"/>
          <w:sz w:val="22"/>
          <w:szCs w:val="22"/>
        </w:rPr>
        <w:t>.</w:t>
      </w:r>
      <w:r w:rsidR="00012911" w:rsidRPr="00B6685E">
        <w:rPr>
          <w:rFonts w:ascii="Arial" w:hAnsi="Arial" w:cs="Arial"/>
          <w:color w:val="7030A0"/>
          <w:sz w:val="22"/>
          <w:szCs w:val="22"/>
        </w:rPr>
        <w:t xml:space="preserve"> </w:t>
      </w:r>
      <w:r w:rsidR="005A373F" w:rsidRPr="00B6685E">
        <w:rPr>
          <w:rFonts w:ascii="Arial" w:hAnsi="Arial" w:cs="Arial"/>
          <w:color w:val="7030A0"/>
          <w:sz w:val="22"/>
          <w:szCs w:val="22"/>
        </w:rPr>
        <w:t xml:space="preserve">Scale bars = 1 µm. </w:t>
      </w:r>
      <w:r w:rsidR="00EC2E38" w:rsidRPr="00B6685E">
        <w:rPr>
          <w:rFonts w:ascii="Arial" w:hAnsi="Arial" w:cs="Arial"/>
          <w:color w:val="7030A0"/>
          <w:sz w:val="22"/>
          <w:szCs w:val="22"/>
        </w:rPr>
        <w:t>(</w:t>
      </w:r>
      <w:r w:rsidR="00EC2E38" w:rsidRPr="00B6685E">
        <w:rPr>
          <w:rFonts w:ascii="Arial" w:hAnsi="Arial" w:cs="Arial"/>
          <w:b/>
          <w:bCs/>
          <w:color w:val="7030A0"/>
          <w:sz w:val="22"/>
          <w:szCs w:val="22"/>
        </w:rPr>
        <w:t>b</w:t>
      </w:r>
      <w:r w:rsidR="00EC2E38" w:rsidRPr="00B6685E">
        <w:rPr>
          <w:rFonts w:ascii="Arial" w:hAnsi="Arial" w:cs="Arial"/>
          <w:color w:val="7030A0"/>
          <w:sz w:val="22"/>
          <w:szCs w:val="22"/>
        </w:rPr>
        <w:t xml:space="preserve">) </w:t>
      </w:r>
      <w:r w:rsidR="00012911" w:rsidRPr="00B6685E">
        <w:rPr>
          <w:rFonts w:ascii="Arial" w:hAnsi="Arial" w:cs="Arial"/>
          <w:color w:val="7030A0"/>
          <w:sz w:val="22"/>
          <w:szCs w:val="22"/>
        </w:rPr>
        <w:t>Size distribution profile</w:t>
      </w:r>
      <w:r w:rsidR="00641AFE" w:rsidRPr="00B6685E">
        <w:rPr>
          <w:rFonts w:ascii="Arial" w:hAnsi="Arial" w:cs="Arial"/>
          <w:color w:val="7030A0"/>
          <w:sz w:val="22"/>
          <w:szCs w:val="22"/>
        </w:rPr>
        <w:t>s</w:t>
      </w:r>
      <w:r w:rsidR="00012911" w:rsidRPr="00B6685E">
        <w:rPr>
          <w:rFonts w:ascii="Arial" w:hAnsi="Arial" w:cs="Arial"/>
          <w:color w:val="7030A0"/>
          <w:sz w:val="22"/>
          <w:szCs w:val="22"/>
        </w:rPr>
        <w:t xml:space="preserve"> of </w:t>
      </w:r>
      <w:r w:rsidR="00EC2E38">
        <w:rPr>
          <w:rFonts w:ascii="Arial" w:hAnsi="Arial" w:cs="Arial"/>
          <w:color w:val="7030A0"/>
          <w:sz w:val="22"/>
          <w:szCs w:val="22"/>
        </w:rPr>
        <w:t xml:space="preserve">~ 500 </w:t>
      </w:r>
      <w:r w:rsidR="00012911" w:rsidRPr="00B6685E">
        <w:rPr>
          <w:rFonts w:ascii="Arial" w:hAnsi="Arial" w:cs="Arial"/>
          <w:color w:val="7030A0"/>
          <w:sz w:val="22"/>
          <w:szCs w:val="22"/>
        </w:rPr>
        <w:t xml:space="preserve">lipid vesicles </w:t>
      </w:r>
      <w:r w:rsidR="005A373F" w:rsidRPr="00B6685E">
        <w:rPr>
          <w:rFonts w:ascii="Arial" w:hAnsi="Arial" w:cs="Arial"/>
          <w:color w:val="7030A0"/>
          <w:sz w:val="22"/>
          <w:szCs w:val="22"/>
        </w:rPr>
        <w:t>from the cryo-</w:t>
      </w:r>
      <w:r w:rsidR="007B6247" w:rsidRPr="00B6685E">
        <w:rPr>
          <w:rFonts w:ascii="Arial" w:hAnsi="Arial" w:cs="Arial"/>
          <w:color w:val="7030A0"/>
          <w:sz w:val="22"/>
          <w:szCs w:val="22"/>
        </w:rPr>
        <w:t>EM</w:t>
      </w:r>
      <w:r w:rsidR="005A373F" w:rsidRPr="00B6685E">
        <w:rPr>
          <w:rFonts w:ascii="Arial" w:hAnsi="Arial" w:cs="Arial"/>
          <w:color w:val="7030A0"/>
          <w:sz w:val="22"/>
          <w:szCs w:val="22"/>
        </w:rPr>
        <w:t xml:space="preserve"> micrographs</w:t>
      </w:r>
      <w:r w:rsidR="003A6A9B" w:rsidRPr="00B6685E">
        <w:rPr>
          <w:rFonts w:ascii="Arial" w:hAnsi="Arial" w:cs="Arial"/>
          <w:color w:val="7030A0"/>
          <w:sz w:val="22"/>
          <w:szCs w:val="22"/>
        </w:rPr>
        <w:t xml:space="preserve"> analysed using </w:t>
      </w:r>
      <w:r w:rsidR="007B6247" w:rsidRPr="00B6685E">
        <w:rPr>
          <w:rFonts w:ascii="Arial" w:hAnsi="Arial" w:cs="Arial"/>
          <w:color w:val="7030A0"/>
          <w:sz w:val="22"/>
          <w:szCs w:val="22"/>
        </w:rPr>
        <w:t>I</w:t>
      </w:r>
      <w:r w:rsidR="003A6A9B" w:rsidRPr="00B6685E">
        <w:rPr>
          <w:rFonts w:ascii="Arial" w:hAnsi="Arial" w:cs="Arial"/>
          <w:color w:val="7030A0"/>
          <w:sz w:val="22"/>
          <w:szCs w:val="22"/>
        </w:rPr>
        <w:t xml:space="preserve">mageJ software </w:t>
      </w:r>
      <w:r w:rsidR="005A373F" w:rsidRPr="00B6685E">
        <w:rPr>
          <w:rFonts w:ascii="Arial" w:hAnsi="Arial" w:cs="Arial"/>
          <w:color w:val="7030A0"/>
          <w:sz w:val="22"/>
          <w:szCs w:val="22"/>
        </w:rPr>
        <w:t xml:space="preserve">and </w:t>
      </w:r>
      <w:r w:rsidR="00641AFE" w:rsidRPr="00B6685E">
        <w:rPr>
          <w:rFonts w:ascii="Arial" w:hAnsi="Arial" w:cs="Arial"/>
          <w:color w:val="7030A0"/>
          <w:sz w:val="22"/>
          <w:szCs w:val="22"/>
        </w:rPr>
        <w:t>(</w:t>
      </w:r>
      <w:r w:rsidR="00641AFE" w:rsidRPr="00B6685E">
        <w:rPr>
          <w:rFonts w:ascii="Arial" w:hAnsi="Arial" w:cs="Arial"/>
          <w:b/>
          <w:bCs/>
          <w:color w:val="7030A0"/>
          <w:sz w:val="22"/>
          <w:szCs w:val="22"/>
        </w:rPr>
        <w:t>c</w:t>
      </w:r>
      <w:r w:rsidR="00641AFE" w:rsidRPr="00B6685E">
        <w:rPr>
          <w:rFonts w:ascii="Arial" w:hAnsi="Arial" w:cs="Arial"/>
          <w:color w:val="7030A0"/>
          <w:sz w:val="22"/>
          <w:szCs w:val="22"/>
        </w:rPr>
        <w:t xml:space="preserve">) </w:t>
      </w:r>
      <w:r w:rsidR="005A373F" w:rsidRPr="00B6685E">
        <w:rPr>
          <w:rFonts w:ascii="Arial" w:hAnsi="Arial" w:cs="Arial"/>
          <w:color w:val="7030A0"/>
          <w:sz w:val="22"/>
          <w:szCs w:val="22"/>
        </w:rPr>
        <w:t xml:space="preserve">DLS </w:t>
      </w:r>
      <w:r w:rsidR="00641AFE" w:rsidRPr="00B6685E">
        <w:rPr>
          <w:rFonts w:ascii="Arial" w:hAnsi="Arial" w:cs="Arial"/>
          <w:color w:val="7030A0"/>
          <w:sz w:val="22"/>
          <w:szCs w:val="22"/>
        </w:rPr>
        <w:t>frequency distribution by Intensity</w:t>
      </w:r>
      <w:r w:rsidR="00B26EE4" w:rsidRPr="00B6685E">
        <w:rPr>
          <w:rFonts w:ascii="Arial" w:hAnsi="Arial" w:cs="Arial"/>
          <w:color w:val="7030A0"/>
          <w:sz w:val="22"/>
          <w:szCs w:val="22"/>
        </w:rPr>
        <w:t xml:space="preserve">. </w:t>
      </w:r>
    </w:p>
    <w:p w14:paraId="27325589" w14:textId="77777777" w:rsidR="00244F0B" w:rsidRDefault="00244F0B" w:rsidP="00881995">
      <w:pPr>
        <w:spacing w:line="480" w:lineRule="auto"/>
        <w:jc w:val="both"/>
        <w:rPr>
          <w:rFonts w:ascii="Arial" w:hAnsi="Arial" w:cs="Arial"/>
          <w:sz w:val="22"/>
          <w:szCs w:val="22"/>
        </w:rPr>
      </w:pPr>
    </w:p>
    <w:p w14:paraId="6763A232" w14:textId="65D3CE47" w:rsidR="00244F0B" w:rsidRDefault="00244F0B" w:rsidP="00881995">
      <w:pPr>
        <w:spacing w:line="480" w:lineRule="auto"/>
        <w:jc w:val="both"/>
        <w:rPr>
          <w:rFonts w:ascii="Arial" w:hAnsi="Arial" w:cs="Arial"/>
          <w:sz w:val="22"/>
          <w:szCs w:val="22"/>
        </w:rPr>
      </w:pPr>
      <w:r>
        <w:rPr>
          <w:rFonts w:ascii="Arial" w:hAnsi="Arial" w:cs="Arial"/>
          <w:noProof/>
          <w:sz w:val="22"/>
          <w:szCs w:val="22"/>
        </w:rPr>
        <w:lastRenderedPageBreak/>
        <w:drawing>
          <wp:anchor distT="0" distB="0" distL="114300" distR="114300" simplePos="0" relativeHeight="251670528" behindDoc="0" locked="0" layoutInCell="1" allowOverlap="1" wp14:anchorId="099D56EF" wp14:editId="01A658B3">
            <wp:simplePos x="0" y="0"/>
            <wp:positionH relativeFrom="column">
              <wp:posOffset>0</wp:posOffset>
            </wp:positionH>
            <wp:positionV relativeFrom="paragraph">
              <wp:posOffset>3810</wp:posOffset>
            </wp:positionV>
            <wp:extent cx="5727700" cy="2277110"/>
            <wp:effectExtent l="0" t="0" r="0" b="0"/>
            <wp:wrapTopAndBottom/>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pos counting_SIfig2.png"/>
                    <pic:cNvPicPr/>
                  </pic:nvPicPr>
                  <pic:blipFill>
                    <a:blip r:embed="rId9">
                      <a:extLst>
                        <a:ext uri="{28A0092B-C50C-407E-A947-70E740481C1C}">
                          <a14:useLocalDpi xmlns:a14="http://schemas.microsoft.com/office/drawing/2010/main"/>
                        </a:ext>
                      </a:extLst>
                    </a:blip>
                    <a:stretch>
                      <a:fillRect/>
                    </a:stretch>
                  </pic:blipFill>
                  <pic:spPr>
                    <a:xfrm>
                      <a:off x="0" y="0"/>
                      <a:ext cx="5727700" cy="2277110"/>
                    </a:xfrm>
                    <a:prstGeom prst="rect">
                      <a:avLst/>
                    </a:prstGeom>
                  </pic:spPr>
                </pic:pic>
              </a:graphicData>
            </a:graphic>
            <wp14:sizeRelH relativeFrom="page">
              <wp14:pctWidth>0</wp14:pctWidth>
            </wp14:sizeRelH>
            <wp14:sizeRelV relativeFrom="page">
              <wp14:pctHeight>0</wp14:pctHeight>
            </wp14:sizeRelV>
          </wp:anchor>
        </w:drawing>
      </w:r>
    </w:p>
    <w:p w14:paraId="5F388806" w14:textId="5E4D172C" w:rsidR="00244F0B" w:rsidRPr="00B6685E" w:rsidRDefault="00244F0B" w:rsidP="00881995">
      <w:pPr>
        <w:spacing w:line="480" w:lineRule="auto"/>
        <w:jc w:val="both"/>
        <w:rPr>
          <w:rFonts w:ascii="Arial" w:hAnsi="Arial" w:cs="Arial"/>
          <w:color w:val="7030A0"/>
          <w:sz w:val="22"/>
          <w:szCs w:val="22"/>
        </w:rPr>
      </w:pPr>
      <w:r w:rsidRPr="00B6685E">
        <w:rPr>
          <w:rFonts w:ascii="Arial" w:hAnsi="Arial" w:cs="Arial"/>
          <w:b/>
          <w:bCs/>
          <w:color w:val="7030A0"/>
          <w:sz w:val="22"/>
          <w:szCs w:val="22"/>
        </w:rPr>
        <w:t>Supplementary Fig</w:t>
      </w:r>
      <w:r w:rsidRPr="00B6685E">
        <w:rPr>
          <w:rFonts w:ascii="Arial" w:hAnsi="Arial" w:cs="Arial"/>
          <w:b/>
          <w:color w:val="7030A0"/>
          <w:sz w:val="22"/>
          <w:szCs w:val="22"/>
        </w:rPr>
        <w:t>. 2 |</w:t>
      </w:r>
      <w:r w:rsidR="003B60E3" w:rsidRPr="00B6685E">
        <w:rPr>
          <w:rFonts w:ascii="Arial" w:hAnsi="Arial" w:cs="Arial"/>
          <w:b/>
          <w:color w:val="7030A0"/>
          <w:sz w:val="22"/>
          <w:szCs w:val="22"/>
        </w:rPr>
        <w:t xml:space="preserve"> Concentration of lipid vesicles in solution. </w:t>
      </w:r>
      <w:r w:rsidRPr="00B6685E">
        <w:rPr>
          <w:rFonts w:ascii="Arial" w:hAnsi="Arial" w:cs="Arial"/>
          <w:bCs/>
          <w:color w:val="7030A0"/>
          <w:sz w:val="22"/>
          <w:szCs w:val="22"/>
        </w:rPr>
        <w:t>(</w:t>
      </w:r>
      <w:r w:rsidRPr="00B6685E">
        <w:rPr>
          <w:rFonts w:ascii="Arial" w:hAnsi="Arial" w:cs="Arial"/>
          <w:b/>
          <w:color w:val="7030A0"/>
          <w:sz w:val="22"/>
          <w:szCs w:val="22"/>
        </w:rPr>
        <w:t>a</w:t>
      </w:r>
      <w:r w:rsidRPr="00B6685E">
        <w:rPr>
          <w:rFonts w:ascii="Arial" w:hAnsi="Arial" w:cs="Arial"/>
          <w:bCs/>
          <w:color w:val="7030A0"/>
          <w:sz w:val="22"/>
          <w:szCs w:val="22"/>
        </w:rPr>
        <w:t xml:space="preserve">) </w:t>
      </w:r>
      <w:r w:rsidR="00017EC6" w:rsidRPr="00B6685E">
        <w:rPr>
          <w:rFonts w:ascii="Arial" w:hAnsi="Arial" w:cs="Arial"/>
          <w:bCs/>
          <w:color w:val="7030A0"/>
          <w:sz w:val="22"/>
          <w:szCs w:val="22"/>
        </w:rPr>
        <w:t>Multi angle dynamic light scattering (</w:t>
      </w:r>
      <w:r w:rsidRPr="00B6685E">
        <w:rPr>
          <w:rFonts w:ascii="Arial" w:hAnsi="Arial" w:cs="Arial"/>
          <w:bCs/>
          <w:color w:val="7030A0"/>
          <w:sz w:val="22"/>
          <w:szCs w:val="22"/>
        </w:rPr>
        <w:t>MADLS</w:t>
      </w:r>
      <w:r w:rsidR="00017EC6" w:rsidRPr="00B6685E">
        <w:rPr>
          <w:rFonts w:ascii="Arial" w:hAnsi="Arial" w:cs="Arial"/>
          <w:bCs/>
          <w:color w:val="7030A0"/>
          <w:sz w:val="22"/>
          <w:szCs w:val="22"/>
        </w:rPr>
        <w:t>)</w:t>
      </w:r>
      <w:r w:rsidRPr="00B6685E">
        <w:rPr>
          <w:rFonts w:ascii="Arial" w:hAnsi="Arial" w:cs="Arial"/>
          <w:bCs/>
          <w:color w:val="7030A0"/>
          <w:sz w:val="22"/>
          <w:szCs w:val="22"/>
        </w:rPr>
        <w:t xml:space="preserve"> size distribution of liposomes plotted in a non-logarithmic x-scale and </w:t>
      </w:r>
      <w:r w:rsidRPr="00B6685E">
        <w:rPr>
          <w:rFonts w:ascii="Arial" w:hAnsi="Arial" w:cs="Arial"/>
          <w:color w:val="7030A0"/>
          <w:sz w:val="22"/>
          <w:szCs w:val="22"/>
        </w:rPr>
        <w:t>(</w:t>
      </w:r>
      <w:r w:rsidRPr="00B6685E">
        <w:rPr>
          <w:rFonts w:ascii="Arial" w:hAnsi="Arial" w:cs="Arial"/>
          <w:b/>
          <w:bCs/>
          <w:color w:val="7030A0"/>
          <w:sz w:val="22"/>
          <w:szCs w:val="22"/>
        </w:rPr>
        <w:t>b</w:t>
      </w:r>
      <w:r w:rsidRPr="00B6685E">
        <w:rPr>
          <w:rFonts w:ascii="Arial" w:hAnsi="Arial" w:cs="Arial"/>
          <w:color w:val="7030A0"/>
          <w:sz w:val="22"/>
          <w:szCs w:val="22"/>
        </w:rPr>
        <w:t>) calcein calibration curve in fluorescence at 5</w:t>
      </w:r>
      <w:r w:rsidR="00017EC6" w:rsidRPr="00B6685E">
        <w:rPr>
          <w:rFonts w:ascii="Arial" w:hAnsi="Arial" w:cs="Arial"/>
          <w:color w:val="7030A0"/>
          <w:sz w:val="22"/>
          <w:szCs w:val="22"/>
        </w:rPr>
        <w:t>1</w:t>
      </w:r>
      <w:r w:rsidRPr="00B6685E">
        <w:rPr>
          <w:rFonts w:ascii="Arial" w:hAnsi="Arial" w:cs="Arial"/>
          <w:color w:val="7030A0"/>
          <w:sz w:val="22"/>
          <w:szCs w:val="22"/>
        </w:rPr>
        <w:t>4 nm used to determine to total volume of vesicles in solution.</w:t>
      </w:r>
      <w:ins w:id="0" w:author="Claudia Contini" w:date="2020-08-04T11:26:00Z">
        <w:r w:rsidR="002019B8">
          <w:rPr>
            <w:rFonts w:ascii="Arial" w:hAnsi="Arial" w:cs="Arial"/>
            <w:color w:val="7030A0"/>
            <w:sz w:val="22"/>
            <w:szCs w:val="22"/>
          </w:rPr>
          <w:t xml:space="preserve"> </w:t>
        </w:r>
        <w:r w:rsidR="002019B8">
          <w:rPr>
            <w:rFonts w:ascii="Arial" w:hAnsi="Arial" w:cs="Arial"/>
            <w:sz w:val="22"/>
          </w:rPr>
          <w:t>The error bars represent the standard error calculated across the range of samples.</w:t>
        </w:r>
      </w:ins>
    </w:p>
    <w:p w14:paraId="38FD623D" w14:textId="53CABCF0" w:rsidR="007C59BA" w:rsidRDefault="007C59BA" w:rsidP="00881995">
      <w:pPr>
        <w:spacing w:line="480" w:lineRule="auto"/>
        <w:jc w:val="both"/>
        <w:rPr>
          <w:rFonts w:ascii="Arial" w:hAnsi="Arial" w:cs="Arial"/>
          <w:sz w:val="22"/>
          <w:szCs w:val="22"/>
        </w:rPr>
      </w:pPr>
    </w:p>
    <w:p w14:paraId="70DD9B92" w14:textId="28AF10B5" w:rsidR="002019B8" w:rsidRPr="002019B8" w:rsidRDefault="002019B8" w:rsidP="00881995">
      <w:pPr>
        <w:spacing w:line="480" w:lineRule="auto"/>
        <w:jc w:val="both"/>
        <w:rPr>
          <w:rFonts w:ascii="Arial" w:hAnsi="Arial" w:cs="Arial"/>
          <w:b/>
          <w:bCs/>
          <w:color w:val="7030A0"/>
          <w:sz w:val="22"/>
          <w:szCs w:val="22"/>
        </w:rPr>
      </w:pPr>
      <w:ins w:id="1" w:author="Claudia Contini" w:date="2020-08-04T11:24:00Z">
        <w:r>
          <w:rPr>
            <w:rFonts w:ascii="Arial" w:hAnsi="Arial" w:cs="Arial"/>
            <w:b/>
            <w:bCs/>
            <w:color w:val="7030A0"/>
            <w:sz w:val="22"/>
            <w:szCs w:val="22"/>
          </w:rPr>
          <w:t>Supplementary N</w:t>
        </w:r>
      </w:ins>
      <w:ins w:id="2" w:author="Claudia Contini" w:date="2020-08-04T11:25:00Z">
        <w:r>
          <w:rPr>
            <w:rFonts w:ascii="Arial" w:hAnsi="Arial" w:cs="Arial"/>
            <w:b/>
            <w:bCs/>
            <w:color w:val="7030A0"/>
            <w:sz w:val="22"/>
            <w:szCs w:val="22"/>
          </w:rPr>
          <w:t>ote 1</w:t>
        </w:r>
      </w:ins>
    </w:p>
    <w:p w14:paraId="23BF280B" w14:textId="4A09CDC4" w:rsidR="00AA0811" w:rsidRDefault="00AA26B5" w:rsidP="00881995">
      <w:pPr>
        <w:spacing w:line="480" w:lineRule="auto"/>
        <w:jc w:val="both"/>
        <w:rPr>
          <w:rFonts w:ascii="Arial" w:hAnsi="Arial" w:cs="Arial"/>
          <w:sz w:val="22"/>
          <w:szCs w:val="22"/>
        </w:rPr>
      </w:pPr>
      <w:r>
        <w:rPr>
          <w:rFonts w:ascii="Arial" w:hAnsi="Arial" w:cs="Arial"/>
          <w:color w:val="7030A0"/>
          <w:sz w:val="22"/>
          <w:szCs w:val="22"/>
        </w:rPr>
        <w:t xml:space="preserve">Size distribution is an intrinsic property of colloids, in particular of soft matter assemblies like liposomes. We run a multi angle dynamic light scattering (MADLS) analysis of the vesicle sample. The result confirmed the previous intensity-weighted peak average at around ~ 190 nm </w:t>
      </w:r>
      <w:ins w:id="3" w:author="Claudia Contini" w:date="2020-08-12T20:28:00Z">
        <w:r w:rsidR="009A5A72">
          <w:rPr>
            <w:rFonts w:ascii="Arial" w:hAnsi="Arial" w:cs="Arial"/>
            <w:color w:val="7030A0"/>
            <w:sz w:val="22"/>
            <w:szCs w:val="22"/>
          </w:rPr>
          <w:t xml:space="preserve">(Supplementary Figure 1c) </w:t>
        </w:r>
      </w:ins>
      <w:r>
        <w:rPr>
          <w:rFonts w:ascii="Arial" w:hAnsi="Arial" w:cs="Arial"/>
          <w:color w:val="7030A0"/>
          <w:sz w:val="22"/>
          <w:szCs w:val="22"/>
        </w:rPr>
        <w:t>and the measured p</w:t>
      </w:r>
      <w:r w:rsidRPr="00E4790A">
        <w:rPr>
          <w:rFonts w:ascii="Arial" w:hAnsi="Arial" w:cs="Arial"/>
          <w:color w:val="7030A0"/>
          <w:sz w:val="22"/>
          <w:szCs w:val="22"/>
        </w:rPr>
        <w:t xml:space="preserve">olydispersity index </w:t>
      </w:r>
      <w:r>
        <w:rPr>
          <w:rFonts w:ascii="Arial" w:hAnsi="Arial" w:cs="Arial"/>
          <w:color w:val="7030A0"/>
          <w:sz w:val="22"/>
          <w:szCs w:val="22"/>
        </w:rPr>
        <w:t>o</w:t>
      </w:r>
      <w:r w:rsidRPr="00E4790A">
        <w:rPr>
          <w:rFonts w:ascii="Arial" w:hAnsi="Arial" w:cs="Arial"/>
          <w:color w:val="7030A0"/>
          <w:sz w:val="22"/>
          <w:szCs w:val="22"/>
        </w:rPr>
        <w:t>f</w:t>
      </w:r>
      <w:r>
        <w:rPr>
          <w:rFonts w:ascii="Arial" w:hAnsi="Arial" w:cs="Arial"/>
          <w:color w:val="7030A0"/>
          <w:sz w:val="22"/>
          <w:szCs w:val="22"/>
        </w:rPr>
        <w:t xml:space="preserve"> the vesicle samples was</w:t>
      </w:r>
      <w:r w:rsidRPr="00E4790A">
        <w:rPr>
          <w:rFonts w:ascii="Arial" w:hAnsi="Arial" w:cs="Arial"/>
          <w:color w:val="7030A0"/>
          <w:sz w:val="22"/>
          <w:szCs w:val="22"/>
        </w:rPr>
        <w:t xml:space="preserve"> 0.11 ± 0.015</w:t>
      </w:r>
      <w:r>
        <w:rPr>
          <w:rFonts w:ascii="Arial" w:hAnsi="Arial" w:cs="Arial"/>
          <w:color w:val="7030A0"/>
          <w:sz w:val="22"/>
          <w:szCs w:val="22"/>
        </w:rPr>
        <w:t xml:space="preserve">, indicating that the </w:t>
      </w:r>
      <w:r w:rsidRPr="005879BF">
        <w:rPr>
          <w:rFonts w:ascii="Arial" w:hAnsi="Arial" w:cs="Arial"/>
          <w:color w:val="7030A0"/>
          <w:sz w:val="22"/>
          <w:szCs w:val="22"/>
        </w:rPr>
        <w:t>sample</w:t>
      </w:r>
      <w:r>
        <w:rPr>
          <w:rFonts w:ascii="Arial" w:hAnsi="Arial" w:cs="Arial"/>
          <w:color w:val="7030A0"/>
          <w:sz w:val="22"/>
          <w:szCs w:val="22"/>
        </w:rPr>
        <w:t xml:space="preserve"> is relatively monodisperse. This analysis also confirms and reflects the size distribution obtained with the cryo-EM characterisation (S</w:t>
      </w:r>
      <w:ins w:id="4" w:author="Claudia Contini" w:date="2020-08-04T11:28:00Z">
        <w:r w:rsidR="009B751E">
          <w:rPr>
            <w:rFonts w:ascii="Arial" w:hAnsi="Arial" w:cs="Arial"/>
            <w:color w:val="7030A0"/>
            <w:sz w:val="22"/>
            <w:szCs w:val="22"/>
          </w:rPr>
          <w:t>upplementary</w:t>
        </w:r>
      </w:ins>
      <w:del w:id="5" w:author="Claudia Contini" w:date="2020-08-04T11:28:00Z">
        <w:r w:rsidDel="009B751E">
          <w:rPr>
            <w:rFonts w:ascii="Arial" w:hAnsi="Arial" w:cs="Arial"/>
            <w:color w:val="7030A0"/>
            <w:sz w:val="22"/>
            <w:szCs w:val="22"/>
          </w:rPr>
          <w:delText>I</w:delText>
        </w:r>
      </w:del>
      <w:r>
        <w:rPr>
          <w:rFonts w:ascii="Arial" w:hAnsi="Arial" w:cs="Arial"/>
          <w:color w:val="7030A0"/>
          <w:sz w:val="22"/>
          <w:szCs w:val="22"/>
        </w:rPr>
        <w:t xml:space="preserve"> Fig</w:t>
      </w:r>
      <w:ins w:id="6" w:author="Claudia Contini" w:date="2020-08-04T11:28:00Z">
        <w:r w:rsidR="009B751E">
          <w:rPr>
            <w:rFonts w:ascii="Arial" w:hAnsi="Arial" w:cs="Arial"/>
            <w:color w:val="7030A0"/>
            <w:sz w:val="22"/>
            <w:szCs w:val="22"/>
          </w:rPr>
          <w:t>ure</w:t>
        </w:r>
      </w:ins>
      <w:ins w:id="7" w:author="Claudia Contini" w:date="2020-08-12T20:28:00Z">
        <w:r w:rsidR="009A5A72">
          <w:rPr>
            <w:rFonts w:ascii="Arial" w:hAnsi="Arial" w:cs="Arial"/>
            <w:color w:val="7030A0"/>
            <w:sz w:val="22"/>
            <w:szCs w:val="22"/>
          </w:rPr>
          <w:t xml:space="preserve"> 1b</w:t>
        </w:r>
      </w:ins>
      <w:del w:id="8" w:author="Claudia Contini" w:date="2020-08-04T11:28:00Z">
        <w:r w:rsidDel="009B751E">
          <w:rPr>
            <w:rFonts w:ascii="Arial" w:hAnsi="Arial" w:cs="Arial"/>
            <w:color w:val="7030A0"/>
            <w:sz w:val="22"/>
            <w:szCs w:val="22"/>
          </w:rPr>
          <w:delText>. 1</w:delText>
        </w:r>
        <w:r w:rsidR="009364ED" w:rsidDel="009B751E">
          <w:rPr>
            <w:rFonts w:ascii="Arial" w:hAnsi="Arial" w:cs="Arial"/>
            <w:color w:val="7030A0"/>
            <w:sz w:val="22"/>
            <w:szCs w:val="22"/>
          </w:rPr>
          <w:delText xml:space="preserve"> a-b</w:delText>
        </w:r>
      </w:del>
      <w:r>
        <w:rPr>
          <w:rFonts w:ascii="Arial" w:hAnsi="Arial" w:cs="Arial"/>
          <w:color w:val="7030A0"/>
          <w:sz w:val="22"/>
          <w:szCs w:val="22"/>
        </w:rPr>
        <w:t>). The MADLS plotting is shown in a non-logarithmic x-scale for clarity in S</w:t>
      </w:r>
      <w:ins w:id="9" w:author="Claudia Contini" w:date="2020-08-04T11:28:00Z">
        <w:r w:rsidR="009B751E">
          <w:rPr>
            <w:rFonts w:ascii="Arial" w:hAnsi="Arial" w:cs="Arial"/>
            <w:color w:val="7030A0"/>
            <w:sz w:val="22"/>
            <w:szCs w:val="22"/>
          </w:rPr>
          <w:t>upplementary</w:t>
        </w:r>
      </w:ins>
      <w:del w:id="10" w:author="Claudia Contini" w:date="2020-08-04T11:28:00Z">
        <w:r w:rsidDel="009B751E">
          <w:rPr>
            <w:rFonts w:ascii="Arial" w:hAnsi="Arial" w:cs="Arial"/>
            <w:color w:val="7030A0"/>
            <w:sz w:val="22"/>
            <w:szCs w:val="22"/>
          </w:rPr>
          <w:delText>I</w:delText>
        </w:r>
      </w:del>
      <w:r>
        <w:rPr>
          <w:rFonts w:ascii="Arial" w:hAnsi="Arial" w:cs="Arial"/>
          <w:color w:val="7030A0"/>
          <w:sz w:val="22"/>
          <w:szCs w:val="22"/>
        </w:rPr>
        <w:t xml:space="preserve"> Fig</w:t>
      </w:r>
      <w:ins w:id="11" w:author="Claudia Contini" w:date="2020-08-04T11:28:00Z">
        <w:r w:rsidR="009B751E">
          <w:rPr>
            <w:rFonts w:ascii="Arial" w:hAnsi="Arial" w:cs="Arial"/>
            <w:color w:val="7030A0"/>
            <w:sz w:val="22"/>
            <w:szCs w:val="22"/>
          </w:rPr>
          <w:t>ure</w:t>
        </w:r>
      </w:ins>
      <w:del w:id="12" w:author="Claudia Contini" w:date="2020-08-04T11:28:00Z">
        <w:r w:rsidDel="009B751E">
          <w:rPr>
            <w:rFonts w:ascii="Arial" w:hAnsi="Arial" w:cs="Arial"/>
            <w:color w:val="7030A0"/>
            <w:sz w:val="22"/>
            <w:szCs w:val="22"/>
          </w:rPr>
          <w:delText>.</w:delText>
        </w:r>
      </w:del>
      <w:r>
        <w:rPr>
          <w:rFonts w:ascii="Arial" w:hAnsi="Arial" w:cs="Arial"/>
          <w:color w:val="7030A0"/>
          <w:sz w:val="22"/>
          <w:szCs w:val="22"/>
        </w:rPr>
        <w:t xml:space="preserve"> 2a.</w:t>
      </w:r>
    </w:p>
    <w:p w14:paraId="3F8F6629" w14:textId="1CDE9EF6" w:rsidR="00012911" w:rsidRDefault="001D1771" w:rsidP="00E45F1D">
      <w:pPr>
        <w:spacing w:line="480" w:lineRule="auto"/>
        <w:jc w:val="center"/>
        <w:rPr>
          <w:rFonts w:ascii="Arial" w:hAnsi="Arial" w:cs="Arial"/>
          <w:sz w:val="22"/>
          <w:szCs w:val="22"/>
        </w:rPr>
      </w:pPr>
      <w:r>
        <w:rPr>
          <w:rFonts w:ascii="Arial" w:hAnsi="Arial" w:cs="Arial"/>
          <w:noProof/>
          <w:sz w:val="22"/>
          <w:szCs w:val="22"/>
        </w:rPr>
        <w:lastRenderedPageBreak/>
        <w:drawing>
          <wp:anchor distT="0" distB="0" distL="114300" distR="114300" simplePos="0" relativeHeight="251671552" behindDoc="0" locked="0" layoutInCell="1" allowOverlap="1" wp14:anchorId="2384F473" wp14:editId="35E5E57F">
            <wp:simplePos x="0" y="0"/>
            <wp:positionH relativeFrom="column">
              <wp:posOffset>1426337</wp:posOffset>
            </wp:positionH>
            <wp:positionV relativeFrom="paragraph">
              <wp:posOffset>0</wp:posOffset>
            </wp:positionV>
            <wp:extent cx="2870835" cy="6209665"/>
            <wp:effectExtent l="0" t="0" r="0" b="635"/>
            <wp:wrapTopAndBottom/>
            <wp:docPr id="3" name="Picture 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NPs characterisation.png"/>
                    <pic:cNvPicPr/>
                  </pic:nvPicPr>
                  <pic:blipFill>
                    <a:blip r:embed="rId10">
                      <a:extLst>
                        <a:ext uri="{28A0092B-C50C-407E-A947-70E740481C1C}">
                          <a14:useLocalDpi xmlns:a14="http://schemas.microsoft.com/office/drawing/2010/main" val="0"/>
                        </a:ext>
                      </a:extLst>
                    </a:blip>
                    <a:stretch>
                      <a:fillRect/>
                    </a:stretch>
                  </pic:blipFill>
                  <pic:spPr>
                    <a:xfrm>
                      <a:off x="0" y="0"/>
                      <a:ext cx="2870835" cy="6209665"/>
                    </a:xfrm>
                    <a:prstGeom prst="rect">
                      <a:avLst/>
                    </a:prstGeom>
                  </pic:spPr>
                </pic:pic>
              </a:graphicData>
            </a:graphic>
            <wp14:sizeRelH relativeFrom="page">
              <wp14:pctWidth>0</wp14:pctWidth>
            </wp14:sizeRelH>
            <wp14:sizeRelV relativeFrom="page">
              <wp14:pctHeight>0</wp14:pctHeight>
            </wp14:sizeRelV>
          </wp:anchor>
        </w:drawing>
      </w:r>
    </w:p>
    <w:p w14:paraId="0CD4D700" w14:textId="02A4131B" w:rsidR="00234816" w:rsidRPr="007641F0" w:rsidRDefault="00012911" w:rsidP="00881995">
      <w:pPr>
        <w:spacing w:line="480" w:lineRule="auto"/>
        <w:jc w:val="both"/>
        <w:rPr>
          <w:rFonts w:ascii="Arial" w:hAnsi="Arial" w:cs="Arial"/>
          <w:color w:val="7030A0"/>
          <w:sz w:val="22"/>
          <w:szCs w:val="22"/>
        </w:rPr>
      </w:pPr>
      <w:r w:rsidRPr="007641F0">
        <w:rPr>
          <w:rFonts w:ascii="Arial" w:hAnsi="Arial" w:cs="Arial"/>
          <w:b/>
          <w:bCs/>
          <w:color w:val="7030A0"/>
          <w:sz w:val="22"/>
          <w:szCs w:val="22"/>
        </w:rPr>
        <w:t>Supplementary Fig</w:t>
      </w:r>
      <w:r w:rsidRPr="007641F0">
        <w:rPr>
          <w:rFonts w:ascii="Arial" w:hAnsi="Arial" w:cs="Arial"/>
          <w:b/>
          <w:color w:val="7030A0"/>
          <w:sz w:val="22"/>
          <w:szCs w:val="22"/>
        </w:rPr>
        <w:t xml:space="preserve">. </w:t>
      </w:r>
      <w:r w:rsidR="001D1771" w:rsidRPr="007641F0">
        <w:rPr>
          <w:rFonts w:ascii="Arial" w:hAnsi="Arial" w:cs="Arial"/>
          <w:b/>
          <w:color w:val="7030A0"/>
          <w:sz w:val="22"/>
          <w:szCs w:val="22"/>
        </w:rPr>
        <w:t>3</w:t>
      </w:r>
      <w:r w:rsidR="00671666" w:rsidRPr="007641F0">
        <w:rPr>
          <w:rFonts w:ascii="Arial" w:hAnsi="Arial" w:cs="Arial"/>
          <w:b/>
          <w:color w:val="7030A0"/>
          <w:sz w:val="22"/>
          <w:szCs w:val="22"/>
        </w:rPr>
        <w:t xml:space="preserve"> |</w:t>
      </w:r>
      <w:r w:rsidRPr="007641F0">
        <w:rPr>
          <w:rFonts w:ascii="Arial" w:hAnsi="Arial" w:cs="Arial"/>
          <w:b/>
          <w:color w:val="7030A0"/>
          <w:sz w:val="22"/>
          <w:szCs w:val="22"/>
        </w:rPr>
        <w:t xml:space="preserve"> </w:t>
      </w:r>
      <w:r w:rsidR="003B60E3" w:rsidRPr="007641F0">
        <w:rPr>
          <w:rFonts w:ascii="Arial" w:hAnsi="Arial" w:cs="Arial"/>
          <w:b/>
          <w:color w:val="7030A0"/>
          <w:sz w:val="22"/>
          <w:szCs w:val="22"/>
        </w:rPr>
        <w:t xml:space="preserve">AuNPs characterisation. </w:t>
      </w:r>
      <w:r w:rsidR="00C83654" w:rsidRPr="007641F0">
        <w:rPr>
          <w:rFonts w:ascii="Arial" w:hAnsi="Arial" w:cs="Arial"/>
          <w:bCs/>
          <w:color w:val="7030A0"/>
          <w:sz w:val="22"/>
          <w:szCs w:val="22"/>
        </w:rPr>
        <w:t>(</w:t>
      </w:r>
      <w:r w:rsidR="00C83654" w:rsidRPr="007641F0">
        <w:rPr>
          <w:rFonts w:ascii="Arial" w:hAnsi="Arial" w:cs="Arial"/>
          <w:b/>
          <w:color w:val="7030A0"/>
          <w:sz w:val="22"/>
          <w:szCs w:val="22"/>
        </w:rPr>
        <w:t>a</w:t>
      </w:r>
      <w:r w:rsidR="00C83654" w:rsidRPr="007641F0">
        <w:rPr>
          <w:rFonts w:ascii="Arial" w:hAnsi="Arial" w:cs="Arial"/>
          <w:bCs/>
          <w:color w:val="7030A0"/>
          <w:sz w:val="22"/>
          <w:szCs w:val="22"/>
        </w:rPr>
        <w:t>)</w:t>
      </w:r>
      <w:r w:rsidR="00C83654" w:rsidRPr="007641F0">
        <w:rPr>
          <w:rFonts w:ascii="Arial" w:hAnsi="Arial" w:cs="Arial"/>
          <w:b/>
          <w:color w:val="7030A0"/>
          <w:sz w:val="22"/>
          <w:szCs w:val="22"/>
        </w:rPr>
        <w:t xml:space="preserve"> </w:t>
      </w:r>
      <w:r w:rsidR="0060286E" w:rsidRPr="007641F0">
        <w:rPr>
          <w:rFonts w:ascii="Arial" w:hAnsi="Arial" w:cs="Arial"/>
          <w:color w:val="7030A0"/>
          <w:sz w:val="22"/>
          <w:szCs w:val="22"/>
        </w:rPr>
        <w:t>UV-vis absorption</w:t>
      </w:r>
      <w:r w:rsidR="00334D1F" w:rsidRPr="007641F0">
        <w:rPr>
          <w:rFonts w:ascii="Arial" w:hAnsi="Arial" w:cs="Arial"/>
          <w:color w:val="7030A0"/>
          <w:sz w:val="22"/>
          <w:szCs w:val="22"/>
        </w:rPr>
        <w:softHyphen/>
      </w:r>
      <w:r w:rsidR="0060286E" w:rsidRPr="007641F0">
        <w:rPr>
          <w:rFonts w:ascii="Arial" w:hAnsi="Arial" w:cs="Arial"/>
          <w:color w:val="7030A0"/>
          <w:sz w:val="22"/>
          <w:szCs w:val="22"/>
        </w:rPr>
        <w:t xml:space="preserve"> spectra of </w:t>
      </w:r>
      <w:r w:rsidR="003B60E3" w:rsidRPr="007641F0">
        <w:rPr>
          <w:rFonts w:ascii="Arial" w:hAnsi="Arial" w:cs="Arial"/>
          <w:color w:val="7030A0"/>
          <w:sz w:val="22"/>
          <w:szCs w:val="22"/>
        </w:rPr>
        <w:t xml:space="preserve">the characteristic and progressive plasmon band red shift as the diameter of AuNPs increases </w:t>
      </w:r>
      <w:r w:rsidR="000F422C" w:rsidRPr="005D6360">
        <w:rPr>
          <w:rFonts w:ascii="Arial" w:hAnsi="Arial" w:cs="Arial"/>
          <w:color w:val="7030A0"/>
          <w:sz w:val="22"/>
          <w:szCs w:val="22"/>
        </w:rPr>
        <w:t>with no reduction in UV extinction or unusual peak broadening or shifting, which confirms the absence of AuNPs aggregation</w:t>
      </w:r>
      <w:r w:rsidR="000F422C">
        <w:rPr>
          <w:rFonts w:ascii="Arial" w:hAnsi="Arial" w:cs="Arial"/>
          <w:color w:val="7030A0"/>
          <w:sz w:val="22"/>
          <w:szCs w:val="22"/>
        </w:rPr>
        <w:t xml:space="preserve">. </w:t>
      </w:r>
      <w:r w:rsidR="00C83654" w:rsidRPr="007641F0">
        <w:rPr>
          <w:rFonts w:ascii="Arial" w:hAnsi="Arial" w:cs="Arial"/>
          <w:color w:val="7030A0"/>
          <w:sz w:val="22"/>
          <w:szCs w:val="22"/>
        </w:rPr>
        <w:t>(</w:t>
      </w:r>
      <w:r w:rsidR="00C83654" w:rsidRPr="007641F0">
        <w:rPr>
          <w:rFonts w:ascii="Arial" w:hAnsi="Arial" w:cs="Arial"/>
          <w:b/>
          <w:bCs/>
          <w:color w:val="7030A0"/>
          <w:sz w:val="22"/>
          <w:szCs w:val="22"/>
        </w:rPr>
        <w:t>b</w:t>
      </w:r>
      <w:r w:rsidR="00C83654" w:rsidRPr="007641F0">
        <w:rPr>
          <w:rFonts w:ascii="Arial" w:hAnsi="Arial" w:cs="Arial"/>
          <w:color w:val="7030A0"/>
          <w:sz w:val="22"/>
          <w:szCs w:val="22"/>
        </w:rPr>
        <w:t xml:space="preserve">) </w:t>
      </w:r>
      <w:r w:rsidRPr="007641F0">
        <w:rPr>
          <w:rFonts w:ascii="Arial" w:hAnsi="Arial" w:cs="Arial"/>
          <w:color w:val="7030A0"/>
          <w:sz w:val="22"/>
          <w:szCs w:val="22"/>
        </w:rPr>
        <w:t>TEM micrograph</w:t>
      </w:r>
      <w:r w:rsidR="007641F0" w:rsidRPr="007641F0">
        <w:rPr>
          <w:rFonts w:ascii="Arial" w:hAnsi="Arial" w:cs="Arial"/>
          <w:color w:val="7030A0"/>
          <w:sz w:val="22"/>
          <w:szCs w:val="22"/>
        </w:rPr>
        <w:t>s</w:t>
      </w:r>
      <w:r w:rsidRPr="007641F0">
        <w:rPr>
          <w:rFonts w:ascii="Arial" w:hAnsi="Arial" w:cs="Arial"/>
          <w:color w:val="7030A0"/>
          <w:sz w:val="22"/>
          <w:szCs w:val="22"/>
        </w:rPr>
        <w:t xml:space="preserve"> of </w:t>
      </w:r>
      <w:r w:rsidR="007641F0" w:rsidRPr="007641F0">
        <w:rPr>
          <w:rFonts w:ascii="Arial" w:hAnsi="Arial" w:cs="Arial"/>
          <w:color w:val="7030A0"/>
          <w:sz w:val="22"/>
          <w:szCs w:val="22"/>
        </w:rPr>
        <w:t>the employed</w:t>
      </w:r>
      <w:r w:rsidR="00C83654" w:rsidRPr="007641F0">
        <w:rPr>
          <w:rFonts w:ascii="Arial" w:hAnsi="Arial" w:cs="Arial"/>
          <w:color w:val="7030A0"/>
          <w:sz w:val="22"/>
          <w:szCs w:val="22"/>
        </w:rPr>
        <w:t xml:space="preserve"> AuNPs.</w:t>
      </w:r>
      <w:r w:rsidR="00E45F1D" w:rsidRPr="007641F0">
        <w:rPr>
          <w:rFonts w:ascii="Arial" w:hAnsi="Arial" w:cs="Arial"/>
          <w:color w:val="7030A0"/>
          <w:sz w:val="22"/>
          <w:szCs w:val="22"/>
        </w:rPr>
        <w:t xml:space="preserve"> Scale bar is 50 nm.</w:t>
      </w:r>
    </w:p>
    <w:p w14:paraId="697A28F2" w14:textId="1D64FF46" w:rsidR="00DC69E8" w:rsidRDefault="006655A0">
      <w:pPr>
        <w:rPr>
          <w:rFonts w:ascii="Arial" w:hAnsi="Arial" w:cs="Arial"/>
          <w:sz w:val="22"/>
          <w:szCs w:val="22"/>
        </w:rPr>
      </w:pPr>
      <w:r>
        <w:rPr>
          <w:rFonts w:ascii="Arial" w:hAnsi="Arial" w:cs="Arial"/>
          <w:sz w:val="22"/>
          <w:szCs w:val="22"/>
        </w:rPr>
        <w:br w:type="page"/>
      </w:r>
    </w:p>
    <w:p w14:paraId="33F4787F" w14:textId="11B727E9" w:rsidR="006C5F2A" w:rsidRDefault="00B864A3" w:rsidP="00DC69E8">
      <w:pPr>
        <w:spacing w:line="480" w:lineRule="auto"/>
        <w:rPr>
          <w:rFonts w:ascii="Arial" w:hAnsi="Arial" w:cs="Arial"/>
          <w:sz w:val="22"/>
          <w:szCs w:val="22"/>
        </w:rPr>
      </w:pPr>
      <w:r>
        <w:rPr>
          <w:rFonts w:ascii="Arial" w:hAnsi="Arial" w:cs="Arial"/>
          <w:noProof/>
          <w:sz w:val="22"/>
          <w:szCs w:val="22"/>
        </w:rPr>
        <w:lastRenderedPageBreak/>
        <w:drawing>
          <wp:anchor distT="0" distB="0" distL="114300" distR="114300" simplePos="0" relativeHeight="251677696" behindDoc="0" locked="0" layoutInCell="1" allowOverlap="1" wp14:anchorId="3A82DCAD" wp14:editId="05DFDAB5">
            <wp:simplePos x="0" y="0"/>
            <wp:positionH relativeFrom="column">
              <wp:posOffset>0</wp:posOffset>
            </wp:positionH>
            <wp:positionV relativeFrom="paragraph">
              <wp:posOffset>0</wp:posOffset>
            </wp:positionV>
            <wp:extent cx="5727700" cy="4095115"/>
            <wp:effectExtent l="0" t="0" r="0" b="0"/>
            <wp:wrapTopAndBottom/>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I_injections_ok.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4095115"/>
                    </a:xfrm>
                    <a:prstGeom prst="rect">
                      <a:avLst/>
                    </a:prstGeom>
                  </pic:spPr>
                </pic:pic>
              </a:graphicData>
            </a:graphic>
            <wp14:sizeRelH relativeFrom="page">
              <wp14:pctWidth>0</wp14:pctWidth>
            </wp14:sizeRelH>
            <wp14:sizeRelV relativeFrom="page">
              <wp14:pctHeight>0</wp14:pctHeight>
            </wp14:sizeRelV>
          </wp:anchor>
        </w:drawing>
      </w:r>
    </w:p>
    <w:p w14:paraId="7F52CD86" w14:textId="749DE379" w:rsidR="006C5F2A" w:rsidRDefault="009A4F95" w:rsidP="00881995">
      <w:pPr>
        <w:spacing w:line="480" w:lineRule="auto"/>
        <w:jc w:val="both"/>
        <w:rPr>
          <w:rFonts w:ascii="Arial" w:hAnsi="Arial" w:cs="Arial"/>
          <w:sz w:val="22"/>
          <w:szCs w:val="22"/>
        </w:rPr>
      </w:pPr>
      <w:r>
        <w:rPr>
          <w:rFonts w:ascii="Arial" w:hAnsi="Arial" w:cs="Arial"/>
          <w:b/>
          <w:bCs/>
          <w:sz w:val="22"/>
          <w:szCs w:val="22"/>
        </w:rPr>
        <w:t>Supplementary Fig</w:t>
      </w:r>
      <w:r>
        <w:rPr>
          <w:rFonts w:ascii="Arial" w:hAnsi="Arial" w:cs="Arial"/>
          <w:b/>
          <w:sz w:val="22"/>
          <w:szCs w:val="22"/>
        </w:rPr>
        <w:t xml:space="preserve">. </w:t>
      </w:r>
      <w:r w:rsidR="008465C2">
        <w:rPr>
          <w:rFonts w:ascii="Arial" w:hAnsi="Arial" w:cs="Arial"/>
          <w:b/>
          <w:sz w:val="22"/>
          <w:szCs w:val="22"/>
        </w:rPr>
        <w:t>4</w:t>
      </w:r>
      <w:r>
        <w:rPr>
          <w:rFonts w:ascii="Arial" w:hAnsi="Arial" w:cs="Arial"/>
          <w:b/>
          <w:sz w:val="22"/>
          <w:szCs w:val="22"/>
        </w:rPr>
        <w:t xml:space="preserve"> </w:t>
      </w:r>
      <w:r w:rsidR="00C7748C">
        <w:rPr>
          <w:rFonts w:ascii="Arial" w:hAnsi="Arial" w:cs="Arial"/>
          <w:b/>
          <w:sz w:val="22"/>
          <w:szCs w:val="22"/>
        </w:rPr>
        <w:t>| Size</w:t>
      </w:r>
      <w:r w:rsidR="006C5F2A">
        <w:rPr>
          <w:rFonts w:ascii="Arial" w:hAnsi="Arial" w:cs="Arial"/>
          <w:b/>
          <w:sz w:val="22"/>
          <w:szCs w:val="22"/>
        </w:rPr>
        <w:t xml:space="preserve"> distribution profiles of the interaction of AuNPs with LUVs. </w:t>
      </w:r>
      <w:r w:rsidR="006C5F2A">
        <w:rPr>
          <w:rFonts w:ascii="Arial" w:hAnsi="Arial" w:cs="Arial"/>
          <w:sz w:val="22"/>
          <w:szCs w:val="22"/>
        </w:rPr>
        <w:t>Size distribution profiles changing from (</w:t>
      </w:r>
      <w:r w:rsidR="006C5F2A">
        <w:rPr>
          <w:rFonts w:ascii="Arial" w:hAnsi="Arial" w:cs="Arial"/>
          <w:b/>
          <w:sz w:val="22"/>
          <w:szCs w:val="22"/>
        </w:rPr>
        <w:t>a</w:t>
      </w:r>
      <w:r w:rsidR="00B767FF">
        <w:rPr>
          <w:rFonts w:ascii="Arial" w:hAnsi="Arial" w:cs="Arial"/>
          <w:bCs/>
          <w:sz w:val="22"/>
          <w:szCs w:val="22"/>
        </w:rPr>
        <w:t>,</w:t>
      </w:r>
      <w:r w:rsidR="00B767FF">
        <w:rPr>
          <w:rFonts w:ascii="Arial" w:hAnsi="Arial" w:cs="Arial"/>
          <w:b/>
          <w:sz w:val="22"/>
          <w:szCs w:val="22"/>
        </w:rPr>
        <w:t xml:space="preserve"> b</w:t>
      </w:r>
      <w:r w:rsidR="006C5F2A">
        <w:rPr>
          <w:rFonts w:ascii="Arial" w:hAnsi="Arial" w:cs="Arial"/>
          <w:sz w:val="22"/>
          <w:szCs w:val="22"/>
        </w:rPr>
        <w:t xml:space="preserve">) </w:t>
      </w:r>
      <w:r w:rsidR="003F3321">
        <w:rPr>
          <w:rFonts w:ascii="Arial" w:hAnsi="Arial" w:cs="Arial"/>
          <w:sz w:val="22"/>
          <w:szCs w:val="22"/>
        </w:rPr>
        <w:t xml:space="preserve">small sizes: </w:t>
      </w:r>
      <w:r w:rsidR="006C5F2A">
        <w:rPr>
          <w:rFonts w:ascii="Arial" w:hAnsi="Arial" w:cs="Arial"/>
          <w:sz w:val="22"/>
          <w:szCs w:val="22"/>
        </w:rPr>
        <w:t>5-10 nm to (</w:t>
      </w:r>
      <w:r w:rsidR="00B767FF" w:rsidRPr="00B767FF">
        <w:rPr>
          <w:rFonts w:ascii="Arial" w:hAnsi="Arial" w:cs="Arial"/>
          <w:b/>
          <w:sz w:val="22"/>
          <w:szCs w:val="22"/>
        </w:rPr>
        <w:t>c</w:t>
      </w:r>
      <w:r w:rsidR="00B767FF">
        <w:rPr>
          <w:rFonts w:ascii="Arial" w:hAnsi="Arial" w:cs="Arial"/>
          <w:bCs/>
          <w:sz w:val="22"/>
          <w:szCs w:val="22"/>
        </w:rPr>
        <w:t xml:space="preserve">, </w:t>
      </w:r>
      <w:r w:rsidR="00B767FF" w:rsidRPr="00B767FF">
        <w:rPr>
          <w:rFonts w:ascii="Arial" w:hAnsi="Arial" w:cs="Arial"/>
          <w:b/>
          <w:sz w:val="22"/>
          <w:szCs w:val="22"/>
        </w:rPr>
        <w:t>d</w:t>
      </w:r>
      <w:r w:rsidR="006C5F2A">
        <w:rPr>
          <w:rFonts w:ascii="Arial" w:hAnsi="Arial" w:cs="Arial"/>
          <w:sz w:val="22"/>
          <w:szCs w:val="22"/>
        </w:rPr>
        <w:t xml:space="preserve">) </w:t>
      </w:r>
      <w:r w:rsidR="003F3321">
        <w:rPr>
          <w:rFonts w:ascii="Arial" w:hAnsi="Arial" w:cs="Arial"/>
          <w:sz w:val="22"/>
          <w:szCs w:val="22"/>
        </w:rPr>
        <w:t xml:space="preserve">medium sizes: </w:t>
      </w:r>
      <w:r w:rsidR="006C5F2A">
        <w:rPr>
          <w:rFonts w:ascii="Arial" w:hAnsi="Arial" w:cs="Arial"/>
          <w:sz w:val="22"/>
          <w:szCs w:val="22"/>
        </w:rPr>
        <w:t>25-35 nm and (</w:t>
      </w:r>
      <w:r w:rsidR="00B767FF">
        <w:rPr>
          <w:rFonts w:ascii="Arial" w:hAnsi="Arial" w:cs="Arial"/>
          <w:b/>
          <w:sz w:val="22"/>
          <w:szCs w:val="22"/>
        </w:rPr>
        <w:t>e</w:t>
      </w:r>
      <w:r w:rsidR="00B767FF">
        <w:rPr>
          <w:rFonts w:ascii="Arial" w:hAnsi="Arial" w:cs="Arial"/>
          <w:bCs/>
          <w:sz w:val="22"/>
          <w:szCs w:val="22"/>
        </w:rPr>
        <w:t>,</w:t>
      </w:r>
      <w:r w:rsidR="00B767FF">
        <w:rPr>
          <w:rFonts w:ascii="Arial" w:hAnsi="Arial" w:cs="Arial"/>
          <w:b/>
          <w:sz w:val="22"/>
          <w:szCs w:val="22"/>
        </w:rPr>
        <w:t xml:space="preserve"> f</w:t>
      </w:r>
      <w:r w:rsidR="006C5F2A">
        <w:rPr>
          <w:rFonts w:ascii="Arial" w:hAnsi="Arial" w:cs="Arial"/>
          <w:sz w:val="22"/>
          <w:szCs w:val="22"/>
        </w:rPr>
        <w:t xml:space="preserve">) </w:t>
      </w:r>
      <w:r w:rsidR="003F3321">
        <w:rPr>
          <w:rFonts w:ascii="Arial" w:hAnsi="Arial" w:cs="Arial"/>
          <w:sz w:val="22"/>
          <w:szCs w:val="22"/>
        </w:rPr>
        <w:t xml:space="preserve">large sizes: </w:t>
      </w:r>
      <w:r w:rsidR="006C5F2A">
        <w:rPr>
          <w:rFonts w:ascii="Arial" w:hAnsi="Arial" w:cs="Arial"/>
          <w:sz w:val="22"/>
          <w:szCs w:val="22"/>
        </w:rPr>
        <w:t>50-60 nm for the POPC and DOPC formulations. All the profiles where obtained by subsequently injecting LUVs within an AuNPs dispersion up to 5 injections (1</w:t>
      </w:r>
      <w:r w:rsidR="006C5F2A" w:rsidRPr="00172FDD">
        <w:rPr>
          <w:rFonts w:ascii="Arial" w:hAnsi="Arial" w:cs="Arial"/>
          <w:sz w:val="22"/>
          <w:szCs w:val="22"/>
          <w:vertAlign w:val="superscript"/>
        </w:rPr>
        <w:t>st</w:t>
      </w:r>
      <w:r w:rsidR="006C5F2A">
        <w:rPr>
          <w:rFonts w:ascii="Arial" w:hAnsi="Arial" w:cs="Arial"/>
          <w:sz w:val="22"/>
          <w:szCs w:val="22"/>
        </w:rPr>
        <w:t xml:space="preserve"> injection = dotted red line, 2</w:t>
      </w:r>
      <w:r w:rsidR="006C5F2A" w:rsidRPr="00172FDD">
        <w:rPr>
          <w:rFonts w:ascii="Arial" w:hAnsi="Arial" w:cs="Arial"/>
          <w:sz w:val="22"/>
          <w:szCs w:val="22"/>
          <w:vertAlign w:val="superscript"/>
        </w:rPr>
        <w:t>nd</w:t>
      </w:r>
      <w:r w:rsidR="006C5F2A">
        <w:rPr>
          <w:rFonts w:ascii="Arial" w:hAnsi="Arial" w:cs="Arial"/>
          <w:sz w:val="22"/>
          <w:szCs w:val="22"/>
        </w:rPr>
        <w:t xml:space="preserve"> injection= dashed blue line, 3</w:t>
      </w:r>
      <w:r w:rsidR="006C5F2A" w:rsidRPr="00172FDD">
        <w:rPr>
          <w:rFonts w:ascii="Arial" w:hAnsi="Arial" w:cs="Arial"/>
          <w:sz w:val="22"/>
          <w:szCs w:val="22"/>
          <w:vertAlign w:val="superscript"/>
        </w:rPr>
        <w:t>rd</w:t>
      </w:r>
      <w:r w:rsidR="006C5F2A">
        <w:rPr>
          <w:rFonts w:ascii="Arial" w:hAnsi="Arial" w:cs="Arial"/>
          <w:sz w:val="22"/>
          <w:szCs w:val="22"/>
        </w:rPr>
        <w:t xml:space="preserve"> injection = dashed green line, 4</w:t>
      </w:r>
      <w:r w:rsidR="006C5F2A" w:rsidRPr="00172FDD">
        <w:rPr>
          <w:rFonts w:ascii="Arial" w:hAnsi="Arial" w:cs="Arial"/>
          <w:sz w:val="22"/>
          <w:szCs w:val="22"/>
          <w:vertAlign w:val="superscript"/>
        </w:rPr>
        <w:t>th</w:t>
      </w:r>
      <w:r w:rsidR="006C5F2A">
        <w:rPr>
          <w:rFonts w:ascii="Arial" w:hAnsi="Arial" w:cs="Arial"/>
          <w:sz w:val="22"/>
          <w:szCs w:val="22"/>
        </w:rPr>
        <w:t xml:space="preserve"> injection = dashed violet line and 5</w:t>
      </w:r>
      <w:r w:rsidR="006C5F2A" w:rsidRPr="00172FDD">
        <w:rPr>
          <w:rFonts w:ascii="Arial" w:hAnsi="Arial" w:cs="Arial"/>
          <w:sz w:val="22"/>
          <w:szCs w:val="22"/>
          <w:vertAlign w:val="superscript"/>
        </w:rPr>
        <w:t>th</w:t>
      </w:r>
      <w:r w:rsidR="006C5F2A">
        <w:rPr>
          <w:rFonts w:ascii="Arial" w:hAnsi="Arial" w:cs="Arial"/>
          <w:sz w:val="22"/>
          <w:szCs w:val="22"/>
        </w:rPr>
        <w:t xml:space="preserve"> injection = dashed black line). Control samples were obtained by singularly measuring the AuNP (orange) and LUVs (magenta) dispersions.</w:t>
      </w:r>
    </w:p>
    <w:p w14:paraId="448B87F9" w14:textId="741DBC23" w:rsidR="00945100" w:rsidRDefault="00C115CF" w:rsidP="00B6685E">
      <w:pPr>
        <w:spacing w:line="480" w:lineRule="auto"/>
        <w:rPr>
          <w:rFonts w:ascii="Arial" w:hAnsi="Arial" w:cs="Arial"/>
          <w:sz w:val="22"/>
          <w:szCs w:val="22"/>
        </w:rPr>
      </w:pPr>
      <w:r>
        <w:rPr>
          <w:rFonts w:ascii="Arial" w:hAnsi="Arial" w:cs="Arial"/>
          <w:sz w:val="22"/>
          <w:szCs w:val="22"/>
        </w:rPr>
        <w:br w:type="page"/>
      </w:r>
      <w:r w:rsidR="00945100">
        <w:rPr>
          <w:rFonts w:ascii="Arial" w:hAnsi="Arial" w:cs="Arial"/>
          <w:noProof/>
          <w:sz w:val="22"/>
          <w:szCs w:val="22"/>
        </w:rPr>
        <w:lastRenderedPageBreak/>
        <w:drawing>
          <wp:anchor distT="0" distB="0" distL="114300" distR="114300" simplePos="0" relativeHeight="251663360" behindDoc="0" locked="0" layoutInCell="1" allowOverlap="1" wp14:anchorId="7157683A" wp14:editId="5FB40503">
            <wp:simplePos x="0" y="0"/>
            <wp:positionH relativeFrom="column">
              <wp:posOffset>0</wp:posOffset>
            </wp:positionH>
            <wp:positionV relativeFrom="paragraph">
              <wp:posOffset>276446</wp:posOffset>
            </wp:positionV>
            <wp:extent cx="5727700" cy="4877435"/>
            <wp:effectExtent l="0" t="0" r="0" b="0"/>
            <wp:wrapTopAndBottom/>
            <wp:docPr id="2" name="Picture 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Scoeff_2.png"/>
                    <pic:cNvPicPr/>
                  </pic:nvPicPr>
                  <pic:blipFill>
                    <a:blip r:embed="rId12">
                      <a:extLst>
                        <a:ext uri="{28A0092B-C50C-407E-A947-70E740481C1C}">
                          <a14:useLocalDpi xmlns:a14="http://schemas.microsoft.com/office/drawing/2010/main" val="0"/>
                        </a:ext>
                      </a:extLst>
                    </a:blip>
                    <a:stretch>
                      <a:fillRect/>
                    </a:stretch>
                  </pic:blipFill>
                  <pic:spPr>
                    <a:xfrm>
                      <a:off x="0" y="0"/>
                      <a:ext cx="5727700" cy="4877435"/>
                    </a:xfrm>
                    <a:prstGeom prst="rect">
                      <a:avLst/>
                    </a:prstGeom>
                  </pic:spPr>
                </pic:pic>
              </a:graphicData>
            </a:graphic>
            <wp14:sizeRelH relativeFrom="page">
              <wp14:pctWidth>0</wp14:pctWidth>
            </wp14:sizeRelH>
            <wp14:sizeRelV relativeFrom="page">
              <wp14:pctHeight>0</wp14:pctHeight>
            </wp14:sizeRelV>
          </wp:anchor>
        </w:drawing>
      </w:r>
      <w:r w:rsidR="006069A6">
        <w:rPr>
          <w:rFonts w:ascii="Arial" w:hAnsi="Arial" w:cs="Arial"/>
          <w:sz w:val="22"/>
          <w:szCs w:val="22"/>
        </w:rPr>
        <w:softHyphen/>
      </w:r>
    </w:p>
    <w:p w14:paraId="31573E16" w14:textId="3B638623" w:rsidR="00C32414" w:rsidRPr="00E52EA1" w:rsidRDefault="00C32414" w:rsidP="00B6685E">
      <w:pPr>
        <w:spacing w:line="480" w:lineRule="auto"/>
        <w:rPr>
          <w:rFonts w:ascii="Arial" w:hAnsi="Arial" w:cs="Arial"/>
          <w:sz w:val="22"/>
          <w:szCs w:val="22"/>
        </w:rPr>
      </w:pPr>
    </w:p>
    <w:p w14:paraId="7AF5908E" w14:textId="55C3C019" w:rsidR="00C32414" w:rsidRDefault="009A4F95" w:rsidP="00B6685E">
      <w:pPr>
        <w:spacing w:line="480" w:lineRule="auto"/>
        <w:jc w:val="both"/>
        <w:rPr>
          <w:rFonts w:ascii="Arial" w:hAnsi="Arial" w:cs="Arial"/>
          <w:sz w:val="22"/>
          <w:szCs w:val="22"/>
        </w:rPr>
      </w:pPr>
      <w:r>
        <w:rPr>
          <w:rFonts w:ascii="Arial" w:hAnsi="Arial" w:cs="Arial"/>
          <w:b/>
          <w:bCs/>
          <w:sz w:val="22"/>
          <w:szCs w:val="22"/>
        </w:rPr>
        <w:t>Supplementary Fig</w:t>
      </w:r>
      <w:r>
        <w:rPr>
          <w:rFonts w:ascii="Arial" w:hAnsi="Arial" w:cs="Arial"/>
          <w:b/>
          <w:sz w:val="22"/>
          <w:szCs w:val="22"/>
        </w:rPr>
        <w:t xml:space="preserve">. </w:t>
      </w:r>
      <w:r w:rsidR="008465C2">
        <w:rPr>
          <w:rFonts w:ascii="Arial" w:hAnsi="Arial" w:cs="Arial"/>
          <w:b/>
          <w:sz w:val="22"/>
          <w:szCs w:val="22"/>
        </w:rPr>
        <w:t>5</w:t>
      </w:r>
      <w:r>
        <w:rPr>
          <w:rFonts w:ascii="Arial" w:hAnsi="Arial" w:cs="Arial"/>
          <w:b/>
          <w:sz w:val="22"/>
          <w:szCs w:val="22"/>
        </w:rPr>
        <w:t xml:space="preserve"> </w:t>
      </w:r>
      <w:r w:rsidR="003F3321">
        <w:rPr>
          <w:rFonts w:ascii="Arial" w:hAnsi="Arial" w:cs="Arial"/>
          <w:b/>
          <w:sz w:val="22"/>
          <w:szCs w:val="22"/>
        </w:rPr>
        <w:t>| Autocorrelation</w:t>
      </w:r>
      <w:r w:rsidR="00C32414">
        <w:rPr>
          <w:rFonts w:ascii="Arial" w:hAnsi="Arial" w:cs="Arial"/>
          <w:b/>
          <w:sz w:val="22"/>
          <w:szCs w:val="22"/>
        </w:rPr>
        <w:t xml:space="preserve"> function profile of the interaction of AuNPs with LUVs. </w:t>
      </w:r>
      <w:r w:rsidR="00C32414">
        <w:rPr>
          <w:rFonts w:ascii="Arial" w:hAnsi="Arial" w:cs="Arial"/>
          <w:sz w:val="22"/>
          <w:szCs w:val="22"/>
        </w:rPr>
        <w:t>Autocorrelation function profiles changing from (</w:t>
      </w:r>
      <w:proofErr w:type="spellStart"/>
      <w:proofErr w:type="gramStart"/>
      <w:r w:rsidR="00C32414">
        <w:rPr>
          <w:rFonts w:ascii="Arial" w:hAnsi="Arial" w:cs="Arial"/>
          <w:b/>
          <w:sz w:val="22"/>
          <w:szCs w:val="22"/>
        </w:rPr>
        <w:t>a</w:t>
      </w:r>
      <w:ins w:id="13" w:author="Claudia Contini" w:date="2020-08-12T20:10:00Z">
        <w:r w:rsidR="00DA7D9F">
          <w:rPr>
            <w:rFonts w:ascii="Arial" w:hAnsi="Arial" w:cs="Arial"/>
            <w:b/>
            <w:sz w:val="22"/>
            <w:szCs w:val="22"/>
          </w:rPr>
          <w:t>,b</w:t>
        </w:r>
      </w:ins>
      <w:proofErr w:type="spellEnd"/>
      <w:proofErr w:type="gramEnd"/>
      <w:r w:rsidR="00C32414">
        <w:rPr>
          <w:rFonts w:ascii="Arial" w:hAnsi="Arial" w:cs="Arial"/>
          <w:sz w:val="22"/>
          <w:szCs w:val="22"/>
        </w:rPr>
        <w:t xml:space="preserve">) </w:t>
      </w:r>
      <w:r w:rsidR="003F3321">
        <w:rPr>
          <w:rFonts w:ascii="Arial" w:hAnsi="Arial" w:cs="Arial"/>
          <w:sz w:val="22"/>
          <w:szCs w:val="22"/>
        </w:rPr>
        <w:t xml:space="preserve">small sizes: </w:t>
      </w:r>
      <w:r w:rsidR="00C32414">
        <w:rPr>
          <w:rFonts w:ascii="Arial" w:hAnsi="Arial" w:cs="Arial"/>
          <w:sz w:val="22"/>
          <w:szCs w:val="22"/>
        </w:rPr>
        <w:t>5-10 nm to (</w:t>
      </w:r>
      <w:proofErr w:type="spellStart"/>
      <w:ins w:id="14" w:author="Claudia Contini" w:date="2020-08-12T20:10:00Z">
        <w:r w:rsidR="00DA7D9F">
          <w:rPr>
            <w:rFonts w:ascii="Arial" w:hAnsi="Arial" w:cs="Arial"/>
            <w:b/>
            <w:sz w:val="22"/>
            <w:szCs w:val="22"/>
          </w:rPr>
          <w:t>c,d</w:t>
        </w:r>
      </w:ins>
      <w:proofErr w:type="spellEnd"/>
      <w:del w:id="15" w:author="Claudia Contini" w:date="2020-08-12T20:10:00Z">
        <w:r w:rsidR="00C32414" w:rsidDel="00DA7D9F">
          <w:rPr>
            <w:rFonts w:ascii="Arial" w:hAnsi="Arial" w:cs="Arial"/>
            <w:b/>
            <w:sz w:val="22"/>
            <w:szCs w:val="22"/>
          </w:rPr>
          <w:delText>b</w:delText>
        </w:r>
      </w:del>
      <w:r w:rsidR="00C32414">
        <w:rPr>
          <w:rFonts w:ascii="Arial" w:hAnsi="Arial" w:cs="Arial"/>
          <w:sz w:val="22"/>
          <w:szCs w:val="22"/>
        </w:rPr>
        <w:t xml:space="preserve">) </w:t>
      </w:r>
      <w:r w:rsidR="003F3321">
        <w:rPr>
          <w:rFonts w:ascii="Arial" w:hAnsi="Arial" w:cs="Arial"/>
          <w:sz w:val="22"/>
          <w:szCs w:val="22"/>
        </w:rPr>
        <w:t xml:space="preserve">medium sizes: </w:t>
      </w:r>
      <w:r w:rsidR="00C32414">
        <w:rPr>
          <w:rFonts w:ascii="Arial" w:hAnsi="Arial" w:cs="Arial"/>
          <w:sz w:val="22"/>
          <w:szCs w:val="22"/>
        </w:rPr>
        <w:t>25-35 nm and (</w:t>
      </w:r>
      <w:proofErr w:type="spellStart"/>
      <w:ins w:id="16" w:author="Claudia Contini" w:date="2020-08-12T20:10:00Z">
        <w:r w:rsidR="00DA7D9F">
          <w:rPr>
            <w:rFonts w:ascii="Arial" w:hAnsi="Arial" w:cs="Arial"/>
            <w:b/>
            <w:sz w:val="22"/>
            <w:szCs w:val="22"/>
          </w:rPr>
          <w:t>e,f</w:t>
        </w:r>
      </w:ins>
      <w:proofErr w:type="spellEnd"/>
      <w:del w:id="17" w:author="Claudia Contini" w:date="2020-08-12T20:10:00Z">
        <w:r w:rsidR="00C32414" w:rsidDel="00DA7D9F">
          <w:rPr>
            <w:rFonts w:ascii="Arial" w:hAnsi="Arial" w:cs="Arial"/>
            <w:b/>
            <w:sz w:val="22"/>
            <w:szCs w:val="22"/>
          </w:rPr>
          <w:delText>c</w:delText>
        </w:r>
      </w:del>
      <w:r w:rsidR="00C32414">
        <w:rPr>
          <w:rFonts w:ascii="Arial" w:hAnsi="Arial" w:cs="Arial"/>
          <w:sz w:val="22"/>
          <w:szCs w:val="22"/>
        </w:rPr>
        <w:t xml:space="preserve">) </w:t>
      </w:r>
      <w:r w:rsidR="003F3321">
        <w:rPr>
          <w:rFonts w:ascii="Arial" w:hAnsi="Arial" w:cs="Arial"/>
          <w:sz w:val="22"/>
          <w:szCs w:val="22"/>
        </w:rPr>
        <w:t xml:space="preserve">large sizes: </w:t>
      </w:r>
      <w:r w:rsidR="00C32414">
        <w:rPr>
          <w:rFonts w:ascii="Arial" w:hAnsi="Arial" w:cs="Arial"/>
          <w:sz w:val="22"/>
          <w:szCs w:val="22"/>
        </w:rPr>
        <w:t xml:space="preserve">50-60 nm for the </w:t>
      </w:r>
      <w:ins w:id="18" w:author="Claudia Contini" w:date="2020-08-12T20:11:00Z">
        <w:r w:rsidR="00DA7D9F">
          <w:rPr>
            <w:rFonts w:ascii="Arial" w:hAnsi="Arial" w:cs="Arial"/>
            <w:sz w:val="22"/>
            <w:szCs w:val="22"/>
          </w:rPr>
          <w:t>(</w:t>
        </w:r>
        <w:proofErr w:type="spellStart"/>
        <w:r w:rsidR="00DA7D9F">
          <w:rPr>
            <w:rFonts w:ascii="Arial" w:hAnsi="Arial" w:cs="Arial"/>
            <w:sz w:val="22"/>
            <w:szCs w:val="22"/>
          </w:rPr>
          <w:t>a,c,e</w:t>
        </w:r>
        <w:proofErr w:type="spellEnd"/>
        <w:r w:rsidR="00DA7D9F">
          <w:rPr>
            <w:rFonts w:ascii="Arial" w:hAnsi="Arial" w:cs="Arial"/>
            <w:sz w:val="22"/>
            <w:szCs w:val="22"/>
          </w:rPr>
          <w:t xml:space="preserve">) </w:t>
        </w:r>
      </w:ins>
      <w:r w:rsidR="00C32414">
        <w:rPr>
          <w:rFonts w:ascii="Arial" w:hAnsi="Arial" w:cs="Arial"/>
          <w:sz w:val="22"/>
          <w:szCs w:val="22"/>
        </w:rPr>
        <w:t xml:space="preserve">POPC and </w:t>
      </w:r>
      <w:ins w:id="19" w:author="Claudia Contini" w:date="2020-08-12T20:11:00Z">
        <w:r w:rsidR="00DA7D9F">
          <w:rPr>
            <w:rFonts w:ascii="Arial" w:hAnsi="Arial" w:cs="Arial"/>
            <w:sz w:val="22"/>
            <w:szCs w:val="22"/>
          </w:rPr>
          <w:t>(</w:t>
        </w:r>
        <w:proofErr w:type="spellStart"/>
        <w:r w:rsidR="00DA7D9F">
          <w:rPr>
            <w:rFonts w:ascii="Arial" w:hAnsi="Arial" w:cs="Arial"/>
            <w:sz w:val="22"/>
            <w:szCs w:val="22"/>
          </w:rPr>
          <w:t>b,d,f</w:t>
        </w:r>
        <w:proofErr w:type="spellEnd"/>
        <w:r w:rsidR="00DA7D9F">
          <w:rPr>
            <w:rFonts w:ascii="Arial" w:hAnsi="Arial" w:cs="Arial"/>
            <w:sz w:val="22"/>
            <w:szCs w:val="22"/>
          </w:rPr>
          <w:t xml:space="preserve">) </w:t>
        </w:r>
      </w:ins>
      <w:r w:rsidR="00C32414">
        <w:rPr>
          <w:rFonts w:ascii="Arial" w:hAnsi="Arial" w:cs="Arial"/>
          <w:sz w:val="22"/>
          <w:szCs w:val="22"/>
        </w:rPr>
        <w:t>DOPC formulations. All the profiles where obtained by subsequently injecting LUVs within an AuNPs dispersion up to 5 injections (1</w:t>
      </w:r>
      <w:r w:rsidR="00C32414" w:rsidRPr="00172FDD">
        <w:rPr>
          <w:rFonts w:ascii="Arial" w:hAnsi="Arial" w:cs="Arial"/>
          <w:sz w:val="22"/>
          <w:szCs w:val="22"/>
          <w:vertAlign w:val="superscript"/>
        </w:rPr>
        <w:t>st</w:t>
      </w:r>
      <w:r w:rsidR="00C32414">
        <w:rPr>
          <w:rFonts w:ascii="Arial" w:hAnsi="Arial" w:cs="Arial"/>
          <w:sz w:val="22"/>
          <w:szCs w:val="22"/>
        </w:rPr>
        <w:t xml:space="preserve"> injection = dotted red line, 2</w:t>
      </w:r>
      <w:r w:rsidR="00C32414" w:rsidRPr="00172FDD">
        <w:rPr>
          <w:rFonts w:ascii="Arial" w:hAnsi="Arial" w:cs="Arial"/>
          <w:sz w:val="22"/>
          <w:szCs w:val="22"/>
          <w:vertAlign w:val="superscript"/>
        </w:rPr>
        <w:t>nd</w:t>
      </w:r>
      <w:r w:rsidR="00C32414">
        <w:rPr>
          <w:rFonts w:ascii="Arial" w:hAnsi="Arial" w:cs="Arial"/>
          <w:sz w:val="22"/>
          <w:szCs w:val="22"/>
        </w:rPr>
        <w:t xml:space="preserve"> injection= dashed blue line, 3</w:t>
      </w:r>
      <w:r w:rsidR="00C32414" w:rsidRPr="00172FDD">
        <w:rPr>
          <w:rFonts w:ascii="Arial" w:hAnsi="Arial" w:cs="Arial"/>
          <w:sz w:val="22"/>
          <w:szCs w:val="22"/>
          <w:vertAlign w:val="superscript"/>
        </w:rPr>
        <w:t>rd</w:t>
      </w:r>
      <w:r w:rsidR="00C32414">
        <w:rPr>
          <w:rFonts w:ascii="Arial" w:hAnsi="Arial" w:cs="Arial"/>
          <w:sz w:val="22"/>
          <w:szCs w:val="22"/>
        </w:rPr>
        <w:t xml:space="preserve"> injection = dashed green line, 4</w:t>
      </w:r>
      <w:r w:rsidR="00C32414" w:rsidRPr="00172FDD">
        <w:rPr>
          <w:rFonts w:ascii="Arial" w:hAnsi="Arial" w:cs="Arial"/>
          <w:sz w:val="22"/>
          <w:szCs w:val="22"/>
          <w:vertAlign w:val="superscript"/>
        </w:rPr>
        <w:t>th</w:t>
      </w:r>
      <w:r w:rsidR="00C32414">
        <w:rPr>
          <w:rFonts w:ascii="Arial" w:hAnsi="Arial" w:cs="Arial"/>
          <w:sz w:val="22"/>
          <w:szCs w:val="22"/>
        </w:rPr>
        <w:t xml:space="preserve"> injection = dashed violet line and 5</w:t>
      </w:r>
      <w:r w:rsidR="00C32414" w:rsidRPr="00172FDD">
        <w:rPr>
          <w:rFonts w:ascii="Arial" w:hAnsi="Arial" w:cs="Arial"/>
          <w:sz w:val="22"/>
          <w:szCs w:val="22"/>
          <w:vertAlign w:val="superscript"/>
        </w:rPr>
        <w:t>th</w:t>
      </w:r>
      <w:r w:rsidR="00C32414">
        <w:rPr>
          <w:rFonts w:ascii="Arial" w:hAnsi="Arial" w:cs="Arial"/>
          <w:sz w:val="22"/>
          <w:szCs w:val="22"/>
        </w:rPr>
        <w:t xml:space="preserve"> injection = dashed black line). Control samples were obtained by singularly measuring the AuNP (orange) and LUVs (magenta) dispersions.</w:t>
      </w:r>
    </w:p>
    <w:p w14:paraId="794C3CC0" w14:textId="77777777" w:rsidR="00C32414" w:rsidRDefault="00C32414" w:rsidP="00881995">
      <w:pPr>
        <w:spacing w:line="480" w:lineRule="auto"/>
        <w:jc w:val="both"/>
        <w:rPr>
          <w:rFonts w:ascii="Arial" w:hAnsi="Arial" w:cs="Arial"/>
          <w:sz w:val="22"/>
          <w:szCs w:val="22"/>
        </w:rPr>
      </w:pPr>
    </w:p>
    <w:p w14:paraId="7A71B0D4" w14:textId="035CEFEA" w:rsidR="00234816" w:rsidRPr="007A5940" w:rsidRDefault="00C76B5B" w:rsidP="00881995">
      <w:pPr>
        <w:spacing w:line="480" w:lineRule="auto"/>
        <w:jc w:val="both"/>
        <w:rPr>
          <w:rFonts w:ascii="Arial" w:hAnsi="Arial" w:cs="Arial"/>
          <w:sz w:val="22"/>
          <w:szCs w:val="22"/>
        </w:rPr>
      </w:pPr>
      <w:r>
        <w:rPr>
          <w:rFonts w:ascii="Arial" w:hAnsi="Arial" w:cs="Arial"/>
          <w:noProof/>
          <w:sz w:val="22"/>
          <w:szCs w:val="22"/>
        </w:rPr>
        <w:lastRenderedPageBreak/>
        <w:drawing>
          <wp:anchor distT="0" distB="0" distL="114300" distR="114300" simplePos="0" relativeHeight="251673600" behindDoc="0" locked="0" layoutInCell="1" allowOverlap="1" wp14:anchorId="1F6CA6B2" wp14:editId="5837DA0C">
            <wp:simplePos x="0" y="0"/>
            <wp:positionH relativeFrom="column">
              <wp:posOffset>0</wp:posOffset>
            </wp:positionH>
            <wp:positionV relativeFrom="paragraph">
              <wp:posOffset>0</wp:posOffset>
            </wp:positionV>
            <wp:extent cx="5727700" cy="3808730"/>
            <wp:effectExtent l="0" t="0" r="0" b="1270"/>
            <wp:wrapTopAndBottom/>
            <wp:docPr id="10" name="Picture 1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_inverse injections.png"/>
                    <pic:cNvPicPr/>
                  </pic:nvPicPr>
                  <pic:blipFill>
                    <a:blip r:embed="rId13">
                      <a:extLst>
                        <a:ext uri="{28A0092B-C50C-407E-A947-70E740481C1C}">
                          <a14:useLocalDpi xmlns:a14="http://schemas.microsoft.com/office/drawing/2010/main" val="0"/>
                        </a:ext>
                      </a:extLst>
                    </a:blip>
                    <a:stretch>
                      <a:fillRect/>
                    </a:stretch>
                  </pic:blipFill>
                  <pic:spPr>
                    <a:xfrm>
                      <a:off x="0" y="0"/>
                      <a:ext cx="5727700" cy="3808730"/>
                    </a:xfrm>
                    <a:prstGeom prst="rect">
                      <a:avLst/>
                    </a:prstGeom>
                  </pic:spPr>
                </pic:pic>
              </a:graphicData>
            </a:graphic>
            <wp14:sizeRelH relativeFrom="page">
              <wp14:pctWidth>0</wp14:pctWidth>
            </wp14:sizeRelH>
            <wp14:sizeRelV relativeFrom="page">
              <wp14:pctHeight>0</wp14:pctHeight>
            </wp14:sizeRelV>
          </wp:anchor>
        </w:drawing>
      </w:r>
    </w:p>
    <w:p w14:paraId="2F861E7C" w14:textId="0C45059B" w:rsidR="00AC4BF9" w:rsidRDefault="00076EC8" w:rsidP="00881995">
      <w:pPr>
        <w:spacing w:line="480" w:lineRule="auto"/>
        <w:jc w:val="both"/>
        <w:rPr>
          <w:rFonts w:ascii="Arial" w:hAnsi="Arial" w:cs="Arial"/>
          <w:sz w:val="22"/>
          <w:szCs w:val="22"/>
        </w:rPr>
      </w:pPr>
      <w:r>
        <w:rPr>
          <w:rFonts w:ascii="Arial" w:hAnsi="Arial" w:cs="Arial"/>
          <w:b/>
          <w:bCs/>
          <w:sz w:val="22"/>
          <w:szCs w:val="22"/>
        </w:rPr>
        <w:t>Supplementary Fig</w:t>
      </w:r>
      <w:r>
        <w:rPr>
          <w:rFonts w:ascii="Arial" w:hAnsi="Arial" w:cs="Arial"/>
          <w:b/>
          <w:sz w:val="22"/>
          <w:szCs w:val="22"/>
        </w:rPr>
        <w:t xml:space="preserve">. </w:t>
      </w:r>
      <w:r w:rsidR="008465C2">
        <w:rPr>
          <w:rFonts w:ascii="Arial" w:hAnsi="Arial" w:cs="Arial"/>
          <w:b/>
          <w:sz w:val="22"/>
          <w:szCs w:val="22"/>
        </w:rPr>
        <w:t>6</w:t>
      </w:r>
      <w:r>
        <w:rPr>
          <w:rFonts w:ascii="Arial" w:hAnsi="Arial" w:cs="Arial"/>
          <w:b/>
          <w:sz w:val="22"/>
          <w:szCs w:val="22"/>
        </w:rPr>
        <w:t xml:space="preserve"> |</w:t>
      </w:r>
      <w:r w:rsidR="00AC4531">
        <w:rPr>
          <w:rFonts w:ascii="Arial" w:hAnsi="Arial" w:cs="Arial"/>
          <w:b/>
          <w:sz w:val="22"/>
          <w:szCs w:val="22"/>
        </w:rPr>
        <w:t xml:space="preserve"> Size distribution </w:t>
      </w:r>
      <w:r w:rsidR="00232307">
        <w:rPr>
          <w:rFonts w:ascii="Arial" w:hAnsi="Arial" w:cs="Arial"/>
          <w:b/>
          <w:sz w:val="22"/>
          <w:szCs w:val="22"/>
        </w:rPr>
        <w:t xml:space="preserve">profiles </w:t>
      </w:r>
      <w:r w:rsidR="00AC4531">
        <w:rPr>
          <w:rFonts w:ascii="Arial" w:hAnsi="Arial" w:cs="Arial"/>
          <w:b/>
          <w:sz w:val="22"/>
          <w:szCs w:val="22"/>
        </w:rPr>
        <w:t xml:space="preserve">obtained by injecting </w:t>
      </w:r>
      <w:r w:rsidR="00232307">
        <w:rPr>
          <w:rFonts w:ascii="Arial" w:hAnsi="Arial" w:cs="Arial"/>
          <w:b/>
          <w:sz w:val="22"/>
          <w:szCs w:val="22"/>
        </w:rPr>
        <w:t xml:space="preserve">AuNP </w:t>
      </w:r>
      <w:r w:rsidR="006D46B1">
        <w:rPr>
          <w:rFonts w:ascii="Arial" w:hAnsi="Arial" w:cs="Arial"/>
          <w:b/>
          <w:sz w:val="22"/>
          <w:szCs w:val="22"/>
        </w:rPr>
        <w:t>into LUV’s dispersion</w:t>
      </w:r>
      <w:r w:rsidR="00AC4531">
        <w:rPr>
          <w:rFonts w:ascii="Arial" w:hAnsi="Arial" w:cs="Arial"/>
          <w:b/>
          <w:sz w:val="22"/>
          <w:szCs w:val="22"/>
        </w:rPr>
        <w:t xml:space="preserve">, inverse injection. </w:t>
      </w:r>
      <w:r w:rsidR="00232307">
        <w:rPr>
          <w:rFonts w:ascii="Arial" w:hAnsi="Arial" w:cs="Arial"/>
          <w:sz w:val="22"/>
          <w:szCs w:val="22"/>
        </w:rPr>
        <w:t xml:space="preserve">Size distribution </w:t>
      </w:r>
      <w:r w:rsidR="00363F89">
        <w:rPr>
          <w:rFonts w:ascii="Arial" w:hAnsi="Arial" w:cs="Arial"/>
          <w:sz w:val="22"/>
          <w:szCs w:val="22"/>
        </w:rPr>
        <w:t xml:space="preserve">profiles </w:t>
      </w:r>
      <w:r w:rsidR="00232307">
        <w:rPr>
          <w:rFonts w:ascii="Arial" w:hAnsi="Arial" w:cs="Arial"/>
          <w:sz w:val="22"/>
          <w:szCs w:val="22"/>
        </w:rPr>
        <w:t>of AuNPs (orange), lipid vesicles (magenta) and mixture of AuNPs-lipid vesicles by</w:t>
      </w:r>
      <w:r w:rsidR="00363F89">
        <w:rPr>
          <w:rFonts w:ascii="Arial" w:hAnsi="Arial" w:cs="Arial"/>
          <w:sz w:val="22"/>
          <w:szCs w:val="22"/>
        </w:rPr>
        <w:t xml:space="preserve"> injecting (</w:t>
      </w:r>
      <w:proofErr w:type="spellStart"/>
      <w:proofErr w:type="gramStart"/>
      <w:r w:rsidR="00363F89">
        <w:rPr>
          <w:rFonts w:ascii="Arial" w:hAnsi="Arial" w:cs="Arial"/>
          <w:b/>
          <w:sz w:val="22"/>
          <w:szCs w:val="22"/>
        </w:rPr>
        <w:t>a</w:t>
      </w:r>
      <w:ins w:id="20" w:author="Claudia Contini" w:date="2020-08-12T20:09:00Z">
        <w:r w:rsidR="00AE28D0">
          <w:rPr>
            <w:rFonts w:ascii="Arial" w:hAnsi="Arial" w:cs="Arial"/>
            <w:b/>
            <w:sz w:val="22"/>
            <w:szCs w:val="22"/>
          </w:rPr>
          <w:t>,</w:t>
        </w:r>
      </w:ins>
      <w:ins w:id="21" w:author="Claudia Contini" w:date="2020-08-12T20:08:00Z">
        <w:r w:rsidR="00AE28D0">
          <w:rPr>
            <w:rFonts w:ascii="Arial" w:hAnsi="Arial" w:cs="Arial"/>
            <w:b/>
            <w:sz w:val="22"/>
            <w:szCs w:val="22"/>
          </w:rPr>
          <w:t>b</w:t>
        </w:r>
      </w:ins>
      <w:proofErr w:type="spellEnd"/>
      <w:proofErr w:type="gramEnd"/>
      <w:r w:rsidR="00363F89">
        <w:rPr>
          <w:rFonts w:ascii="Arial" w:hAnsi="Arial" w:cs="Arial"/>
          <w:sz w:val="22"/>
          <w:szCs w:val="22"/>
        </w:rPr>
        <w:t xml:space="preserve">) small sizes: 5-10 nm, </w:t>
      </w:r>
      <w:ins w:id="22" w:author="Claudia Contini" w:date="2020-08-12T20:08:00Z">
        <w:r w:rsidR="00AE28D0">
          <w:rPr>
            <w:rFonts w:ascii="Arial" w:hAnsi="Arial" w:cs="Arial"/>
            <w:sz w:val="22"/>
            <w:szCs w:val="22"/>
          </w:rPr>
          <w:t>(</w:t>
        </w:r>
        <w:proofErr w:type="spellStart"/>
        <w:r w:rsidR="00AE28D0">
          <w:rPr>
            <w:rFonts w:ascii="Arial" w:hAnsi="Arial" w:cs="Arial"/>
            <w:b/>
            <w:sz w:val="22"/>
            <w:szCs w:val="22"/>
          </w:rPr>
          <w:t>c</w:t>
        </w:r>
      </w:ins>
      <w:ins w:id="23" w:author="Claudia Contini" w:date="2020-08-12T20:09:00Z">
        <w:r w:rsidR="00AE28D0">
          <w:rPr>
            <w:rFonts w:ascii="Arial" w:hAnsi="Arial" w:cs="Arial"/>
            <w:b/>
            <w:sz w:val="22"/>
            <w:szCs w:val="22"/>
          </w:rPr>
          <w:t>,d</w:t>
        </w:r>
      </w:ins>
      <w:proofErr w:type="spellEnd"/>
      <w:del w:id="24" w:author="Claudia Contini" w:date="2020-08-12T20:08:00Z">
        <w:r w:rsidR="00363F89" w:rsidDel="00AE28D0">
          <w:rPr>
            <w:rFonts w:ascii="Arial" w:hAnsi="Arial" w:cs="Arial"/>
            <w:b/>
            <w:sz w:val="22"/>
            <w:szCs w:val="22"/>
          </w:rPr>
          <w:delText>b</w:delText>
        </w:r>
      </w:del>
      <w:r w:rsidR="00363F89">
        <w:rPr>
          <w:rFonts w:ascii="Arial" w:hAnsi="Arial" w:cs="Arial"/>
          <w:sz w:val="22"/>
          <w:szCs w:val="22"/>
        </w:rPr>
        <w:t>) medium sizes: 25-35 nm and (</w:t>
      </w:r>
      <w:proofErr w:type="spellStart"/>
      <w:ins w:id="25" w:author="Claudia Contini" w:date="2020-08-12T20:09:00Z">
        <w:r w:rsidR="00AE28D0">
          <w:rPr>
            <w:rFonts w:ascii="Arial" w:hAnsi="Arial" w:cs="Arial"/>
            <w:b/>
            <w:sz w:val="22"/>
            <w:szCs w:val="22"/>
          </w:rPr>
          <w:t>e,f</w:t>
        </w:r>
      </w:ins>
      <w:proofErr w:type="spellEnd"/>
      <w:del w:id="26" w:author="Claudia Contini" w:date="2020-08-12T20:09:00Z">
        <w:r w:rsidR="00363F89" w:rsidDel="00AE28D0">
          <w:rPr>
            <w:rFonts w:ascii="Arial" w:hAnsi="Arial" w:cs="Arial"/>
            <w:b/>
            <w:sz w:val="22"/>
            <w:szCs w:val="22"/>
          </w:rPr>
          <w:delText>c</w:delText>
        </w:r>
      </w:del>
      <w:r w:rsidR="00363F89">
        <w:rPr>
          <w:rFonts w:ascii="Arial" w:hAnsi="Arial" w:cs="Arial"/>
          <w:sz w:val="22"/>
          <w:szCs w:val="22"/>
        </w:rPr>
        <w:t>) large sizes: 50-60 nm</w:t>
      </w:r>
      <w:r w:rsidR="00AC4531">
        <w:rPr>
          <w:rFonts w:ascii="Arial" w:hAnsi="Arial" w:cs="Arial"/>
          <w:sz w:val="22"/>
          <w:szCs w:val="22"/>
        </w:rPr>
        <w:t xml:space="preserve">. </w:t>
      </w:r>
      <w:r w:rsidR="00232307">
        <w:rPr>
          <w:rFonts w:ascii="Arial" w:hAnsi="Arial" w:cs="Arial"/>
          <w:sz w:val="22"/>
          <w:szCs w:val="22"/>
        </w:rPr>
        <w:t xml:space="preserve">Different formulations of liposomes are represented: </w:t>
      </w:r>
      <w:ins w:id="27" w:author="Claudia Contini" w:date="2020-08-12T20:10:00Z">
        <w:r w:rsidR="00AE28D0">
          <w:rPr>
            <w:rFonts w:ascii="Arial" w:hAnsi="Arial" w:cs="Arial"/>
            <w:sz w:val="22"/>
            <w:szCs w:val="22"/>
          </w:rPr>
          <w:t>(</w:t>
        </w:r>
        <w:proofErr w:type="spellStart"/>
        <w:proofErr w:type="gramStart"/>
        <w:r w:rsidR="00AE28D0">
          <w:rPr>
            <w:rFonts w:ascii="Arial" w:hAnsi="Arial" w:cs="Arial"/>
            <w:sz w:val="22"/>
            <w:szCs w:val="22"/>
          </w:rPr>
          <w:t>a,c</w:t>
        </w:r>
        <w:proofErr w:type="gramEnd"/>
        <w:r w:rsidR="00AE28D0">
          <w:rPr>
            <w:rFonts w:ascii="Arial" w:hAnsi="Arial" w:cs="Arial"/>
            <w:sz w:val="22"/>
            <w:szCs w:val="22"/>
          </w:rPr>
          <w:t>,e</w:t>
        </w:r>
        <w:proofErr w:type="spellEnd"/>
        <w:r w:rsidR="00AE28D0">
          <w:rPr>
            <w:rFonts w:ascii="Arial" w:hAnsi="Arial" w:cs="Arial"/>
            <w:sz w:val="22"/>
            <w:szCs w:val="22"/>
          </w:rPr>
          <w:t xml:space="preserve">) </w:t>
        </w:r>
      </w:ins>
      <w:r w:rsidR="00232307">
        <w:rPr>
          <w:rFonts w:ascii="Arial" w:hAnsi="Arial" w:cs="Arial"/>
          <w:sz w:val="22"/>
          <w:szCs w:val="22"/>
        </w:rPr>
        <w:t>POPC</w:t>
      </w:r>
      <w:r w:rsidR="007F551A">
        <w:rPr>
          <w:rFonts w:ascii="Arial" w:hAnsi="Arial" w:cs="Arial"/>
          <w:sz w:val="22"/>
          <w:szCs w:val="22"/>
        </w:rPr>
        <w:t xml:space="preserve"> and </w:t>
      </w:r>
      <w:ins w:id="28" w:author="Claudia Contini" w:date="2020-08-12T20:10:00Z">
        <w:r w:rsidR="00AE28D0">
          <w:rPr>
            <w:rFonts w:ascii="Arial" w:hAnsi="Arial" w:cs="Arial"/>
            <w:sz w:val="22"/>
            <w:szCs w:val="22"/>
          </w:rPr>
          <w:t>(</w:t>
        </w:r>
        <w:proofErr w:type="spellStart"/>
        <w:r w:rsidR="00AE28D0">
          <w:rPr>
            <w:rFonts w:ascii="Arial" w:hAnsi="Arial" w:cs="Arial"/>
            <w:sz w:val="22"/>
            <w:szCs w:val="22"/>
          </w:rPr>
          <w:t>b,d,f</w:t>
        </w:r>
        <w:proofErr w:type="spellEnd"/>
        <w:r w:rsidR="00AE28D0">
          <w:rPr>
            <w:rFonts w:ascii="Arial" w:hAnsi="Arial" w:cs="Arial"/>
            <w:sz w:val="22"/>
            <w:szCs w:val="22"/>
          </w:rPr>
          <w:t xml:space="preserve">) </w:t>
        </w:r>
      </w:ins>
      <w:r w:rsidR="00232307">
        <w:rPr>
          <w:rFonts w:ascii="Arial" w:hAnsi="Arial" w:cs="Arial"/>
          <w:sz w:val="22"/>
          <w:szCs w:val="22"/>
        </w:rPr>
        <w:t>DOPC.</w:t>
      </w:r>
      <w:r w:rsidR="00486E82" w:rsidRPr="00486E82">
        <w:rPr>
          <w:rFonts w:ascii="Arial" w:hAnsi="Arial" w:cs="Arial"/>
          <w:sz w:val="22"/>
          <w:szCs w:val="22"/>
        </w:rPr>
        <w:t xml:space="preserve"> </w:t>
      </w:r>
    </w:p>
    <w:p w14:paraId="77AF64DD" w14:textId="1EBD7C88" w:rsidR="004A016C" w:rsidRDefault="004A016C" w:rsidP="004A016C">
      <w:pPr>
        <w:rPr>
          <w:rFonts w:ascii="Arial" w:hAnsi="Arial" w:cs="Arial"/>
          <w:sz w:val="22"/>
          <w:szCs w:val="22"/>
        </w:rPr>
      </w:pPr>
      <w:r>
        <w:rPr>
          <w:rFonts w:ascii="Arial" w:hAnsi="Arial" w:cs="Arial"/>
          <w:sz w:val="22"/>
          <w:szCs w:val="22"/>
        </w:rPr>
        <w:br w:type="page"/>
      </w:r>
    </w:p>
    <w:p w14:paraId="6B3B073C" w14:textId="220F3889" w:rsidR="004A016C" w:rsidRDefault="003D5741" w:rsidP="00881995">
      <w:pPr>
        <w:spacing w:line="480" w:lineRule="auto"/>
        <w:jc w:val="both"/>
        <w:rPr>
          <w:rFonts w:ascii="Arial" w:hAnsi="Arial" w:cs="Arial"/>
          <w:sz w:val="22"/>
          <w:szCs w:val="22"/>
        </w:rPr>
      </w:pPr>
      <w:r>
        <w:rPr>
          <w:rFonts w:ascii="Arial" w:hAnsi="Arial" w:cs="Arial"/>
          <w:noProof/>
          <w:sz w:val="22"/>
          <w:szCs w:val="22"/>
        </w:rPr>
        <w:lastRenderedPageBreak/>
        <w:drawing>
          <wp:anchor distT="0" distB="0" distL="114300" distR="114300" simplePos="0" relativeHeight="251678720" behindDoc="0" locked="0" layoutInCell="1" allowOverlap="1" wp14:anchorId="3CF8B124" wp14:editId="0CA26080">
            <wp:simplePos x="0" y="0"/>
            <wp:positionH relativeFrom="column">
              <wp:posOffset>457200</wp:posOffset>
            </wp:positionH>
            <wp:positionV relativeFrom="paragraph">
              <wp:posOffset>131</wp:posOffset>
            </wp:positionV>
            <wp:extent cx="4565015" cy="7488555"/>
            <wp:effectExtent l="0" t="0" r="0" b="4445"/>
            <wp:wrapTopAndBottom/>
            <wp:docPr id="6" name="Picture 6" descr="A picture containing photo, white, different, bu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M SI.png"/>
                    <pic:cNvPicPr/>
                  </pic:nvPicPr>
                  <pic:blipFill>
                    <a:blip r:embed="rId14">
                      <a:extLst>
                        <a:ext uri="{28A0092B-C50C-407E-A947-70E740481C1C}">
                          <a14:useLocalDpi xmlns:a14="http://schemas.microsoft.com/office/drawing/2010/main" val="0"/>
                        </a:ext>
                      </a:extLst>
                    </a:blip>
                    <a:stretch>
                      <a:fillRect/>
                    </a:stretch>
                  </pic:blipFill>
                  <pic:spPr>
                    <a:xfrm>
                      <a:off x="0" y="0"/>
                      <a:ext cx="4565015" cy="7488555"/>
                    </a:xfrm>
                    <a:prstGeom prst="rect">
                      <a:avLst/>
                    </a:prstGeom>
                  </pic:spPr>
                </pic:pic>
              </a:graphicData>
            </a:graphic>
            <wp14:sizeRelH relativeFrom="page">
              <wp14:pctWidth>0</wp14:pctWidth>
            </wp14:sizeRelH>
            <wp14:sizeRelV relativeFrom="page">
              <wp14:pctHeight>0</wp14:pctHeight>
            </wp14:sizeRelV>
          </wp:anchor>
        </w:drawing>
      </w:r>
    </w:p>
    <w:p w14:paraId="70DEE565" w14:textId="357CD37E" w:rsidR="00433B8B" w:rsidRDefault="004A016C" w:rsidP="005A07E6">
      <w:pPr>
        <w:spacing w:line="480" w:lineRule="auto"/>
        <w:jc w:val="both"/>
        <w:rPr>
          <w:rFonts w:ascii="Arial" w:hAnsi="Arial" w:cs="Arial"/>
          <w:bCs/>
          <w:sz w:val="22"/>
          <w:szCs w:val="22"/>
        </w:rPr>
      </w:pPr>
      <w:r>
        <w:rPr>
          <w:rFonts w:ascii="Arial" w:hAnsi="Arial" w:cs="Arial"/>
          <w:b/>
          <w:bCs/>
          <w:sz w:val="22"/>
          <w:szCs w:val="22"/>
        </w:rPr>
        <w:t>Supplementary Fig</w:t>
      </w:r>
      <w:r>
        <w:rPr>
          <w:rFonts w:ascii="Arial" w:hAnsi="Arial" w:cs="Arial"/>
          <w:b/>
          <w:sz w:val="22"/>
          <w:szCs w:val="22"/>
        </w:rPr>
        <w:t xml:space="preserve">. </w:t>
      </w:r>
      <w:r w:rsidR="008465C2">
        <w:rPr>
          <w:rFonts w:ascii="Arial" w:hAnsi="Arial" w:cs="Arial"/>
          <w:b/>
          <w:sz w:val="22"/>
          <w:szCs w:val="22"/>
        </w:rPr>
        <w:t>7</w:t>
      </w:r>
      <w:r>
        <w:rPr>
          <w:rFonts w:ascii="Arial" w:hAnsi="Arial" w:cs="Arial"/>
          <w:b/>
          <w:sz w:val="22"/>
          <w:szCs w:val="22"/>
        </w:rPr>
        <w:t xml:space="preserve"> |</w:t>
      </w:r>
      <w:r w:rsidR="00A206AF">
        <w:rPr>
          <w:rFonts w:ascii="Arial" w:hAnsi="Arial" w:cs="Arial"/>
          <w:b/>
          <w:sz w:val="22"/>
          <w:szCs w:val="22"/>
        </w:rPr>
        <w:t xml:space="preserve"> </w:t>
      </w:r>
      <w:r w:rsidR="00A206AF" w:rsidRPr="00DC61EF">
        <w:rPr>
          <w:rFonts w:ascii="Arial" w:hAnsi="Arial" w:cs="Arial"/>
          <w:b/>
          <w:bCs/>
          <w:sz w:val="22"/>
          <w:szCs w:val="22"/>
        </w:rPr>
        <w:t xml:space="preserve">TEM </w:t>
      </w:r>
      <w:r w:rsidR="00A206AF">
        <w:rPr>
          <w:rFonts w:ascii="Arial" w:hAnsi="Arial" w:cs="Arial"/>
          <w:b/>
          <w:bCs/>
          <w:sz w:val="22"/>
          <w:szCs w:val="22"/>
        </w:rPr>
        <w:t>micrographs</w:t>
      </w:r>
      <w:r w:rsidR="00A206AF" w:rsidRPr="00DC61EF">
        <w:rPr>
          <w:rFonts w:ascii="Arial" w:hAnsi="Arial" w:cs="Arial"/>
          <w:b/>
          <w:bCs/>
          <w:sz w:val="22"/>
          <w:szCs w:val="22"/>
        </w:rPr>
        <w:t xml:space="preserve"> of differently sized</w:t>
      </w:r>
      <w:r w:rsidR="00A206AF" w:rsidRPr="00DC61EF">
        <w:rPr>
          <w:rFonts w:ascii="Arial" w:hAnsi="Arial" w:cs="Arial"/>
          <w:bCs/>
          <w:sz w:val="22"/>
          <w:szCs w:val="22"/>
        </w:rPr>
        <w:t xml:space="preserve"> </w:t>
      </w:r>
      <w:r w:rsidR="00A206AF" w:rsidRPr="00DC61EF">
        <w:rPr>
          <w:rFonts w:ascii="Arial" w:hAnsi="Arial" w:cs="Arial"/>
          <w:b/>
          <w:bCs/>
          <w:sz w:val="22"/>
          <w:szCs w:val="22"/>
        </w:rPr>
        <w:t>AuNPs interacting with lipid model membrane.</w:t>
      </w:r>
      <w:r w:rsidR="00A206AF" w:rsidRPr="00DC61EF">
        <w:rPr>
          <w:rFonts w:ascii="Arial" w:hAnsi="Arial" w:cs="Arial"/>
          <w:bCs/>
          <w:sz w:val="22"/>
          <w:szCs w:val="22"/>
        </w:rPr>
        <w:t xml:space="preserve"> TEM micrographs of small </w:t>
      </w:r>
      <w:r w:rsidR="003D5741">
        <w:rPr>
          <w:rFonts w:ascii="Arial" w:hAnsi="Arial" w:cs="Arial"/>
          <w:bCs/>
          <w:sz w:val="22"/>
          <w:szCs w:val="22"/>
        </w:rPr>
        <w:t>(</w:t>
      </w:r>
      <w:r w:rsidR="00A206AF" w:rsidRPr="00DC61EF">
        <w:rPr>
          <w:rFonts w:ascii="Arial" w:hAnsi="Arial" w:cs="Arial"/>
          <w:bCs/>
          <w:sz w:val="22"/>
          <w:szCs w:val="22"/>
        </w:rPr>
        <w:t>5-1</w:t>
      </w:r>
      <w:r w:rsidR="003D5741">
        <w:rPr>
          <w:rFonts w:ascii="Arial" w:hAnsi="Arial" w:cs="Arial"/>
          <w:bCs/>
          <w:sz w:val="22"/>
          <w:szCs w:val="22"/>
        </w:rPr>
        <w:t>0</w:t>
      </w:r>
      <w:r w:rsidR="00A206AF" w:rsidRPr="00DC61EF">
        <w:rPr>
          <w:rFonts w:ascii="Arial" w:hAnsi="Arial" w:cs="Arial"/>
          <w:bCs/>
          <w:sz w:val="22"/>
          <w:szCs w:val="22"/>
        </w:rPr>
        <w:t xml:space="preserve"> nm</w:t>
      </w:r>
      <w:r w:rsidR="003D5741">
        <w:rPr>
          <w:rFonts w:ascii="Arial" w:hAnsi="Arial" w:cs="Arial"/>
          <w:bCs/>
          <w:sz w:val="22"/>
          <w:szCs w:val="22"/>
        </w:rPr>
        <w:t>)</w:t>
      </w:r>
      <w:r w:rsidR="00A206AF" w:rsidRPr="00DC61EF">
        <w:rPr>
          <w:rFonts w:ascii="Arial" w:hAnsi="Arial" w:cs="Arial"/>
          <w:bCs/>
          <w:sz w:val="22"/>
          <w:szCs w:val="22"/>
        </w:rPr>
        <w:t xml:space="preserve">, medium (25-35 nm) and large AuNP (50-60 nm) interactions with </w:t>
      </w:r>
      <w:r w:rsidR="003D5741">
        <w:rPr>
          <w:rFonts w:ascii="Arial" w:hAnsi="Arial" w:cs="Arial"/>
          <w:bCs/>
          <w:sz w:val="22"/>
          <w:szCs w:val="22"/>
        </w:rPr>
        <w:t xml:space="preserve">(a) DOPC and (b) lipid model </w:t>
      </w:r>
      <w:r w:rsidR="00A206AF" w:rsidRPr="00DC61EF">
        <w:rPr>
          <w:rFonts w:ascii="Arial" w:hAnsi="Arial" w:cs="Arial"/>
          <w:bCs/>
          <w:sz w:val="22"/>
          <w:szCs w:val="22"/>
        </w:rPr>
        <w:t>membrane. Scale bar 50 nm.</w:t>
      </w:r>
      <w:r w:rsidR="00433B8B">
        <w:rPr>
          <w:rFonts w:ascii="Arial" w:hAnsi="Arial" w:cs="Arial"/>
          <w:bCs/>
          <w:sz w:val="22"/>
          <w:szCs w:val="22"/>
        </w:rPr>
        <w:br w:type="page"/>
      </w:r>
    </w:p>
    <w:p w14:paraId="718CF1DC" w14:textId="18358A29" w:rsidR="00433B8B" w:rsidRDefault="00433B8B" w:rsidP="00881995">
      <w:pPr>
        <w:spacing w:line="480" w:lineRule="auto"/>
        <w:jc w:val="both"/>
        <w:rPr>
          <w:rFonts w:ascii="Arial" w:hAnsi="Arial" w:cs="Arial"/>
          <w:b/>
          <w:bCs/>
          <w:sz w:val="22"/>
          <w:szCs w:val="22"/>
        </w:rPr>
      </w:pPr>
      <w:r>
        <w:rPr>
          <w:rFonts w:ascii="Arial" w:hAnsi="Arial" w:cs="Arial"/>
          <w:noProof/>
          <w:sz w:val="22"/>
          <w:szCs w:val="22"/>
        </w:rPr>
        <w:lastRenderedPageBreak/>
        <w:drawing>
          <wp:anchor distT="0" distB="0" distL="114300" distR="114300" simplePos="0" relativeHeight="251667456" behindDoc="0" locked="0" layoutInCell="1" allowOverlap="1" wp14:anchorId="758312F9" wp14:editId="6C52C157">
            <wp:simplePos x="0" y="0"/>
            <wp:positionH relativeFrom="column">
              <wp:posOffset>887730</wp:posOffset>
            </wp:positionH>
            <wp:positionV relativeFrom="paragraph">
              <wp:posOffset>0</wp:posOffset>
            </wp:positionV>
            <wp:extent cx="3963035" cy="1930400"/>
            <wp:effectExtent l="0" t="0" r="0" b="0"/>
            <wp:wrapTopAndBottom/>
            <wp:docPr id="9" name="Picture 9" descr="A picture containing indoor, wall,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entrifugation.png"/>
                    <pic:cNvPicPr/>
                  </pic:nvPicPr>
                  <pic:blipFill>
                    <a:blip r:embed="rId15">
                      <a:extLst>
                        <a:ext uri="{28A0092B-C50C-407E-A947-70E740481C1C}">
                          <a14:useLocalDpi xmlns:a14="http://schemas.microsoft.com/office/drawing/2010/main" val="0"/>
                        </a:ext>
                      </a:extLst>
                    </a:blip>
                    <a:stretch>
                      <a:fillRect/>
                    </a:stretch>
                  </pic:blipFill>
                  <pic:spPr>
                    <a:xfrm>
                      <a:off x="0" y="0"/>
                      <a:ext cx="3963035" cy="1930400"/>
                    </a:xfrm>
                    <a:prstGeom prst="rect">
                      <a:avLst/>
                    </a:prstGeom>
                  </pic:spPr>
                </pic:pic>
              </a:graphicData>
            </a:graphic>
            <wp14:sizeRelH relativeFrom="page">
              <wp14:pctWidth>0</wp14:pctWidth>
            </wp14:sizeRelH>
            <wp14:sizeRelV relativeFrom="page">
              <wp14:pctHeight>0</wp14:pctHeight>
            </wp14:sizeRelV>
          </wp:anchor>
        </w:drawing>
      </w:r>
    </w:p>
    <w:p w14:paraId="1C6135B5" w14:textId="17BA4CC2" w:rsidR="00433B8B" w:rsidRPr="00433B8B" w:rsidRDefault="00433B8B" w:rsidP="00881995">
      <w:pPr>
        <w:spacing w:line="480" w:lineRule="auto"/>
        <w:jc w:val="both"/>
        <w:rPr>
          <w:rFonts w:ascii="Arial" w:hAnsi="Arial" w:cs="Arial"/>
          <w:sz w:val="22"/>
          <w:szCs w:val="22"/>
        </w:rPr>
      </w:pPr>
      <w:r>
        <w:rPr>
          <w:rFonts w:ascii="Arial" w:hAnsi="Arial" w:cs="Arial"/>
          <w:b/>
          <w:bCs/>
          <w:sz w:val="22"/>
          <w:szCs w:val="22"/>
        </w:rPr>
        <w:t>Supplementary Fig</w:t>
      </w:r>
      <w:r>
        <w:rPr>
          <w:rFonts w:ascii="Arial" w:hAnsi="Arial" w:cs="Arial"/>
          <w:b/>
          <w:sz w:val="22"/>
          <w:szCs w:val="22"/>
        </w:rPr>
        <w:t xml:space="preserve">. </w:t>
      </w:r>
      <w:r w:rsidR="008465C2">
        <w:rPr>
          <w:rFonts w:ascii="Arial" w:hAnsi="Arial" w:cs="Arial"/>
          <w:b/>
          <w:sz w:val="22"/>
          <w:szCs w:val="22"/>
        </w:rPr>
        <w:t>8</w:t>
      </w:r>
      <w:r>
        <w:rPr>
          <w:rFonts w:ascii="Arial" w:hAnsi="Arial" w:cs="Arial"/>
          <w:b/>
          <w:sz w:val="22"/>
          <w:szCs w:val="22"/>
        </w:rPr>
        <w:t xml:space="preserve"> | </w:t>
      </w:r>
      <w:r w:rsidRPr="00433B8B">
        <w:rPr>
          <w:rFonts w:ascii="Arial" w:hAnsi="Arial" w:cs="Arial"/>
          <w:b/>
          <w:bCs/>
          <w:sz w:val="22"/>
          <w:szCs w:val="22"/>
        </w:rPr>
        <w:t xml:space="preserve">AuNPs-LUVs mixture </w:t>
      </w:r>
      <w:r>
        <w:rPr>
          <w:rFonts w:ascii="Arial" w:hAnsi="Arial" w:cs="Arial"/>
          <w:b/>
          <w:bCs/>
          <w:sz w:val="22"/>
          <w:szCs w:val="22"/>
        </w:rPr>
        <w:t>after</w:t>
      </w:r>
      <w:r w:rsidRPr="00433B8B">
        <w:rPr>
          <w:rFonts w:ascii="Arial" w:hAnsi="Arial" w:cs="Arial"/>
          <w:b/>
          <w:bCs/>
          <w:sz w:val="22"/>
          <w:szCs w:val="22"/>
        </w:rPr>
        <w:t xml:space="preserve"> gentle centrifugation</w:t>
      </w:r>
      <w:r>
        <w:rPr>
          <w:rFonts w:ascii="Arial" w:hAnsi="Arial" w:cs="Arial"/>
          <w:b/>
          <w:bCs/>
          <w:sz w:val="22"/>
          <w:szCs w:val="22"/>
        </w:rPr>
        <w:t xml:space="preserve">. </w:t>
      </w:r>
      <w:r w:rsidRPr="00DC61EF">
        <w:rPr>
          <w:rFonts w:ascii="Arial" w:hAnsi="Arial" w:cs="Arial"/>
          <w:sz w:val="22"/>
          <w:szCs w:val="22"/>
        </w:rPr>
        <w:t xml:space="preserve">The AuNPs-LUVs </w:t>
      </w:r>
      <w:r>
        <w:rPr>
          <w:rFonts w:ascii="Arial" w:hAnsi="Arial" w:cs="Arial"/>
          <w:sz w:val="22"/>
          <w:szCs w:val="22"/>
        </w:rPr>
        <w:t>mixture</w:t>
      </w:r>
      <w:r w:rsidRPr="00DC61EF">
        <w:rPr>
          <w:rFonts w:ascii="Arial" w:hAnsi="Arial" w:cs="Arial"/>
          <w:sz w:val="22"/>
          <w:szCs w:val="22"/>
        </w:rPr>
        <w:t xml:space="preserve"> </w:t>
      </w:r>
      <w:r>
        <w:rPr>
          <w:rFonts w:ascii="Arial" w:hAnsi="Arial" w:cs="Arial"/>
          <w:sz w:val="22"/>
          <w:szCs w:val="22"/>
        </w:rPr>
        <w:t>has been</w:t>
      </w:r>
      <w:r w:rsidRPr="00DC61EF">
        <w:rPr>
          <w:rFonts w:ascii="Arial" w:hAnsi="Arial" w:cs="Arial"/>
          <w:sz w:val="22"/>
          <w:szCs w:val="22"/>
        </w:rPr>
        <w:t xml:space="preserve"> concentrated by gentle centrifugation</w:t>
      </w:r>
      <w:r>
        <w:rPr>
          <w:rFonts w:ascii="Arial" w:hAnsi="Arial" w:cs="Arial"/>
          <w:sz w:val="22"/>
          <w:szCs w:val="22"/>
        </w:rPr>
        <w:t xml:space="preserve">. Photo of the </w:t>
      </w:r>
      <w:r w:rsidRPr="00DC61EF">
        <w:rPr>
          <w:rFonts w:ascii="Arial" w:hAnsi="Arial" w:cs="Arial"/>
          <w:sz w:val="22"/>
          <w:szCs w:val="22"/>
        </w:rPr>
        <w:t>AuNPs-LUVs</w:t>
      </w:r>
      <w:r>
        <w:rPr>
          <w:rFonts w:ascii="Arial" w:hAnsi="Arial" w:cs="Arial"/>
          <w:sz w:val="22"/>
          <w:szCs w:val="22"/>
        </w:rPr>
        <w:t xml:space="preserve"> sedimentation after centrifugation of the mixture LUV and (</w:t>
      </w:r>
      <w:r w:rsidRPr="00433B8B">
        <w:rPr>
          <w:rFonts w:ascii="Arial" w:hAnsi="Arial" w:cs="Arial"/>
          <w:b/>
          <w:bCs/>
          <w:sz w:val="22"/>
          <w:szCs w:val="22"/>
        </w:rPr>
        <w:t>a</w:t>
      </w:r>
      <w:r>
        <w:rPr>
          <w:rFonts w:ascii="Arial" w:hAnsi="Arial" w:cs="Arial"/>
          <w:sz w:val="22"/>
          <w:szCs w:val="22"/>
        </w:rPr>
        <w:t xml:space="preserve">) </w:t>
      </w:r>
      <w:r w:rsidRPr="00433B8B">
        <w:rPr>
          <w:rFonts w:ascii="Arial" w:hAnsi="Arial" w:cs="Arial"/>
          <w:sz w:val="22"/>
          <w:szCs w:val="22"/>
        </w:rPr>
        <w:t>5</w:t>
      </w:r>
      <w:r>
        <w:rPr>
          <w:rFonts w:ascii="Arial" w:hAnsi="Arial" w:cs="Arial"/>
          <w:sz w:val="22"/>
          <w:szCs w:val="22"/>
        </w:rPr>
        <w:t xml:space="preserve"> nm, (</w:t>
      </w:r>
      <w:r w:rsidRPr="00433B8B">
        <w:rPr>
          <w:rFonts w:ascii="Arial" w:hAnsi="Arial" w:cs="Arial"/>
          <w:b/>
          <w:bCs/>
          <w:sz w:val="22"/>
          <w:szCs w:val="22"/>
        </w:rPr>
        <w:t>b</w:t>
      </w:r>
      <w:r>
        <w:rPr>
          <w:rFonts w:ascii="Arial" w:hAnsi="Arial" w:cs="Arial"/>
          <w:sz w:val="22"/>
          <w:szCs w:val="22"/>
        </w:rPr>
        <w:t>) 25 nm and (</w:t>
      </w:r>
      <w:r w:rsidRPr="00433B8B">
        <w:rPr>
          <w:rFonts w:ascii="Arial" w:hAnsi="Arial" w:cs="Arial"/>
          <w:b/>
          <w:bCs/>
          <w:sz w:val="22"/>
          <w:szCs w:val="22"/>
        </w:rPr>
        <w:t>c</w:t>
      </w:r>
      <w:r>
        <w:rPr>
          <w:rFonts w:ascii="Arial" w:hAnsi="Arial" w:cs="Arial"/>
          <w:sz w:val="22"/>
          <w:szCs w:val="22"/>
        </w:rPr>
        <w:t>) 60 nm.</w:t>
      </w:r>
    </w:p>
    <w:p w14:paraId="636FBFEC" w14:textId="2A2DD4D2" w:rsidR="00BF7AF6" w:rsidRDefault="00BF7AF6" w:rsidP="00BF7AF6">
      <w:pPr>
        <w:rPr>
          <w:rFonts w:ascii="Arial" w:hAnsi="Arial" w:cs="Arial"/>
          <w:sz w:val="22"/>
          <w:szCs w:val="22"/>
        </w:rPr>
      </w:pPr>
      <w:r>
        <w:rPr>
          <w:rFonts w:ascii="Arial" w:hAnsi="Arial" w:cs="Arial"/>
          <w:sz w:val="22"/>
          <w:szCs w:val="22"/>
        </w:rPr>
        <w:br w:type="page"/>
      </w:r>
    </w:p>
    <w:p w14:paraId="78E89B66" w14:textId="06E0EB9B" w:rsidR="00BF7AF6" w:rsidRDefault="00BF7AF6" w:rsidP="00BF7AF6">
      <w:pPr>
        <w:spacing w:line="480" w:lineRule="auto"/>
        <w:rPr>
          <w:rFonts w:ascii="Arial" w:hAnsi="Arial" w:cs="Arial"/>
          <w:sz w:val="22"/>
          <w:szCs w:val="22"/>
        </w:rPr>
      </w:pPr>
      <w:r>
        <w:rPr>
          <w:rFonts w:ascii="Arial" w:hAnsi="Arial" w:cs="Arial"/>
          <w:noProof/>
          <w:sz w:val="22"/>
          <w:szCs w:val="22"/>
        </w:rPr>
        <w:lastRenderedPageBreak/>
        <w:drawing>
          <wp:anchor distT="0" distB="0" distL="114300" distR="114300" simplePos="0" relativeHeight="251675648" behindDoc="0" locked="0" layoutInCell="1" allowOverlap="1" wp14:anchorId="7DFA0D1C" wp14:editId="6E102FBC">
            <wp:simplePos x="0" y="0"/>
            <wp:positionH relativeFrom="column">
              <wp:posOffset>0</wp:posOffset>
            </wp:positionH>
            <wp:positionV relativeFrom="paragraph">
              <wp:posOffset>94896</wp:posOffset>
            </wp:positionV>
            <wp:extent cx="5727700" cy="4047490"/>
            <wp:effectExtent l="0" t="0" r="0" b="3810"/>
            <wp:wrapTopAndBottom/>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ntrols.png"/>
                    <pic:cNvPicPr/>
                  </pic:nvPicPr>
                  <pic:blipFill>
                    <a:blip r:embed="rId16">
                      <a:extLst>
                        <a:ext uri="{28A0092B-C50C-407E-A947-70E740481C1C}">
                          <a14:useLocalDpi xmlns:a14="http://schemas.microsoft.com/office/drawing/2010/main" val="0"/>
                        </a:ext>
                      </a:extLst>
                    </a:blip>
                    <a:stretch>
                      <a:fillRect/>
                    </a:stretch>
                  </pic:blipFill>
                  <pic:spPr>
                    <a:xfrm>
                      <a:off x="0" y="0"/>
                      <a:ext cx="5727700" cy="4047490"/>
                    </a:xfrm>
                    <a:prstGeom prst="rect">
                      <a:avLst/>
                    </a:prstGeom>
                  </pic:spPr>
                </pic:pic>
              </a:graphicData>
            </a:graphic>
            <wp14:sizeRelH relativeFrom="page">
              <wp14:pctWidth>0</wp14:pctWidth>
            </wp14:sizeRelH>
            <wp14:sizeRelV relativeFrom="page">
              <wp14:pctHeight>0</wp14:pctHeight>
            </wp14:sizeRelV>
          </wp:anchor>
        </w:drawing>
      </w:r>
    </w:p>
    <w:p w14:paraId="3554F3D1" w14:textId="39B18377" w:rsidR="00BF7AF6" w:rsidRPr="005B2DBB" w:rsidRDefault="00BF7AF6" w:rsidP="0028013F">
      <w:pPr>
        <w:spacing w:line="480" w:lineRule="auto"/>
        <w:jc w:val="both"/>
        <w:rPr>
          <w:rFonts w:ascii="Arial" w:hAnsi="Arial" w:cs="Arial"/>
          <w:color w:val="7030A0"/>
          <w:sz w:val="22"/>
          <w:szCs w:val="22"/>
          <w:rPrChange w:id="29" w:author="Claudia Contini" w:date="2020-08-04T11:37:00Z">
            <w:rPr>
              <w:rFonts w:ascii="Arial" w:hAnsi="Arial" w:cs="Arial"/>
              <w:bCs/>
              <w:sz w:val="22"/>
              <w:szCs w:val="22"/>
            </w:rPr>
          </w:rPrChange>
        </w:rPr>
      </w:pPr>
      <w:r>
        <w:rPr>
          <w:rFonts w:ascii="Arial" w:hAnsi="Arial" w:cs="Arial"/>
          <w:b/>
          <w:bCs/>
          <w:sz w:val="22"/>
          <w:szCs w:val="22"/>
        </w:rPr>
        <w:t>Supplementary Fig</w:t>
      </w:r>
      <w:r>
        <w:rPr>
          <w:rFonts w:ascii="Arial" w:hAnsi="Arial" w:cs="Arial"/>
          <w:b/>
          <w:sz w:val="22"/>
          <w:szCs w:val="22"/>
        </w:rPr>
        <w:t>. 9 |</w:t>
      </w:r>
      <w:r w:rsidR="0028013F">
        <w:rPr>
          <w:rFonts w:ascii="Arial" w:hAnsi="Arial" w:cs="Arial"/>
          <w:b/>
          <w:sz w:val="22"/>
          <w:szCs w:val="22"/>
        </w:rPr>
        <w:t xml:space="preserve"> Control experiments for the calcein leakage assay. </w:t>
      </w:r>
      <w:r w:rsidR="0028013F">
        <w:rPr>
          <w:rFonts w:ascii="Arial" w:hAnsi="Arial" w:cs="Arial"/>
          <w:color w:val="7030A0"/>
          <w:sz w:val="22"/>
          <w:szCs w:val="22"/>
          <w:shd w:val="clear" w:color="auto" w:fill="FFFFFF"/>
        </w:rPr>
        <w:t>T</w:t>
      </w:r>
      <w:r w:rsidR="0028013F" w:rsidRPr="00524AE4">
        <w:rPr>
          <w:rFonts w:ascii="Arial" w:hAnsi="Arial" w:cs="Arial"/>
          <w:color w:val="7030A0"/>
          <w:sz w:val="22"/>
          <w:szCs w:val="22"/>
          <w:shd w:val="clear" w:color="auto" w:fill="FFFFFF"/>
        </w:rPr>
        <w:t>he potential quenching effect of AuNPs has been investigated by recording the calcein fluorescence</w:t>
      </w:r>
      <w:r w:rsidR="0028013F">
        <w:rPr>
          <w:rFonts w:ascii="Arial" w:hAnsi="Arial" w:cs="Arial"/>
          <w:color w:val="7030A0"/>
          <w:sz w:val="22"/>
          <w:szCs w:val="22"/>
          <w:shd w:val="clear" w:color="auto" w:fill="FFFFFF"/>
        </w:rPr>
        <w:t xml:space="preserve"> </w:t>
      </w:r>
      <w:r w:rsidR="0028013F" w:rsidRPr="00524AE4">
        <w:rPr>
          <w:rFonts w:ascii="Arial" w:hAnsi="Arial" w:cs="Arial"/>
          <w:color w:val="7030A0"/>
          <w:sz w:val="22"/>
          <w:szCs w:val="22"/>
          <w:shd w:val="clear" w:color="auto" w:fill="FFFFFF"/>
        </w:rPr>
        <w:t>in presence of AuNPs</w:t>
      </w:r>
      <w:r w:rsidR="0028013F">
        <w:rPr>
          <w:rFonts w:ascii="Arial" w:hAnsi="Arial" w:cs="Arial"/>
          <w:color w:val="7030A0"/>
          <w:sz w:val="22"/>
          <w:szCs w:val="22"/>
          <w:shd w:val="clear" w:color="auto" w:fill="FFFFFF"/>
        </w:rPr>
        <w:t xml:space="preserve"> only (absence of liposomes). All the AuNPs sizes have been dispersed in the same calcein solution in (</w:t>
      </w:r>
      <w:r w:rsidR="0028013F" w:rsidRPr="0028013F">
        <w:rPr>
          <w:rFonts w:ascii="Arial" w:hAnsi="Arial" w:cs="Arial"/>
          <w:b/>
          <w:bCs/>
          <w:color w:val="7030A0"/>
          <w:sz w:val="22"/>
          <w:szCs w:val="22"/>
          <w:shd w:val="clear" w:color="auto" w:fill="FFFFFF"/>
        </w:rPr>
        <w:t>a</w:t>
      </w:r>
      <w:r w:rsidR="0028013F">
        <w:rPr>
          <w:rFonts w:ascii="Arial" w:hAnsi="Arial" w:cs="Arial"/>
          <w:color w:val="7030A0"/>
          <w:sz w:val="22"/>
          <w:szCs w:val="22"/>
          <w:shd w:val="clear" w:color="auto" w:fill="FFFFFF"/>
        </w:rPr>
        <w:t>) citrate and (</w:t>
      </w:r>
      <w:r w:rsidR="0028013F" w:rsidRPr="0028013F">
        <w:rPr>
          <w:rFonts w:ascii="Arial" w:hAnsi="Arial" w:cs="Arial"/>
          <w:b/>
          <w:bCs/>
          <w:color w:val="7030A0"/>
          <w:sz w:val="22"/>
          <w:szCs w:val="22"/>
          <w:shd w:val="clear" w:color="auto" w:fill="FFFFFF"/>
        </w:rPr>
        <w:t>b</w:t>
      </w:r>
      <w:r w:rsidR="0028013F">
        <w:rPr>
          <w:rFonts w:ascii="Arial" w:hAnsi="Arial" w:cs="Arial"/>
          <w:color w:val="7030A0"/>
          <w:sz w:val="22"/>
          <w:szCs w:val="22"/>
          <w:shd w:val="clear" w:color="auto" w:fill="FFFFFF"/>
        </w:rPr>
        <w:t>) water as dispersant. The control sample refers to calcein solution. (</w:t>
      </w:r>
      <w:r w:rsidR="0028013F">
        <w:rPr>
          <w:rFonts w:ascii="Arial" w:hAnsi="Arial" w:cs="Arial"/>
          <w:b/>
          <w:bCs/>
          <w:color w:val="7030A0"/>
          <w:sz w:val="22"/>
          <w:szCs w:val="22"/>
          <w:shd w:val="clear" w:color="auto" w:fill="FFFFFF"/>
        </w:rPr>
        <w:t>c</w:t>
      </w:r>
      <w:r w:rsidR="0028013F">
        <w:rPr>
          <w:rFonts w:ascii="Arial" w:hAnsi="Arial" w:cs="Arial"/>
          <w:color w:val="7030A0"/>
          <w:sz w:val="22"/>
          <w:szCs w:val="22"/>
          <w:shd w:val="clear" w:color="auto" w:fill="FFFFFF"/>
        </w:rPr>
        <w:t>) Leakage assay in water (absence of sucrose). The leakage assay in presence of sucrose is shown as a background.</w:t>
      </w:r>
      <w:ins w:id="30" w:author="Claudia Contini" w:date="2020-08-04T11:37:00Z">
        <w:r w:rsidR="005B2DBB">
          <w:rPr>
            <w:rFonts w:ascii="Arial" w:hAnsi="Arial" w:cs="Arial"/>
            <w:color w:val="7030A0"/>
            <w:sz w:val="22"/>
            <w:szCs w:val="22"/>
            <w:shd w:val="clear" w:color="auto" w:fill="FFFFFF"/>
          </w:rPr>
          <w:t xml:space="preserve"> </w:t>
        </w:r>
        <w:r w:rsidR="005B2DBB">
          <w:rPr>
            <w:rFonts w:ascii="Arial" w:hAnsi="Arial" w:cs="Arial"/>
            <w:sz w:val="22"/>
          </w:rPr>
          <w:t>The error bars represent the standard error calculated across the range of samples.</w:t>
        </w:r>
      </w:ins>
    </w:p>
    <w:p w14:paraId="622AA5FB" w14:textId="609FB505" w:rsidR="00C4597D" w:rsidRDefault="00C4597D">
      <w:pPr>
        <w:rPr>
          <w:rFonts w:ascii="Arial" w:hAnsi="Arial" w:cs="Arial"/>
          <w:sz w:val="22"/>
          <w:szCs w:val="22"/>
        </w:rPr>
      </w:pPr>
      <w:r>
        <w:rPr>
          <w:rFonts w:ascii="Arial" w:hAnsi="Arial" w:cs="Arial"/>
          <w:sz w:val="22"/>
          <w:szCs w:val="22"/>
        </w:rPr>
        <w:br w:type="page"/>
      </w:r>
    </w:p>
    <w:p w14:paraId="2D58B865" w14:textId="644CFD59" w:rsidR="00BF7AF6" w:rsidRDefault="00C4597D" w:rsidP="00C4597D">
      <w:pPr>
        <w:spacing w:line="480" w:lineRule="auto"/>
        <w:jc w:val="both"/>
        <w:rPr>
          <w:rFonts w:ascii="Arial" w:hAnsi="Arial" w:cs="Arial"/>
          <w:sz w:val="22"/>
          <w:szCs w:val="22"/>
        </w:rPr>
      </w:pPr>
      <w:r>
        <w:rPr>
          <w:rFonts w:ascii="Arial" w:hAnsi="Arial" w:cs="Arial"/>
          <w:noProof/>
          <w:sz w:val="22"/>
          <w:szCs w:val="22"/>
        </w:rPr>
        <w:lastRenderedPageBreak/>
        <w:drawing>
          <wp:anchor distT="0" distB="0" distL="114300" distR="114300" simplePos="0" relativeHeight="251676672" behindDoc="0" locked="0" layoutInCell="1" allowOverlap="1" wp14:anchorId="779654E9" wp14:editId="50F10B03">
            <wp:simplePos x="0" y="0"/>
            <wp:positionH relativeFrom="column">
              <wp:posOffset>0</wp:posOffset>
            </wp:positionH>
            <wp:positionV relativeFrom="paragraph">
              <wp:posOffset>0</wp:posOffset>
            </wp:positionV>
            <wp:extent cx="5727700" cy="4173220"/>
            <wp:effectExtent l="0" t="0" r="0" b="5080"/>
            <wp:wrapTopAndBottom/>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inetics.png"/>
                    <pic:cNvPicPr/>
                  </pic:nvPicPr>
                  <pic:blipFill>
                    <a:blip r:embed="rId17">
                      <a:extLst>
                        <a:ext uri="{28A0092B-C50C-407E-A947-70E740481C1C}">
                          <a14:useLocalDpi xmlns:a14="http://schemas.microsoft.com/office/drawing/2010/main" val="0"/>
                        </a:ext>
                      </a:extLst>
                    </a:blip>
                    <a:stretch>
                      <a:fillRect/>
                    </a:stretch>
                  </pic:blipFill>
                  <pic:spPr>
                    <a:xfrm>
                      <a:off x="0" y="0"/>
                      <a:ext cx="5727700" cy="4173220"/>
                    </a:xfrm>
                    <a:prstGeom prst="rect">
                      <a:avLst/>
                    </a:prstGeom>
                  </pic:spPr>
                </pic:pic>
              </a:graphicData>
            </a:graphic>
            <wp14:sizeRelH relativeFrom="page">
              <wp14:pctWidth>0</wp14:pctWidth>
            </wp14:sizeRelH>
            <wp14:sizeRelV relativeFrom="page">
              <wp14:pctHeight>0</wp14:pctHeight>
            </wp14:sizeRelV>
          </wp:anchor>
        </w:drawing>
      </w:r>
    </w:p>
    <w:p w14:paraId="6F42F054" w14:textId="0263B2E4" w:rsidR="00BF7AF6" w:rsidRPr="005B5745" w:rsidRDefault="00BF7AF6" w:rsidP="00792E1D">
      <w:pPr>
        <w:spacing w:line="480" w:lineRule="auto"/>
        <w:jc w:val="both"/>
        <w:rPr>
          <w:rFonts w:ascii="Arial" w:hAnsi="Arial" w:cs="Arial"/>
          <w:bCs/>
          <w:color w:val="7030A0"/>
          <w:sz w:val="22"/>
          <w:szCs w:val="22"/>
        </w:rPr>
      </w:pPr>
      <w:r w:rsidRPr="005B5745">
        <w:rPr>
          <w:rFonts w:ascii="Arial" w:hAnsi="Arial" w:cs="Arial"/>
          <w:b/>
          <w:bCs/>
          <w:color w:val="7030A0"/>
          <w:sz w:val="22"/>
          <w:szCs w:val="22"/>
        </w:rPr>
        <w:t>Supplementary Fig</w:t>
      </w:r>
      <w:r w:rsidRPr="005B5745">
        <w:rPr>
          <w:rFonts w:ascii="Arial" w:hAnsi="Arial" w:cs="Arial"/>
          <w:b/>
          <w:color w:val="7030A0"/>
          <w:sz w:val="22"/>
          <w:szCs w:val="22"/>
        </w:rPr>
        <w:t>. 10 |</w:t>
      </w:r>
      <w:r w:rsidR="00C4597D" w:rsidRPr="005B5745">
        <w:rPr>
          <w:rFonts w:ascii="Arial" w:hAnsi="Arial" w:cs="Arial"/>
          <w:b/>
          <w:color w:val="7030A0"/>
          <w:sz w:val="22"/>
          <w:szCs w:val="22"/>
        </w:rPr>
        <w:t xml:space="preserve"> Kinetics of calcein release in presence and absence of salt. </w:t>
      </w:r>
      <w:r w:rsidR="00792E1D" w:rsidRPr="005B5745">
        <w:rPr>
          <w:rFonts w:ascii="Arial" w:hAnsi="Arial" w:cs="Arial"/>
          <w:bCs/>
          <w:color w:val="7030A0"/>
          <w:sz w:val="22"/>
          <w:szCs w:val="22"/>
        </w:rPr>
        <w:t>Recorded calcein leakage over time from: vesicles dispersed in citrate after the addition of (</w:t>
      </w:r>
      <w:r w:rsidR="00792E1D" w:rsidRPr="005B5745">
        <w:rPr>
          <w:rFonts w:ascii="Arial" w:hAnsi="Arial" w:cs="Arial"/>
          <w:b/>
          <w:color w:val="7030A0"/>
          <w:sz w:val="22"/>
          <w:szCs w:val="22"/>
        </w:rPr>
        <w:t>a</w:t>
      </w:r>
      <w:r w:rsidR="00792E1D" w:rsidRPr="005B5745">
        <w:rPr>
          <w:rFonts w:ascii="Arial" w:hAnsi="Arial" w:cs="Arial"/>
          <w:bCs/>
          <w:color w:val="7030A0"/>
          <w:sz w:val="22"/>
          <w:szCs w:val="22"/>
        </w:rPr>
        <w:t>) citrate and (</w:t>
      </w:r>
      <w:r w:rsidR="00792E1D" w:rsidRPr="005B5745">
        <w:rPr>
          <w:rFonts w:ascii="Arial" w:hAnsi="Arial" w:cs="Arial"/>
          <w:b/>
          <w:color w:val="7030A0"/>
          <w:sz w:val="22"/>
          <w:szCs w:val="22"/>
        </w:rPr>
        <w:t>b</w:t>
      </w:r>
      <w:r w:rsidR="00792E1D" w:rsidRPr="005B5745">
        <w:rPr>
          <w:rFonts w:ascii="Arial" w:hAnsi="Arial" w:cs="Arial"/>
          <w:bCs/>
          <w:color w:val="7030A0"/>
          <w:sz w:val="22"/>
          <w:szCs w:val="22"/>
        </w:rPr>
        <w:t>) 10 nm AuNPs and, vesicles dispersed in citrate after the addition of (</w:t>
      </w:r>
      <w:r w:rsidR="00792E1D" w:rsidRPr="005B5745">
        <w:rPr>
          <w:rFonts w:ascii="Arial" w:hAnsi="Arial" w:cs="Arial"/>
          <w:b/>
          <w:color w:val="7030A0"/>
          <w:sz w:val="22"/>
          <w:szCs w:val="22"/>
        </w:rPr>
        <w:t>c</w:t>
      </w:r>
      <w:r w:rsidR="00792E1D" w:rsidRPr="005B5745">
        <w:rPr>
          <w:rFonts w:ascii="Arial" w:hAnsi="Arial" w:cs="Arial"/>
          <w:bCs/>
          <w:color w:val="7030A0"/>
          <w:sz w:val="22"/>
          <w:szCs w:val="22"/>
        </w:rPr>
        <w:t>) citrate and (</w:t>
      </w:r>
      <w:r w:rsidR="00792E1D" w:rsidRPr="005B5745">
        <w:rPr>
          <w:rFonts w:ascii="Arial" w:hAnsi="Arial" w:cs="Arial"/>
          <w:b/>
          <w:color w:val="7030A0"/>
          <w:sz w:val="22"/>
          <w:szCs w:val="22"/>
        </w:rPr>
        <w:t>d</w:t>
      </w:r>
      <w:r w:rsidR="00792E1D" w:rsidRPr="005B5745">
        <w:rPr>
          <w:rFonts w:ascii="Arial" w:hAnsi="Arial" w:cs="Arial"/>
          <w:bCs/>
          <w:color w:val="7030A0"/>
          <w:sz w:val="22"/>
          <w:szCs w:val="22"/>
        </w:rPr>
        <w:t>) 10 nm AuNPs (positive leakage). The calcein release has been induce in all samples with the addition of triton as detergent.</w:t>
      </w:r>
    </w:p>
    <w:p w14:paraId="2F78B86D" w14:textId="05D94F27" w:rsidR="004D7D09" w:rsidRDefault="004D7D09" w:rsidP="00BF7AF6">
      <w:pPr>
        <w:spacing w:line="480" w:lineRule="auto"/>
        <w:rPr>
          <w:rFonts w:ascii="Arial" w:hAnsi="Arial" w:cs="Arial"/>
          <w:sz w:val="22"/>
          <w:szCs w:val="22"/>
        </w:rPr>
      </w:pPr>
      <w:r>
        <w:rPr>
          <w:rFonts w:ascii="Arial" w:hAnsi="Arial" w:cs="Arial"/>
          <w:sz w:val="22"/>
          <w:szCs w:val="22"/>
        </w:rPr>
        <w:br w:type="page"/>
      </w:r>
    </w:p>
    <w:p w14:paraId="21B0F441" w14:textId="09B331D0" w:rsidR="00B11C63" w:rsidRDefault="00B11C63" w:rsidP="00153A6D">
      <w:pPr>
        <w:spacing w:line="480" w:lineRule="auto"/>
        <w:rPr>
          <w:rFonts w:ascii="Arial" w:hAnsi="Arial" w:cs="Arial"/>
          <w:sz w:val="22"/>
          <w:szCs w:val="22"/>
        </w:rPr>
      </w:pPr>
      <w:r>
        <w:rPr>
          <w:rFonts w:ascii="Arial" w:hAnsi="Arial" w:cs="Arial"/>
          <w:noProof/>
          <w:sz w:val="22"/>
          <w:szCs w:val="22"/>
        </w:rPr>
        <w:lastRenderedPageBreak/>
        <w:drawing>
          <wp:anchor distT="0" distB="0" distL="114300" distR="114300" simplePos="0" relativeHeight="251674624" behindDoc="0" locked="0" layoutInCell="1" allowOverlap="1" wp14:anchorId="0534AD7B" wp14:editId="7A94E942">
            <wp:simplePos x="0" y="0"/>
            <wp:positionH relativeFrom="column">
              <wp:posOffset>0</wp:posOffset>
            </wp:positionH>
            <wp:positionV relativeFrom="paragraph">
              <wp:posOffset>33064</wp:posOffset>
            </wp:positionV>
            <wp:extent cx="5727700" cy="4091305"/>
            <wp:effectExtent l="0" t="0" r="0" b="0"/>
            <wp:wrapTopAndBottom/>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t flows.png"/>
                    <pic:cNvPicPr/>
                  </pic:nvPicPr>
                  <pic:blipFill>
                    <a:blip r:embed="rId18">
                      <a:extLst>
                        <a:ext uri="{28A0092B-C50C-407E-A947-70E740481C1C}">
                          <a14:useLocalDpi xmlns:a14="http://schemas.microsoft.com/office/drawing/2010/main" val="0"/>
                        </a:ext>
                      </a:extLst>
                    </a:blip>
                    <a:stretch>
                      <a:fillRect/>
                    </a:stretch>
                  </pic:blipFill>
                  <pic:spPr>
                    <a:xfrm>
                      <a:off x="0" y="0"/>
                      <a:ext cx="5727700" cy="4091305"/>
                    </a:xfrm>
                    <a:prstGeom prst="rect">
                      <a:avLst/>
                    </a:prstGeom>
                  </pic:spPr>
                </pic:pic>
              </a:graphicData>
            </a:graphic>
            <wp14:sizeRelH relativeFrom="page">
              <wp14:pctWidth>0</wp14:pctWidth>
            </wp14:sizeRelH>
            <wp14:sizeRelV relativeFrom="page">
              <wp14:pctHeight>0</wp14:pctHeight>
            </wp14:sizeRelV>
          </wp:anchor>
        </w:drawing>
      </w:r>
    </w:p>
    <w:p w14:paraId="1ED1E7D8" w14:textId="43B6FCA4" w:rsidR="002B0603" w:rsidRPr="00BF7AF6" w:rsidRDefault="00B11C63" w:rsidP="00BF7AF6">
      <w:pPr>
        <w:spacing w:line="480" w:lineRule="auto"/>
        <w:jc w:val="both"/>
        <w:rPr>
          <w:rFonts w:ascii="Arial" w:hAnsi="Arial" w:cs="Arial"/>
          <w:bCs/>
          <w:color w:val="7030A0"/>
          <w:sz w:val="22"/>
          <w:szCs w:val="22"/>
        </w:rPr>
      </w:pPr>
      <w:r w:rsidRPr="00452003">
        <w:rPr>
          <w:rFonts w:ascii="Arial" w:hAnsi="Arial" w:cs="Arial"/>
          <w:b/>
          <w:bCs/>
          <w:color w:val="7030A0"/>
          <w:sz w:val="22"/>
          <w:szCs w:val="22"/>
        </w:rPr>
        <w:t>Supplementary Fig</w:t>
      </w:r>
      <w:r w:rsidRPr="00452003">
        <w:rPr>
          <w:rFonts w:ascii="Arial" w:hAnsi="Arial" w:cs="Arial"/>
          <w:b/>
          <w:color w:val="7030A0"/>
          <w:sz w:val="22"/>
          <w:szCs w:val="22"/>
        </w:rPr>
        <w:t xml:space="preserve">. </w:t>
      </w:r>
      <w:r w:rsidR="00BF7AF6">
        <w:rPr>
          <w:rFonts w:ascii="Arial" w:hAnsi="Arial" w:cs="Arial"/>
          <w:b/>
          <w:color w:val="7030A0"/>
          <w:sz w:val="22"/>
          <w:szCs w:val="22"/>
        </w:rPr>
        <w:t>11</w:t>
      </w:r>
      <w:r w:rsidRPr="00452003">
        <w:rPr>
          <w:rFonts w:ascii="Arial" w:hAnsi="Arial" w:cs="Arial"/>
          <w:b/>
          <w:color w:val="7030A0"/>
          <w:sz w:val="22"/>
          <w:szCs w:val="22"/>
        </w:rPr>
        <w:t xml:space="preserve"> | ITC heat flows of the AuNPs/liposomes interaction. </w:t>
      </w:r>
      <w:r w:rsidRPr="00452003">
        <w:rPr>
          <w:rFonts w:ascii="Arial" w:hAnsi="Arial" w:cs="Arial"/>
          <w:bCs/>
          <w:color w:val="7030A0"/>
          <w:sz w:val="22"/>
          <w:szCs w:val="22"/>
        </w:rPr>
        <w:t>The ITC heat flow recordings are show (in µ</w:t>
      </w:r>
      <w:proofErr w:type="spellStart"/>
      <w:r w:rsidRPr="00452003">
        <w:rPr>
          <w:rFonts w:ascii="Arial" w:hAnsi="Arial" w:cs="Arial"/>
          <w:bCs/>
          <w:color w:val="7030A0"/>
          <w:sz w:val="22"/>
          <w:szCs w:val="22"/>
        </w:rPr>
        <w:t>cal</w:t>
      </w:r>
      <w:proofErr w:type="spellEnd"/>
      <w:r w:rsidRPr="00452003">
        <w:rPr>
          <w:rFonts w:ascii="Arial" w:hAnsi="Arial" w:cs="Arial"/>
          <w:bCs/>
          <w:color w:val="7030A0"/>
          <w:sz w:val="22"/>
          <w:szCs w:val="22"/>
        </w:rPr>
        <w:t xml:space="preserve"> per second) for the DOPC (right) and POPC (left) formulation. The data were obtained by titrating the liposomes into the AuNPs dispersions. The control experiment (central bottom) shows the titration of liposome into citrate solution, in absence of AuNPs.</w:t>
      </w:r>
    </w:p>
    <w:p w14:paraId="2C3D90DF" w14:textId="55F7B74E" w:rsidR="00BA0A56" w:rsidRPr="00BA0A56" w:rsidRDefault="00BA0A56" w:rsidP="00BA0A56">
      <w:pPr>
        <w:spacing w:line="480" w:lineRule="auto"/>
        <w:rPr>
          <w:rFonts w:ascii="Arial" w:hAnsi="Arial" w:cs="Arial"/>
          <w:b/>
          <w:sz w:val="22"/>
          <w:szCs w:val="22"/>
        </w:rPr>
      </w:pPr>
    </w:p>
    <w:sectPr w:rsidR="00BA0A56" w:rsidRPr="00BA0A56" w:rsidSect="00BA0A56">
      <w:footerReference w:type="default" r:id="rId19"/>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6E311" w14:textId="77777777" w:rsidR="00DD1253" w:rsidRDefault="00DD1253" w:rsidP="00C83654">
      <w:r>
        <w:separator/>
      </w:r>
    </w:p>
  </w:endnote>
  <w:endnote w:type="continuationSeparator" w:id="0">
    <w:p w14:paraId="54D61051" w14:textId="77777777" w:rsidR="00DD1253" w:rsidRDefault="00DD1253" w:rsidP="00C8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9610" w14:textId="77777777" w:rsidR="00C83654" w:rsidRPr="00C83654" w:rsidRDefault="00C83654">
    <w:pPr>
      <w:pStyle w:val="Footer"/>
      <w:tabs>
        <w:tab w:val="clear" w:pos="4680"/>
        <w:tab w:val="clear" w:pos="9360"/>
      </w:tabs>
      <w:jc w:val="center"/>
      <w:rPr>
        <w:rFonts w:ascii="Arial" w:hAnsi="Arial" w:cs="Arial"/>
        <w:caps/>
        <w:noProof/>
        <w:color w:val="000000" w:themeColor="text1"/>
      </w:rPr>
    </w:pPr>
    <w:r w:rsidRPr="00C83654">
      <w:rPr>
        <w:rFonts w:ascii="Arial" w:hAnsi="Arial" w:cs="Arial"/>
        <w:caps/>
        <w:color w:val="000000" w:themeColor="text1"/>
      </w:rPr>
      <w:fldChar w:fldCharType="begin"/>
    </w:r>
    <w:r w:rsidRPr="00C83654">
      <w:rPr>
        <w:rFonts w:ascii="Arial" w:hAnsi="Arial" w:cs="Arial"/>
        <w:caps/>
        <w:color w:val="000000" w:themeColor="text1"/>
      </w:rPr>
      <w:instrText xml:space="preserve"> PAGE   \* MERGEFORMAT </w:instrText>
    </w:r>
    <w:r w:rsidRPr="00C83654">
      <w:rPr>
        <w:rFonts w:ascii="Arial" w:hAnsi="Arial" w:cs="Arial"/>
        <w:caps/>
        <w:color w:val="000000" w:themeColor="text1"/>
      </w:rPr>
      <w:fldChar w:fldCharType="separate"/>
    </w:r>
    <w:r w:rsidRPr="00C83654">
      <w:rPr>
        <w:rFonts w:ascii="Arial" w:hAnsi="Arial" w:cs="Arial"/>
        <w:caps/>
        <w:noProof/>
        <w:color w:val="000000" w:themeColor="text1"/>
      </w:rPr>
      <w:t>2</w:t>
    </w:r>
    <w:r w:rsidRPr="00C83654">
      <w:rPr>
        <w:rFonts w:ascii="Arial" w:hAnsi="Arial" w:cs="Arial"/>
        <w:caps/>
        <w:noProof/>
        <w:color w:val="000000" w:themeColor="text1"/>
      </w:rPr>
      <w:fldChar w:fldCharType="end"/>
    </w:r>
  </w:p>
  <w:p w14:paraId="71D36FB4" w14:textId="77777777" w:rsidR="00C83654" w:rsidRDefault="00C83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96D43" w14:textId="77777777" w:rsidR="00DD1253" w:rsidRDefault="00DD1253" w:rsidP="00C83654">
      <w:r>
        <w:separator/>
      </w:r>
    </w:p>
  </w:footnote>
  <w:footnote w:type="continuationSeparator" w:id="0">
    <w:p w14:paraId="0F3A1911" w14:textId="77777777" w:rsidR="00DD1253" w:rsidRDefault="00DD1253" w:rsidP="00C83654">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laudia Contini">
    <w15:presenceInfo w15:providerId="None" w15:userId="Claudia Conti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C9A"/>
    <w:rsid w:val="00012911"/>
    <w:rsid w:val="00017EC6"/>
    <w:rsid w:val="0006030C"/>
    <w:rsid w:val="00076EC8"/>
    <w:rsid w:val="00095CF3"/>
    <w:rsid w:val="000B2FBC"/>
    <w:rsid w:val="000F422C"/>
    <w:rsid w:val="0010604A"/>
    <w:rsid w:val="00150E33"/>
    <w:rsid w:val="00153A6D"/>
    <w:rsid w:val="00172FDD"/>
    <w:rsid w:val="00194FA3"/>
    <w:rsid w:val="001A3EC0"/>
    <w:rsid w:val="001B093A"/>
    <w:rsid w:val="001C49A0"/>
    <w:rsid w:val="001D1771"/>
    <w:rsid w:val="001D2197"/>
    <w:rsid w:val="002019B8"/>
    <w:rsid w:val="00220FC0"/>
    <w:rsid w:val="00232307"/>
    <w:rsid w:val="00234816"/>
    <w:rsid w:val="00244F0B"/>
    <w:rsid w:val="00247A6A"/>
    <w:rsid w:val="00260556"/>
    <w:rsid w:val="00261123"/>
    <w:rsid w:val="00273D88"/>
    <w:rsid w:val="0028013F"/>
    <w:rsid w:val="0028503D"/>
    <w:rsid w:val="002B0603"/>
    <w:rsid w:val="002C1703"/>
    <w:rsid w:val="002D73E1"/>
    <w:rsid w:val="002E031A"/>
    <w:rsid w:val="002E0BCF"/>
    <w:rsid w:val="002E26F3"/>
    <w:rsid w:val="002F7D99"/>
    <w:rsid w:val="00334D1F"/>
    <w:rsid w:val="003359A5"/>
    <w:rsid w:val="0033790A"/>
    <w:rsid w:val="00363F89"/>
    <w:rsid w:val="00372326"/>
    <w:rsid w:val="00383033"/>
    <w:rsid w:val="0038327C"/>
    <w:rsid w:val="00393D6D"/>
    <w:rsid w:val="003A6A9B"/>
    <w:rsid w:val="003A76F5"/>
    <w:rsid w:val="003B60E3"/>
    <w:rsid w:val="003C3EB7"/>
    <w:rsid w:val="003D5741"/>
    <w:rsid w:val="003F3321"/>
    <w:rsid w:val="00417B89"/>
    <w:rsid w:val="00433B8B"/>
    <w:rsid w:val="00452003"/>
    <w:rsid w:val="004669BE"/>
    <w:rsid w:val="00486E82"/>
    <w:rsid w:val="004871AC"/>
    <w:rsid w:val="004A016C"/>
    <w:rsid w:val="004B15BD"/>
    <w:rsid w:val="004D7D09"/>
    <w:rsid w:val="004F49CA"/>
    <w:rsid w:val="00513AC3"/>
    <w:rsid w:val="00516023"/>
    <w:rsid w:val="005273DE"/>
    <w:rsid w:val="00550357"/>
    <w:rsid w:val="00562CAC"/>
    <w:rsid w:val="005A07E6"/>
    <w:rsid w:val="005A373F"/>
    <w:rsid w:val="005A429E"/>
    <w:rsid w:val="005B2DBB"/>
    <w:rsid w:val="005B5745"/>
    <w:rsid w:val="005C083B"/>
    <w:rsid w:val="005C35CB"/>
    <w:rsid w:val="00602379"/>
    <w:rsid w:val="0060286E"/>
    <w:rsid w:val="006069A6"/>
    <w:rsid w:val="00625C58"/>
    <w:rsid w:val="00636BBD"/>
    <w:rsid w:val="00640FCE"/>
    <w:rsid w:val="00641AFE"/>
    <w:rsid w:val="006655A0"/>
    <w:rsid w:val="00667314"/>
    <w:rsid w:val="00671666"/>
    <w:rsid w:val="006C5F2A"/>
    <w:rsid w:val="006D46B1"/>
    <w:rsid w:val="007224D9"/>
    <w:rsid w:val="007641F0"/>
    <w:rsid w:val="007645E2"/>
    <w:rsid w:val="0077370E"/>
    <w:rsid w:val="00790F1E"/>
    <w:rsid w:val="00792E1D"/>
    <w:rsid w:val="007A5940"/>
    <w:rsid w:val="007B0A07"/>
    <w:rsid w:val="007B6247"/>
    <w:rsid w:val="007C59BA"/>
    <w:rsid w:val="007C5E60"/>
    <w:rsid w:val="007D48AB"/>
    <w:rsid w:val="007F551A"/>
    <w:rsid w:val="007F72AF"/>
    <w:rsid w:val="00835F69"/>
    <w:rsid w:val="0084475B"/>
    <w:rsid w:val="008465C2"/>
    <w:rsid w:val="00881995"/>
    <w:rsid w:val="008A1A2D"/>
    <w:rsid w:val="008D0C99"/>
    <w:rsid w:val="008E0114"/>
    <w:rsid w:val="00901BAE"/>
    <w:rsid w:val="009364ED"/>
    <w:rsid w:val="00944277"/>
    <w:rsid w:val="00945100"/>
    <w:rsid w:val="00973572"/>
    <w:rsid w:val="0098231F"/>
    <w:rsid w:val="009A4F95"/>
    <w:rsid w:val="009A59EF"/>
    <w:rsid w:val="009A5A72"/>
    <w:rsid w:val="009B751E"/>
    <w:rsid w:val="009F4909"/>
    <w:rsid w:val="00A0134B"/>
    <w:rsid w:val="00A0505B"/>
    <w:rsid w:val="00A206AF"/>
    <w:rsid w:val="00A775AC"/>
    <w:rsid w:val="00A82960"/>
    <w:rsid w:val="00A97ECC"/>
    <w:rsid w:val="00AA0811"/>
    <w:rsid w:val="00AA26B5"/>
    <w:rsid w:val="00AB23DF"/>
    <w:rsid w:val="00AC4531"/>
    <w:rsid w:val="00AC4BF9"/>
    <w:rsid w:val="00AD613F"/>
    <w:rsid w:val="00AE28D0"/>
    <w:rsid w:val="00AF7FE8"/>
    <w:rsid w:val="00B11C63"/>
    <w:rsid w:val="00B25EF6"/>
    <w:rsid w:val="00B26EE4"/>
    <w:rsid w:val="00B32A98"/>
    <w:rsid w:val="00B43D91"/>
    <w:rsid w:val="00B54582"/>
    <w:rsid w:val="00B6297D"/>
    <w:rsid w:val="00B64675"/>
    <w:rsid w:val="00B64F91"/>
    <w:rsid w:val="00B6685E"/>
    <w:rsid w:val="00B670E4"/>
    <w:rsid w:val="00B70F2B"/>
    <w:rsid w:val="00B767FF"/>
    <w:rsid w:val="00B864A3"/>
    <w:rsid w:val="00BA0A56"/>
    <w:rsid w:val="00BA2E2B"/>
    <w:rsid w:val="00BB776E"/>
    <w:rsid w:val="00BF43C4"/>
    <w:rsid w:val="00BF7AF6"/>
    <w:rsid w:val="00C041BA"/>
    <w:rsid w:val="00C115CF"/>
    <w:rsid w:val="00C25A35"/>
    <w:rsid w:val="00C32414"/>
    <w:rsid w:val="00C324BD"/>
    <w:rsid w:val="00C4597D"/>
    <w:rsid w:val="00C56DE7"/>
    <w:rsid w:val="00C76B5B"/>
    <w:rsid w:val="00C7748C"/>
    <w:rsid w:val="00C83654"/>
    <w:rsid w:val="00C84679"/>
    <w:rsid w:val="00D01A21"/>
    <w:rsid w:val="00D12D0F"/>
    <w:rsid w:val="00D268EA"/>
    <w:rsid w:val="00D34331"/>
    <w:rsid w:val="00D52EFC"/>
    <w:rsid w:val="00DA1AFA"/>
    <w:rsid w:val="00DA7D9F"/>
    <w:rsid w:val="00DC01BB"/>
    <w:rsid w:val="00DC2588"/>
    <w:rsid w:val="00DC69E8"/>
    <w:rsid w:val="00DD1253"/>
    <w:rsid w:val="00E06F54"/>
    <w:rsid w:val="00E1032E"/>
    <w:rsid w:val="00E16233"/>
    <w:rsid w:val="00E45F1D"/>
    <w:rsid w:val="00E52EA1"/>
    <w:rsid w:val="00E73C9A"/>
    <w:rsid w:val="00E87840"/>
    <w:rsid w:val="00EC0756"/>
    <w:rsid w:val="00EC2E38"/>
    <w:rsid w:val="00ED1681"/>
    <w:rsid w:val="00ED787A"/>
    <w:rsid w:val="00EE0ECD"/>
    <w:rsid w:val="00EE1FFC"/>
    <w:rsid w:val="00EE2EAD"/>
    <w:rsid w:val="00F07447"/>
    <w:rsid w:val="00F11D95"/>
    <w:rsid w:val="00F24672"/>
    <w:rsid w:val="00F356D6"/>
    <w:rsid w:val="00F51FD1"/>
    <w:rsid w:val="00F54F5B"/>
    <w:rsid w:val="00F56B13"/>
    <w:rsid w:val="00F65296"/>
    <w:rsid w:val="00FB502D"/>
    <w:rsid w:val="00FD17F5"/>
    <w:rsid w:val="00FF2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6BAD"/>
  <w14:defaultImageDpi w14:val="32767"/>
  <w15:chartTrackingRefBased/>
  <w15:docId w15:val="{98BBB5C7-2FD0-5347-8EF7-CCF5407C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62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623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B093A"/>
    <w:rPr>
      <w:sz w:val="16"/>
      <w:szCs w:val="16"/>
    </w:rPr>
  </w:style>
  <w:style w:type="paragraph" w:styleId="CommentText">
    <w:name w:val="annotation text"/>
    <w:basedOn w:val="Normal"/>
    <w:link w:val="CommentTextChar"/>
    <w:uiPriority w:val="99"/>
    <w:semiHidden/>
    <w:unhideWhenUsed/>
    <w:rsid w:val="001B093A"/>
    <w:rPr>
      <w:sz w:val="20"/>
      <w:szCs w:val="20"/>
    </w:rPr>
  </w:style>
  <w:style w:type="character" w:customStyle="1" w:styleId="CommentTextChar">
    <w:name w:val="Comment Text Char"/>
    <w:basedOn w:val="DefaultParagraphFont"/>
    <w:link w:val="CommentText"/>
    <w:uiPriority w:val="99"/>
    <w:semiHidden/>
    <w:rsid w:val="001B093A"/>
    <w:rPr>
      <w:sz w:val="20"/>
      <w:szCs w:val="20"/>
    </w:rPr>
  </w:style>
  <w:style w:type="paragraph" w:styleId="CommentSubject">
    <w:name w:val="annotation subject"/>
    <w:basedOn w:val="CommentText"/>
    <w:next w:val="CommentText"/>
    <w:link w:val="CommentSubjectChar"/>
    <w:uiPriority w:val="99"/>
    <w:semiHidden/>
    <w:unhideWhenUsed/>
    <w:rsid w:val="001B093A"/>
    <w:rPr>
      <w:b/>
      <w:bCs/>
    </w:rPr>
  </w:style>
  <w:style w:type="character" w:customStyle="1" w:styleId="CommentSubjectChar">
    <w:name w:val="Comment Subject Char"/>
    <w:basedOn w:val="CommentTextChar"/>
    <w:link w:val="CommentSubject"/>
    <w:uiPriority w:val="99"/>
    <w:semiHidden/>
    <w:rsid w:val="001B093A"/>
    <w:rPr>
      <w:b/>
      <w:bCs/>
      <w:sz w:val="20"/>
      <w:szCs w:val="20"/>
    </w:rPr>
  </w:style>
  <w:style w:type="character" w:styleId="Hyperlink">
    <w:name w:val="Hyperlink"/>
    <w:basedOn w:val="DefaultParagraphFont"/>
    <w:uiPriority w:val="99"/>
    <w:unhideWhenUsed/>
    <w:rsid w:val="00881995"/>
    <w:rPr>
      <w:color w:val="0563C1" w:themeColor="hyperlink"/>
      <w:u w:val="single"/>
    </w:rPr>
  </w:style>
  <w:style w:type="paragraph" w:styleId="Header">
    <w:name w:val="header"/>
    <w:basedOn w:val="Normal"/>
    <w:link w:val="HeaderChar"/>
    <w:uiPriority w:val="99"/>
    <w:unhideWhenUsed/>
    <w:rsid w:val="00C83654"/>
    <w:pPr>
      <w:tabs>
        <w:tab w:val="center" w:pos="4680"/>
        <w:tab w:val="right" w:pos="9360"/>
      </w:tabs>
    </w:pPr>
  </w:style>
  <w:style w:type="character" w:customStyle="1" w:styleId="HeaderChar">
    <w:name w:val="Header Char"/>
    <w:basedOn w:val="DefaultParagraphFont"/>
    <w:link w:val="Header"/>
    <w:uiPriority w:val="99"/>
    <w:rsid w:val="00C83654"/>
  </w:style>
  <w:style w:type="paragraph" w:styleId="Footer">
    <w:name w:val="footer"/>
    <w:basedOn w:val="Normal"/>
    <w:link w:val="FooterChar"/>
    <w:uiPriority w:val="99"/>
    <w:unhideWhenUsed/>
    <w:rsid w:val="00C83654"/>
    <w:pPr>
      <w:tabs>
        <w:tab w:val="center" w:pos="4680"/>
        <w:tab w:val="right" w:pos="9360"/>
      </w:tabs>
    </w:pPr>
  </w:style>
  <w:style w:type="character" w:customStyle="1" w:styleId="FooterChar">
    <w:name w:val="Footer Char"/>
    <w:basedOn w:val="DefaultParagraphFont"/>
    <w:link w:val="Footer"/>
    <w:uiPriority w:val="99"/>
    <w:rsid w:val="00C83654"/>
  </w:style>
  <w:style w:type="character" w:styleId="LineNumber">
    <w:name w:val="line number"/>
    <w:basedOn w:val="DefaultParagraphFont"/>
    <w:uiPriority w:val="99"/>
    <w:semiHidden/>
    <w:unhideWhenUsed/>
    <w:rsid w:val="00BA0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microsoft.com/office/2011/relationships/people" Target="people.xml"/><Relationship Id="rId7" Type="http://schemas.openxmlformats.org/officeDocument/2006/relationships/hyperlink" Target="mailto:n.quirke@imperial.ac.uk"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c.contini@imperial.ac.uk"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TotalTime>
  <Pages>12</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Contini</cp:lastModifiedBy>
  <cp:revision>129</cp:revision>
  <dcterms:created xsi:type="dcterms:W3CDTF">2018-11-30T11:37:00Z</dcterms:created>
  <dcterms:modified xsi:type="dcterms:W3CDTF">2020-08-13T21:26:00Z</dcterms:modified>
</cp:coreProperties>
</file>