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4D41" w14:textId="77777777" w:rsidR="002E7AE9" w:rsidRPr="004A6E15" w:rsidRDefault="002E7AE9" w:rsidP="002E7AE9">
      <w:pPr>
        <w:rPr>
          <w:ins w:id="0" w:author="Author"/>
          <w:b/>
          <w:lang w:val="en-CA"/>
        </w:rPr>
      </w:pPr>
      <w:ins w:id="1" w:author="Author">
        <w:r w:rsidRPr="004A6E15">
          <w:rPr>
            <w:b/>
            <w:lang w:val="en-CA"/>
          </w:rPr>
          <w:t xml:space="preserve">Corrections Notice: This document was corrected </w:t>
        </w:r>
        <w:r>
          <w:rPr>
            <w:b/>
            <w:lang w:val="en-CA"/>
          </w:rPr>
          <w:t xml:space="preserve">in </w:t>
        </w:r>
        <w:r w:rsidRPr="004A6E15">
          <w:rPr>
            <w:b/>
            <w:lang w:val="en-CA"/>
          </w:rPr>
          <w:t xml:space="preserve">October 2023 to account for an error found after publication in the </w:t>
        </w:r>
        <w:r>
          <w:rPr>
            <w:b/>
            <w:lang w:val="en-CA"/>
          </w:rPr>
          <w:t>food composition data</w:t>
        </w:r>
        <w:r w:rsidRPr="004A6E15">
          <w:rPr>
            <w:b/>
            <w:lang w:val="en-CA"/>
          </w:rPr>
          <w:t xml:space="preserve"> for tofu (see main Correction notice text). Corrections in this document are </w:t>
        </w:r>
        <w:r>
          <w:rPr>
            <w:b/>
            <w:lang w:val="en-CA"/>
          </w:rPr>
          <w:t>identified with tracked changes</w:t>
        </w:r>
        <w:r w:rsidRPr="004A6E15">
          <w:rPr>
            <w:b/>
            <w:lang w:val="en-CA"/>
          </w:rPr>
          <w:t>.</w:t>
        </w:r>
      </w:ins>
    </w:p>
    <w:p w14:paraId="215C10C2" w14:textId="77777777" w:rsidR="002E7AE9" w:rsidRDefault="002E7AE9">
      <w:pPr>
        <w:pStyle w:val="Heading1"/>
        <w:spacing w:before="73" w:line="291" w:lineRule="exact"/>
      </w:pPr>
    </w:p>
    <w:p w14:paraId="210AA783" w14:textId="4F80F5A1" w:rsidR="00EF76D8" w:rsidRDefault="00000000">
      <w:pPr>
        <w:pStyle w:val="Heading1"/>
        <w:spacing w:before="73" w:line="291" w:lineRule="exact"/>
      </w:pPr>
      <w:r>
        <w:t>[Supplementary</w:t>
      </w:r>
      <w:r>
        <w:rPr>
          <w:spacing w:val="-7"/>
        </w:rPr>
        <w:t xml:space="preserve"> </w:t>
      </w:r>
      <w:r>
        <w:rPr>
          <w:spacing w:val="-2"/>
        </w:rPr>
        <w:t>Information]</w:t>
      </w:r>
    </w:p>
    <w:p w14:paraId="30C9120D" w14:textId="77777777" w:rsidR="00EF76D8" w:rsidRDefault="00000000">
      <w:pPr>
        <w:pStyle w:val="Title"/>
      </w:pPr>
      <w:r>
        <w:t>Levelling</w:t>
      </w:r>
      <w:r>
        <w:rPr>
          <w:spacing w:val="-5"/>
        </w:rPr>
        <w:t xml:space="preserve"> </w:t>
      </w:r>
      <w:r>
        <w:t>foods</w:t>
      </w:r>
      <w:r>
        <w:rPr>
          <w:spacing w:val="-5"/>
        </w:rPr>
        <w:t xml:space="preserve"> </w:t>
      </w:r>
      <w:r>
        <w:t>for</w:t>
      </w:r>
      <w:r>
        <w:rPr>
          <w:spacing w:val="-5"/>
        </w:rPr>
        <w:t xml:space="preserve"> </w:t>
      </w:r>
      <w:r>
        <w:t>priority</w:t>
      </w:r>
      <w:r>
        <w:rPr>
          <w:spacing w:val="-5"/>
        </w:rPr>
        <w:t xml:space="preserve"> </w:t>
      </w:r>
      <w:r>
        <w:t>micronutrient</w:t>
      </w:r>
      <w:r>
        <w:rPr>
          <w:spacing w:val="-5"/>
        </w:rPr>
        <w:t xml:space="preserve"> </w:t>
      </w:r>
      <w:r>
        <w:t>value</w:t>
      </w:r>
      <w:r>
        <w:rPr>
          <w:spacing w:val="-5"/>
        </w:rPr>
        <w:t xml:space="preserve"> </w:t>
      </w:r>
      <w:r>
        <w:t>can</w:t>
      </w:r>
      <w:r>
        <w:rPr>
          <w:spacing w:val="-5"/>
        </w:rPr>
        <w:t xml:space="preserve"> </w:t>
      </w:r>
      <w:r>
        <w:t>provide</w:t>
      </w:r>
      <w:r>
        <w:rPr>
          <w:spacing w:val="-5"/>
        </w:rPr>
        <w:t xml:space="preserve"> </w:t>
      </w:r>
      <w:r>
        <w:t>more</w:t>
      </w:r>
      <w:r>
        <w:rPr>
          <w:spacing w:val="-5"/>
        </w:rPr>
        <w:t xml:space="preserve"> </w:t>
      </w:r>
      <w:r>
        <w:t>meaningful environmental footprint comparisons</w:t>
      </w:r>
    </w:p>
    <w:p w14:paraId="2CC63ED0" w14:textId="77777777" w:rsidR="00EF76D8" w:rsidRDefault="00000000">
      <w:pPr>
        <w:pStyle w:val="BodyText"/>
        <w:spacing w:before="293"/>
      </w:pPr>
      <w:r>
        <w:t>Ryan</w:t>
      </w:r>
      <w:r>
        <w:rPr>
          <w:spacing w:val="-1"/>
        </w:rPr>
        <w:t xml:space="preserve"> </w:t>
      </w:r>
      <w:r>
        <w:t>Katz-Rosene,</w:t>
      </w:r>
      <w:r>
        <w:rPr>
          <w:spacing w:val="-1"/>
        </w:rPr>
        <w:t xml:space="preserve"> </w:t>
      </w:r>
      <w:r>
        <w:t>Flaminia</w:t>
      </w:r>
      <w:r>
        <w:rPr>
          <w:spacing w:val="-1"/>
        </w:rPr>
        <w:t xml:space="preserve"> </w:t>
      </w:r>
      <w:r>
        <w:t>Ortenzi,</w:t>
      </w:r>
      <w:r>
        <w:rPr>
          <w:spacing w:val="-1"/>
        </w:rPr>
        <w:t xml:space="preserve"> </w:t>
      </w:r>
      <w:r>
        <w:t>Graham A.</w:t>
      </w:r>
      <w:r>
        <w:rPr>
          <w:spacing w:val="-1"/>
        </w:rPr>
        <w:t xml:space="preserve"> </w:t>
      </w:r>
      <w:r>
        <w:t>McAuliffe,</w:t>
      </w:r>
      <w:r>
        <w:rPr>
          <w:spacing w:val="-1"/>
        </w:rPr>
        <w:t xml:space="preserve"> </w:t>
      </w:r>
      <w:r>
        <w:t>and</w:t>
      </w:r>
      <w:r>
        <w:rPr>
          <w:spacing w:val="-1"/>
        </w:rPr>
        <w:t xml:space="preserve"> </w:t>
      </w:r>
      <w:r>
        <w:t xml:space="preserve">Ty </w:t>
      </w:r>
      <w:r>
        <w:rPr>
          <w:spacing w:val="-4"/>
        </w:rPr>
        <w:t>Beal</w:t>
      </w:r>
    </w:p>
    <w:p w14:paraId="4C646CFB" w14:textId="77777777" w:rsidR="00EF76D8" w:rsidRDefault="00EF76D8">
      <w:pPr>
        <w:pStyle w:val="BodyText"/>
        <w:spacing w:before="4"/>
        <w:ind w:left="0"/>
      </w:pPr>
    </w:p>
    <w:p w14:paraId="43B5B499" w14:textId="77777777" w:rsidR="00EF76D8" w:rsidRDefault="00000000">
      <w:pPr>
        <w:pStyle w:val="Heading1"/>
        <w:spacing w:before="1"/>
      </w:pPr>
      <w:r>
        <w:t>Supplementary</w:t>
      </w:r>
      <w:r>
        <w:rPr>
          <w:spacing w:val="-7"/>
        </w:rPr>
        <w:t xml:space="preserve"> </w:t>
      </w:r>
      <w:r>
        <w:rPr>
          <w:spacing w:val="-2"/>
        </w:rPr>
        <w:t>Methods</w:t>
      </w:r>
    </w:p>
    <w:p w14:paraId="2CDE1C23" w14:textId="2099F89B" w:rsidR="00EF76D8" w:rsidRDefault="00000000">
      <w:pPr>
        <w:pStyle w:val="BodyText"/>
        <w:ind w:right="146"/>
      </w:pPr>
      <w:r>
        <w:t>He</w:t>
      </w:r>
      <w:ins w:id="2" w:author="Author">
        <w:r w:rsidR="002E7AE9">
          <w:t>re</w:t>
        </w:r>
      </w:ins>
      <w:r>
        <w:t xml:space="preserve"> we provide supplementary details on our methodology for determining the relative food environmental footprints of 35 commonly consumed foods based on portions leveled for priority micronutrient value (hereafter PMV), illustrated in Figures 2, 3 and 4 of our main manuscript. This involved three main steps. First, following a recent approach to priority micronutrient density analysis,</w:t>
      </w:r>
      <w:r>
        <w:rPr>
          <w:position w:val="8"/>
          <w:sz w:val="16"/>
        </w:rPr>
        <w:t>1</w:t>
      </w:r>
      <w:r>
        <w:rPr>
          <w:spacing w:val="30"/>
          <w:position w:val="8"/>
          <w:sz w:val="16"/>
        </w:rPr>
        <w:t xml:space="preserve"> </w:t>
      </w:r>
      <w:r>
        <w:t>we built an aggregate global food composition database, with values for calories, phytate,</w:t>
      </w:r>
      <w:r>
        <w:rPr>
          <w:position w:val="8"/>
          <w:sz w:val="16"/>
        </w:rPr>
        <w:t>2</w:t>
      </w:r>
      <w:r>
        <w:rPr>
          <w:spacing w:val="30"/>
          <w:position w:val="8"/>
          <w:sz w:val="16"/>
        </w:rPr>
        <w:t xml:space="preserve"> </w:t>
      </w:r>
      <w:r>
        <w:t xml:space="preserve">and for six micronutrients commonly lacking in diets worldwide: </w:t>
      </w:r>
      <w:r>
        <w:rPr>
          <w:position w:val="2"/>
        </w:rPr>
        <w:t>vitamin A, folate, vitamin B</w:t>
      </w:r>
      <w:r>
        <w:rPr>
          <w:sz w:val="16"/>
        </w:rPr>
        <w:t>12</w:t>
      </w:r>
      <w:r>
        <w:rPr>
          <w:position w:val="2"/>
        </w:rPr>
        <w:t xml:space="preserve">, calcium, iron, and zinc (Supplementary Data 1). Second, we </w:t>
      </w:r>
      <w:r>
        <w:t>determined</w:t>
      </w:r>
      <w:r>
        <w:rPr>
          <w:spacing w:val="-4"/>
        </w:rPr>
        <w:t xml:space="preserve"> </w:t>
      </w:r>
      <w:r>
        <w:t>portion</w:t>
      </w:r>
      <w:r>
        <w:rPr>
          <w:spacing w:val="-4"/>
        </w:rPr>
        <w:t xml:space="preserve"> </w:t>
      </w:r>
      <w:r>
        <w:t>sizes</w:t>
      </w:r>
      <w:r>
        <w:rPr>
          <w:spacing w:val="-4"/>
        </w:rPr>
        <w:t xml:space="preserve"> </w:t>
      </w:r>
      <w:r>
        <w:t>required</w:t>
      </w:r>
      <w:r>
        <w:rPr>
          <w:spacing w:val="-4"/>
        </w:rPr>
        <w:t xml:space="preserve"> </w:t>
      </w:r>
      <w:r>
        <w:t>to</w:t>
      </w:r>
      <w:r>
        <w:rPr>
          <w:spacing w:val="-5"/>
        </w:rPr>
        <w:t xml:space="preserve"> </w:t>
      </w:r>
      <w:r>
        <w:t>provide</w:t>
      </w:r>
      <w:r>
        <w:rPr>
          <w:spacing w:val="-4"/>
        </w:rPr>
        <w:t xml:space="preserve"> </w:t>
      </w:r>
      <w:r>
        <w:t>an</w:t>
      </w:r>
      <w:r>
        <w:rPr>
          <w:spacing w:val="-4"/>
        </w:rPr>
        <w:t xml:space="preserve"> </w:t>
      </w:r>
      <w:r>
        <w:t>average</w:t>
      </w:r>
      <w:r>
        <w:rPr>
          <w:spacing w:val="-4"/>
        </w:rPr>
        <w:t xml:space="preserve"> </w:t>
      </w:r>
      <w:r>
        <w:t>of</w:t>
      </w:r>
      <w:r>
        <w:rPr>
          <w:spacing w:val="-4"/>
        </w:rPr>
        <w:t xml:space="preserve"> </w:t>
      </w:r>
      <w:r>
        <w:t>one-third</w:t>
      </w:r>
      <w:r>
        <w:rPr>
          <w:spacing w:val="-4"/>
        </w:rPr>
        <w:t xml:space="preserve"> </w:t>
      </w:r>
      <w:r>
        <w:t>of</w:t>
      </w:r>
      <w:r>
        <w:rPr>
          <w:spacing w:val="-4"/>
        </w:rPr>
        <w:t xml:space="preserve"> </w:t>
      </w:r>
      <w:r>
        <w:t>recommended</w:t>
      </w:r>
      <w:r>
        <w:rPr>
          <w:spacing w:val="-3"/>
        </w:rPr>
        <w:t xml:space="preserve"> </w:t>
      </w:r>
      <w:r>
        <w:t>nutrient intakes (RNIs) for the six selected micronutrients, and then determined a functional unit conversion factors to enable a clearer comparison with existing weight and energy based footprints (Supplementary Data 2). Third, once deriving appropriate functional units, we calculated the PMV-levelled environmental footprints – specifically, land use occupation (m</w:t>
      </w:r>
      <w:r>
        <w:rPr>
          <w:position w:val="8"/>
          <w:sz w:val="16"/>
        </w:rPr>
        <w:t>2</w:t>
      </w:r>
      <w:r>
        <w:rPr>
          <w:spacing w:val="29"/>
          <w:position w:val="8"/>
          <w:sz w:val="16"/>
        </w:rPr>
        <w:t xml:space="preserve"> </w:t>
      </w:r>
      <w:r>
        <w:t xml:space="preserve">* </w:t>
      </w:r>
      <w:r>
        <w:rPr>
          <w:position w:val="2"/>
        </w:rPr>
        <w:t>year); carbon footprints (kg CO</w:t>
      </w:r>
      <w:r>
        <w:rPr>
          <w:sz w:val="16"/>
        </w:rPr>
        <w:t>2</w:t>
      </w:r>
      <w:r>
        <w:rPr>
          <w:position w:val="2"/>
        </w:rPr>
        <w:t>-eq); freshwater footprints (Litres); acidification footprints (grams of sulphur dioxide equivalents; SO</w:t>
      </w:r>
      <w:r>
        <w:rPr>
          <w:sz w:val="16"/>
        </w:rPr>
        <w:t>2</w:t>
      </w:r>
      <w:r>
        <w:rPr>
          <w:position w:val="2"/>
        </w:rPr>
        <w:t>-eq); and eutrophication footprints (grams of phosphate equivalents; PO</w:t>
      </w:r>
      <w:r>
        <w:rPr>
          <w:sz w:val="16"/>
        </w:rPr>
        <w:t>4</w:t>
      </w:r>
      <w:r>
        <w:rPr>
          <w:position w:val="10"/>
          <w:sz w:val="16"/>
        </w:rPr>
        <w:t>3-</w:t>
      </w:r>
      <w:r>
        <w:rPr>
          <w:position w:val="2"/>
        </w:rPr>
        <w:t xml:space="preserve">eq) – using a leading global LCA database developed by Poore &amp; </w:t>
      </w:r>
      <w:r>
        <w:t>Nemecek.</w:t>
      </w:r>
      <w:r>
        <w:rPr>
          <w:position w:val="8"/>
          <w:sz w:val="16"/>
        </w:rPr>
        <w:t>3</w:t>
      </w:r>
      <w:r>
        <w:rPr>
          <w:spacing w:val="29"/>
          <w:position w:val="8"/>
          <w:sz w:val="16"/>
        </w:rPr>
        <w:t xml:space="preserve"> </w:t>
      </w:r>
      <w:r>
        <w:t>Additional mean,</w:t>
      </w:r>
      <w:r>
        <w:rPr>
          <w:spacing w:val="40"/>
        </w:rPr>
        <w:t xml:space="preserve"> </w:t>
      </w:r>
      <w:r>
        <w:t>5</w:t>
      </w:r>
      <w:r>
        <w:rPr>
          <w:position w:val="8"/>
          <w:sz w:val="16"/>
        </w:rPr>
        <w:t>th</w:t>
      </w:r>
      <w:r>
        <w:rPr>
          <w:spacing w:val="29"/>
          <w:position w:val="8"/>
          <w:sz w:val="16"/>
        </w:rPr>
        <w:t xml:space="preserve"> </w:t>
      </w:r>
      <w:r>
        <w:t>percentile, and 95</w:t>
      </w:r>
      <w:r>
        <w:rPr>
          <w:position w:val="8"/>
          <w:sz w:val="16"/>
        </w:rPr>
        <w:t>th</w:t>
      </w:r>
      <w:r>
        <w:rPr>
          <w:spacing w:val="29"/>
          <w:position w:val="8"/>
          <w:sz w:val="16"/>
        </w:rPr>
        <w:t xml:space="preserve"> </w:t>
      </w:r>
      <w:r>
        <w:t>percentile footprints were calculated for some specific food categories not available in the global LCA database (liver, for instance). A more detailed explanation of the methods is available below.</w:t>
      </w:r>
    </w:p>
    <w:p w14:paraId="5FEA3A49" w14:textId="77777777" w:rsidR="00EF76D8" w:rsidRDefault="00000000">
      <w:pPr>
        <w:spacing w:before="270" w:line="291" w:lineRule="exact"/>
        <w:ind w:left="102"/>
        <w:rPr>
          <w:i/>
          <w:sz w:val="24"/>
        </w:rPr>
      </w:pPr>
      <w:r>
        <w:rPr>
          <w:i/>
          <w:sz w:val="24"/>
        </w:rPr>
        <w:t>Building</w:t>
      </w:r>
      <w:r>
        <w:rPr>
          <w:i/>
          <w:spacing w:val="-3"/>
          <w:sz w:val="24"/>
        </w:rPr>
        <w:t xml:space="preserve"> </w:t>
      </w:r>
      <w:r>
        <w:rPr>
          <w:i/>
          <w:sz w:val="24"/>
        </w:rPr>
        <w:t>a</w:t>
      </w:r>
      <w:r>
        <w:rPr>
          <w:i/>
          <w:spacing w:val="-3"/>
          <w:sz w:val="24"/>
        </w:rPr>
        <w:t xml:space="preserve"> </w:t>
      </w:r>
      <w:r>
        <w:rPr>
          <w:i/>
          <w:sz w:val="24"/>
        </w:rPr>
        <w:t>global</w:t>
      </w:r>
      <w:r>
        <w:rPr>
          <w:i/>
          <w:spacing w:val="-2"/>
          <w:sz w:val="24"/>
        </w:rPr>
        <w:t xml:space="preserve"> </w:t>
      </w:r>
      <w:r>
        <w:rPr>
          <w:i/>
          <w:sz w:val="24"/>
        </w:rPr>
        <w:t>food</w:t>
      </w:r>
      <w:r>
        <w:rPr>
          <w:i/>
          <w:spacing w:val="-3"/>
          <w:sz w:val="24"/>
        </w:rPr>
        <w:t xml:space="preserve"> </w:t>
      </w:r>
      <w:r>
        <w:rPr>
          <w:i/>
          <w:sz w:val="24"/>
        </w:rPr>
        <w:t>composition</w:t>
      </w:r>
      <w:r>
        <w:rPr>
          <w:i/>
          <w:spacing w:val="-2"/>
          <w:sz w:val="24"/>
        </w:rPr>
        <w:t xml:space="preserve"> database</w:t>
      </w:r>
    </w:p>
    <w:p w14:paraId="37CAFEFA" w14:textId="77777777" w:rsidR="00EF76D8" w:rsidRDefault="00000000">
      <w:pPr>
        <w:pStyle w:val="BodyText"/>
        <w:ind w:right="141"/>
      </w:pPr>
      <w:r>
        <w:t>We adapted an existing approach in priority micronutrient analysis</w:t>
      </w:r>
      <w:r>
        <w:rPr>
          <w:position w:val="8"/>
          <w:sz w:val="16"/>
        </w:rPr>
        <w:t>1</w:t>
      </w:r>
      <w:r>
        <w:rPr>
          <w:spacing w:val="29"/>
          <w:position w:val="8"/>
          <w:sz w:val="16"/>
        </w:rPr>
        <w:t xml:space="preserve"> </w:t>
      </w:r>
      <w:r>
        <w:t>to build a global food composition</w:t>
      </w:r>
      <w:r>
        <w:rPr>
          <w:spacing w:val="-3"/>
        </w:rPr>
        <w:t xml:space="preserve"> </w:t>
      </w:r>
      <w:r>
        <w:t>database</w:t>
      </w:r>
      <w:r>
        <w:rPr>
          <w:spacing w:val="-3"/>
        </w:rPr>
        <w:t xml:space="preserve"> </w:t>
      </w:r>
      <w:r>
        <w:t>(Table</w:t>
      </w:r>
      <w:r>
        <w:rPr>
          <w:spacing w:val="-3"/>
        </w:rPr>
        <w:t xml:space="preserve"> </w:t>
      </w:r>
      <w:r>
        <w:t>1),</w:t>
      </w:r>
      <w:r>
        <w:rPr>
          <w:spacing w:val="-3"/>
        </w:rPr>
        <w:t xml:space="preserve"> </w:t>
      </w:r>
      <w:r>
        <w:t>including</w:t>
      </w:r>
      <w:r>
        <w:rPr>
          <w:spacing w:val="-3"/>
        </w:rPr>
        <w:t xml:space="preserve"> </w:t>
      </w:r>
      <w:r>
        <w:t>35</w:t>
      </w:r>
      <w:r>
        <w:rPr>
          <w:spacing w:val="-3"/>
        </w:rPr>
        <w:t xml:space="preserve"> </w:t>
      </w:r>
      <w:r>
        <w:t>foods</w:t>
      </w:r>
      <w:r>
        <w:rPr>
          <w:spacing w:val="-3"/>
        </w:rPr>
        <w:t xml:space="preserve"> </w:t>
      </w:r>
      <w:r>
        <w:t>with</w:t>
      </w:r>
      <w:r>
        <w:rPr>
          <w:spacing w:val="-3"/>
        </w:rPr>
        <w:t xml:space="preserve"> </w:t>
      </w:r>
      <w:r>
        <w:t>values</w:t>
      </w:r>
      <w:r>
        <w:rPr>
          <w:spacing w:val="-3"/>
        </w:rPr>
        <w:t xml:space="preserve"> </w:t>
      </w:r>
      <w:r>
        <w:t>for</w:t>
      </w:r>
      <w:r>
        <w:rPr>
          <w:spacing w:val="-3"/>
        </w:rPr>
        <w:t xml:space="preserve"> </w:t>
      </w:r>
      <w:r>
        <w:t>calories,</w:t>
      </w:r>
      <w:r>
        <w:rPr>
          <w:spacing w:val="-3"/>
        </w:rPr>
        <w:t xml:space="preserve"> </w:t>
      </w:r>
      <w:r>
        <w:t>phytate,</w:t>
      </w:r>
      <w:r>
        <w:rPr>
          <w:position w:val="8"/>
          <w:sz w:val="16"/>
        </w:rPr>
        <w:t>2</w:t>
      </w:r>
      <w:r>
        <w:rPr>
          <w:spacing w:val="15"/>
          <w:position w:val="8"/>
          <w:sz w:val="16"/>
        </w:rPr>
        <w:t xml:space="preserve"> </w:t>
      </w:r>
      <w:r>
        <w:t>and</w:t>
      </w:r>
      <w:r>
        <w:rPr>
          <w:spacing w:val="-3"/>
        </w:rPr>
        <w:t xml:space="preserve"> </w:t>
      </w:r>
      <w:r>
        <w:t>for</w:t>
      </w:r>
      <w:r>
        <w:rPr>
          <w:spacing w:val="-3"/>
        </w:rPr>
        <w:t xml:space="preserve"> </w:t>
      </w:r>
      <w:r>
        <w:t xml:space="preserve">six </w:t>
      </w:r>
      <w:r>
        <w:rPr>
          <w:position w:val="2"/>
        </w:rPr>
        <w:t>micronutrients commonly lacking in diets worldwide: vitamin A, folate, vitamin B</w:t>
      </w:r>
      <w:r>
        <w:rPr>
          <w:sz w:val="16"/>
        </w:rPr>
        <w:t>12</w:t>
      </w:r>
      <w:r>
        <w:rPr>
          <w:position w:val="2"/>
        </w:rPr>
        <w:t xml:space="preserve">, calcium, </w:t>
      </w:r>
      <w:r>
        <w:t>iron, and zinc. Nutrient values were obtained from US Department of Agriculture (USDA) FoodData Central (FDC)</w:t>
      </w:r>
      <w:r>
        <w:rPr>
          <w:position w:val="8"/>
          <w:sz w:val="16"/>
        </w:rPr>
        <w:t>4</w:t>
      </w:r>
      <w:r>
        <w:rPr>
          <w:spacing w:val="30"/>
          <w:position w:val="8"/>
          <w:sz w:val="16"/>
        </w:rPr>
        <w:t xml:space="preserve"> </w:t>
      </w:r>
      <w:r>
        <w:t>and from multiple regional and national food composition tables (FCTs) globally.</w:t>
      </w:r>
      <w:r>
        <w:rPr>
          <w:position w:val="8"/>
          <w:sz w:val="16"/>
        </w:rPr>
        <w:t>5</w:t>
      </w:r>
      <w:r>
        <w:rPr>
          <w:spacing w:val="30"/>
          <w:position w:val="8"/>
          <w:sz w:val="16"/>
        </w:rPr>
        <w:t xml:space="preserve"> </w:t>
      </w:r>
      <w:r>
        <w:t>Values from FDC were included in the calculations of composite nutrient values, serving as a reference to ensure plausibility of values from the selected regional and national</w:t>
      </w:r>
      <w:r>
        <w:rPr>
          <w:spacing w:val="-3"/>
        </w:rPr>
        <w:t xml:space="preserve"> </w:t>
      </w:r>
      <w:r>
        <w:t>FCTs</w:t>
      </w:r>
      <w:r>
        <w:rPr>
          <w:spacing w:val="-3"/>
        </w:rPr>
        <w:t xml:space="preserve"> </w:t>
      </w:r>
      <w:r>
        <w:t>and,</w:t>
      </w:r>
      <w:r>
        <w:rPr>
          <w:spacing w:val="-3"/>
        </w:rPr>
        <w:t xml:space="preserve"> </w:t>
      </w:r>
      <w:r>
        <w:t>on</w:t>
      </w:r>
      <w:r>
        <w:rPr>
          <w:spacing w:val="-3"/>
        </w:rPr>
        <w:t xml:space="preserve"> </w:t>
      </w:r>
      <w:r>
        <w:t>a</w:t>
      </w:r>
      <w:r>
        <w:rPr>
          <w:spacing w:val="-3"/>
        </w:rPr>
        <w:t xml:space="preserve"> </w:t>
      </w:r>
      <w:r>
        <w:t>few</w:t>
      </w:r>
      <w:r>
        <w:rPr>
          <w:spacing w:val="-3"/>
        </w:rPr>
        <w:t xml:space="preserve"> </w:t>
      </w:r>
      <w:r>
        <w:t>occasions,</w:t>
      </w:r>
      <w:r>
        <w:rPr>
          <w:spacing w:val="-3"/>
        </w:rPr>
        <w:t xml:space="preserve"> </w:t>
      </w:r>
      <w:r>
        <w:t>they</w:t>
      </w:r>
      <w:r>
        <w:rPr>
          <w:spacing w:val="-3"/>
        </w:rPr>
        <w:t xml:space="preserve"> </w:t>
      </w:r>
      <w:r>
        <w:t>were</w:t>
      </w:r>
      <w:r>
        <w:rPr>
          <w:spacing w:val="-3"/>
        </w:rPr>
        <w:t xml:space="preserve"> </w:t>
      </w:r>
      <w:r>
        <w:t>also</w:t>
      </w:r>
      <w:r>
        <w:rPr>
          <w:spacing w:val="-3"/>
        </w:rPr>
        <w:t xml:space="preserve"> </w:t>
      </w:r>
      <w:r>
        <w:t>used</w:t>
      </w:r>
      <w:r>
        <w:rPr>
          <w:spacing w:val="-3"/>
        </w:rPr>
        <w:t xml:space="preserve"> </w:t>
      </w:r>
      <w:r>
        <w:t>to</w:t>
      </w:r>
      <w:r>
        <w:rPr>
          <w:spacing w:val="-3"/>
        </w:rPr>
        <w:t xml:space="preserve"> </w:t>
      </w:r>
      <w:r>
        <w:t>replace</w:t>
      </w:r>
      <w:r>
        <w:rPr>
          <w:spacing w:val="-3"/>
        </w:rPr>
        <w:t xml:space="preserve"> </w:t>
      </w:r>
      <w:r>
        <w:t>missing</w:t>
      </w:r>
      <w:r>
        <w:rPr>
          <w:spacing w:val="-3"/>
        </w:rPr>
        <w:t xml:space="preserve"> </w:t>
      </w:r>
      <w:r>
        <w:t>values</w:t>
      </w:r>
      <w:r>
        <w:rPr>
          <w:spacing w:val="-3"/>
        </w:rPr>
        <w:t xml:space="preserve"> </w:t>
      </w:r>
      <w:r>
        <w:t>from</w:t>
      </w:r>
      <w:r>
        <w:rPr>
          <w:spacing w:val="-3"/>
        </w:rPr>
        <w:t xml:space="preserve"> </w:t>
      </w:r>
      <w:r>
        <w:t>other FCTs. All foods were included in the forms typically consumed: raw, cooked, or a mix of both.</w:t>
      </w:r>
    </w:p>
    <w:p w14:paraId="01A48B59" w14:textId="77777777" w:rsidR="00EF76D8" w:rsidRDefault="00000000">
      <w:pPr>
        <w:pStyle w:val="BodyText"/>
        <w:spacing w:line="237" w:lineRule="auto"/>
        <w:ind w:right="264"/>
        <w:jc w:val="both"/>
        <w:rPr>
          <w:sz w:val="16"/>
        </w:rPr>
      </w:pPr>
      <w:r>
        <w:t>For</w:t>
      </w:r>
      <w:r>
        <w:rPr>
          <w:spacing w:val="-2"/>
        </w:rPr>
        <w:t xml:space="preserve"> </w:t>
      </w:r>
      <w:r>
        <w:t>foods</w:t>
      </w:r>
      <w:r>
        <w:rPr>
          <w:spacing w:val="-2"/>
        </w:rPr>
        <w:t xml:space="preserve"> </w:t>
      </w:r>
      <w:r>
        <w:t>typically</w:t>
      </w:r>
      <w:r>
        <w:rPr>
          <w:spacing w:val="-2"/>
        </w:rPr>
        <w:t xml:space="preserve"> </w:t>
      </w:r>
      <w:r>
        <w:t>consumed</w:t>
      </w:r>
      <w:r>
        <w:rPr>
          <w:spacing w:val="-2"/>
        </w:rPr>
        <w:t xml:space="preserve"> </w:t>
      </w:r>
      <w:r>
        <w:t>in</w:t>
      </w:r>
      <w:r>
        <w:rPr>
          <w:spacing w:val="-2"/>
        </w:rPr>
        <w:t xml:space="preserve"> </w:t>
      </w:r>
      <w:r>
        <w:t>their</w:t>
      </w:r>
      <w:r>
        <w:rPr>
          <w:spacing w:val="-2"/>
        </w:rPr>
        <w:t xml:space="preserve"> </w:t>
      </w:r>
      <w:r>
        <w:t>cooked</w:t>
      </w:r>
      <w:r>
        <w:rPr>
          <w:spacing w:val="-2"/>
        </w:rPr>
        <w:t xml:space="preserve"> </w:t>
      </w:r>
      <w:r>
        <w:t>form,</w:t>
      </w:r>
      <w:r>
        <w:rPr>
          <w:spacing w:val="-2"/>
        </w:rPr>
        <w:t xml:space="preserve"> </w:t>
      </w:r>
      <w:r>
        <w:t>but</w:t>
      </w:r>
      <w:r>
        <w:rPr>
          <w:spacing w:val="-2"/>
        </w:rPr>
        <w:t xml:space="preserve"> </w:t>
      </w:r>
      <w:r>
        <w:t>with</w:t>
      </w:r>
      <w:r>
        <w:rPr>
          <w:spacing w:val="-2"/>
        </w:rPr>
        <w:t xml:space="preserve"> </w:t>
      </w:r>
      <w:r>
        <w:t>values</w:t>
      </w:r>
      <w:r>
        <w:rPr>
          <w:spacing w:val="-2"/>
        </w:rPr>
        <w:t xml:space="preserve"> </w:t>
      </w:r>
      <w:r>
        <w:t>only</w:t>
      </w:r>
      <w:r>
        <w:rPr>
          <w:spacing w:val="-2"/>
        </w:rPr>
        <w:t xml:space="preserve"> </w:t>
      </w:r>
      <w:r>
        <w:t>available</w:t>
      </w:r>
      <w:r>
        <w:rPr>
          <w:spacing w:val="-2"/>
        </w:rPr>
        <w:t xml:space="preserve"> </w:t>
      </w:r>
      <w:r>
        <w:t>as</w:t>
      </w:r>
      <w:r>
        <w:rPr>
          <w:spacing w:val="-2"/>
        </w:rPr>
        <w:t xml:space="preserve"> </w:t>
      </w:r>
      <w:r>
        <w:t>raw</w:t>
      </w:r>
      <w:r>
        <w:rPr>
          <w:spacing w:val="-2"/>
        </w:rPr>
        <w:t xml:space="preserve"> </w:t>
      </w:r>
      <w:r>
        <w:t>in</w:t>
      </w:r>
      <w:r>
        <w:rPr>
          <w:spacing w:val="-2"/>
        </w:rPr>
        <w:t xml:space="preserve"> </w:t>
      </w:r>
      <w:r>
        <w:t>the selected</w:t>
      </w:r>
      <w:r>
        <w:rPr>
          <w:spacing w:val="-4"/>
        </w:rPr>
        <w:t xml:space="preserve"> </w:t>
      </w:r>
      <w:r>
        <w:t>FCTs,</w:t>
      </w:r>
      <w:r>
        <w:rPr>
          <w:spacing w:val="-4"/>
        </w:rPr>
        <w:t xml:space="preserve"> </w:t>
      </w:r>
      <w:r>
        <w:t>weight</w:t>
      </w:r>
      <w:r>
        <w:rPr>
          <w:spacing w:val="-4"/>
        </w:rPr>
        <w:t xml:space="preserve"> </w:t>
      </w:r>
      <w:r>
        <w:t>yields</w:t>
      </w:r>
      <w:r>
        <w:rPr>
          <w:spacing w:val="-4"/>
        </w:rPr>
        <w:t xml:space="preserve"> </w:t>
      </w:r>
      <w:r>
        <w:t>and</w:t>
      </w:r>
      <w:r>
        <w:rPr>
          <w:spacing w:val="-4"/>
        </w:rPr>
        <w:t xml:space="preserve"> </w:t>
      </w:r>
      <w:r>
        <w:t>nutrient</w:t>
      </w:r>
      <w:r>
        <w:rPr>
          <w:spacing w:val="-4"/>
        </w:rPr>
        <w:t xml:space="preserve"> </w:t>
      </w:r>
      <w:r>
        <w:t>retention</w:t>
      </w:r>
      <w:r>
        <w:rPr>
          <w:spacing w:val="-4"/>
        </w:rPr>
        <w:t xml:space="preserve"> </w:t>
      </w:r>
      <w:r>
        <w:t>factors</w:t>
      </w:r>
      <w:r>
        <w:rPr>
          <w:spacing w:val="-4"/>
        </w:rPr>
        <w:t xml:space="preserve"> </w:t>
      </w:r>
      <w:r>
        <w:t>for</w:t>
      </w:r>
      <w:r>
        <w:rPr>
          <w:spacing w:val="-4"/>
        </w:rPr>
        <w:t xml:space="preserve"> </w:t>
      </w:r>
      <w:r>
        <w:t>different</w:t>
      </w:r>
      <w:r>
        <w:rPr>
          <w:spacing w:val="-4"/>
        </w:rPr>
        <w:t xml:space="preserve"> </w:t>
      </w:r>
      <w:r>
        <w:t>cooking</w:t>
      </w:r>
      <w:r>
        <w:rPr>
          <w:spacing w:val="-4"/>
        </w:rPr>
        <w:t xml:space="preserve"> </w:t>
      </w:r>
      <w:r>
        <w:t>methods</w:t>
      </w:r>
      <w:r>
        <w:rPr>
          <w:spacing w:val="-4"/>
        </w:rPr>
        <w:t xml:space="preserve"> </w:t>
      </w:r>
      <w:r>
        <w:t xml:space="preserve">were </w:t>
      </w:r>
      <w:r>
        <w:rPr>
          <w:spacing w:val="-2"/>
        </w:rPr>
        <w:t>applied.</w:t>
      </w:r>
      <w:r>
        <w:rPr>
          <w:spacing w:val="-2"/>
          <w:position w:val="8"/>
          <w:sz w:val="16"/>
        </w:rPr>
        <w:t>6</w:t>
      </w:r>
    </w:p>
    <w:p w14:paraId="1B5FF1CA" w14:textId="2811090E" w:rsidR="00EF76D8" w:rsidRDefault="00000000" w:rsidP="00B549FC">
      <w:pPr>
        <w:pStyle w:val="BodyText"/>
        <w:spacing w:before="234"/>
        <w:ind w:right="146"/>
      </w:pPr>
      <w:r>
        <w:t xml:space="preserve">For foods analyzed individually (e.g. potatoes, pork), nutrient values were obtained by </w:t>
      </w:r>
      <w:r>
        <w:lastRenderedPageBreak/>
        <w:t>calculating the medians of country-level composite values from the included FCTs. Such composite values were obtained by averaging nutrient values for different cooking methods (and</w:t>
      </w:r>
      <w:r>
        <w:rPr>
          <w:spacing w:val="-3"/>
        </w:rPr>
        <w:t xml:space="preserve"> </w:t>
      </w:r>
      <w:r>
        <w:t>for</w:t>
      </w:r>
      <w:r>
        <w:rPr>
          <w:spacing w:val="-3"/>
        </w:rPr>
        <w:t xml:space="preserve"> </w:t>
      </w:r>
      <w:r>
        <w:t>raw</w:t>
      </w:r>
      <w:r>
        <w:rPr>
          <w:spacing w:val="-3"/>
        </w:rPr>
        <w:t xml:space="preserve"> </w:t>
      </w:r>
      <w:r>
        <w:t>foods</w:t>
      </w:r>
      <w:r>
        <w:rPr>
          <w:spacing w:val="-3"/>
        </w:rPr>
        <w:t xml:space="preserve"> </w:t>
      </w:r>
      <w:r>
        <w:t>when</w:t>
      </w:r>
      <w:r>
        <w:rPr>
          <w:spacing w:val="-3"/>
        </w:rPr>
        <w:t xml:space="preserve"> </w:t>
      </w:r>
      <w:r>
        <w:t>relevant)</w:t>
      </w:r>
      <w:r>
        <w:rPr>
          <w:spacing w:val="-3"/>
        </w:rPr>
        <w:t xml:space="preserve"> </w:t>
      </w:r>
      <w:r>
        <w:t>and</w:t>
      </w:r>
      <w:r>
        <w:rPr>
          <w:spacing w:val="-3"/>
        </w:rPr>
        <w:t xml:space="preserve"> </w:t>
      </w:r>
      <w:r>
        <w:t>for</w:t>
      </w:r>
      <w:r>
        <w:rPr>
          <w:spacing w:val="-3"/>
        </w:rPr>
        <w:t xml:space="preserve"> </w:t>
      </w:r>
      <w:r>
        <w:t>different</w:t>
      </w:r>
      <w:r>
        <w:rPr>
          <w:spacing w:val="-3"/>
        </w:rPr>
        <w:t xml:space="preserve"> </w:t>
      </w:r>
      <w:r>
        <w:t>cuts</w:t>
      </w:r>
      <w:r>
        <w:rPr>
          <w:spacing w:val="-3"/>
        </w:rPr>
        <w:t xml:space="preserve"> </w:t>
      </w:r>
      <w:r>
        <w:t>of</w:t>
      </w:r>
      <w:r>
        <w:rPr>
          <w:spacing w:val="-3"/>
        </w:rPr>
        <w:t xml:space="preserve"> </w:t>
      </w:r>
      <w:r>
        <w:t>the</w:t>
      </w:r>
      <w:r>
        <w:rPr>
          <w:spacing w:val="-3"/>
        </w:rPr>
        <w:t xml:space="preserve"> </w:t>
      </w:r>
      <w:r>
        <w:t>animal</w:t>
      </w:r>
      <w:r>
        <w:rPr>
          <w:spacing w:val="-3"/>
        </w:rPr>
        <w:t xml:space="preserve"> </w:t>
      </w:r>
      <w:r>
        <w:t>in</w:t>
      </w:r>
      <w:r>
        <w:rPr>
          <w:spacing w:val="-3"/>
        </w:rPr>
        <w:t xml:space="preserve"> </w:t>
      </w:r>
      <w:r>
        <w:t>the</w:t>
      </w:r>
      <w:r>
        <w:rPr>
          <w:spacing w:val="-3"/>
        </w:rPr>
        <w:t xml:space="preserve"> </w:t>
      </w:r>
      <w:r>
        <w:t>case</w:t>
      </w:r>
      <w:r>
        <w:rPr>
          <w:spacing w:val="-3"/>
        </w:rPr>
        <w:t xml:space="preserve"> </w:t>
      </w:r>
      <w:r>
        <w:t>of</w:t>
      </w:r>
      <w:r>
        <w:rPr>
          <w:spacing w:val="-3"/>
        </w:rPr>
        <w:t xml:space="preserve"> </w:t>
      </w:r>
      <w:r>
        <w:t>meat</w:t>
      </w:r>
      <w:r>
        <w:rPr>
          <w:spacing w:val="-3"/>
        </w:rPr>
        <w:t xml:space="preserve"> </w:t>
      </w:r>
      <w:r>
        <w:t>and</w:t>
      </w:r>
      <w:r w:rsidR="00B549FC">
        <w:t xml:space="preserve"> </w:t>
      </w:r>
      <w:r>
        <w:t>poultry.</w:t>
      </w:r>
      <w:r>
        <w:rPr>
          <w:spacing w:val="-3"/>
        </w:rPr>
        <w:t xml:space="preserve"> </w:t>
      </w:r>
      <w:r>
        <w:t>For</w:t>
      </w:r>
      <w:r>
        <w:rPr>
          <w:spacing w:val="-3"/>
        </w:rPr>
        <w:t xml:space="preserve"> </w:t>
      </w:r>
      <w:r>
        <w:t>aggregated</w:t>
      </w:r>
      <w:r>
        <w:rPr>
          <w:spacing w:val="-3"/>
        </w:rPr>
        <w:t xml:space="preserve"> </w:t>
      </w:r>
      <w:r>
        <w:t>food</w:t>
      </w:r>
      <w:r>
        <w:rPr>
          <w:spacing w:val="-3"/>
        </w:rPr>
        <w:t xml:space="preserve"> </w:t>
      </w:r>
      <w:r>
        <w:t>groups</w:t>
      </w:r>
      <w:r>
        <w:rPr>
          <w:spacing w:val="-3"/>
        </w:rPr>
        <w:t xml:space="preserve"> </w:t>
      </w:r>
      <w:r>
        <w:t>(e.g.</w:t>
      </w:r>
      <w:r>
        <w:rPr>
          <w:spacing w:val="-3"/>
        </w:rPr>
        <w:t xml:space="preserve"> </w:t>
      </w:r>
      <w:r>
        <w:t>nuts,</w:t>
      </w:r>
      <w:r>
        <w:rPr>
          <w:spacing w:val="-4"/>
        </w:rPr>
        <w:t xml:space="preserve"> </w:t>
      </w:r>
      <w:r>
        <w:t>farmed</w:t>
      </w:r>
      <w:r>
        <w:rPr>
          <w:spacing w:val="-4"/>
        </w:rPr>
        <w:t xml:space="preserve"> </w:t>
      </w:r>
      <w:r>
        <w:t>fish),</w:t>
      </w:r>
      <w:r>
        <w:rPr>
          <w:spacing w:val="-3"/>
        </w:rPr>
        <w:t xml:space="preserve"> </w:t>
      </w:r>
      <w:r>
        <w:t>nutrient</w:t>
      </w:r>
      <w:r>
        <w:rPr>
          <w:spacing w:val="-3"/>
        </w:rPr>
        <w:t xml:space="preserve"> </w:t>
      </w:r>
      <w:r>
        <w:t>values</w:t>
      </w:r>
      <w:r>
        <w:rPr>
          <w:spacing w:val="-3"/>
        </w:rPr>
        <w:t xml:space="preserve"> </w:t>
      </w:r>
      <w:r>
        <w:t>were</w:t>
      </w:r>
      <w:r>
        <w:rPr>
          <w:spacing w:val="-3"/>
        </w:rPr>
        <w:t xml:space="preserve"> </w:t>
      </w:r>
      <w:r>
        <w:t>calculated</w:t>
      </w:r>
      <w:r>
        <w:rPr>
          <w:spacing w:val="-3"/>
        </w:rPr>
        <w:t xml:space="preserve"> </w:t>
      </w:r>
      <w:r>
        <w:t>by averaging regional-level composite values from three geographic regions (Latin America, sub- Saharan Africa, South and Southeast Asia) and from USDA FDC. Such composite values were obtained by calculating the medians of nutrient values for several individual foods (e.g. almonds, walnuts, pistachios, cashews) within a given food group (e.g. nuts), which were derived from multiple national FCTs located in each included geographic region.</w:t>
      </w:r>
    </w:p>
    <w:p w14:paraId="4ACB8123" w14:textId="77777777" w:rsidR="00EF76D8" w:rsidRDefault="00000000">
      <w:pPr>
        <w:pStyle w:val="BodyText"/>
        <w:spacing w:before="241" w:line="237" w:lineRule="auto"/>
        <w:ind w:right="174"/>
      </w:pPr>
      <w:r>
        <w:t>Our analysis accounted for differences in the bioavailability of iron and zinc across foods. Regarding</w:t>
      </w:r>
      <w:r>
        <w:rPr>
          <w:spacing w:val="-1"/>
        </w:rPr>
        <w:t xml:space="preserve"> </w:t>
      </w:r>
      <w:r>
        <w:t>iron</w:t>
      </w:r>
      <w:r>
        <w:rPr>
          <w:spacing w:val="-1"/>
        </w:rPr>
        <w:t xml:space="preserve"> </w:t>
      </w:r>
      <w:r>
        <w:t>bioavailability,</w:t>
      </w:r>
      <w:r>
        <w:rPr>
          <w:spacing w:val="-1"/>
        </w:rPr>
        <w:t xml:space="preserve"> </w:t>
      </w:r>
      <w:r>
        <w:t>we</w:t>
      </w:r>
      <w:r>
        <w:rPr>
          <w:spacing w:val="-1"/>
        </w:rPr>
        <w:t xml:space="preserve"> </w:t>
      </w:r>
      <w:r>
        <w:t>assigned</w:t>
      </w:r>
      <w:r>
        <w:rPr>
          <w:spacing w:val="-1"/>
        </w:rPr>
        <w:t xml:space="preserve"> </w:t>
      </w:r>
      <w:r>
        <w:t>foods</w:t>
      </w:r>
      <w:r>
        <w:rPr>
          <w:spacing w:val="-1"/>
        </w:rPr>
        <w:t xml:space="preserve"> </w:t>
      </w:r>
      <w:r>
        <w:t>to</w:t>
      </w:r>
      <w:r>
        <w:rPr>
          <w:spacing w:val="-1"/>
        </w:rPr>
        <w:t xml:space="preserve"> </w:t>
      </w:r>
      <w:r>
        <w:t>one</w:t>
      </w:r>
      <w:r>
        <w:rPr>
          <w:spacing w:val="-1"/>
        </w:rPr>
        <w:t xml:space="preserve"> </w:t>
      </w:r>
      <w:r>
        <w:t>of</w:t>
      </w:r>
      <w:r>
        <w:rPr>
          <w:spacing w:val="-1"/>
        </w:rPr>
        <w:t xml:space="preserve"> </w:t>
      </w:r>
      <w:r>
        <w:t>three</w:t>
      </w:r>
      <w:r>
        <w:rPr>
          <w:spacing w:val="-1"/>
        </w:rPr>
        <w:t xml:space="preserve"> </w:t>
      </w:r>
      <w:r>
        <w:t>levels</w:t>
      </w:r>
      <w:r>
        <w:rPr>
          <w:spacing w:val="-1"/>
        </w:rPr>
        <w:t xml:space="preserve"> </w:t>
      </w:r>
      <w:r>
        <w:t>of</w:t>
      </w:r>
      <w:r>
        <w:rPr>
          <w:spacing w:val="-1"/>
        </w:rPr>
        <w:t xml:space="preserve"> </w:t>
      </w:r>
      <w:r>
        <w:t>iron</w:t>
      </w:r>
      <w:r>
        <w:rPr>
          <w:spacing w:val="-1"/>
        </w:rPr>
        <w:t xml:space="preserve"> </w:t>
      </w:r>
      <w:r>
        <w:t>absorption</w:t>
      </w:r>
      <w:r>
        <w:rPr>
          <w:spacing w:val="-1"/>
        </w:rPr>
        <w:t xml:space="preserve"> </w:t>
      </w:r>
      <w:r>
        <w:t>(20% for ruminant meat, 15% for all other animal-source foods, and 10% for all plant-source foods), based on the proportion of heme to non-heme iron contained.</w:t>
      </w:r>
      <w:r>
        <w:rPr>
          <w:position w:val="8"/>
          <w:sz w:val="16"/>
        </w:rPr>
        <w:t>7</w:t>
      </w:r>
      <w:r>
        <w:rPr>
          <w:spacing w:val="29"/>
          <w:position w:val="8"/>
          <w:sz w:val="16"/>
        </w:rPr>
        <w:t xml:space="preserve"> </w:t>
      </w:r>
      <w:r>
        <w:t>The following heme-iron percentages</w:t>
      </w:r>
      <w:r>
        <w:rPr>
          <w:spacing w:val="-4"/>
        </w:rPr>
        <w:t xml:space="preserve"> </w:t>
      </w:r>
      <w:r>
        <w:t>were</w:t>
      </w:r>
      <w:r>
        <w:rPr>
          <w:spacing w:val="-4"/>
        </w:rPr>
        <w:t xml:space="preserve"> </w:t>
      </w:r>
      <w:r>
        <w:t>considered:</w:t>
      </w:r>
      <w:r>
        <w:rPr>
          <w:spacing w:val="-4"/>
        </w:rPr>
        <w:t xml:space="preserve"> </w:t>
      </w:r>
      <w:r>
        <w:t>68%</w:t>
      </w:r>
      <w:r>
        <w:rPr>
          <w:spacing w:val="-4"/>
        </w:rPr>
        <w:t xml:space="preserve"> </w:t>
      </w:r>
      <w:r>
        <w:t>in</w:t>
      </w:r>
      <w:r>
        <w:rPr>
          <w:spacing w:val="-4"/>
        </w:rPr>
        <w:t xml:space="preserve"> </w:t>
      </w:r>
      <w:r>
        <w:t>ruminant</w:t>
      </w:r>
      <w:r>
        <w:rPr>
          <w:spacing w:val="-4"/>
        </w:rPr>
        <w:t xml:space="preserve"> </w:t>
      </w:r>
      <w:r>
        <w:t>meat,</w:t>
      </w:r>
      <w:r>
        <w:rPr>
          <w:spacing w:val="-4"/>
        </w:rPr>
        <w:t xml:space="preserve"> </w:t>
      </w:r>
      <w:r>
        <w:t>including</w:t>
      </w:r>
      <w:r>
        <w:rPr>
          <w:spacing w:val="-4"/>
        </w:rPr>
        <w:t xml:space="preserve"> </w:t>
      </w:r>
      <w:r>
        <w:t>beef,</w:t>
      </w:r>
      <w:r>
        <w:rPr>
          <w:position w:val="8"/>
          <w:sz w:val="16"/>
        </w:rPr>
        <w:t>8–10</w:t>
      </w:r>
      <w:r>
        <w:rPr>
          <w:spacing w:val="14"/>
          <w:position w:val="8"/>
          <w:sz w:val="16"/>
        </w:rPr>
        <w:t xml:space="preserve"> </w:t>
      </w:r>
      <w:r>
        <w:t>and</w:t>
      </w:r>
      <w:r>
        <w:rPr>
          <w:spacing w:val="-4"/>
        </w:rPr>
        <w:t xml:space="preserve"> </w:t>
      </w:r>
      <w:r>
        <w:t>lamb/mutton;</w:t>
      </w:r>
      <w:r>
        <w:rPr>
          <w:position w:val="8"/>
          <w:sz w:val="16"/>
        </w:rPr>
        <w:t>10,11</w:t>
      </w:r>
      <w:r>
        <w:rPr>
          <w:spacing w:val="40"/>
          <w:position w:val="8"/>
          <w:sz w:val="16"/>
        </w:rPr>
        <w:t xml:space="preserve"> </w:t>
      </w:r>
      <w:r>
        <w:t>39%</w:t>
      </w:r>
      <w:r>
        <w:rPr>
          <w:spacing w:val="-3"/>
        </w:rPr>
        <w:t xml:space="preserve"> </w:t>
      </w:r>
      <w:r>
        <w:t>in</w:t>
      </w:r>
      <w:r>
        <w:rPr>
          <w:spacing w:val="-2"/>
        </w:rPr>
        <w:t xml:space="preserve"> </w:t>
      </w:r>
      <w:r>
        <w:t>pork;</w:t>
      </w:r>
      <w:r>
        <w:rPr>
          <w:position w:val="8"/>
          <w:sz w:val="16"/>
        </w:rPr>
        <w:t>9,10,12–14</w:t>
      </w:r>
      <w:r>
        <w:rPr>
          <w:spacing w:val="16"/>
          <w:position w:val="8"/>
          <w:sz w:val="16"/>
        </w:rPr>
        <w:t xml:space="preserve"> </w:t>
      </w:r>
      <w:r>
        <w:t>26%</w:t>
      </w:r>
      <w:r>
        <w:rPr>
          <w:spacing w:val="-2"/>
        </w:rPr>
        <w:t xml:space="preserve"> </w:t>
      </w:r>
      <w:r>
        <w:t>in</w:t>
      </w:r>
      <w:r>
        <w:rPr>
          <w:spacing w:val="-2"/>
        </w:rPr>
        <w:t xml:space="preserve"> </w:t>
      </w:r>
      <w:r>
        <w:t>poultry,</w:t>
      </w:r>
      <w:r>
        <w:rPr>
          <w:position w:val="8"/>
          <w:sz w:val="16"/>
        </w:rPr>
        <w:t>9,10,12–14</w:t>
      </w:r>
      <w:r>
        <w:rPr>
          <w:spacing w:val="16"/>
          <w:position w:val="8"/>
          <w:sz w:val="16"/>
        </w:rPr>
        <w:t xml:space="preserve"> </w:t>
      </w:r>
      <w:r>
        <w:t>fish</w:t>
      </w:r>
      <w:r>
        <w:rPr>
          <w:spacing w:val="-2"/>
        </w:rPr>
        <w:t xml:space="preserve"> </w:t>
      </w:r>
      <w:r>
        <w:t>and</w:t>
      </w:r>
      <w:r>
        <w:rPr>
          <w:spacing w:val="-2"/>
        </w:rPr>
        <w:t xml:space="preserve"> </w:t>
      </w:r>
      <w:r>
        <w:t>seafood,</w:t>
      </w:r>
      <w:r>
        <w:rPr>
          <w:position w:val="8"/>
          <w:sz w:val="16"/>
        </w:rPr>
        <w:t>9,12–15</w:t>
      </w:r>
      <w:r>
        <w:rPr>
          <w:spacing w:val="16"/>
          <w:position w:val="8"/>
          <w:sz w:val="16"/>
        </w:rPr>
        <w:t xml:space="preserve"> </w:t>
      </w:r>
      <w:r>
        <w:t>eggs</w:t>
      </w:r>
      <w:r>
        <w:rPr>
          <w:spacing w:val="-2"/>
        </w:rPr>
        <w:t xml:space="preserve"> </w:t>
      </w:r>
      <w:r>
        <w:t>and</w:t>
      </w:r>
      <w:r>
        <w:rPr>
          <w:spacing w:val="-2"/>
        </w:rPr>
        <w:t xml:space="preserve"> </w:t>
      </w:r>
      <w:r>
        <w:t>dairy;</w:t>
      </w:r>
      <w:r>
        <w:rPr>
          <w:position w:val="8"/>
          <w:sz w:val="16"/>
        </w:rPr>
        <w:t>13</w:t>
      </w:r>
      <w:r>
        <w:rPr>
          <w:spacing w:val="16"/>
          <w:position w:val="8"/>
          <w:sz w:val="16"/>
        </w:rPr>
        <w:t xml:space="preserve"> </w:t>
      </w:r>
      <w:r>
        <w:t>and</w:t>
      </w:r>
      <w:r>
        <w:rPr>
          <w:spacing w:val="-2"/>
        </w:rPr>
        <w:t xml:space="preserve"> </w:t>
      </w:r>
      <w:r>
        <w:t>40%</w:t>
      </w:r>
      <w:r>
        <w:rPr>
          <w:spacing w:val="-2"/>
        </w:rPr>
        <w:t xml:space="preserve"> </w:t>
      </w:r>
      <w:r>
        <w:t>in all other meat, including liver.</w:t>
      </w:r>
      <w:r>
        <w:rPr>
          <w:position w:val="8"/>
          <w:sz w:val="16"/>
        </w:rPr>
        <w:t>8,13,14</w:t>
      </w:r>
      <w:r>
        <w:rPr>
          <w:spacing w:val="18"/>
          <w:position w:val="8"/>
          <w:sz w:val="16"/>
        </w:rPr>
        <w:t xml:space="preserve"> </w:t>
      </w:r>
      <w:r>
        <w:t>Based on existing approaches,</w:t>
      </w:r>
      <w:r>
        <w:rPr>
          <w:position w:val="8"/>
          <w:sz w:val="16"/>
        </w:rPr>
        <w:t>1,7</w:t>
      </w:r>
      <w:r>
        <w:rPr>
          <w:spacing w:val="18"/>
          <w:position w:val="8"/>
          <w:sz w:val="16"/>
        </w:rPr>
        <w:t xml:space="preserve"> </w:t>
      </w:r>
      <w:r>
        <w:t>we assumed 25% and 10% bioavailability for heme and non-heme iron, respectively.</w:t>
      </w:r>
    </w:p>
    <w:p w14:paraId="7C2602BD" w14:textId="77777777" w:rsidR="00EF76D8" w:rsidRDefault="00000000">
      <w:pPr>
        <w:pStyle w:val="BodyText"/>
        <w:spacing w:before="245"/>
        <w:ind w:right="122"/>
      </w:pPr>
      <w:r>
        <w:t>Regarding zinc bioavailability, we assigned foods to one of four levels of zinc absorption (44%, 35%, 30%, and 26%), based on the amount of phytate contained in a portion equivalent to one- third of daily mass intake, assuming an energy density of 1.3 kcal/g (the mean energy density of a minimally processed plant-based, low-fat diet and animal-based, ketogenic diet</w:t>
      </w:r>
      <w:r>
        <w:rPr>
          <w:position w:val="8"/>
          <w:sz w:val="16"/>
        </w:rPr>
        <w:t>16</w:t>
      </w:r>
      <w:r>
        <w:t>) and considering</w:t>
      </w:r>
      <w:r>
        <w:rPr>
          <w:spacing w:val="-4"/>
        </w:rPr>
        <w:t xml:space="preserve"> </w:t>
      </w:r>
      <w:r>
        <w:t>average</w:t>
      </w:r>
      <w:r>
        <w:rPr>
          <w:spacing w:val="-4"/>
        </w:rPr>
        <w:t xml:space="preserve"> </w:t>
      </w:r>
      <w:r>
        <w:t>energy</w:t>
      </w:r>
      <w:r>
        <w:rPr>
          <w:spacing w:val="-4"/>
        </w:rPr>
        <w:t xml:space="preserve"> </w:t>
      </w:r>
      <w:r>
        <w:t>requirements</w:t>
      </w:r>
      <w:r>
        <w:rPr>
          <w:spacing w:val="-4"/>
        </w:rPr>
        <w:t xml:space="preserve"> </w:t>
      </w:r>
      <w:r>
        <w:t>for</w:t>
      </w:r>
      <w:r>
        <w:rPr>
          <w:spacing w:val="-4"/>
        </w:rPr>
        <w:t xml:space="preserve"> </w:t>
      </w:r>
      <w:r>
        <w:t>a</w:t>
      </w:r>
      <w:r>
        <w:rPr>
          <w:spacing w:val="-4"/>
        </w:rPr>
        <w:t xml:space="preserve"> </w:t>
      </w:r>
      <w:r>
        <w:t>moderately</w:t>
      </w:r>
      <w:r>
        <w:rPr>
          <w:spacing w:val="-4"/>
        </w:rPr>
        <w:t xml:space="preserve"> </w:t>
      </w:r>
      <w:r>
        <w:t>active</w:t>
      </w:r>
      <w:r>
        <w:rPr>
          <w:spacing w:val="-4"/>
        </w:rPr>
        <w:t xml:space="preserve"> </w:t>
      </w:r>
      <w:r>
        <w:t>woman</w:t>
      </w:r>
      <w:r>
        <w:rPr>
          <w:spacing w:val="-4"/>
        </w:rPr>
        <w:t xml:space="preserve"> </w:t>
      </w:r>
      <w:r>
        <w:t>of</w:t>
      </w:r>
      <w:r>
        <w:rPr>
          <w:spacing w:val="-4"/>
        </w:rPr>
        <w:t xml:space="preserve"> </w:t>
      </w:r>
      <w:r>
        <w:t>reproductive</w:t>
      </w:r>
      <w:r>
        <w:rPr>
          <w:spacing w:val="-4"/>
        </w:rPr>
        <w:t xml:space="preserve"> </w:t>
      </w:r>
      <w:r>
        <w:t>age.</w:t>
      </w:r>
      <w:r>
        <w:rPr>
          <w:position w:val="8"/>
          <w:sz w:val="16"/>
        </w:rPr>
        <w:t>17</w:t>
      </w:r>
      <w:r>
        <w:rPr>
          <w:spacing w:val="40"/>
          <w:position w:val="8"/>
          <w:sz w:val="16"/>
        </w:rPr>
        <w:t xml:space="preserve"> </w:t>
      </w:r>
      <w:r>
        <w:t>We defined the four levels of zinc absorption based on the below phytate ranges:</w:t>
      </w:r>
    </w:p>
    <w:p w14:paraId="5944037F" w14:textId="77777777" w:rsidR="00EF76D8" w:rsidRDefault="00000000">
      <w:pPr>
        <w:pStyle w:val="ListParagraph"/>
        <w:numPr>
          <w:ilvl w:val="0"/>
          <w:numId w:val="2"/>
        </w:numPr>
        <w:tabs>
          <w:tab w:val="left" w:pos="822"/>
        </w:tabs>
        <w:spacing w:before="233"/>
        <w:rPr>
          <w:sz w:val="24"/>
        </w:rPr>
      </w:pPr>
      <w:r>
        <w:rPr>
          <w:sz w:val="24"/>
        </w:rPr>
        <w:t>44%</w:t>
      </w:r>
      <w:r>
        <w:rPr>
          <w:spacing w:val="-3"/>
          <w:sz w:val="24"/>
        </w:rPr>
        <w:t xml:space="preserve"> </w:t>
      </w:r>
      <w:r>
        <w:rPr>
          <w:sz w:val="24"/>
        </w:rPr>
        <w:t>(refined</w:t>
      </w:r>
      <w:r>
        <w:rPr>
          <w:spacing w:val="-1"/>
          <w:sz w:val="24"/>
        </w:rPr>
        <w:t xml:space="preserve"> </w:t>
      </w:r>
      <w:r>
        <w:rPr>
          <w:sz w:val="24"/>
        </w:rPr>
        <w:t>diet):</w:t>
      </w:r>
      <w:r>
        <w:rPr>
          <w:spacing w:val="-1"/>
          <w:sz w:val="24"/>
        </w:rPr>
        <w:t xml:space="preserve"> </w:t>
      </w:r>
      <w:r>
        <w:rPr>
          <w:sz w:val="24"/>
        </w:rPr>
        <w:t>≤</w:t>
      </w:r>
      <w:r>
        <w:rPr>
          <w:spacing w:val="-1"/>
          <w:sz w:val="24"/>
        </w:rPr>
        <w:t xml:space="preserve"> </w:t>
      </w:r>
      <w:r>
        <w:rPr>
          <w:sz w:val="24"/>
        </w:rPr>
        <w:t>300</w:t>
      </w:r>
      <w:r>
        <w:rPr>
          <w:spacing w:val="-1"/>
          <w:sz w:val="24"/>
        </w:rPr>
        <w:t xml:space="preserve"> </w:t>
      </w:r>
      <w:r>
        <w:rPr>
          <w:spacing w:val="-5"/>
          <w:sz w:val="24"/>
        </w:rPr>
        <w:t>mg</w:t>
      </w:r>
    </w:p>
    <w:p w14:paraId="2146FC46" w14:textId="77777777" w:rsidR="00EF76D8" w:rsidRDefault="00000000">
      <w:pPr>
        <w:pStyle w:val="ListParagraph"/>
        <w:numPr>
          <w:ilvl w:val="0"/>
          <w:numId w:val="2"/>
        </w:numPr>
        <w:tabs>
          <w:tab w:val="left" w:pos="822"/>
        </w:tabs>
        <w:spacing w:before="1"/>
        <w:rPr>
          <w:sz w:val="24"/>
        </w:rPr>
      </w:pPr>
      <w:r>
        <w:rPr>
          <w:sz w:val="24"/>
        </w:rPr>
        <w:t>35%</w:t>
      </w:r>
      <w:r>
        <w:rPr>
          <w:spacing w:val="-7"/>
          <w:sz w:val="24"/>
        </w:rPr>
        <w:t xml:space="preserve"> </w:t>
      </w:r>
      <w:r>
        <w:rPr>
          <w:sz w:val="24"/>
        </w:rPr>
        <w:t>(semi-refined):</w:t>
      </w:r>
      <w:r>
        <w:rPr>
          <w:spacing w:val="-4"/>
          <w:sz w:val="24"/>
        </w:rPr>
        <w:t xml:space="preserve"> </w:t>
      </w:r>
      <w:r>
        <w:rPr>
          <w:sz w:val="24"/>
        </w:rPr>
        <w:t>301–600</w:t>
      </w:r>
      <w:r>
        <w:rPr>
          <w:spacing w:val="-4"/>
          <w:sz w:val="24"/>
        </w:rPr>
        <w:t xml:space="preserve"> </w:t>
      </w:r>
      <w:r>
        <w:rPr>
          <w:spacing w:val="-5"/>
          <w:sz w:val="24"/>
        </w:rPr>
        <w:t>mg</w:t>
      </w:r>
    </w:p>
    <w:p w14:paraId="3B48DACD" w14:textId="77777777" w:rsidR="00EF76D8" w:rsidRDefault="00000000">
      <w:pPr>
        <w:pStyle w:val="ListParagraph"/>
        <w:numPr>
          <w:ilvl w:val="0"/>
          <w:numId w:val="2"/>
        </w:numPr>
        <w:tabs>
          <w:tab w:val="left" w:pos="822"/>
        </w:tabs>
        <w:spacing w:before="2"/>
        <w:rPr>
          <w:sz w:val="24"/>
        </w:rPr>
      </w:pPr>
      <w:r>
        <w:rPr>
          <w:sz w:val="24"/>
        </w:rPr>
        <w:t>30%</w:t>
      </w:r>
      <w:r>
        <w:rPr>
          <w:spacing w:val="-7"/>
          <w:sz w:val="24"/>
        </w:rPr>
        <w:t xml:space="preserve"> </w:t>
      </w:r>
      <w:r>
        <w:rPr>
          <w:sz w:val="24"/>
        </w:rPr>
        <w:t>(semi-unrefined):</w:t>
      </w:r>
      <w:r>
        <w:rPr>
          <w:spacing w:val="-5"/>
          <w:sz w:val="24"/>
        </w:rPr>
        <w:t xml:space="preserve"> </w:t>
      </w:r>
      <w:r>
        <w:rPr>
          <w:sz w:val="24"/>
        </w:rPr>
        <w:t>601–900</w:t>
      </w:r>
      <w:r>
        <w:rPr>
          <w:spacing w:val="-4"/>
          <w:sz w:val="24"/>
        </w:rPr>
        <w:t xml:space="preserve"> </w:t>
      </w:r>
      <w:r>
        <w:rPr>
          <w:spacing w:val="-5"/>
          <w:sz w:val="24"/>
        </w:rPr>
        <w:t>mg</w:t>
      </w:r>
    </w:p>
    <w:p w14:paraId="74FECE59" w14:textId="77777777" w:rsidR="00EF76D8" w:rsidRDefault="00000000">
      <w:pPr>
        <w:pStyle w:val="ListParagraph"/>
        <w:numPr>
          <w:ilvl w:val="0"/>
          <w:numId w:val="2"/>
        </w:numPr>
        <w:tabs>
          <w:tab w:val="left" w:pos="822"/>
        </w:tabs>
        <w:spacing w:before="1"/>
        <w:rPr>
          <w:sz w:val="24"/>
        </w:rPr>
      </w:pPr>
      <w:r>
        <w:rPr>
          <w:sz w:val="24"/>
        </w:rPr>
        <w:t>26%</w:t>
      </w:r>
      <w:r>
        <w:rPr>
          <w:spacing w:val="-5"/>
          <w:sz w:val="24"/>
        </w:rPr>
        <w:t xml:space="preserve"> </w:t>
      </w:r>
      <w:r>
        <w:rPr>
          <w:sz w:val="24"/>
        </w:rPr>
        <w:t>(unrefined):</w:t>
      </w:r>
      <w:r>
        <w:rPr>
          <w:spacing w:val="-2"/>
          <w:sz w:val="24"/>
        </w:rPr>
        <w:t xml:space="preserve"> </w:t>
      </w:r>
      <w:r>
        <w:rPr>
          <w:sz w:val="24"/>
        </w:rPr>
        <w:t>&gt;</w:t>
      </w:r>
      <w:r>
        <w:rPr>
          <w:spacing w:val="-2"/>
          <w:sz w:val="24"/>
        </w:rPr>
        <w:t xml:space="preserve"> </w:t>
      </w:r>
      <w:r>
        <w:rPr>
          <w:sz w:val="24"/>
        </w:rPr>
        <w:t>900</w:t>
      </w:r>
      <w:r>
        <w:rPr>
          <w:spacing w:val="-1"/>
          <w:sz w:val="24"/>
        </w:rPr>
        <w:t xml:space="preserve"> </w:t>
      </w:r>
      <w:r>
        <w:rPr>
          <w:spacing w:val="-5"/>
          <w:sz w:val="24"/>
        </w:rPr>
        <w:t>mg</w:t>
      </w:r>
    </w:p>
    <w:p w14:paraId="6E3F3167" w14:textId="77777777" w:rsidR="00EF76D8" w:rsidRDefault="00000000">
      <w:pPr>
        <w:pStyle w:val="Heading1"/>
        <w:spacing w:before="235"/>
      </w:pPr>
      <w:r>
        <w:t>Supplementary</w:t>
      </w:r>
      <w:r>
        <w:rPr>
          <w:spacing w:val="-1"/>
        </w:rPr>
        <w:t xml:space="preserve"> </w:t>
      </w:r>
      <w:r>
        <w:t>Table</w:t>
      </w:r>
      <w:r>
        <w:rPr>
          <w:spacing w:val="-2"/>
        </w:rPr>
        <w:t xml:space="preserve"> </w:t>
      </w:r>
      <w:r>
        <w:t>1:</w:t>
      </w:r>
      <w:r>
        <w:rPr>
          <w:spacing w:val="-1"/>
        </w:rPr>
        <w:t xml:space="preserve"> </w:t>
      </w:r>
      <w:r>
        <w:t>Aggregate</w:t>
      </w:r>
      <w:r>
        <w:rPr>
          <w:spacing w:val="-2"/>
        </w:rPr>
        <w:t xml:space="preserve"> </w:t>
      </w:r>
      <w:r>
        <w:t>global</w:t>
      </w:r>
      <w:r>
        <w:rPr>
          <w:spacing w:val="-1"/>
        </w:rPr>
        <w:t xml:space="preserve"> </w:t>
      </w:r>
      <w:r>
        <w:t>food</w:t>
      </w:r>
      <w:r>
        <w:rPr>
          <w:spacing w:val="-2"/>
        </w:rPr>
        <w:t xml:space="preserve"> </w:t>
      </w:r>
      <w:r>
        <w:t>composition</w:t>
      </w:r>
      <w:r>
        <w:rPr>
          <w:spacing w:val="-1"/>
        </w:rPr>
        <w:t xml:space="preserve"> </w:t>
      </w:r>
      <w:r>
        <w:rPr>
          <w:spacing w:val="-2"/>
        </w:rPr>
        <w:t>database</w:t>
      </w:r>
    </w:p>
    <w:p w14:paraId="09572D0A" w14:textId="77777777" w:rsidR="00EF76D8" w:rsidRDefault="00EF76D8">
      <w:pPr>
        <w:pStyle w:val="BodyText"/>
        <w:spacing w:before="11"/>
        <w:ind w:left="0"/>
        <w:rPr>
          <w:b/>
          <w:sz w:val="19"/>
        </w:rPr>
      </w:pPr>
    </w:p>
    <w:tbl>
      <w:tblPr>
        <w:tblW w:w="0" w:type="auto"/>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64"/>
        <w:gridCol w:w="725"/>
        <w:gridCol w:w="807"/>
        <w:gridCol w:w="725"/>
        <w:gridCol w:w="720"/>
        <w:gridCol w:w="816"/>
        <w:gridCol w:w="634"/>
        <w:gridCol w:w="720"/>
        <w:gridCol w:w="720"/>
        <w:gridCol w:w="624"/>
        <w:gridCol w:w="797"/>
      </w:tblGrid>
      <w:tr w:rsidR="00EF76D8" w14:paraId="4A5FFCEF" w14:textId="77777777">
        <w:trPr>
          <w:trHeight w:val="772"/>
        </w:trPr>
        <w:tc>
          <w:tcPr>
            <w:tcW w:w="2064" w:type="dxa"/>
            <w:tcBorders>
              <w:left w:val="single" w:sz="4" w:space="0" w:color="000000"/>
              <w:bottom w:val="single" w:sz="4" w:space="0" w:color="000000"/>
              <w:right w:val="single" w:sz="4" w:space="0" w:color="000000"/>
            </w:tcBorders>
          </w:tcPr>
          <w:p w14:paraId="70678C68" w14:textId="77777777" w:rsidR="00EF76D8" w:rsidRDefault="00000000">
            <w:pPr>
              <w:pStyle w:val="TableParagraph"/>
              <w:spacing w:line="240" w:lineRule="auto"/>
              <w:ind w:left="519"/>
              <w:jc w:val="left"/>
              <w:rPr>
                <w:b/>
                <w:sz w:val="20"/>
              </w:rPr>
            </w:pPr>
            <w:r>
              <w:rPr>
                <w:b/>
                <w:sz w:val="20"/>
              </w:rPr>
              <w:t>Food</w:t>
            </w:r>
            <w:r>
              <w:rPr>
                <w:b/>
                <w:spacing w:val="-4"/>
                <w:sz w:val="20"/>
              </w:rPr>
              <w:t xml:space="preserve"> </w:t>
            </w:r>
            <w:r>
              <w:rPr>
                <w:b/>
                <w:sz w:val="20"/>
              </w:rPr>
              <w:t>(100</w:t>
            </w:r>
            <w:r>
              <w:rPr>
                <w:b/>
                <w:spacing w:val="-4"/>
                <w:sz w:val="20"/>
              </w:rPr>
              <w:t xml:space="preserve"> </w:t>
            </w:r>
            <w:r>
              <w:rPr>
                <w:b/>
                <w:spacing w:val="-5"/>
                <w:sz w:val="20"/>
              </w:rPr>
              <w:t>g)</w:t>
            </w:r>
          </w:p>
        </w:tc>
        <w:tc>
          <w:tcPr>
            <w:tcW w:w="725" w:type="dxa"/>
            <w:tcBorders>
              <w:left w:val="single" w:sz="4" w:space="0" w:color="000000"/>
              <w:bottom w:val="single" w:sz="4" w:space="0" w:color="000000"/>
              <w:right w:val="single" w:sz="4" w:space="0" w:color="000000"/>
            </w:tcBorders>
          </w:tcPr>
          <w:p w14:paraId="4F825F53" w14:textId="77777777" w:rsidR="00EF76D8" w:rsidRDefault="00000000">
            <w:pPr>
              <w:pStyle w:val="TableParagraph"/>
              <w:spacing w:line="240" w:lineRule="auto"/>
              <w:ind w:left="12"/>
              <w:rPr>
                <w:b/>
                <w:sz w:val="20"/>
              </w:rPr>
            </w:pPr>
            <w:r>
              <w:rPr>
                <w:b/>
                <w:spacing w:val="-4"/>
                <w:sz w:val="20"/>
              </w:rPr>
              <w:t>kcal</w:t>
            </w:r>
          </w:p>
        </w:tc>
        <w:tc>
          <w:tcPr>
            <w:tcW w:w="807" w:type="dxa"/>
            <w:tcBorders>
              <w:left w:val="single" w:sz="4" w:space="0" w:color="000000"/>
              <w:bottom w:val="single" w:sz="4" w:space="0" w:color="000000"/>
              <w:right w:val="single" w:sz="4" w:space="0" w:color="000000"/>
            </w:tcBorders>
          </w:tcPr>
          <w:p w14:paraId="578FE292" w14:textId="77777777" w:rsidR="00EF76D8" w:rsidRDefault="00000000">
            <w:pPr>
              <w:pStyle w:val="TableParagraph"/>
              <w:spacing w:before="19" w:line="240" w:lineRule="atLeast"/>
              <w:ind w:left="199" w:right="191"/>
              <w:jc w:val="both"/>
              <w:rPr>
                <w:b/>
                <w:sz w:val="20"/>
              </w:rPr>
            </w:pPr>
            <w:r>
              <w:rPr>
                <w:b/>
                <w:sz w:val="20"/>
              </w:rPr>
              <w:t>Vit</w:t>
            </w:r>
            <w:r>
              <w:rPr>
                <w:b/>
                <w:spacing w:val="-12"/>
                <w:sz w:val="20"/>
              </w:rPr>
              <w:t xml:space="preserve"> </w:t>
            </w:r>
            <w:r>
              <w:rPr>
                <w:b/>
                <w:sz w:val="20"/>
              </w:rPr>
              <w:t xml:space="preserve">A </w:t>
            </w:r>
            <w:r>
              <w:rPr>
                <w:b/>
                <w:spacing w:val="-4"/>
                <w:sz w:val="20"/>
              </w:rPr>
              <w:t>(mcg RAE)</w:t>
            </w:r>
          </w:p>
        </w:tc>
        <w:tc>
          <w:tcPr>
            <w:tcW w:w="725" w:type="dxa"/>
            <w:tcBorders>
              <w:left w:val="single" w:sz="4" w:space="0" w:color="000000"/>
              <w:bottom w:val="single" w:sz="4" w:space="0" w:color="000000"/>
              <w:right w:val="single" w:sz="4" w:space="0" w:color="000000"/>
            </w:tcBorders>
          </w:tcPr>
          <w:p w14:paraId="45F3D8B3" w14:textId="77777777" w:rsidR="00EF76D8" w:rsidRDefault="00000000">
            <w:pPr>
              <w:pStyle w:val="TableParagraph"/>
              <w:spacing w:before="19" w:line="240" w:lineRule="atLeast"/>
              <w:ind w:left="160" w:right="91" w:hanging="57"/>
              <w:jc w:val="both"/>
              <w:rPr>
                <w:b/>
                <w:sz w:val="20"/>
              </w:rPr>
            </w:pPr>
            <w:r>
              <w:rPr>
                <w:b/>
                <w:spacing w:val="-2"/>
                <w:sz w:val="20"/>
              </w:rPr>
              <w:t xml:space="preserve">Folate </w:t>
            </w:r>
            <w:r>
              <w:rPr>
                <w:b/>
                <w:spacing w:val="-4"/>
                <w:sz w:val="20"/>
              </w:rPr>
              <w:t>(mcg DFE)</w:t>
            </w:r>
          </w:p>
        </w:tc>
        <w:tc>
          <w:tcPr>
            <w:tcW w:w="720" w:type="dxa"/>
            <w:tcBorders>
              <w:left w:val="single" w:sz="4" w:space="0" w:color="000000"/>
              <w:bottom w:val="single" w:sz="4" w:space="0" w:color="000000"/>
              <w:right w:val="single" w:sz="4" w:space="0" w:color="000000"/>
            </w:tcBorders>
          </w:tcPr>
          <w:p w14:paraId="36CD26D1" w14:textId="77777777" w:rsidR="00EF76D8" w:rsidRDefault="00000000">
            <w:pPr>
              <w:pStyle w:val="TableParagraph"/>
              <w:spacing w:before="19" w:line="240" w:lineRule="auto"/>
              <w:ind w:left="123" w:right="83" w:hanging="30"/>
              <w:jc w:val="left"/>
              <w:rPr>
                <w:b/>
                <w:sz w:val="20"/>
              </w:rPr>
            </w:pPr>
            <w:r>
              <w:rPr>
                <w:b/>
                <w:position w:val="2"/>
                <w:sz w:val="20"/>
              </w:rPr>
              <w:t>Vit</w:t>
            </w:r>
            <w:r>
              <w:rPr>
                <w:b/>
                <w:spacing w:val="-12"/>
                <w:position w:val="2"/>
                <w:sz w:val="20"/>
              </w:rPr>
              <w:t xml:space="preserve"> </w:t>
            </w:r>
            <w:r>
              <w:rPr>
                <w:b/>
                <w:position w:val="2"/>
                <w:sz w:val="20"/>
              </w:rPr>
              <w:t>B</w:t>
            </w:r>
            <w:r>
              <w:rPr>
                <w:b/>
                <w:sz w:val="13"/>
              </w:rPr>
              <w:t>12</w:t>
            </w:r>
            <w:r>
              <w:rPr>
                <w:b/>
                <w:spacing w:val="40"/>
                <w:sz w:val="13"/>
              </w:rPr>
              <w:t xml:space="preserve"> </w:t>
            </w:r>
            <w:r>
              <w:rPr>
                <w:b/>
                <w:spacing w:val="-2"/>
                <w:sz w:val="20"/>
              </w:rPr>
              <w:t>(mcg)</w:t>
            </w:r>
          </w:p>
        </w:tc>
        <w:tc>
          <w:tcPr>
            <w:tcW w:w="816" w:type="dxa"/>
            <w:tcBorders>
              <w:left w:val="single" w:sz="4" w:space="0" w:color="000000"/>
              <w:bottom w:val="single" w:sz="4" w:space="0" w:color="000000"/>
              <w:right w:val="single" w:sz="4" w:space="0" w:color="000000"/>
            </w:tcBorders>
          </w:tcPr>
          <w:p w14:paraId="7756E6F4" w14:textId="77777777" w:rsidR="00EF76D8" w:rsidRDefault="00000000">
            <w:pPr>
              <w:pStyle w:val="TableParagraph"/>
              <w:spacing w:line="240" w:lineRule="auto"/>
              <w:ind w:left="213" w:right="68" w:hanging="138"/>
              <w:jc w:val="left"/>
              <w:rPr>
                <w:b/>
                <w:sz w:val="20"/>
              </w:rPr>
            </w:pPr>
            <w:r>
              <w:rPr>
                <w:b/>
                <w:spacing w:val="-2"/>
                <w:sz w:val="20"/>
              </w:rPr>
              <w:t xml:space="preserve">Calcium </w:t>
            </w:r>
            <w:r>
              <w:rPr>
                <w:b/>
                <w:spacing w:val="-4"/>
                <w:sz w:val="20"/>
              </w:rPr>
              <w:t>(mg)</w:t>
            </w:r>
          </w:p>
        </w:tc>
        <w:tc>
          <w:tcPr>
            <w:tcW w:w="634" w:type="dxa"/>
            <w:tcBorders>
              <w:top w:val="single" w:sz="4" w:space="0" w:color="000000"/>
              <w:left w:val="single" w:sz="4" w:space="0" w:color="000000"/>
              <w:bottom w:val="single" w:sz="4" w:space="0" w:color="000000"/>
              <w:right w:val="single" w:sz="4" w:space="0" w:color="000000"/>
            </w:tcBorders>
          </w:tcPr>
          <w:p w14:paraId="5BE72656" w14:textId="77777777" w:rsidR="00EF76D8" w:rsidRDefault="00000000">
            <w:pPr>
              <w:pStyle w:val="TableParagraph"/>
              <w:spacing w:line="240" w:lineRule="auto"/>
              <w:ind w:left="121" w:right="116" w:firstLine="21"/>
              <w:jc w:val="left"/>
              <w:rPr>
                <w:b/>
                <w:sz w:val="20"/>
              </w:rPr>
            </w:pPr>
            <w:r>
              <w:rPr>
                <w:b/>
                <w:spacing w:val="-4"/>
                <w:sz w:val="20"/>
              </w:rPr>
              <w:t>Iron (mg)</w:t>
            </w:r>
          </w:p>
        </w:tc>
        <w:tc>
          <w:tcPr>
            <w:tcW w:w="720" w:type="dxa"/>
            <w:tcBorders>
              <w:top w:val="single" w:sz="4" w:space="0" w:color="000000"/>
              <w:left w:val="single" w:sz="4" w:space="0" w:color="000000"/>
              <w:bottom w:val="single" w:sz="4" w:space="0" w:color="000000"/>
              <w:right w:val="single" w:sz="4" w:space="0" w:color="000000"/>
            </w:tcBorders>
          </w:tcPr>
          <w:p w14:paraId="4DB68948" w14:textId="77777777" w:rsidR="00EF76D8" w:rsidRDefault="00000000">
            <w:pPr>
              <w:pStyle w:val="TableParagraph"/>
              <w:spacing w:line="240" w:lineRule="auto"/>
              <w:ind w:left="164" w:right="159" w:firstLine="23"/>
              <w:jc w:val="left"/>
              <w:rPr>
                <w:b/>
                <w:sz w:val="20"/>
              </w:rPr>
            </w:pPr>
            <w:r>
              <w:rPr>
                <w:b/>
                <w:spacing w:val="-4"/>
                <w:sz w:val="20"/>
              </w:rPr>
              <w:t>Zinc (mg)</w:t>
            </w:r>
          </w:p>
        </w:tc>
        <w:tc>
          <w:tcPr>
            <w:tcW w:w="720" w:type="dxa"/>
            <w:tcBorders>
              <w:left w:val="single" w:sz="4" w:space="0" w:color="000000"/>
              <w:bottom w:val="single" w:sz="4" w:space="0" w:color="000000"/>
              <w:right w:val="single" w:sz="4" w:space="0" w:color="000000"/>
            </w:tcBorders>
          </w:tcPr>
          <w:p w14:paraId="6EBD7967" w14:textId="77777777" w:rsidR="00EF76D8" w:rsidRDefault="00000000">
            <w:pPr>
              <w:pStyle w:val="TableParagraph"/>
              <w:spacing w:line="240" w:lineRule="auto"/>
              <w:ind w:left="201" w:right="83" w:hanging="16"/>
              <w:jc w:val="left"/>
              <w:rPr>
                <w:b/>
                <w:sz w:val="20"/>
              </w:rPr>
            </w:pPr>
            <w:r>
              <w:rPr>
                <w:b/>
                <w:spacing w:val="-4"/>
                <w:sz w:val="20"/>
              </w:rPr>
              <w:t xml:space="preserve">Iron </w:t>
            </w:r>
            <w:r>
              <w:rPr>
                <w:b/>
                <w:spacing w:val="-5"/>
                <w:sz w:val="20"/>
              </w:rPr>
              <w:t>Abs</w:t>
            </w:r>
          </w:p>
        </w:tc>
        <w:tc>
          <w:tcPr>
            <w:tcW w:w="624" w:type="dxa"/>
            <w:tcBorders>
              <w:left w:val="single" w:sz="4" w:space="0" w:color="000000"/>
              <w:bottom w:val="single" w:sz="4" w:space="0" w:color="000000"/>
              <w:right w:val="single" w:sz="4" w:space="0" w:color="000000"/>
            </w:tcBorders>
          </w:tcPr>
          <w:p w14:paraId="75E753FC" w14:textId="77777777" w:rsidR="00EF76D8" w:rsidRDefault="00000000">
            <w:pPr>
              <w:pStyle w:val="TableParagraph"/>
              <w:spacing w:line="240" w:lineRule="auto"/>
              <w:ind w:left="154" w:hanging="14"/>
              <w:jc w:val="left"/>
              <w:rPr>
                <w:b/>
                <w:sz w:val="20"/>
              </w:rPr>
            </w:pPr>
            <w:r>
              <w:rPr>
                <w:b/>
                <w:spacing w:val="-4"/>
                <w:sz w:val="20"/>
              </w:rPr>
              <w:t xml:space="preserve">Zinc </w:t>
            </w:r>
            <w:r>
              <w:rPr>
                <w:b/>
                <w:spacing w:val="-5"/>
                <w:sz w:val="20"/>
              </w:rPr>
              <w:t>Abs</w:t>
            </w:r>
          </w:p>
        </w:tc>
        <w:tc>
          <w:tcPr>
            <w:tcW w:w="797" w:type="dxa"/>
            <w:tcBorders>
              <w:left w:val="single" w:sz="4" w:space="0" w:color="000000"/>
              <w:bottom w:val="single" w:sz="4" w:space="0" w:color="000000"/>
              <w:right w:val="single" w:sz="4" w:space="0" w:color="000000"/>
            </w:tcBorders>
          </w:tcPr>
          <w:p w14:paraId="468DD638" w14:textId="77777777" w:rsidR="00EF76D8" w:rsidRDefault="00000000">
            <w:pPr>
              <w:pStyle w:val="TableParagraph"/>
              <w:spacing w:line="240" w:lineRule="auto"/>
              <w:ind w:left="206" w:right="61" w:hanging="133"/>
              <w:jc w:val="left"/>
              <w:rPr>
                <w:b/>
                <w:sz w:val="20"/>
              </w:rPr>
            </w:pPr>
            <w:r>
              <w:rPr>
                <w:b/>
                <w:spacing w:val="-2"/>
                <w:sz w:val="20"/>
              </w:rPr>
              <w:t xml:space="preserve">Phytate </w:t>
            </w:r>
            <w:r>
              <w:rPr>
                <w:b/>
                <w:spacing w:val="-4"/>
                <w:sz w:val="20"/>
              </w:rPr>
              <w:t>(mg)</w:t>
            </w:r>
          </w:p>
        </w:tc>
      </w:tr>
      <w:tr w:rsidR="00EF76D8" w14:paraId="47AAB4C7"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5F772774" w14:textId="77777777" w:rsidR="00EF76D8" w:rsidRDefault="00000000">
            <w:pPr>
              <w:pStyle w:val="TableParagraph"/>
              <w:ind w:left="71"/>
              <w:jc w:val="left"/>
              <w:rPr>
                <w:b/>
                <w:sz w:val="20"/>
              </w:rPr>
            </w:pPr>
            <w:r>
              <w:rPr>
                <w:b/>
                <w:spacing w:val="-4"/>
                <w:sz w:val="20"/>
              </w:rPr>
              <w:t>Peas</w:t>
            </w:r>
          </w:p>
        </w:tc>
        <w:tc>
          <w:tcPr>
            <w:tcW w:w="725" w:type="dxa"/>
            <w:tcBorders>
              <w:top w:val="single" w:sz="4" w:space="0" w:color="000000"/>
              <w:left w:val="single" w:sz="4" w:space="0" w:color="000000"/>
              <w:bottom w:val="single" w:sz="4" w:space="0" w:color="000000"/>
              <w:right w:val="single" w:sz="4" w:space="0" w:color="000000"/>
            </w:tcBorders>
          </w:tcPr>
          <w:p w14:paraId="793163AE" w14:textId="77777777" w:rsidR="00EF76D8" w:rsidRDefault="00000000">
            <w:pPr>
              <w:pStyle w:val="TableParagraph"/>
              <w:ind w:left="12"/>
              <w:rPr>
                <w:sz w:val="20"/>
              </w:rPr>
            </w:pPr>
            <w:r>
              <w:rPr>
                <w:spacing w:val="-5"/>
                <w:sz w:val="20"/>
              </w:rPr>
              <w:t>97</w:t>
            </w:r>
          </w:p>
        </w:tc>
        <w:tc>
          <w:tcPr>
            <w:tcW w:w="807" w:type="dxa"/>
            <w:tcBorders>
              <w:top w:val="single" w:sz="4" w:space="0" w:color="000000"/>
              <w:left w:val="single" w:sz="4" w:space="0" w:color="000000"/>
              <w:bottom w:val="single" w:sz="4" w:space="0" w:color="000000"/>
              <w:right w:val="single" w:sz="4" w:space="0" w:color="000000"/>
            </w:tcBorders>
          </w:tcPr>
          <w:p w14:paraId="76CA028B" w14:textId="77777777" w:rsidR="00EF76D8" w:rsidRDefault="00000000">
            <w:pPr>
              <w:pStyle w:val="TableParagraph"/>
              <w:ind w:left="5" w:right="1"/>
              <w:rPr>
                <w:sz w:val="20"/>
              </w:rPr>
            </w:pPr>
            <w:r>
              <w:rPr>
                <w:spacing w:val="-5"/>
                <w:sz w:val="20"/>
              </w:rPr>
              <w:t>26</w:t>
            </w:r>
          </w:p>
        </w:tc>
        <w:tc>
          <w:tcPr>
            <w:tcW w:w="725" w:type="dxa"/>
            <w:tcBorders>
              <w:top w:val="single" w:sz="4" w:space="0" w:color="000000"/>
              <w:left w:val="single" w:sz="4" w:space="0" w:color="000000"/>
              <w:bottom w:val="single" w:sz="4" w:space="0" w:color="000000"/>
              <w:right w:val="single" w:sz="4" w:space="0" w:color="000000"/>
            </w:tcBorders>
          </w:tcPr>
          <w:p w14:paraId="3ED083E9" w14:textId="77777777" w:rsidR="00EF76D8" w:rsidRDefault="00000000">
            <w:pPr>
              <w:pStyle w:val="TableParagraph"/>
              <w:ind w:left="12" w:right="4"/>
              <w:rPr>
                <w:sz w:val="20"/>
              </w:rPr>
            </w:pPr>
            <w:r>
              <w:rPr>
                <w:spacing w:val="-5"/>
                <w:sz w:val="20"/>
              </w:rPr>
              <w:t>64</w:t>
            </w:r>
          </w:p>
        </w:tc>
        <w:tc>
          <w:tcPr>
            <w:tcW w:w="720" w:type="dxa"/>
            <w:tcBorders>
              <w:top w:val="single" w:sz="4" w:space="0" w:color="000000"/>
              <w:left w:val="single" w:sz="4" w:space="0" w:color="000000"/>
              <w:bottom w:val="single" w:sz="4" w:space="0" w:color="000000"/>
              <w:right w:val="single" w:sz="4" w:space="0" w:color="000000"/>
            </w:tcBorders>
          </w:tcPr>
          <w:p w14:paraId="60614D65"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0FE30E09" w14:textId="77777777" w:rsidR="00EF76D8" w:rsidRDefault="00000000">
            <w:pPr>
              <w:pStyle w:val="TableParagraph"/>
              <w:ind w:left="3" w:right="1"/>
              <w:rPr>
                <w:sz w:val="20"/>
              </w:rPr>
            </w:pPr>
            <w:r>
              <w:rPr>
                <w:spacing w:val="-5"/>
                <w:sz w:val="20"/>
              </w:rPr>
              <w:t>32</w:t>
            </w:r>
          </w:p>
        </w:tc>
        <w:tc>
          <w:tcPr>
            <w:tcW w:w="634" w:type="dxa"/>
            <w:tcBorders>
              <w:top w:val="single" w:sz="4" w:space="0" w:color="000000"/>
              <w:left w:val="single" w:sz="4" w:space="0" w:color="000000"/>
              <w:bottom w:val="single" w:sz="4" w:space="0" w:color="000000"/>
              <w:right w:val="single" w:sz="4" w:space="0" w:color="000000"/>
            </w:tcBorders>
          </w:tcPr>
          <w:p w14:paraId="149E29CB" w14:textId="77777777" w:rsidR="00EF76D8" w:rsidRDefault="00000000">
            <w:pPr>
              <w:pStyle w:val="TableParagraph"/>
              <w:rPr>
                <w:sz w:val="20"/>
              </w:rPr>
            </w:pPr>
            <w:r>
              <w:rPr>
                <w:spacing w:val="-5"/>
                <w:sz w:val="20"/>
              </w:rPr>
              <w:t>1.7</w:t>
            </w:r>
          </w:p>
        </w:tc>
        <w:tc>
          <w:tcPr>
            <w:tcW w:w="720" w:type="dxa"/>
            <w:tcBorders>
              <w:top w:val="single" w:sz="4" w:space="0" w:color="000000"/>
              <w:left w:val="single" w:sz="4" w:space="0" w:color="000000"/>
              <w:bottom w:val="single" w:sz="4" w:space="0" w:color="000000"/>
              <w:right w:val="single" w:sz="4" w:space="0" w:color="000000"/>
            </w:tcBorders>
          </w:tcPr>
          <w:p w14:paraId="12B5FEE8" w14:textId="77777777" w:rsidR="00EF76D8" w:rsidRDefault="00000000">
            <w:pPr>
              <w:pStyle w:val="TableParagraph"/>
              <w:ind w:right="1"/>
              <w:rPr>
                <w:sz w:val="20"/>
              </w:rPr>
            </w:pPr>
            <w:r>
              <w:rPr>
                <w:spacing w:val="-5"/>
                <w:sz w:val="20"/>
              </w:rPr>
              <w:t>1.4</w:t>
            </w:r>
          </w:p>
        </w:tc>
        <w:tc>
          <w:tcPr>
            <w:tcW w:w="720" w:type="dxa"/>
            <w:tcBorders>
              <w:top w:val="single" w:sz="4" w:space="0" w:color="000000"/>
              <w:left w:val="single" w:sz="4" w:space="0" w:color="000000"/>
              <w:bottom w:val="single" w:sz="4" w:space="0" w:color="000000"/>
              <w:right w:val="single" w:sz="4" w:space="0" w:color="000000"/>
            </w:tcBorders>
          </w:tcPr>
          <w:p w14:paraId="6B00B98F"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15DB9465" w14:textId="77777777" w:rsidR="00EF76D8" w:rsidRDefault="00000000">
            <w:pPr>
              <w:pStyle w:val="TableParagraph"/>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23D89A78" w14:textId="77777777" w:rsidR="00EF76D8" w:rsidRDefault="00000000">
            <w:pPr>
              <w:pStyle w:val="TableParagraph"/>
              <w:ind w:left="9" w:right="1"/>
              <w:rPr>
                <w:sz w:val="20"/>
              </w:rPr>
            </w:pPr>
            <w:r>
              <w:rPr>
                <w:spacing w:val="-5"/>
                <w:sz w:val="20"/>
              </w:rPr>
              <w:t>441</w:t>
            </w:r>
          </w:p>
        </w:tc>
      </w:tr>
      <w:tr w:rsidR="00EF76D8" w14:paraId="0076075E"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AE5FF32" w14:textId="77777777" w:rsidR="00EF76D8" w:rsidRDefault="00000000">
            <w:pPr>
              <w:pStyle w:val="TableParagraph"/>
              <w:spacing w:before="17" w:line="246" w:lineRule="exact"/>
              <w:ind w:left="71"/>
              <w:jc w:val="left"/>
              <w:rPr>
                <w:b/>
                <w:sz w:val="13"/>
              </w:rPr>
            </w:pPr>
            <w:r>
              <w:rPr>
                <w:b/>
                <w:sz w:val="20"/>
              </w:rPr>
              <w:t>Other</w:t>
            </w:r>
            <w:r>
              <w:rPr>
                <w:b/>
                <w:spacing w:val="-6"/>
                <w:sz w:val="20"/>
              </w:rPr>
              <w:t xml:space="preserve"> </w:t>
            </w:r>
            <w:r>
              <w:rPr>
                <w:b/>
                <w:sz w:val="20"/>
              </w:rPr>
              <w:t>pulses</w:t>
            </w:r>
            <w:r>
              <w:rPr>
                <w:b/>
                <w:spacing w:val="-5"/>
                <w:sz w:val="20"/>
              </w:rPr>
              <w:t xml:space="preserve"> </w:t>
            </w:r>
            <w:r>
              <w:rPr>
                <w:b/>
                <w:spacing w:val="-10"/>
                <w:position w:val="7"/>
                <w:sz w:val="13"/>
              </w:rPr>
              <w:t>a</w:t>
            </w:r>
          </w:p>
        </w:tc>
        <w:tc>
          <w:tcPr>
            <w:tcW w:w="725" w:type="dxa"/>
            <w:tcBorders>
              <w:top w:val="single" w:sz="4" w:space="0" w:color="000000"/>
              <w:left w:val="single" w:sz="4" w:space="0" w:color="000000"/>
              <w:bottom w:val="single" w:sz="4" w:space="0" w:color="000000"/>
              <w:right w:val="single" w:sz="4" w:space="0" w:color="000000"/>
            </w:tcBorders>
          </w:tcPr>
          <w:p w14:paraId="647C1740" w14:textId="77777777" w:rsidR="00EF76D8" w:rsidRDefault="00000000">
            <w:pPr>
              <w:pStyle w:val="TableParagraph"/>
              <w:ind w:left="12"/>
              <w:rPr>
                <w:sz w:val="20"/>
              </w:rPr>
            </w:pPr>
            <w:r>
              <w:rPr>
                <w:spacing w:val="-5"/>
                <w:sz w:val="20"/>
              </w:rPr>
              <w:t>134</w:t>
            </w:r>
          </w:p>
        </w:tc>
        <w:tc>
          <w:tcPr>
            <w:tcW w:w="807" w:type="dxa"/>
            <w:tcBorders>
              <w:top w:val="single" w:sz="4" w:space="0" w:color="000000"/>
              <w:left w:val="single" w:sz="4" w:space="0" w:color="000000"/>
              <w:bottom w:val="single" w:sz="4" w:space="0" w:color="000000"/>
              <w:right w:val="single" w:sz="4" w:space="0" w:color="000000"/>
            </w:tcBorders>
          </w:tcPr>
          <w:p w14:paraId="0794D648" w14:textId="77777777" w:rsidR="00EF76D8" w:rsidRDefault="00000000">
            <w:pPr>
              <w:pStyle w:val="TableParagraph"/>
              <w:ind w:left="5"/>
              <w:rPr>
                <w:sz w:val="20"/>
              </w:rPr>
            </w:pPr>
            <w:r>
              <w:rPr>
                <w:spacing w:val="-10"/>
                <w:sz w:val="20"/>
              </w:rPr>
              <w:t>1</w:t>
            </w:r>
          </w:p>
        </w:tc>
        <w:tc>
          <w:tcPr>
            <w:tcW w:w="725" w:type="dxa"/>
            <w:tcBorders>
              <w:top w:val="single" w:sz="4" w:space="0" w:color="000000"/>
              <w:left w:val="single" w:sz="4" w:space="0" w:color="000000"/>
              <w:bottom w:val="single" w:sz="4" w:space="0" w:color="000000"/>
              <w:right w:val="single" w:sz="4" w:space="0" w:color="000000"/>
            </w:tcBorders>
          </w:tcPr>
          <w:p w14:paraId="73ED4E70" w14:textId="77777777" w:rsidR="00EF76D8" w:rsidRDefault="00000000">
            <w:pPr>
              <w:pStyle w:val="TableParagraph"/>
              <w:ind w:left="12" w:right="4"/>
              <w:rPr>
                <w:sz w:val="20"/>
              </w:rPr>
            </w:pPr>
            <w:r>
              <w:rPr>
                <w:spacing w:val="-5"/>
                <w:sz w:val="20"/>
              </w:rPr>
              <w:t>100</w:t>
            </w:r>
          </w:p>
        </w:tc>
        <w:tc>
          <w:tcPr>
            <w:tcW w:w="720" w:type="dxa"/>
            <w:tcBorders>
              <w:top w:val="single" w:sz="4" w:space="0" w:color="000000"/>
              <w:left w:val="single" w:sz="4" w:space="0" w:color="000000"/>
              <w:bottom w:val="single" w:sz="4" w:space="0" w:color="000000"/>
              <w:right w:val="single" w:sz="4" w:space="0" w:color="000000"/>
            </w:tcBorders>
          </w:tcPr>
          <w:p w14:paraId="71E7070F"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706CBB3" w14:textId="77777777" w:rsidR="00EF76D8" w:rsidRDefault="00000000">
            <w:pPr>
              <w:pStyle w:val="TableParagraph"/>
              <w:ind w:left="3" w:right="1"/>
              <w:rPr>
                <w:sz w:val="20"/>
              </w:rPr>
            </w:pPr>
            <w:r>
              <w:rPr>
                <w:spacing w:val="-5"/>
                <w:sz w:val="20"/>
              </w:rPr>
              <w:t>31</w:t>
            </w:r>
          </w:p>
        </w:tc>
        <w:tc>
          <w:tcPr>
            <w:tcW w:w="634" w:type="dxa"/>
            <w:tcBorders>
              <w:top w:val="single" w:sz="4" w:space="0" w:color="000000"/>
              <w:left w:val="single" w:sz="4" w:space="0" w:color="000000"/>
              <w:bottom w:val="single" w:sz="4" w:space="0" w:color="000000"/>
              <w:right w:val="single" w:sz="4" w:space="0" w:color="000000"/>
            </w:tcBorders>
          </w:tcPr>
          <w:p w14:paraId="6AC1789A" w14:textId="77777777" w:rsidR="00EF76D8" w:rsidRDefault="00000000">
            <w:pPr>
              <w:pStyle w:val="TableParagraph"/>
              <w:rPr>
                <w:sz w:val="20"/>
              </w:rPr>
            </w:pPr>
            <w:r>
              <w:rPr>
                <w:spacing w:val="-5"/>
                <w:sz w:val="20"/>
              </w:rPr>
              <w:t>2.5</w:t>
            </w:r>
          </w:p>
        </w:tc>
        <w:tc>
          <w:tcPr>
            <w:tcW w:w="720" w:type="dxa"/>
            <w:tcBorders>
              <w:top w:val="single" w:sz="4" w:space="0" w:color="000000"/>
              <w:left w:val="single" w:sz="4" w:space="0" w:color="000000"/>
              <w:bottom w:val="single" w:sz="4" w:space="0" w:color="000000"/>
              <w:right w:val="single" w:sz="4" w:space="0" w:color="000000"/>
            </w:tcBorders>
          </w:tcPr>
          <w:p w14:paraId="1B3C9F56" w14:textId="77777777" w:rsidR="00EF76D8" w:rsidRDefault="00000000">
            <w:pPr>
              <w:pStyle w:val="TableParagraph"/>
              <w:ind w:right="1"/>
              <w:rPr>
                <w:sz w:val="20"/>
              </w:rPr>
            </w:pPr>
            <w:r>
              <w:rPr>
                <w:spacing w:val="-5"/>
                <w:sz w:val="20"/>
              </w:rPr>
              <w:t>1.2</w:t>
            </w:r>
          </w:p>
        </w:tc>
        <w:tc>
          <w:tcPr>
            <w:tcW w:w="720" w:type="dxa"/>
            <w:tcBorders>
              <w:top w:val="single" w:sz="4" w:space="0" w:color="000000"/>
              <w:left w:val="single" w:sz="4" w:space="0" w:color="000000"/>
              <w:bottom w:val="single" w:sz="4" w:space="0" w:color="000000"/>
              <w:right w:val="single" w:sz="4" w:space="0" w:color="000000"/>
            </w:tcBorders>
          </w:tcPr>
          <w:p w14:paraId="7FB97596"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08E10969" w14:textId="77777777" w:rsidR="00EF76D8" w:rsidRDefault="00000000">
            <w:pPr>
              <w:pStyle w:val="TableParagraph"/>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3C32B5D2" w14:textId="77777777" w:rsidR="00EF76D8" w:rsidRDefault="00000000">
            <w:pPr>
              <w:pStyle w:val="TableParagraph"/>
              <w:ind w:left="9" w:right="1"/>
              <w:rPr>
                <w:sz w:val="20"/>
              </w:rPr>
            </w:pPr>
            <w:r>
              <w:rPr>
                <w:spacing w:val="-5"/>
                <w:sz w:val="20"/>
              </w:rPr>
              <w:t>443</w:t>
            </w:r>
          </w:p>
        </w:tc>
      </w:tr>
      <w:tr w:rsidR="00EF76D8" w14:paraId="48FDA708"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B055EF7" w14:textId="77777777" w:rsidR="00EF76D8" w:rsidRDefault="00000000">
            <w:pPr>
              <w:pStyle w:val="TableParagraph"/>
              <w:ind w:left="71"/>
              <w:jc w:val="left"/>
              <w:rPr>
                <w:b/>
                <w:sz w:val="20"/>
              </w:rPr>
            </w:pPr>
            <w:r>
              <w:rPr>
                <w:b/>
                <w:spacing w:val="-2"/>
                <w:sz w:val="20"/>
              </w:rPr>
              <w:t>Soymilk</w:t>
            </w:r>
          </w:p>
        </w:tc>
        <w:tc>
          <w:tcPr>
            <w:tcW w:w="725" w:type="dxa"/>
            <w:tcBorders>
              <w:top w:val="single" w:sz="4" w:space="0" w:color="000000"/>
              <w:left w:val="single" w:sz="4" w:space="0" w:color="000000"/>
              <w:bottom w:val="single" w:sz="4" w:space="0" w:color="000000"/>
              <w:right w:val="single" w:sz="4" w:space="0" w:color="000000"/>
            </w:tcBorders>
          </w:tcPr>
          <w:p w14:paraId="2818FDF4" w14:textId="77777777" w:rsidR="00EF76D8" w:rsidRDefault="00000000">
            <w:pPr>
              <w:pStyle w:val="TableParagraph"/>
              <w:ind w:left="12"/>
              <w:rPr>
                <w:sz w:val="20"/>
              </w:rPr>
            </w:pPr>
            <w:r>
              <w:rPr>
                <w:spacing w:val="-5"/>
                <w:sz w:val="20"/>
              </w:rPr>
              <w:t>45</w:t>
            </w:r>
          </w:p>
        </w:tc>
        <w:tc>
          <w:tcPr>
            <w:tcW w:w="807" w:type="dxa"/>
            <w:tcBorders>
              <w:top w:val="single" w:sz="4" w:space="0" w:color="000000"/>
              <w:left w:val="single" w:sz="4" w:space="0" w:color="000000"/>
              <w:bottom w:val="single" w:sz="4" w:space="0" w:color="000000"/>
              <w:right w:val="single" w:sz="4" w:space="0" w:color="000000"/>
            </w:tcBorders>
          </w:tcPr>
          <w:p w14:paraId="61D33EDF" w14:textId="77777777" w:rsidR="00EF76D8" w:rsidRDefault="00000000">
            <w:pPr>
              <w:pStyle w:val="TableParagraph"/>
              <w:ind w:left="5"/>
              <w:rPr>
                <w:sz w:val="20"/>
              </w:rPr>
            </w:pPr>
            <w:r>
              <w:rPr>
                <w:spacing w:val="-10"/>
                <w:sz w:val="20"/>
              </w:rPr>
              <w:t>0</w:t>
            </w:r>
          </w:p>
        </w:tc>
        <w:tc>
          <w:tcPr>
            <w:tcW w:w="725" w:type="dxa"/>
            <w:tcBorders>
              <w:top w:val="single" w:sz="4" w:space="0" w:color="000000"/>
              <w:left w:val="single" w:sz="4" w:space="0" w:color="000000"/>
              <w:bottom w:val="single" w:sz="4" w:space="0" w:color="000000"/>
              <w:right w:val="single" w:sz="4" w:space="0" w:color="000000"/>
            </w:tcBorders>
          </w:tcPr>
          <w:p w14:paraId="001FEAED" w14:textId="77777777" w:rsidR="00EF76D8" w:rsidRDefault="00000000">
            <w:pPr>
              <w:pStyle w:val="TableParagraph"/>
              <w:ind w:left="12" w:right="4"/>
              <w:rPr>
                <w:sz w:val="20"/>
              </w:rPr>
            </w:pPr>
            <w:r>
              <w:rPr>
                <w:spacing w:val="-5"/>
                <w:sz w:val="20"/>
              </w:rPr>
              <w:t>16</w:t>
            </w:r>
          </w:p>
        </w:tc>
        <w:tc>
          <w:tcPr>
            <w:tcW w:w="720" w:type="dxa"/>
            <w:tcBorders>
              <w:top w:val="single" w:sz="4" w:space="0" w:color="000000"/>
              <w:left w:val="single" w:sz="4" w:space="0" w:color="000000"/>
              <w:bottom w:val="single" w:sz="4" w:space="0" w:color="000000"/>
              <w:right w:val="single" w:sz="4" w:space="0" w:color="000000"/>
            </w:tcBorders>
          </w:tcPr>
          <w:p w14:paraId="63842784"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5FECCD3E" w14:textId="77777777" w:rsidR="00EF76D8" w:rsidRDefault="00000000">
            <w:pPr>
              <w:pStyle w:val="TableParagraph"/>
              <w:ind w:left="3" w:right="1"/>
              <w:rPr>
                <w:sz w:val="20"/>
              </w:rPr>
            </w:pPr>
            <w:r>
              <w:rPr>
                <w:spacing w:val="-5"/>
                <w:sz w:val="20"/>
              </w:rPr>
              <w:t>18</w:t>
            </w:r>
          </w:p>
        </w:tc>
        <w:tc>
          <w:tcPr>
            <w:tcW w:w="634" w:type="dxa"/>
            <w:tcBorders>
              <w:top w:val="single" w:sz="4" w:space="0" w:color="000000"/>
              <w:left w:val="single" w:sz="4" w:space="0" w:color="000000"/>
              <w:bottom w:val="single" w:sz="4" w:space="0" w:color="000000"/>
              <w:right w:val="single" w:sz="4" w:space="0" w:color="000000"/>
            </w:tcBorders>
          </w:tcPr>
          <w:p w14:paraId="1A8AA708" w14:textId="77777777" w:rsidR="00EF76D8" w:rsidRDefault="00000000">
            <w:pPr>
              <w:pStyle w:val="TableParagraph"/>
              <w:rPr>
                <w:sz w:val="20"/>
              </w:rPr>
            </w:pPr>
            <w:r>
              <w:rPr>
                <w:spacing w:val="-5"/>
                <w:sz w:val="20"/>
              </w:rPr>
              <w:t>0.5</w:t>
            </w:r>
          </w:p>
        </w:tc>
        <w:tc>
          <w:tcPr>
            <w:tcW w:w="720" w:type="dxa"/>
            <w:tcBorders>
              <w:top w:val="single" w:sz="4" w:space="0" w:color="000000"/>
              <w:left w:val="single" w:sz="4" w:space="0" w:color="000000"/>
              <w:bottom w:val="single" w:sz="4" w:space="0" w:color="000000"/>
              <w:right w:val="single" w:sz="4" w:space="0" w:color="000000"/>
            </w:tcBorders>
          </w:tcPr>
          <w:p w14:paraId="543699C6" w14:textId="77777777" w:rsidR="00EF76D8" w:rsidRDefault="00000000">
            <w:pPr>
              <w:pStyle w:val="TableParagraph"/>
              <w:ind w:right="1"/>
              <w:rPr>
                <w:sz w:val="20"/>
              </w:rPr>
            </w:pPr>
            <w:r>
              <w:rPr>
                <w:spacing w:val="-5"/>
                <w:sz w:val="20"/>
              </w:rPr>
              <w:t>0.2</w:t>
            </w:r>
          </w:p>
        </w:tc>
        <w:tc>
          <w:tcPr>
            <w:tcW w:w="720" w:type="dxa"/>
            <w:tcBorders>
              <w:top w:val="single" w:sz="4" w:space="0" w:color="000000"/>
              <w:left w:val="single" w:sz="4" w:space="0" w:color="000000"/>
              <w:bottom w:val="single" w:sz="4" w:space="0" w:color="000000"/>
              <w:right w:val="single" w:sz="4" w:space="0" w:color="000000"/>
            </w:tcBorders>
          </w:tcPr>
          <w:p w14:paraId="4DB61FCA"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5EEE6092" w14:textId="77777777" w:rsidR="00EF76D8" w:rsidRDefault="00000000">
            <w:pPr>
              <w:pStyle w:val="TableParagraph"/>
              <w:ind w:left="3"/>
              <w:rPr>
                <w:sz w:val="20"/>
              </w:rPr>
            </w:pPr>
            <w:r>
              <w:rPr>
                <w:spacing w:val="-4"/>
                <w:sz w:val="20"/>
              </w:rPr>
              <w:t>0.30</w:t>
            </w:r>
          </w:p>
        </w:tc>
        <w:tc>
          <w:tcPr>
            <w:tcW w:w="797" w:type="dxa"/>
            <w:tcBorders>
              <w:top w:val="single" w:sz="4" w:space="0" w:color="000000"/>
              <w:left w:val="single" w:sz="4" w:space="0" w:color="000000"/>
              <w:bottom w:val="single" w:sz="4" w:space="0" w:color="000000"/>
              <w:right w:val="single" w:sz="4" w:space="0" w:color="000000"/>
            </w:tcBorders>
          </w:tcPr>
          <w:p w14:paraId="79FBB939" w14:textId="77777777" w:rsidR="00EF76D8" w:rsidRDefault="00000000">
            <w:pPr>
              <w:pStyle w:val="TableParagraph"/>
              <w:ind w:left="9" w:right="1"/>
              <w:rPr>
                <w:sz w:val="20"/>
              </w:rPr>
            </w:pPr>
            <w:r>
              <w:rPr>
                <w:spacing w:val="-5"/>
                <w:sz w:val="20"/>
              </w:rPr>
              <w:t>129</w:t>
            </w:r>
          </w:p>
        </w:tc>
      </w:tr>
      <w:tr w:rsidR="00EF76D8" w14:paraId="1BA3D737"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45FDCA54" w14:textId="4EE14449" w:rsidR="00EF76D8" w:rsidRDefault="00000000">
            <w:pPr>
              <w:pStyle w:val="TableParagraph"/>
              <w:spacing w:before="25"/>
              <w:ind w:left="71"/>
              <w:jc w:val="left"/>
              <w:rPr>
                <w:b/>
                <w:sz w:val="20"/>
              </w:rPr>
            </w:pPr>
            <w:r>
              <w:rPr>
                <w:b/>
                <w:spacing w:val="-4"/>
                <w:sz w:val="20"/>
              </w:rPr>
              <w:t>Tofu</w:t>
            </w:r>
            <w:ins w:id="3" w:author="Author">
              <w:r w:rsidR="002E7AE9">
                <w:rPr>
                  <w:b/>
                  <w:spacing w:val="-4"/>
                  <w:sz w:val="20"/>
                </w:rPr>
                <w:t xml:space="preserve"> </w:t>
              </w:r>
              <w:r w:rsidR="002E7AE9">
                <w:rPr>
                  <w:b/>
                  <w:spacing w:val="-10"/>
                  <w:position w:val="7"/>
                  <w:sz w:val="13"/>
                </w:rPr>
                <w:t>b</w:t>
              </w:r>
            </w:ins>
          </w:p>
        </w:tc>
        <w:tc>
          <w:tcPr>
            <w:tcW w:w="725" w:type="dxa"/>
            <w:tcBorders>
              <w:top w:val="single" w:sz="4" w:space="0" w:color="000000"/>
              <w:left w:val="single" w:sz="4" w:space="0" w:color="000000"/>
              <w:bottom w:val="single" w:sz="4" w:space="0" w:color="000000"/>
              <w:right w:val="single" w:sz="4" w:space="0" w:color="000000"/>
            </w:tcBorders>
          </w:tcPr>
          <w:p w14:paraId="3447CBFD" w14:textId="03826146" w:rsidR="00EF76D8" w:rsidRDefault="002E7AE9">
            <w:pPr>
              <w:pStyle w:val="TableParagraph"/>
              <w:spacing w:before="25"/>
              <w:ind w:left="12"/>
              <w:rPr>
                <w:sz w:val="20"/>
              </w:rPr>
            </w:pPr>
            <w:ins w:id="4" w:author="Author">
              <w:r>
                <w:rPr>
                  <w:spacing w:val="-5"/>
                  <w:sz w:val="20"/>
                </w:rPr>
                <w:t>116</w:t>
              </w:r>
            </w:ins>
            <w:del w:id="5" w:author="Author">
              <w:r w:rsidDel="002E7AE9">
                <w:rPr>
                  <w:spacing w:val="-5"/>
                  <w:sz w:val="20"/>
                </w:rPr>
                <w:delText>97</w:delText>
              </w:r>
            </w:del>
          </w:p>
        </w:tc>
        <w:tc>
          <w:tcPr>
            <w:tcW w:w="807" w:type="dxa"/>
            <w:tcBorders>
              <w:top w:val="single" w:sz="4" w:space="0" w:color="000000"/>
              <w:left w:val="single" w:sz="4" w:space="0" w:color="000000"/>
              <w:bottom w:val="single" w:sz="4" w:space="0" w:color="000000"/>
              <w:right w:val="single" w:sz="4" w:space="0" w:color="000000"/>
            </w:tcBorders>
          </w:tcPr>
          <w:p w14:paraId="416969B9" w14:textId="77777777" w:rsidR="00EF76D8" w:rsidRDefault="00000000">
            <w:pPr>
              <w:pStyle w:val="TableParagraph"/>
              <w:spacing w:before="25"/>
              <w:ind w:left="5"/>
              <w:rPr>
                <w:sz w:val="20"/>
              </w:rPr>
            </w:pPr>
            <w:r>
              <w:rPr>
                <w:spacing w:val="-10"/>
                <w:sz w:val="20"/>
              </w:rPr>
              <w:t>1</w:t>
            </w:r>
          </w:p>
        </w:tc>
        <w:tc>
          <w:tcPr>
            <w:tcW w:w="725" w:type="dxa"/>
            <w:tcBorders>
              <w:top w:val="single" w:sz="4" w:space="0" w:color="000000"/>
              <w:left w:val="single" w:sz="4" w:space="0" w:color="000000"/>
              <w:bottom w:val="single" w:sz="4" w:space="0" w:color="000000"/>
              <w:right w:val="single" w:sz="4" w:space="0" w:color="000000"/>
            </w:tcBorders>
          </w:tcPr>
          <w:p w14:paraId="0409BC9F" w14:textId="0BA069CF" w:rsidR="00EF76D8" w:rsidRDefault="002E7AE9">
            <w:pPr>
              <w:pStyle w:val="TableParagraph"/>
              <w:spacing w:before="25"/>
              <w:ind w:left="12" w:right="4"/>
              <w:rPr>
                <w:sz w:val="20"/>
              </w:rPr>
            </w:pPr>
            <w:ins w:id="6" w:author="Author">
              <w:r>
                <w:rPr>
                  <w:spacing w:val="-5"/>
                  <w:sz w:val="20"/>
                </w:rPr>
                <w:t>22</w:t>
              </w:r>
            </w:ins>
            <w:del w:id="7" w:author="Author">
              <w:r w:rsidDel="002E7AE9">
                <w:rPr>
                  <w:spacing w:val="-5"/>
                  <w:sz w:val="20"/>
                </w:rPr>
                <w:delText>64</w:delText>
              </w:r>
            </w:del>
          </w:p>
        </w:tc>
        <w:tc>
          <w:tcPr>
            <w:tcW w:w="720" w:type="dxa"/>
            <w:tcBorders>
              <w:top w:val="single" w:sz="4" w:space="0" w:color="000000"/>
              <w:left w:val="single" w:sz="4" w:space="0" w:color="000000"/>
              <w:bottom w:val="single" w:sz="4" w:space="0" w:color="000000"/>
              <w:right w:val="single" w:sz="4" w:space="0" w:color="000000"/>
            </w:tcBorders>
          </w:tcPr>
          <w:p w14:paraId="0495CE25" w14:textId="77777777" w:rsidR="00EF76D8" w:rsidRDefault="00000000">
            <w:pPr>
              <w:pStyle w:val="TableParagraph"/>
              <w:spacing w:before="25"/>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021225A1" w14:textId="41561B91" w:rsidR="00EF76D8" w:rsidRDefault="002E7AE9">
            <w:pPr>
              <w:pStyle w:val="TableParagraph"/>
              <w:spacing w:before="25"/>
              <w:ind w:left="3" w:right="1"/>
              <w:rPr>
                <w:sz w:val="20"/>
              </w:rPr>
            </w:pPr>
            <w:ins w:id="8" w:author="Author">
              <w:r>
                <w:rPr>
                  <w:spacing w:val="-5"/>
                  <w:sz w:val="20"/>
                </w:rPr>
                <w:t>209</w:t>
              </w:r>
            </w:ins>
            <w:del w:id="9" w:author="Author">
              <w:r w:rsidDel="002E7AE9">
                <w:rPr>
                  <w:spacing w:val="-5"/>
                  <w:sz w:val="20"/>
                </w:rPr>
                <w:delText>31</w:delText>
              </w:r>
            </w:del>
          </w:p>
        </w:tc>
        <w:tc>
          <w:tcPr>
            <w:tcW w:w="634" w:type="dxa"/>
            <w:tcBorders>
              <w:top w:val="single" w:sz="4" w:space="0" w:color="000000"/>
              <w:left w:val="single" w:sz="4" w:space="0" w:color="000000"/>
              <w:bottom w:val="single" w:sz="4" w:space="0" w:color="000000"/>
              <w:right w:val="single" w:sz="4" w:space="0" w:color="000000"/>
            </w:tcBorders>
          </w:tcPr>
          <w:p w14:paraId="0D3A5035" w14:textId="2FECAF08" w:rsidR="00EF76D8" w:rsidRDefault="002E7AE9">
            <w:pPr>
              <w:pStyle w:val="TableParagraph"/>
              <w:spacing w:before="25"/>
              <w:rPr>
                <w:sz w:val="20"/>
              </w:rPr>
            </w:pPr>
            <w:ins w:id="10" w:author="Author">
              <w:r>
                <w:rPr>
                  <w:spacing w:val="-5"/>
                  <w:sz w:val="20"/>
                </w:rPr>
                <w:t>2.4</w:t>
              </w:r>
            </w:ins>
            <w:del w:id="11" w:author="Author">
              <w:r w:rsidDel="002E7AE9">
                <w:rPr>
                  <w:spacing w:val="-5"/>
                  <w:sz w:val="20"/>
                </w:rPr>
                <w:delText>1.7</w:delText>
              </w:r>
            </w:del>
          </w:p>
        </w:tc>
        <w:tc>
          <w:tcPr>
            <w:tcW w:w="720" w:type="dxa"/>
            <w:tcBorders>
              <w:top w:val="single" w:sz="4" w:space="0" w:color="000000"/>
              <w:left w:val="single" w:sz="4" w:space="0" w:color="000000"/>
              <w:bottom w:val="single" w:sz="4" w:space="0" w:color="000000"/>
              <w:right w:val="single" w:sz="4" w:space="0" w:color="000000"/>
            </w:tcBorders>
          </w:tcPr>
          <w:p w14:paraId="1123B602" w14:textId="75B551D8" w:rsidR="00EF76D8" w:rsidRDefault="00000000">
            <w:pPr>
              <w:pStyle w:val="TableParagraph"/>
              <w:spacing w:before="25"/>
              <w:ind w:right="1"/>
              <w:rPr>
                <w:sz w:val="20"/>
              </w:rPr>
            </w:pPr>
            <w:r>
              <w:rPr>
                <w:spacing w:val="-5"/>
                <w:sz w:val="20"/>
              </w:rPr>
              <w:t>1.</w:t>
            </w:r>
            <w:ins w:id="12" w:author="Author">
              <w:r w:rsidR="002E7AE9">
                <w:rPr>
                  <w:spacing w:val="-5"/>
                  <w:sz w:val="20"/>
                </w:rPr>
                <w:t>0</w:t>
              </w:r>
            </w:ins>
            <w:del w:id="13" w:author="Author">
              <w:r w:rsidDel="002E7AE9">
                <w:rPr>
                  <w:spacing w:val="-5"/>
                  <w:sz w:val="20"/>
                </w:rPr>
                <w:delText>2</w:delText>
              </w:r>
            </w:del>
          </w:p>
        </w:tc>
        <w:tc>
          <w:tcPr>
            <w:tcW w:w="720" w:type="dxa"/>
            <w:tcBorders>
              <w:top w:val="single" w:sz="4" w:space="0" w:color="000000"/>
              <w:left w:val="single" w:sz="4" w:space="0" w:color="000000"/>
              <w:bottom w:val="single" w:sz="4" w:space="0" w:color="000000"/>
              <w:right w:val="single" w:sz="4" w:space="0" w:color="000000"/>
            </w:tcBorders>
          </w:tcPr>
          <w:p w14:paraId="220A3067" w14:textId="77777777" w:rsidR="00EF76D8" w:rsidRDefault="00000000">
            <w:pPr>
              <w:pStyle w:val="TableParagraph"/>
              <w:spacing w:before="25"/>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7BEFA729" w14:textId="77777777" w:rsidR="00EF76D8" w:rsidRDefault="00000000">
            <w:pPr>
              <w:pStyle w:val="TableParagraph"/>
              <w:spacing w:before="25"/>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33ECB9E2" w14:textId="3047D849" w:rsidR="00EF76D8" w:rsidRDefault="002E7AE9">
            <w:pPr>
              <w:pStyle w:val="TableParagraph"/>
              <w:spacing w:before="25"/>
              <w:ind w:left="9" w:right="1"/>
              <w:rPr>
                <w:sz w:val="20"/>
              </w:rPr>
            </w:pPr>
            <w:ins w:id="14" w:author="Author">
              <w:r>
                <w:rPr>
                  <w:spacing w:val="-5"/>
                  <w:sz w:val="20"/>
                </w:rPr>
                <w:t>250</w:t>
              </w:r>
            </w:ins>
            <w:del w:id="15" w:author="Author">
              <w:r w:rsidDel="002E7AE9">
                <w:rPr>
                  <w:spacing w:val="-5"/>
                  <w:sz w:val="20"/>
                </w:rPr>
                <w:delText>441</w:delText>
              </w:r>
            </w:del>
          </w:p>
        </w:tc>
      </w:tr>
      <w:tr w:rsidR="00EF76D8" w14:paraId="6A4126D1"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78410B9" w14:textId="77777777" w:rsidR="00EF76D8" w:rsidRDefault="00000000">
            <w:pPr>
              <w:pStyle w:val="TableParagraph"/>
              <w:ind w:left="71"/>
              <w:jc w:val="left"/>
              <w:rPr>
                <w:b/>
                <w:sz w:val="20"/>
              </w:rPr>
            </w:pPr>
            <w:r>
              <w:rPr>
                <w:b/>
                <w:sz w:val="20"/>
              </w:rPr>
              <w:t>Wheat</w:t>
            </w:r>
            <w:r>
              <w:rPr>
                <w:b/>
                <w:spacing w:val="-4"/>
                <w:sz w:val="20"/>
              </w:rPr>
              <w:t xml:space="preserve"> </w:t>
            </w:r>
            <w:r>
              <w:rPr>
                <w:b/>
                <w:sz w:val="20"/>
              </w:rPr>
              <w:t>and</w:t>
            </w:r>
            <w:r>
              <w:rPr>
                <w:b/>
                <w:spacing w:val="-4"/>
                <w:sz w:val="20"/>
              </w:rPr>
              <w:t xml:space="preserve"> </w:t>
            </w:r>
            <w:r>
              <w:rPr>
                <w:b/>
                <w:sz w:val="20"/>
              </w:rPr>
              <w:t>rye</w:t>
            </w:r>
            <w:r>
              <w:rPr>
                <w:b/>
                <w:spacing w:val="-4"/>
                <w:sz w:val="20"/>
              </w:rPr>
              <w:t xml:space="preserve"> </w:t>
            </w:r>
            <w:r>
              <w:rPr>
                <w:b/>
                <w:spacing w:val="-2"/>
                <w:sz w:val="20"/>
              </w:rPr>
              <w:t>(bread)</w:t>
            </w:r>
          </w:p>
        </w:tc>
        <w:tc>
          <w:tcPr>
            <w:tcW w:w="725" w:type="dxa"/>
            <w:tcBorders>
              <w:top w:val="single" w:sz="4" w:space="0" w:color="000000"/>
              <w:left w:val="single" w:sz="4" w:space="0" w:color="000000"/>
              <w:bottom w:val="single" w:sz="4" w:space="0" w:color="000000"/>
              <w:right w:val="single" w:sz="4" w:space="0" w:color="000000"/>
            </w:tcBorders>
          </w:tcPr>
          <w:p w14:paraId="20828ECE" w14:textId="77777777" w:rsidR="00EF76D8" w:rsidRDefault="00000000">
            <w:pPr>
              <w:pStyle w:val="TableParagraph"/>
              <w:ind w:left="12"/>
              <w:rPr>
                <w:sz w:val="20"/>
              </w:rPr>
            </w:pPr>
            <w:r>
              <w:rPr>
                <w:spacing w:val="-5"/>
                <w:sz w:val="20"/>
              </w:rPr>
              <w:t>260</w:t>
            </w:r>
          </w:p>
        </w:tc>
        <w:tc>
          <w:tcPr>
            <w:tcW w:w="807" w:type="dxa"/>
            <w:tcBorders>
              <w:top w:val="single" w:sz="4" w:space="0" w:color="000000"/>
              <w:left w:val="single" w:sz="4" w:space="0" w:color="000000"/>
              <w:bottom w:val="single" w:sz="4" w:space="0" w:color="000000"/>
              <w:right w:val="single" w:sz="4" w:space="0" w:color="000000"/>
            </w:tcBorders>
          </w:tcPr>
          <w:p w14:paraId="4BAD4994" w14:textId="77777777" w:rsidR="00EF76D8" w:rsidRDefault="00000000">
            <w:pPr>
              <w:pStyle w:val="TableParagraph"/>
              <w:ind w:left="5"/>
              <w:rPr>
                <w:sz w:val="20"/>
              </w:rPr>
            </w:pPr>
            <w:r>
              <w:rPr>
                <w:spacing w:val="-10"/>
                <w:sz w:val="20"/>
              </w:rPr>
              <w:t>0</w:t>
            </w:r>
          </w:p>
        </w:tc>
        <w:tc>
          <w:tcPr>
            <w:tcW w:w="725" w:type="dxa"/>
            <w:tcBorders>
              <w:top w:val="single" w:sz="4" w:space="0" w:color="000000"/>
              <w:left w:val="single" w:sz="4" w:space="0" w:color="000000"/>
              <w:bottom w:val="single" w:sz="4" w:space="0" w:color="000000"/>
              <w:right w:val="single" w:sz="4" w:space="0" w:color="000000"/>
            </w:tcBorders>
          </w:tcPr>
          <w:p w14:paraId="51EC9D50" w14:textId="77777777" w:rsidR="00EF76D8" w:rsidRDefault="00000000">
            <w:pPr>
              <w:pStyle w:val="TableParagraph"/>
              <w:ind w:left="12" w:right="4"/>
              <w:rPr>
                <w:sz w:val="20"/>
              </w:rPr>
            </w:pPr>
            <w:r>
              <w:rPr>
                <w:spacing w:val="-5"/>
                <w:sz w:val="20"/>
              </w:rPr>
              <w:t>72</w:t>
            </w:r>
          </w:p>
        </w:tc>
        <w:tc>
          <w:tcPr>
            <w:tcW w:w="720" w:type="dxa"/>
            <w:tcBorders>
              <w:top w:val="single" w:sz="4" w:space="0" w:color="000000"/>
              <w:left w:val="single" w:sz="4" w:space="0" w:color="000000"/>
              <w:bottom w:val="single" w:sz="4" w:space="0" w:color="000000"/>
              <w:right w:val="single" w:sz="4" w:space="0" w:color="000000"/>
            </w:tcBorders>
          </w:tcPr>
          <w:p w14:paraId="7D5BEB23"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A589F31" w14:textId="77777777" w:rsidR="00EF76D8" w:rsidRDefault="00000000">
            <w:pPr>
              <w:pStyle w:val="TableParagraph"/>
              <w:ind w:left="3" w:right="1"/>
              <w:rPr>
                <w:sz w:val="20"/>
              </w:rPr>
            </w:pPr>
            <w:r>
              <w:rPr>
                <w:spacing w:val="-5"/>
                <w:sz w:val="20"/>
              </w:rPr>
              <w:t>53</w:t>
            </w:r>
          </w:p>
        </w:tc>
        <w:tc>
          <w:tcPr>
            <w:tcW w:w="634" w:type="dxa"/>
            <w:tcBorders>
              <w:top w:val="single" w:sz="4" w:space="0" w:color="000000"/>
              <w:left w:val="single" w:sz="4" w:space="0" w:color="000000"/>
              <w:bottom w:val="single" w:sz="4" w:space="0" w:color="000000"/>
              <w:right w:val="single" w:sz="4" w:space="0" w:color="000000"/>
            </w:tcBorders>
          </w:tcPr>
          <w:p w14:paraId="44DFEFD8" w14:textId="77777777" w:rsidR="00EF76D8" w:rsidRDefault="00000000">
            <w:pPr>
              <w:pStyle w:val="TableParagraph"/>
              <w:rPr>
                <w:sz w:val="20"/>
              </w:rPr>
            </w:pPr>
            <w:r>
              <w:rPr>
                <w:spacing w:val="-5"/>
                <w:sz w:val="20"/>
              </w:rPr>
              <w:t>2.1</w:t>
            </w:r>
          </w:p>
        </w:tc>
        <w:tc>
          <w:tcPr>
            <w:tcW w:w="720" w:type="dxa"/>
            <w:tcBorders>
              <w:top w:val="single" w:sz="4" w:space="0" w:color="000000"/>
              <w:left w:val="single" w:sz="4" w:space="0" w:color="000000"/>
              <w:bottom w:val="single" w:sz="4" w:space="0" w:color="000000"/>
              <w:right w:val="single" w:sz="4" w:space="0" w:color="000000"/>
            </w:tcBorders>
          </w:tcPr>
          <w:p w14:paraId="5E011186" w14:textId="77777777" w:rsidR="00EF76D8" w:rsidRDefault="00000000">
            <w:pPr>
              <w:pStyle w:val="TableParagraph"/>
              <w:ind w:right="1"/>
              <w:rPr>
                <w:sz w:val="20"/>
              </w:rPr>
            </w:pPr>
            <w:r>
              <w:rPr>
                <w:spacing w:val="-5"/>
                <w:sz w:val="20"/>
              </w:rPr>
              <w:t>1.1</w:t>
            </w:r>
          </w:p>
        </w:tc>
        <w:tc>
          <w:tcPr>
            <w:tcW w:w="720" w:type="dxa"/>
            <w:tcBorders>
              <w:top w:val="single" w:sz="4" w:space="0" w:color="000000"/>
              <w:left w:val="single" w:sz="4" w:space="0" w:color="000000"/>
              <w:bottom w:val="single" w:sz="4" w:space="0" w:color="000000"/>
              <w:right w:val="single" w:sz="4" w:space="0" w:color="000000"/>
            </w:tcBorders>
          </w:tcPr>
          <w:p w14:paraId="6A0A3CA3"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25C515D4"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14E32CFA" w14:textId="77777777" w:rsidR="00EF76D8" w:rsidRDefault="00000000">
            <w:pPr>
              <w:pStyle w:val="TableParagraph"/>
              <w:ind w:left="9" w:right="1"/>
              <w:rPr>
                <w:sz w:val="20"/>
              </w:rPr>
            </w:pPr>
            <w:r>
              <w:rPr>
                <w:spacing w:val="-5"/>
                <w:sz w:val="20"/>
              </w:rPr>
              <w:t>49</w:t>
            </w:r>
          </w:p>
        </w:tc>
      </w:tr>
      <w:tr w:rsidR="00EF76D8" w14:paraId="36799C38"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607B2260" w14:textId="77777777" w:rsidR="00EF76D8" w:rsidRDefault="00000000">
            <w:pPr>
              <w:pStyle w:val="TableParagraph"/>
              <w:ind w:left="71"/>
              <w:jc w:val="left"/>
              <w:rPr>
                <w:b/>
                <w:sz w:val="20"/>
              </w:rPr>
            </w:pPr>
            <w:r>
              <w:rPr>
                <w:b/>
                <w:sz w:val="20"/>
              </w:rPr>
              <w:t>Maize</w:t>
            </w:r>
            <w:r>
              <w:rPr>
                <w:b/>
                <w:spacing w:val="-6"/>
                <w:sz w:val="20"/>
              </w:rPr>
              <w:t xml:space="preserve"> </w:t>
            </w:r>
            <w:r>
              <w:rPr>
                <w:b/>
                <w:spacing w:val="-2"/>
                <w:sz w:val="20"/>
              </w:rPr>
              <w:t>(meal)</w:t>
            </w:r>
          </w:p>
        </w:tc>
        <w:tc>
          <w:tcPr>
            <w:tcW w:w="725" w:type="dxa"/>
            <w:tcBorders>
              <w:top w:val="single" w:sz="4" w:space="0" w:color="000000"/>
              <w:left w:val="single" w:sz="4" w:space="0" w:color="000000"/>
              <w:bottom w:val="single" w:sz="4" w:space="0" w:color="000000"/>
              <w:right w:val="single" w:sz="4" w:space="0" w:color="000000"/>
            </w:tcBorders>
          </w:tcPr>
          <w:p w14:paraId="6EE29FC7" w14:textId="77777777" w:rsidR="00EF76D8" w:rsidRDefault="00000000">
            <w:pPr>
              <w:pStyle w:val="TableParagraph"/>
              <w:ind w:left="12"/>
              <w:rPr>
                <w:sz w:val="20"/>
              </w:rPr>
            </w:pPr>
            <w:r>
              <w:rPr>
                <w:spacing w:val="-5"/>
                <w:sz w:val="20"/>
              </w:rPr>
              <w:t>65</w:t>
            </w:r>
          </w:p>
        </w:tc>
        <w:tc>
          <w:tcPr>
            <w:tcW w:w="807" w:type="dxa"/>
            <w:tcBorders>
              <w:top w:val="single" w:sz="4" w:space="0" w:color="000000"/>
              <w:left w:val="single" w:sz="4" w:space="0" w:color="000000"/>
              <w:bottom w:val="single" w:sz="4" w:space="0" w:color="000000"/>
              <w:right w:val="single" w:sz="4" w:space="0" w:color="000000"/>
            </w:tcBorders>
          </w:tcPr>
          <w:p w14:paraId="07188C82" w14:textId="77777777" w:rsidR="00EF76D8" w:rsidRDefault="00000000">
            <w:pPr>
              <w:pStyle w:val="TableParagraph"/>
              <w:ind w:left="5"/>
              <w:rPr>
                <w:sz w:val="20"/>
              </w:rPr>
            </w:pPr>
            <w:r>
              <w:rPr>
                <w:spacing w:val="-10"/>
                <w:sz w:val="20"/>
              </w:rPr>
              <w:t>1</w:t>
            </w:r>
          </w:p>
        </w:tc>
        <w:tc>
          <w:tcPr>
            <w:tcW w:w="725" w:type="dxa"/>
            <w:tcBorders>
              <w:top w:val="single" w:sz="4" w:space="0" w:color="000000"/>
              <w:left w:val="single" w:sz="4" w:space="0" w:color="000000"/>
              <w:bottom w:val="single" w:sz="4" w:space="0" w:color="000000"/>
              <w:right w:val="single" w:sz="4" w:space="0" w:color="000000"/>
            </w:tcBorders>
          </w:tcPr>
          <w:p w14:paraId="53D30A67" w14:textId="77777777" w:rsidR="00EF76D8" w:rsidRDefault="00000000">
            <w:pPr>
              <w:pStyle w:val="TableParagraph"/>
              <w:ind w:left="12" w:right="4"/>
              <w:rPr>
                <w:sz w:val="20"/>
              </w:rPr>
            </w:pPr>
            <w:r>
              <w:rPr>
                <w:spacing w:val="-5"/>
                <w:sz w:val="20"/>
              </w:rPr>
              <w:t>21</w:t>
            </w:r>
          </w:p>
        </w:tc>
        <w:tc>
          <w:tcPr>
            <w:tcW w:w="720" w:type="dxa"/>
            <w:tcBorders>
              <w:top w:val="single" w:sz="4" w:space="0" w:color="000000"/>
              <w:left w:val="single" w:sz="4" w:space="0" w:color="000000"/>
              <w:bottom w:val="single" w:sz="4" w:space="0" w:color="000000"/>
              <w:right w:val="single" w:sz="4" w:space="0" w:color="000000"/>
            </w:tcBorders>
          </w:tcPr>
          <w:p w14:paraId="6242ED94"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3CA130A4" w14:textId="77777777" w:rsidR="00EF76D8" w:rsidRDefault="00000000">
            <w:pPr>
              <w:pStyle w:val="TableParagraph"/>
              <w:ind w:left="3"/>
              <w:rPr>
                <w:sz w:val="20"/>
              </w:rPr>
            </w:pPr>
            <w:r>
              <w:rPr>
                <w:spacing w:val="-10"/>
                <w:sz w:val="20"/>
              </w:rPr>
              <w:t>6</w:t>
            </w:r>
          </w:p>
        </w:tc>
        <w:tc>
          <w:tcPr>
            <w:tcW w:w="634" w:type="dxa"/>
            <w:tcBorders>
              <w:top w:val="single" w:sz="4" w:space="0" w:color="000000"/>
              <w:left w:val="single" w:sz="4" w:space="0" w:color="000000"/>
              <w:bottom w:val="single" w:sz="4" w:space="0" w:color="000000"/>
              <w:right w:val="single" w:sz="4" w:space="0" w:color="000000"/>
            </w:tcBorders>
          </w:tcPr>
          <w:p w14:paraId="0ED3D04F" w14:textId="77777777" w:rsidR="00EF76D8" w:rsidRDefault="00000000">
            <w:pPr>
              <w:pStyle w:val="TableParagraph"/>
              <w:rPr>
                <w:sz w:val="20"/>
              </w:rPr>
            </w:pPr>
            <w:r>
              <w:rPr>
                <w:spacing w:val="-5"/>
                <w:sz w:val="20"/>
              </w:rPr>
              <w:t>0.5</w:t>
            </w:r>
          </w:p>
        </w:tc>
        <w:tc>
          <w:tcPr>
            <w:tcW w:w="720" w:type="dxa"/>
            <w:tcBorders>
              <w:top w:val="single" w:sz="4" w:space="0" w:color="000000"/>
              <w:left w:val="single" w:sz="4" w:space="0" w:color="000000"/>
              <w:bottom w:val="single" w:sz="4" w:space="0" w:color="000000"/>
              <w:right w:val="single" w:sz="4" w:space="0" w:color="000000"/>
            </w:tcBorders>
          </w:tcPr>
          <w:p w14:paraId="6EEB1A2C" w14:textId="77777777" w:rsidR="00EF76D8" w:rsidRDefault="00000000">
            <w:pPr>
              <w:pStyle w:val="TableParagraph"/>
              <w:ind w:right="1"/>
              <w:rPr>
                <w:sz w:val="20"/>
              </w:rPr>
            </w:pPr>
            <w:r>
              <w:rPr>
                <w:spacing w:val="-5"/>
                <w:sz w:val="20"/>
              </w:rPr>
              <w:t>0.2</w:t>
            </w:r>
          </w:p>
        </w:tc>
        <w:tc>
          <w:tcPr>
            <w:tcW w:w="720" w:type="dxa"/>
            <w:tcBorders>
              <w:top w:val="single" w:sz="4" w:space="0" w:color="000000"/>
              <w:left w:val="single" w:sz="4" w:space="0" w:color="000000"/>
              <w:bottom w:val="single" w:sz="4" w:space="0" w:color="000000"/>
              <w:right w:val="single" w:sz="4" w:space="0" w:color="000000"/>
            </w:tcBorders>
          </w:tcPr>
          <w:p w14:paraId="4C580205"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6752535B" w14:textId="77777777" w:rsidR="00EF76D8" w:rsidRDefault="00000000">
            <w:pPr>
              <w:pStyle w:val="TableParagraph"/>
              <w:ind w:left="3"/>
              <w:rPr>
                <w:sz w:val="20"/>
              </w:rPr>
            </w:pPr>
            <w:r>
              <w:rPr>
                <w:spacing w:val="-4"/>
                <w:sz w:val="20"/>
              </w:rPr>
              <w:t>0.35</w:t>
            </w:r>
          </w:p>
        </w:tc>
        <w:tc>
          <w:tcPr>
            <w:tcW w:w="797" w:type="dxa"/>
            <w:tcBorders>
              <w:top w:val="single" w:sz="4" w:space="0" w:color="000000"/>
              <w:left w:val="single" w:sz="4" w:space="0" w:color="000000"/>
              <w:bottom w:val="single" w:sz="4" w:space="0" w:color="000000"/>
              <w:right w:val="single" w:sz="4" w:space="0" w:color="000000"/>
            </w:tcBorders>
          </w:tcPr>
          <w:p w14:paraId="5C54A638" w14:textId="77777777" w:rsidR="00EF76D8" w:rsidRDefault="00000000">
            <w:pPr>
              <w:pStyle w:val="TableParagraph"/>
              <w:ind w:left="9" w:right="1"/>
              <w:rPr>
                <w:sz w:val="20"/>
              </w:rPr>
            </w:pPr>
            <w:r>
              <w:rPr>
                <w:spacing w:val="-5"/>
                <w:sz w:val="20"/>
              </w:rPr>
              <w:t>55</w:t>
            </w:r>
          </w:p>
        </w:tc>
      </w:tr>
      <w:tr w:rsidR="00EF76D8" w14:paraId="07618678"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726ADD11" w14:textId="77777777" w:rsidR="00EF76D8" w:rsidRDefault="00000000">
            <w:pPr>
              <w:pStyle w:val="TableParagraph"/>
              <w:spacing w:line="240" w:lineRule="auto"/>
              <w:ind w:left="71"/>
              <w:jc w:val="left"/>
              <w:rPr>
                <w:b/>
                <w:sz w:val="20"/>
              </w:rPr>
            </w:pPr>
            <w:r>
              <w:rPr>
                <w:b/>
                <w:sz w:val="20"/>
              </w:rPr>
              <w:t>Oats</w:t>
            </w:r>
            <w:r>
              <w:rPr>
                <w:b/>
                <w:spacing w:val="-4"/>
                <w:sz w:val="20"/>
              </w:rPr>
              <w:t xml:space="preserve"> </w:t>
            </w:r>
            <w:r>
              <w:rPr>
                <w:b/>
                <w:spacing w:val="-2"/>
                <w:sz w:val="20"/>
              </w:rPr>
              <w:t>(oatmeal)</w:t>
            </w:r>
          </w:p>
        </w:tc>
        <w:tc>
          <w:tcPr>
            <w:tcW w:w="725" w:type="dxa"/>
            <w:tcBorders>
              <w:top w:val="single" w:sz="4" w:space="0" w:color="000000"/>
              <w:left w:val="single" w:sz="4" w:space="0" w:color="000000"/>
              <w:bottom w:val="single" w:sz="4" w:space="0" w:color="000000"/>
              <w:right w:val="single" w:sz="4" w:space="0" w:color="000000"/>
            </w:tcBorders>
          </w:tcPr>
          <w:p w14:paraId="08AFD562" w14:textId="77777777" w:rsidR="00EF76D8" w:rsidRDefault="00000000">
            <w:pPr>
              <w:pStyle w:val="TableParagraph"/>
              <w:spacing w:line="240" w:lineRule="auto"/>
              <w:ind w:left="12"/>
              <w:rPr>
                <w:sz w:val="20"/>
              </w:rPr>
            </w:pPr>
            <w:r>
              <w:rPr>
                <w:spacing w:val="-5"/>
                <w:sz w:val="20"/>
              </w:rPr>
              <w:t>73</w:t>
            </w:r>
          </w:p>
        </w:tc>
        <w:tc>
          <w:tcPr>
            <w:tcW w:w="807" w:type="dxa"/>
            <w:tcBorders>
              <w:top w:val="single" w:sz="4" w:space="0" w:color="000000"/>
              <w:left w:val="single" w:sz="4" w:space="0" w:color="000000"/>
              <w:bottom w:val="single" w:sz="4" w:space="0" w:color="000000"/>
              <w:right w:val="single" w:sz="4" w:space="0" w:color="000000"/>
            </w:tcBorders>
          </w:tcPr>
          <w:p w14:paraId="5C99BBFC" w14:textId="77777777" w:rsidR="00EF76D8" w:rsidRDefault="00000000">
            <w:pPr>
              <w:pStyle w:val="TableParagraph"/>
              <w:spacing w:line="240" w:lineRule="auto"/>
              <w:ind w:left="5"/>
              <w:rPr>
                <w:sz w:val="20"/>
              </w:rPr>
            </w:pPr>
            <w:r>
              <w:rPr>
                <w:spacing w:val="-10"/>
                <w:sz w:val="20"/>
              </w:rPr>
              <w:t>3</w:t>
            </w:r>
          </w:p>
        </w:tc>
        <w:tc>
          <w:tcPr>
            <w:tcW w:w="725" w:type="dxa"/>
            <w:tcBorders>
              <w:top w:val="single" w:sz="4" w:space="0" w:color="000000"/>
              <w:left w:val="single" w:sz="4" w:space="0" w:color="000000"/>
              <w:bottom w:val="single" w:sz="4" w:space="0" w:color="000000"/>
              <w:right w:val="single" w:sz="4" w:space="0" w:color="000000"/>
            </w:tcBorders>
          </w:tcPr>
          <w:p w14:paraId="10CD92E8" w14:textId="77777777" w:rsidR="00EF76D8" w:rsidRDefault="00000000">
            <w:pPr>
              <w:pStyle w:val="TableParagraph"/>
              <w:spacing w:line="240" w:lineRule="auto"/>
              <w:ind w:left="12" w:right="3"/>
              <w:rPr>
                <w:sz w:val="20"/>
              </w:rPr>
            </w:pPr>
            <w:r>
              <w:rPr>
                <w:spacing w:val="-10"/>
                <w:sz w:val="20"/>
              </w:rPr>
              <w:t>5</w:t>
            </w:r>
          </w:p>
        </w:tc>
        <w:tc>
          <w:tcPr>
            <w:tcW w:w="720" w:type="dxa"/>
            <w:tcBorders>
              <w:top w:val="single" w:sz="4" w:space="0" w:color="000000"/>
              <w:left w:val="single" w:sz="4" w:space="0" w:color="000000"/>
              <w:bottom w:val="single" w:sz="4" w:space="0" w:color="000000"/>
              <w:right w:val="single" w:sz="4" w:space="0" w:color="000000"/>
            </w:tcBorders>
          </w:tcPr>
          <w:p w14:paraId="39899863" w14:textId="77777777" w:rsidR="00EF76D8" w:rsidRDefault="00000000">
            <w:pPr>
              <w:pStyle w:val="TableParagraph"/>
              <w:spacing w:line="240" w:lineRule="auto"/>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6EA7DA17" w14:textId="77777777" w:rsidR="00EF76D8" w:rsidRDefault="00000000">
            <w:pPr>
              <w:pStyle w:val="TableParagraph"/>
              <w:spacing w:line="240" w:lineRule="auto"/>
              <w:ind w:left="3" w:right="1"/>
              <w:rPr>
                <w:sz w:val="20"/>
              </w:rPr>
            </w:pPr>
            <w:r>
              <w:rPr>
                <w:spacing w:val="-5"/>
                <w:sz w:val="20"/>
              </w:rPr>
              <w:t>17</w:t>
            </w:r>
          </w:p>
        </w:tc>
        <w:tc>
          <w:tcPr>
            <w:tcW w:w="634" w:type="dxa"/>
            <w:tcBorders>
              <w:top w:val="single" w:sz="4" w:space="0" w:color="000000"/>
              <w:left w:val="single" w:sz="4" w:space="0" w:color="000000"/>
              <w:bottom w:val="single" w:sz="4" w:space="0" w:color="000000"/>
              <w:right w:val="single" w:sz="4" w:space="0" w:color="000000"/>
            </w:tcBorders>
          </w:tcPr>
          <w:p w14:paraId="3866932D" w14:textId="77777777" w:rsidR="00EF76D8" w:rsidRDefault="00000000">
            <w:pPr>
              <w:pStyle w:val="TableParagraph"/>
              <w:spacing w:line="240" w:lineRule="auto"/>
              <w:rPr>
                <w:sz w:val="20"/>
              </w:rPr>
            </w:pPr>
            <w:r>
              <w:rPr>
                <w:spacing w:val="-5"/>
                <w:sz w:val="20"/>
              </w:rPr>
              <w:t>0.8</w:t>
            </w:r>
          </w:p>
        </w:tc>
        <w:tc>
          <w:tcPr>
            <w:tcW w:w="720" w:type="dxa"/>
            <w:tcBorders>
              <w:top w:val="single" w:sz="4" w:space="0" w:color="000000"/>
              <w:left w:val="single" w:sz="4" w:space="0" w:color="000000"/>
              <w:bottom w:val="single" w:sz="4" w:space="0" w:color="000000"/>
              <w:right w:val="single" w:sz="4" w:space="0" w:color="000000"/>
            </w:tcBorders>
          </w:tcPr>
          <w:p w14:paraId="5228F1B3" w14:textId="77777777" w:rsidR="00EF76D8" w:rsidRDefault="00000000">
            <w:pPr>
              <w:pStyle w:val="TableParagraph"/>
              <w:spacing w:line="240" w:lineRule="auto"/>
              <w:ind w:right="1"/>
              <w:rPr>
                <w:sz w:val="20"/>
              </w:rPr>
            </w:pPr>
            <w:r>
              <w:rPr>
                <w:spacing w:val="-5"/>
                <w:sz w:val="20"/>
              </w:rPr>
              <w:t>0.7</w:t>
            </w:r>
          </w:p>
        </w:tc>
        <w:tc>
          <w:tcPr>
            <w:tcW w:w="720" w:type="dxa"/>
            <w:tcBorders>
              <w:top w:val="single" w:sz="4" w:space="0" w:color="000000"/>
              <w:left w:val="single" w:sz="4" w:space="0" w:color="000000"/>
              <w:bottom w:val="single" w:sz="4" w:space="0" w:color="000000"/>
              <w:right w:val="single" w:sz="4" w:space="0" w:color="000000"/>
            </w:tcBorders>
          </w:tcPr>
          <w:p w14:paraId="07CD3D64" w14:textId="77777777" w:rsidR="00EF76D8" w:rsidRDefault="00000000">
            <w:pPr>
              <w:pStyle w:val="TableParagraph"/>
              <w:spacing w:line="240" w:lineRule="auto"/>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67B8E53D" w14:textId="77777777" w:rsidR="00EF76D8" w:rsidRDefault="00000000">
            <w:pPr>
              <w:pStyle w:val="TableParagraph"/>
              <w:spacing w:line="240" w:lineRule="auto"/>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3B3F530A" w14:textId="77777777" w:rsidR="00EF76D8" w:rsidRDefault="00000000">
            <w:pPr>
              <w:pStyle w:val="TableParagraph"/>
              <w:spacing w:line="240" w:lineRule="auto"/>
              <w:ind w:left="9" w:right="1"/>
              <w:rPr>
                <w:sz w:val="20"/>
              </w:rPr>
            </w:pPr>
            <w:r>
              <w:rPr>
                <w:spacing w:val="-5"/>
                <w:sz w:val="20"/>
              </w:rPr>
              <w:t>810</w:t>
            </w:r>
          </w:p>
        </w:tc>
      </w:tr>
      <w:tr w:rsidR="00EF76D8" w14:paraId="5BCD46A6"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3706948" w14:textId="77777777" w:rsidR="00EF76D8" w:rsidRDefault="00000000">
            <w:pPr>
              <w:pStyle w:val="TableParagraph"/>
              <w:ind w:left="71"/>
              <w:jc w:val="left"/>
              <w:rPr>
                <w:b/>
                <w:sz w:val="20"/>
              </w:rPr>
            </w:pPr>
            <w:r>
              <w:rPr>
                <w:b/>
                <w:spacing w:val="-4"/>
                <w:sz w:val="20"/>
              </w:rPr>
              <w:t>Rice</w:t>
            </w:r>
          </w:p>
        </w:tc>
        <w:tc>
          <w:tcPr>
            <w:tcW w:w="725" w:type="dxa"/>
            <w:tcBorders>
              <w:top w:val="single" w:sz="4" w:space="0" w:color="000000"/>
              <w:left w:val="single" w:sz="4" w:space="0" w:color="000000"/>
              <w:bottom w:val="single" w:sz="4" w:space="0" w:color="000000"/>
              <w:right w:val="single" w:sz="4" w:space="0" w:color="000000"/>
            </w:tcBorders>
          </w:tcPr>
          <w:p w14:paraId="4A83D821" w14:textId="77777777" w:rsidR="00EF76D8" w:rsidRDefault="00000000">
            <w:pPr>
              <w:pStyle w:val="TableParagraph"/>
              <w:ind w:left="12"/>
              <w:rPr>
                <w:sz w:val="20"/>
              </w:rPr>
            </w:pPr>
            <w:r>
              <w:rPr>
                <w:spacing w:val="-5"/>
                <w:sz w:val="20"/>
              </w:rPr>
              <w:t>160</w:t>
            </w:r>
          </w:p>
        </w:tc>
        <w:tc>
          <w:tcPr>
            <w:tcW w:w="807" w:type="dxa"/>
            <w:tcBorders>
              <w:top w:val="single" w:sz="4" w:space="0" w:color="000000"/>
              <w:left w:val="single" w:sz="4" w:space="0" w:color="000000"/>
              <w:bottom w:val="single" w:sz="4" w:space="0" w:color="000000"/>
              <w:right w:val="single" w:sz="4" w:space="0" w:color="000000"/>
            </w:tcBorders>
          </w:tcPr>
          <w:p w14:paraId="3F07562F" w14:textId="77777777" w:rsidR="00EF76D8" w:rsidRDefault="00000000">
            <w:pPr>
              <w:pStyle w:val="TableParagraph"/>
              <w:ind w:left="5"/>
              <w:rPr>
                <w:sz w:val="20"/>
              </w:rPr>
            </w:pPr>
            <w:r>
              <w:rPr>
                <w:spacing w:val="-10"/>
                <w:sz w:val="20"/>
              </w:rPr>
              <w:t>0</w:t>
            </w:r>
          </w:p>
        </w:tc>
        <w:tc>
          <w:tcPr>
            <w:tcW w:w="725" w:type="dxa"/>
            <w:tcBorders>
              <w:top w:val="single" w:sz="4" w:space="0" w:color="000000"/>
              <w:left w:val="single" w:sz="4" w:space="0" w:color="000000"/>
              <w:bottom w:val="single" w:sz="4" w:space="0" w:color="000000"/>
              <w:right w:val="single" w:sz="4" w:space="0" w:color="000000"/>
            </w:tcBorders>
          </w:tcPr>
          <w:p w14:paraId="17822E01" w14:textId="77777777" w:rsidR="00EF76D8" w:rsidRDefault="00000000">
            <w:pPr>
              <w:pStyle w:val="TableParagraph"/>
              <w:ind w:left="12" w:right="3"/>
              <w:rPr>
                <w:sz w:val="20"/>
              </w:rPr>
            </w:pPr>
            <w:r>
              <w:rPr>
                <w:spacing w:val="-10"/>
                <w:sz w:val="20"/>
              </w:rPr>
              <w:t>6</w:t>
            </w:r>
          </w:p>
        </w:tc>
        <w:tc>
          <w:tcPr>
            <w:tcW w:w="720" w:type="dxa"/>
            <w:tcBorders>
              <w:top w:val="single" w:sz="4" w:space="0" w:color="000000"/>
              <w:left w:val="single" w:sz="4" w:space="0" w:color="000000"/>
              <w:bottom w:val="single" w:sz="4" w:space="0" w:color="000000"/>
              <w:right w:val="single" w:sz="4" w:space="0" w:color="000000"/>
            </w:tcBorders>
          </w:tcPr>
          <w:p w14:paraId="782BA989"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3E13F06B" w14:textId="77777777" w:rsidR="00EF76D8" w:rsidRDefault="00000000">
            <w:pPr>
              <w:pStyle w:val="TableParagraph"/>
              <w:ind w:left="3" w:right="1"/>
              <w:rPr>
                <w:sz w:val="20"/>
              </w:rPr>
            </w:pPr>
            <w:r>
              <w:rPr>
                <w:spacing w:val="-5"/>
                <w:sz w:val="20"/>
              </w:rPr>
              <w:t>10</w:t>
            </w:r>
          </w:p>
        </w:tc>
        <w:tc>
          <w:tcPr>
            <w:tcW w:w="634" w:type="dxa"/>
            <w:tcBorders>
              <w:top w:val="single" w:sz="4" w:space="0" w:color="000000"/>
              <w:left w:val="single" w:sz="4" w:space="0" w:color="000000"/>
              <w:bottom w:val="single" w:sz="4" w:space="0" w:color="000000"/>
              <w:right w:val="single" w:sz="4" w:space="0" w:color="000000"/>
            </w:tcBorders>
          </w:tcPr>
          <w:p w14:paraId="1DFB1842" w14:textId="77777777" w:rsidR="00EF76D8" w:rsidRDefault="00000000">
            <w:pPr>
              <w:pStyle w:val="TableParagraph"/>
              <w:rPr>
                <w:sz w:val="20"/>
              </w:rPr>
            </w:pPr>
            <w:r>
              <w:rPr>
                <w:spacing w:val="-5"/>
                <w:sz w:val="20"/>
              </w:rPr>
              <w:t>0.6</w:t>
            </w:r>
          </w:p>
        </w:tc>
        <w:tc>
          <w:tcPr>
            <w:tcW w:w="720" w:type="dxa"/>
            <w:tcBorders>
              <w:top w:val="single" w:sz="4" w:space="0" w:color="000000"/>
              <w:left w:val="single" w:sz="4" w:space="0" w:color="000000"/>
              <w:bottom w:val="single" w:sz="4" w:space="0" w:color="000000"/>
              <w:right w:val="single" w:sz="4" w:space="0" w:color="000000"/>
            </w:tcBorders>
          </w:tcPr>
          <w:p w14:paraId="44DE5838" w14:textId="77777777" w:rsidR="00EF76D8" w:rsidRDefault="00000000">
            <w:pPr>
              <w:pStyle w:val="TableParagraph"/>
              <w:ind w:right="1"/>
              <w:rPr>
                <w:sz w:val="20"/>
              </w:rPr>
            </w:pPr>
            <w:r>
              <w:rPr>
                <w:spacing w:val="-5"/>
                <w:sz w:val="20"/>
              </w:rPr>
              <w:t>0.7</w:t>
            </w:r>
          </w:p>
        </w:tc>
        <w:tc>
          <w:tcPr>
            <w:tcW w:w="720" w:type="dxa"/>
            <w:tcBorders>
              <w:top w:val="single" w:sz="4" w:space="0" w:color="000000"/>
              <w:left w:val="single" w:sz="4" w:space="0" w:color="000000"/>
              <w:bottom w:val="single" w:sz="4" w:space="0" w:color="000000"/>
              <w:right w:val="single" w:sz="4" w:space="0" w:color="000000"/>
            </w:tcBorders>
          </w:tcPr>
          <w:p w14:paraId="20EB37AF"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7AC3F828" w14:textId="77777777" w:rsidR="00EF76D8" w:rsidRDefault="00000000">
            <w:pPr>
              <w:pStyle w:val="TableParagraph"/>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4B141097" w14:textId="77777777" w:rsidR="00EF76D8" w:rsidRDefault="00000000">
            <w:pPr>
              <w:pStyle w:val="TableParagraph"/>
              <w:ind w:left="9" w:right="1"/>
              <w:rPr>
                <w:sz w:val="20"/>
              </w:rPr>
            </w:pPr>
            <w:r>
              <w:rPr>
                <w:spacing w:val="-5"/>
                <w:sz w:val="20"/>
              </w:rPr>
              <w:t>256</w:t>
            </w:r>
          </w:p>
        </w:tc>
      </w:tr>
      <w:tr w:rsidR="00EF76D8" w14:paraId="7F75636C"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6D1C2751" w14:textId="77777777" w:rsidR="00EF76D8" w:rsidRDefault="00000000">
            <w:pPr>
              <w:pStyle w:val="TableParagraph"/>
              <w:ind w:left="71"/>
              <w:jc w:val="left"/>
              <w:rPr>
                <w:b/>
                <w:sz w:val="20"/>
              </w:rPr>
            </w:pPr>
            <w:r>
              <w:rPr>
                <w:b/>
                <w:spacing w:val="-2"/>
                <w:sz w:val="20"/>
              </w:rPr>
              <w:t>Potatoes</w:t>
            </w:r>
          </w:p>
        </w:tc>
        <w:tc>
          <w:tcPr>
            <w:tcW w:w="725" w:type="dxa"/>
            <w:tcBorders>
              <w:top w:val="single" w:sz="4" w:space="0" w:color="000000"/>
              <w:left w:val="single" w:sz="4" w:space="0" w:color="000000"/>
              <w:bottom w:val="single" w:sz="4" w:space="0" w:color="000000"/>
              <w:right w:val="single" w:sz="4" w:space="0" w:color="000000"/>
            </w:tcBorders>
          </w:tcPr>
          <w:p w14:paraId="6C1D4689" w14:textId="77777777" w:rsidR="00EF76D8" w:rsidRDefault="00000000">
            <w:pPr>
              <w:pStyle w:val="TableParagraph"/>
              <w:ind w:left="12"/>
              <w:rPr>
                <w:sz w:val="20"/>
              </w:rPr>
            </w:pPr>
            <w:r>
              <w:rPr>
                <w:spacing w:val="-5"/>
                <w:sz w:val="20"/>
              </w:rPr>
              <w:t>90</w:t>
            </w:r>
          </w:p>
        </w:tc>
        <w:tc>
          <w:tcPr>
            <w:tcW w:w="807" w:type="dxa"/>
            <w:tcBorders>
              <w:top w:val="single" w:sz="4" w:space="0" w:color="000000"/>
              <w:left w:val="single" w:sz="4" w:space="0" w:color="000000"/>
              <w:bottom w:val="single" w:sz="4" w:space="0" w:color="000000"/>
              <w:right w:val="single" w:sz="4" w:space="0" w:color="000000"/>
            </w:tcBorders>
          </w:tcPr>
          <w:p w14:paraId="3A27D634" w14:textId="77777777" w:rsidR="00EF76D8" w:rsidRDefault="00000000">
            <w:pPr>
              <w:pStyle w:val="TableParagraph"/>
              <w:ind w:left="5" w:right="1"/>
              <w:rPr>
                <w:sz w:val="20"/>
              </w:rPr>
            </w:pPr>
            <w:r>
              <w:rPr>
                <w:spacing w:val="-5"/>
                <w:sz w:val="20"/>
              </w:rPr>
              <w:t>99</w:t>
            </w:r>
          </w:p>
        </w:tc>
        <w:tc>
          <w:tcPr>
            <w:tcW w:w="725" w:type="dxa"/>
            <w:tcBorders>
              <w:top w:val="single" w:sz="4" w:space="0" w:color="000000"/>
              <w:left w:val="single" w:sz="4" w:space="0" w:color="000000"/>
              <w:bottom w:val="single" w:sz="4" w:space="0" w:color="000000"/>
              <w:right w:val="single" w:sz="4" w:space="0" w:color="000000"/>
            </w:tcBorders>
          </w:tcPr>
          <w:p w14:paraId="25515A0A" w14:textId="77777777" w:rsidR="00EF76D8" w:rsidRDefault="00000000">
            <w:pPr>
              <w:pStyle w:val="TableParagraph"/>
              <w:ind w:left="12" w:right="3"/>
              <w:rPr>
                <w:sz w:val="20"/>
              </w:rPr>
            </w:pPr>
            <w:r>
              <w:rPr>
                <w:spacing w:val="-10"/>
                <w:sz w:val="20"/>
              </w:rPr>
              <w:t>9</w:t>
            </w:r>
          </w:p>
        </w:tc>
        <w:tc>
          <w:tcPr>
            <w:tcW w:w="720" w:type="dxa"/>
            <w:tcBorders>
              <w:top w:val="single" w:sz="4" w:space="0" w:color="000000"/>
              <w:left w:val="single" w:sz="4" w:space="0" w:color="000000"/>
              <w:bottom w:val="single" w:sz="4" w:space="0" w:color="000000"/>
              <w:right w:val="single" w:sz="4" w:space="0" w:color="000000"/>
            </w:tcBorders>
          </w:tcPr>
          <w:p w14:paraId="3CF8009C"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113C2562" w14:textId="77777777" w:rsidR="00EF76D8" w:rsidRDefault="00000000">
            <w:pPr>
              <w:pStyle w:val="TableParagraph"/>
              <w:ind w:left="3" w:right="1"/>
              <w:rPr>
                <w:sz w:val="20"/>
              </w:rPr>
            </w:pPr>
            <w:r>
              <w:rPr>
                <w:spacing w:val="-5"/>
                <w:sz w:val="20"/>
              </w:rPr>
              <w:t>18</w:t>
            </w:r>
          </w:p>
        </w:tc>
        <w:tc>
          <w:tcPr>
            <w:tcW w:w="634" w:type="dxa"/>
            <w:tcBorders>
              <w:top w:val="single" w:sz="4" w:space="0" w:color="000000"/>
              <w:left w:val="single" w:sz="4" w:space="0" w:color="000000"/>
              <w:bottom w:val="single" w:sz="4" w:space="0" w:color="000000"/>
              <w:right w:val="single" w:sz="4" w:space="0" w:color="000000"/>
            </w:tcBorders>
          </w:tcPr>
          <w:p w14:paraId="4B72E9BB" w14:textId="77777777" w:rsidR="00EF76D8" w:rsidRDefault="00000000">
            <w:pPr>
              <w:pStyle w:val="TableParagraph"/>
              <w:rPr>
                <w:sz w:val="20"/>
              </w:rPr>
            </w:pPr>
            <w:r>
              <w:rPr>
                <w:spacing w:val="-5"/>
                <w:sz w:val="20"/>
              </w:rPr>
              <w:t>0.8</w:t>
            </w:r>
          </w:p>
        </w:tc>
        <w:tc>
          <w:tcPr>
            <w:tcW w:w="720" w:type="dxa"/>
            <w:tcBorders>
              <w:top w:val="single" w:sz="4" w:space="0" w:color="000000"/>
              <w:left w:val="single" w:sz="4" w:space="0" w:color="000000"/>
              <w:bottom w:val="single" w:sz="4" w:space="0" w:color="000000"/>
              <w:right w:val="single" w:sz="4" w:space="0" w:color="000000"/>
            </w:tcBorders>
          </w:tcPr>
          <w:p w14:paraId="127D8F91"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75F95EFA"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7ABD8A96"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547AA0BD" w14:textId="77777777" w:rsidR="00EF76D8" w:rsidRDefault="00000000">
            <w:pPr>
              <w:pStyle w:val="TableParagraph"/>
              <w:ind w:left="9"/>
              <w:rPr>
                <w:sz w:val="20"/>
              </w:rPr>
            </w:pPr>
            <w:r>
              <w:rPr>
                <w:spacing w:val="-10"/>
                <w:sz w:val="20"/>
              </w:rPr>
              <w:t>9</w:t>
            </w:r>
          </w:p>
        </w:tc>
      </w:tr>
      <w:tr w:rsidR="00EF76D8" w14:paraId="6A3BA76C"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55743499" w14:textId="77777777" w:rsidR="00EF76D8" w:rsidRDefault="00000000">
            <w:pPr>
              <w:pStyle w:val="TableParagraph"/>
              <w:ind w:left="71"/>
              <w:jc w:val="left"/>
              <w:rPr>
                <w:b/>
                <w:sz w:val="20"/>
              </w:rPr>
            </w:pPr>
            <w:r>
              <w:rPr>
                <w:b/>
                <w:spacing w:val="-2"/>
                <w:sz w:val="20"/>
              </w:rPr>
              <w:t>Cassava</w:t>
            </w:r>
          </w:p>
        </w:tc>
        <w:tc>
          <w:tcPr>
            <w:tcW w:w="725" w:type="dxa"/>
            <w:tcBorders>
              <w:top w:val="single" w:sz="4" w:space="0" w:color="000000"/>
              <w:left w:val="single" w:sz="4" w:space="0" w:color="000000"/>
              <w:bottom w:val="single" w:sz="4" w:space="0" w:color="000000"/>
              <w:right w:val="single" w:sz="4" w:space="0" w:color="000000"/>
            </w:tcBorders>
          </w:tcPr>
          <w:p w14:paraId="6612AFEA" w14:textId="77777777" w:rsidR="00EF76D8" w:rsidRDefault="00000000">
            <w:pPr>
              <w:pStyle w:val="TableParagraph"/>
              <w:ind w:left="12"/>
              <w:rPr>
                <w:sz w:val="20"/>
              </w:rPr>
            </w:pPr>
            <w:r>
              <w:rPr>
                <w:spacing w:val="-5"/>
                <w:sz w:val="20"/>
              </w:rPr>
              <w:t>162</w:t>
            </w:r>
          </w:p>
        </w:tc>
        <w:tc>
          <w:tcPr>
            <w:tcW w:w="807" w:type="dxa"/>
            <w:tcBorders>
              <w:top w:val="single" w:sz="4" w:space="0" w:color="000000"/>
              <w:left w:val="single" w:sz="4" w:space="0" w:color="000000"/>
              <w:bottom w:val="single" w:sz="4" w:space="0" w:color="000000"/>
              <w:right w:val="single" w:sz="4" w:space="0" w:color="000000"/>
            </w:tcBorders>
          </w:tcPr>
          <w:p w14:paraId="75F39825" w14:textId="77777777" w:rsidR="00EF76D8" w:rsidRDefault="00000000">
            <w:pPr>
              <w:pStyle w:val="TableParagraph"/>
              <w:ind w:left="5"/>
              <w:rPr>
                <w:sz w:val="20"/>
              </w:rPr>
            </w:pPr>
            <w:r>
              <w:rPr>
                <w:spacing w:val="-10"/>
                <w:sz w:val="20"/>
              </w:rPr>
              <w:t>5</w:t>
            </w:r>
          </w:p>
        </w:tc>
        <w:tc>
          <w:tcPr>
            <w:tcW w:w="725" w:type="dxa"/>
            <w:tcBorders>
              <w:top w:val="single" w:sz="4" w:space="0" w:color="000000"/>
              <w:left w:val="single" w:sz="4" w:space="0" w:color="000000"/>
              <w:bottom w:val="single" w:sz="4" w:space="0" w:color="000000"/>
              <w:right w:val="single" w:sz="4" w:space="0" w:color="000000"/>
            </w:tcBorders>
          </w:tcPr>
          <w:p w14:paraId="1D20B21D" w14:textId="77777777" w:rsidR="00EF76D8" w:rsidRDefault="00000000">
            <w:pPr>
              <w:pStyle w:val="TableParagraph"/>
              <w:ind w:left="12" w:right="4"/>
              <w:rPr>
                <w:sz w:val="20"/>
              </w:rPr>
            </w:pPr>
            <w:r>
              <w:rPr>
                <w:spacing w:val="-5"/>
                <w:sz w:val="20"/>
              </w:rPr>
              <w:t>17</w:t>
            </w:r>
          </w:p>
        </w:tc>
        <w:tc>
          <w:tcPr>
            <w:tcW w:w="720" w:type="dxa"/>
            <w:tcBorders>
              <w:top w:val="single" w:sz="4" w:space="0" w:color="000000"/>
              <w:left w:val="single" w:sz="4" w:space="0" w:color="000000"/>
              <w:bottom w:val="single" w:sz="4" w:space="0" w:color="000000"/>
              <w:right w:val="single" w:sz="4" w:space="0" w:color="000000"/>
            </w:tcBorders>
          </w:tcPr>
          <w:p w14:paraId="0A5DC0F4"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9C00FE1" w14:textId="77777777" w:rsidR="00EF76D8" w:rsidRDefault="00000000">
            <w:pPr>
              <w:pStyle w:val="TableParagraph"/>
              <w:ind w:left="3" w:right="1"/>
              <w:rPr>
                <w:sz w:val="20"/>
              </w:rPr>
            </w:pPr>
            <w:r>
              <w:rPr>
                <w:spacing w:val="-5"/>
                <w:sz w:val="20"/>
              </w:rPr>
              <w:t>19</w:t>
            </w:r>
          </w:p>
        </w:tc>
        <w:tc>
          <w:tcPr>
            <w:tcW w:w="634" w:type="dxa"/>
            <w:tcBorders>
              <w:top w:val="single" w:sz="4" w:space="0" w:color="000000"/>
              <w:left w:val="single" w:sz="4" w:space="0" w:color="000000"/>
              <w:bottom w:val="single" w:sz="4" w:space="0" w:color="000000"/>
              <w:right w:val="single" w:sz="4" w:space="0" w:color="000000"/>
            </w:tcBorders>
          </w:tcPr>
          <w:p w14:paraId="682E1044" w14:textId="77777777" w:rsidR="00EF76D8" w:rsidRDefault="00000000">
            <w:pPr>
              <w:pStyle w:val="TableParagraph"/>
              <w:rPr>
                <w:sz w:val="20"/>
              </w:rPr>
            </w:pPr>
            <w:r>
              <w:rPr>
                <w:spacing w:val="-5"/>
                <w:sz w:val="20"/>
              </w:rPr>
              <w:t>0.4</w:t>
            </w:r>
          </w:p>
        </w:tc>
        <w:tc>
          <w:tcPr>
            <w:tcW w:w="720" w:type="dxa"/>
            <w:tcBorders>
              <w:top w:val="single" w:sz="4" w:space="0" w:color="000000"/>
              <w:left w:val="single" w:sz="4" w:space="0" w:color="000000"/>
              <w:bottom w:val="single" w:sz="4" w:space="0" w:color="000000"/>
              <w:right w:val="single" w:sz="4" w:space="0" w:color="000000"/>
            </w:tcBorders>
          </w:tcPr>
          <w:p w14:paraId="4A32DF43"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1CABF006"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0B23D220" w14:textId="77777777" w:rsidR="00EF76D8" w:rsidRDefault="00000000">
            <w:pPr>
              <w:pStyle w:val="TableParagraph"/>
              <w:ind w:left="3"/>
              <w:rPr>
                <w:sz w:val="20"/>
              </w:rPr>
            </w:pPr>
            <w:r>
              <w:rPr>
                <w:spacing w:val="-4"/>
                <w:sz w:val="20"/>
              </w:rPr>
              <w:t>0.35</w:t>
            </w:r>
          </w:p>
        </w:tc>
        <w:tc>
          <w:tcPr>
            <w:tcW w:w="797" w:type="dxa"/>
            <w:tcBorders>
              <w:top w:val="single" w:sz="4" w:space="0" w:color="000000"/>
              <w:left w:val="single" w:sz="4" w:space="0" w:color="000000"/>
              <w:bottom w:val="single" w:sz="4" w:space="0" w:color="000000"/>
              <w:right w:val="single" w:sz="4" w:space="0" w:color="000000"/>
            </w:tcBorders>
          </w:tcPr>
          <w:p w14:paraId="7840D516" w14:textId="77777777" w:rsidR="00EF76D8" w:rsidRDefault="00000000">
            <w:pPr>
              <w:pStyle w:val="TableParagraph"/>
              <w:ind w:left="9" w:right="1"/>
              <w:rPr>
                <w:sz w:val="20"/>
              </w:rPr>
            </w:pPr>
            <w:r>
              <w:rPr>
                <w:spacing w:val="-5"/>
                <w:sz w:val="20"/>
              </w:rPr>
              <w:t>60</w:t>
            </w:r>
          </w:p>
        </w:tc>
      </w:tr>
      <w:tr w:rsidR="00EF76D8" w14:paraId="6996F1CF"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0D92D2F2" w14:textId="77777777" w:rsidR="00EF76D8" w:rsidRDefault="00000000">
            <w:pPr>
              <w:pStyle w:val="TableParagraph"/>
              <w:spacing w:line="240" w:lineRule="auto"/>
              <w:ind w:left="71"/>
              <w:jc w:val="left"/>
              <w:rPr>
                <w:b/>
                <w:sz w:val="20"/>
              </w:rPr>
            </w:pPr>
            <w:r>
              <w:rPr>
                <w:b/>
                <w:spacing w:val="-2"/>
                <w:sz w:val="20"/>
              </w:rPr>
              <w:t>Groundnuts</w:t>
            </w:r>
          </w:p>
        </w:tc>
        <w:tc>
          <w:tcPr>
            <w:tcW w:w="725" w:type="dxa"/>
            <w:tcBorders>
              <w:top w:val="single" w:sz="4" w:space="0" w:color="000000"/>
              <w:left w:val="single" w:sz="4" w:space="0" w:color="000000"/>
              <w:bottom w:val="single" w:sz="4" w:space="0" w:color="000000"/>
              <w:right w:val="single" w:sz="4" w:space="0" w:color="000000"/>
            </w:tcBorders>
          </w:tcPr>
          <w:p w14:paraId="54B3594A" w14:textId="77777777" w:rsidR="00EF76D8" w:rsidRDefault="00000000">
            <w:pPr>
              <w:pStyle w:val="TableParagraph"/>
              <w:spacing w:line="240" w:lineRule="auto"/>
              <w:ind w:left="12"/>
              <w:rPr>
                <w:sz w:val="20"/>
              </w:rPr>
            </w:pPr>
            <w:r>
              <w:rPr>
                <w:spacing w:val="-5"/>
                <w:sz w:val="20"/>
              </w:rPr>
              <w:t>588</w:t>
            </w:r>
          </w:p>
        </w:tc>
        <w:tc>
          <w:tcPr>
            <w:tcW w:w="807" w:type="dxa"/>
            <w:tcBorders>
              <w:top w:val="single" w:sz="4" w:space="0" w:color="000000"/>
              <w:left w:val="single" w:sz="4" w:space="0" w:color="000000"/>
              <w:bottom w:val="single" w:sz="4" w:space="0" w:color="000000"/>
              <w:right w:val="single" w:sz="4" w:space="0" w:color="000000"/>
            </w:tcBorders>
          </w:tcPr>
          <w:p w14:paraId="7F7561BE" w14:textId="77777777" w:rsidR="00EF76D8" w:rsidRDefault="00000000">
            <w:pPr>
              <w:pStyle w:val="TableParagraph"/>
              <w:spacing w:line="240" w:lineRule="auto"/>
              <w:ind w:left="5"/>
              <w:rPr>
                <w:sz w:val="20"/>
              </w:rPr>
            </w:pPr>
            <w:r>
              <w:rPr>
                <w:spacing w:val="-10"/>
                <w:sz w:val="20"/>
              </w:rPr>
              <w:t>0</w:t>
            </w:r>
          </w:p>
        </w:tc>
        <w:tc>
          <w:tcPr>
            <w:tcW w:w="725" w:type="dxa"/>
            <w:tcBorders>
              <w:top w:val="single" w:sz="4" w:space="0" w:color="000000"/>
              <w:left w:val="single" w:sz="4" w:space="0" w:color="000000"/>
              <w:bottom w:val="single" w:sz="4" w:space="0" w:color="000000"/>
              <w:right w:val="single" w:sz="4" w:space="0" w:color="000000"/>
            </w:tcBorders>
          </w:tcPr>
          <w:p w14:paraId="5533AB83" w14:textId="77777777" w:rsidR="00EF76D8" w:rsidRDefault="00000000">
            <w:pPr>
              <w:pStyle w:val="TableParagraph"/>
              <w:spacing w:line="240" w:lineRule="auto"/>
              <w:ind w:left="12" w:right="4"/>
              <w:rPr>
                <w:sz w:val="20"/>
              </w:rPr>
            </w:pPr>
            <w:r>
              <w:rPr>
                <w:spacing w:val="-5"/>
                <w:sz w:val="20"/>
              </w:rPr>
              <w:t>152</w:t>
            </w:r>
          </w:p>
        </w:tc>
        <w:tc>
          <w:tcPr>
            <w:tcW w:w="720" w:type="dxa"/>
            <w:tcBorders>
              <w:top w:val="single" w:sz="4" w:space="0" w:color="000000"/>
              <w:left w:val="single" w:sz="4" w:space="0" w:color="000000"/>
              <w:bottom w:val="single" w:sz="4" w:space="0" w:color="000000"/>
              <w:right w:val="single" w:sz="4" w:space="0" w:color="000000"/>
            </w:tcBorders>
          </w:tcPr>
          <w:p w14:paraId="3A47933D" w14:textId="77777777" w:rsidR="00EF76D8" w:rsidRDefault="00000000">
            <w:pPr>
              <w:pStyle w:val="TableParagraph"/>
              <w:spacing w:line="240" w:lineRule="auto"/>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66E84C0C" w14:textId="77777777" w:rsidR="00EF76D8" w:rsidRDefault="00000000">
            <w:pPr>
              <w:pStyle w:val="TableParagraph"/>
              <w:spacing w:line="240" w:lineRule="auto"/>
              <w:ind w:left="3" w:right="1"/>
              <w:rPr>
                <w:sz w:val="20"/>
              </w:rPr>
            </w:pPr>
            <w:r>
              <w:rPr>
                <w:spacing w:val="-5"/>
                <w:sz w:val="20"/>
              </w:rPr>
              <w:t>58</w:t>
            </w:r>
          </w:p>
        </w:tc>
        <w:tc>
          <w:tcPr>
            <w:tcW w:w="634" w:type="dxa"/>
            <w:tcBorders>
              <w:top w:val="single" w:sz="4" w:space="0" w:color="000000"/>
              <w:left w:val="single" w:sz="4" w:space="0" w:color="000000"/>
              <w:bottom w:val="single" w:sz="4" w:space="0" w:color="000000"/>
              <w:right w:val="single" w:sz="4" w:space="0" w:color="000000"/>
            </w:tcBorders>
          </w:tcPr>
          <w:p w14:paraId="78BA4DBC" w14:textId="77777777" w:rsidR="00EF76D8" w:rsidRDefault="00000000">
            <w:pPr>
              <w:pStyle w:val="TableParagraph"/>
              <w:spacing w:line="240" w:lineRule="auto"/>
              <w:rPr>
                <w:sz w:val="20"/>
              </w:rPr>
            </w:pPr>
            <w:r>
              <w:rPr>
                <w:spacing w:val="-5"/>
                <w:sz w:val="20"/>
              </w:rPr>
              <w:t>2.4</w:t>
            </w:r>
          </w:p>
        </w:tc>
        <w:tc>
          <w:tcPr>
            <w:tcW w:w="720" w:type="dxa"/>
            <w:tcBorders>
              <w:top w:val="single" w:sz="4" w:space="0" w:color="000000"/>
              <w:left w:val="single" w:sz="4" w:space="0" w:color="000000"/>
              <w:bottom w:val="single" w:sz="4" w:space="0" w:color="000000"/>
              <w:right w:val="single" w:sz="4" w:space="0" w:color="000000"/>
            </w:tcBorders>
          </w:tcPr>
          <w:p w14:paraId="1E451C49" w14:textId="77777777" w:rsidR="00EF76D8" w:rsidRDefault="00000000">
            <w:pPr>
              <w:pStyle w:val="TableParagraph"/>
              <w:spacing w:line="240" w:lineRule="auto"/>
              <w:ind w:right="1"/>
              <w:rPr>
                <w:sz w:val="20"/>
              </w:rPr>
            </w:pPr>
            <w:r>
              <w:rPr>
                <w:spacing w:val="-5"/>
                <w:sz w:val="20"/>
              </w:rPr>
              <w:t>2.7</w:t>
            </w:r>
          </w:p>
        </w:tc>
        <w:tc>
          <w:tcPr>
            <w:tcW w:w="720" w:type="dxa"/>
            <w:tcBorders>
              <w:top w:val="single" w:sz="4" w:space="0" w:color="000000"/>
              <w:left w:val="single" w:sz="4" w:space="0" w:color="000000"/>
              <w:bottom w:val="single" w:sz="4" w:space="0" w:color="000000"/>
              <w:right w:val="single" w:sz="4" w:space="0" w:color="000000"/>
            </w:tcBorders>
          </w:tcPr>
          <w:p w14:paraId="5C5AE114" w14:textId="77777777" w:rsidR="00EF76D8" w:rsidRDefault="00000000">
            <w:pPr>
              <w:pStyle w:val="TableParagraph"/>
              <w:spacing w:line="240" w:lineRule="auto"/>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25799DD3" w14:textId="77777777" w:rsidR="00EF76D8" w:rsidRDefault="00000000">
            <w:pPr>
              <w:pStyle w:val="TableParagraph"/>
              <w:spacing w:line="240" w:lineRule="auto"/>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45A86E29" w14:textId="77777777" w:rsidR="00EF76D8" w:rsidRDefault="00000000">
            <w:pPr>
              <w:pStyle w:val="TableParagraph"/>
              <w:spacing w:line="240" w:lineRule="auto"/>
              <w:ind w:left="9" w:right="1"/>
              <w:rPr>
                <w:sz w:val="20"/>
              </w:rPr>
            </w:pPr>
            <w:r>
              <w:rPr>
                <w:spacing w:val="-5"/>
                <w:sz w:val="20"/>
              </w:rPr>
              <w:t>760</w:t>
            </w:r>
          </w:p>
        </w:tc>
      </w:tr>
      <w:tr w:rsidR="00EF76D8" w14:paraId="3B19E903"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5EC78703" w14:textId="66815F5F" w:rsidR="00EF76D8" w:rsidRDefault="00000000">
            <w:pPr>
              <w:pStyle w:val="TableParagraph"/>
              <w:spacing w:before="17" w:line="246" w:lineRule="exact"/>
              <w:ind w:left="71"/>
              <w:jc w:val="left"/>
              <w:rPr>
                <w:b/>
                <w:sz w:val="13"/>
              </w:rPr>
            </w:pPr>
            <w:r>
              <w:rPr>
                <w:b/>
                <w:sz w:val="20"/>
              </w:rPr>
              <w:lastRenderedPageBreak/>
              <w:t>Nuts</w:t>
            </w:r>
            <w:r>
              <w:rPr>
                <w:b/>
                <w:spacing w:val="-5"/>
                <w:sz w:val="20"/>
              </w:rPr>
              <w:t xml:space="preserve"> </w:t>
            </w:r>
            <w:ins w:id="16" w:author="Author">
              <w:r w:rsidR="002E7AE9">
                <w:rPr>
                  <w:b/>
                  <w:spacing w:val="-10"/>
                  <w:position w:val="7"/>
                  <w:sz w:val="13"/>
                </w:rPr>
                <w:t>c</w:t>
              </w:r>
            </w:ins>
            <w:del w:id="17" w:author="Author">
              <w:r w:rsidDel="002E7AE9">
                <w:rPr>
                  <w:b/>
                  <w:spacing w:val="-10"/>
                  <w:position w:val="7"/>
                  <w:sz w:val="13"/>
                </w:rPr>
                <w:delText>b</w:delText>
              </w:r>
            </w:del>
          </w:p>
        </w:tc>
        <w:tc>
          <w:tcPr>
            <w:tcW w:w="725" w:type="dxa"/>
            <w:tcBorders>
              <w:top w:val="single" w:sz="4" w:space="0" w:color="000000"/>
              <w:left w:val="single" w:sz="4" w:space="0" w:color="000000"/>
              <w:bottom w:val="single" w:sz="4" w:space="0" w:color="000000"/>
              <w:right w:val="single" w:sz="4" w:space="0" w:color="000000"/>
            </w:tcBorders>
          </w:tcPr>
          <w:p w14:paraId="27935EC0" w14:textId="77777777" w:rsidR="00EF76D8" w:rsidRDefault="00000000">
            <w:pPr>
              <w:pStyle w:val="TableParagraph"/>
              <w:ind w:left="12"/>
              <w:rPr>
                <w:sz w:val="20"/>
              </w:rPr>
            </w:pPr>
            <w:r>
              <w:rPr>
                <w:spacing w:val="-5"/>
                <w:sz w:val="20"/>
              </w:rPr>
              <w:t>602</w:t>
            </w:r>
          </w:p>
        </w:tc>
        <w:tc>
          <w:tcPr>
            <w:tcW w:w="807" w:type="dxa"/>
            <w:tcBorders>
              <w:top w:val="single" w:sz="4" w:space="0" w:color="000000"/>
              <w:left w:val="single" w:sz="4" w:space="0" w:color="000000"/>
              <w:bottom w:val="single" w:sz="4" w:space="0" w:color="000000"/>
              <w:right w:val="single" w:sz="4" w:space="0" w:color="000000"/>
            </w:tcBorders>
          </w:tcPr>
          <w:p w14:paraId="5BA6AB5D" w14:textId="77777777" w:rsidR="00EF76D8" w:rsidRDefault="00000000">
            <w:pPr>
              <w:pStyle w:val="TableParagraph"/>
              <w:ind w:left="5"/>
              <w:rPr>
                <w:sz w:val="20"/>
              </w:rPr>
            </w:pPr>
            <w:r>
              <w:rPr>
                <w:spacing w:val="-10"/>
                <w:sz w:val="20"/>
              </w:rPr>
              <w:t>1</w:t>
            </w:r>
          </w:p>
        </w:tc>
        <w:tc>
          <w:tcPr>
            <w:tcW w:w="725" w:type="dxa"/>
            <w:tcBorders>
              <w:top w:val="single" w:sz="4" w:space="0" w:color="000000"/>
              <w:left w:val="single" w:sz="4" w:space="0" w:color="000000"/>
              <w:bottom w:val="single" w:sz="4" w:space="0" w:color="000000"/>
              <w:right w:val="single" w:sz="4" w:space="0" w:color="000000"/>
            </w:tcBorders>
          </w:tcPr>
          <w:p w14:paraId="2408F0CB" w14:textId="77777777" w:rsidR="00EF76D8" w:rsidRDefault="00000000">
            <w:pPr>
              <w:pStyle w:val="TableParagraph"/>
              <w:ind w:left="12" w:right="4"/>
              <w:rPr>
                <w:sz w:val="20"/>
              </w:rPr>
            </w:pPr>
            <w:r>
              <w:rPr>
                <w:spacing w:val="-5"/>
                <w:sz w:val="20"/>
              </w:rPr>
              <w:t>42</w:t>
            </w:r>
          </w:p>
        </w:tc>
        <w:tc>
          <w:tcPr>
            <w:tcW w:w="720" w:type="dxa"/>
            <w:tcBorders>
              <w:top w:val="single" w:sz="4" w:space="0" w:color="000000"/>
              <w:left w:val="single" w:sz="4" w:space="0" w:color="000000"/>
              <w:bottom w:val="single" w:sz="4" w:space="0" w:color="000000"/>
              <w:right w:val="single" w:sz="4" w:space="0" w:color="000000"/>
            </w:tcBorders>
          </w:tcPr>
          <w:p w14:paraId="060A65B4"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57EC6894" w14:textId="77777777" w:rsidR="00EF76D8" w:rsidRDefault="00000000">
            <w:pPr>
              <w:pStyle w:val="TableParagraph"/>
              <w:ind w:left="3" w:right="1"/>
              <w:rPr>
                <w:sz w:val="20"/>
              </w:rPr>
            </w:pPr>
            <w:r>
              <w:rPr>
                <w:spacing w:val="-5"/>
                <w:sz w:val="20"/>
              </w:rPr>
              <w:t>76</w:t>
            </w:r>
          </w:p>
        </w:tc>
        <w:tc>
          <w:tcPr>
            <w:tcW w:w="634" w:type="dxa"/>
            <w:tcBorders>
              <w:top w:val="single" w:sz="4" w:space="0" w:color="000000"/>
              <w:left w:val="single" w:sz="4" w:space="0" w:color="000000"/>
              <w:bottom w:val="single" w:sz="4" w:space="0" w:color="000000"/>
              <w:right w:val="single" w:sz="4" w:space="0" w:color="000000"/>
            </w:tcBorders>
          </w:tcPr>
          <w:p w14:paraId="2374ECD4" w14:textId="77777777" w:rsidR="00EF76D8" w:rsidRDefault="00000000">
            <w:pPr>
              <w:pStyle w:val="TableParagraph"/>
              <w:rPr>
                <w:sz w:val="20"/>
              </w:rPr>
            </w:pPr>
            <w:r>
              <w:rPr>
                <w:spacing w:val="-5"/>
                <w:sz w:val="20"/>
              </w:rPr>
              <w:t>4.3</w:t>
            </w:r>
          </w:p>
        </w:tc>
        <w:tc>
          <w:tcPr>
            <w:tcW w:w="720" w:type="dxa"/>
            <w:tcBorders>
              <w:top w:val="single" w:sz="4" w:space="0" w:color="000000"/>
              <w:left w:val="single" w:sz="4" w:space="0" w:color="000000"/>
              <w:bottom w:val="single" w:sz="4" w:space="0" w:color="000000"/>
              <w:right w:val="single" w:sz="4" w:space="0" w:color="000000"/>
            </w:tcBorders>
          </w:tcPr>
          <w:p w14:paraId="57AE4C8B" w14:textId="77777777" w:rsidR="00EF76D8" w:rsidRDefault="00000000">
            <w:pPr>
              <w:pStyle w:val="TableParagraph"/>
              <w:ind w:right="1"/>
              <w:rPr>
                <w:sz w:val="20"/>
              </w:rPr>
            </w:pPr>
            <w:r>
              <w:rPr>
                <w:spacing w:val="-5"/>
                <w:sz w:val="20"/>
              </w:rPr>
              <w:t>3.7</w:t>
            </w:r>
          </w:p>
        </w:tc>
        <w:tc>
          <w:tcPr>
            <w:tcW w:w="720" w:type="dxa"/>
            <w:tcBorders>
              <w:top w:val="single" w:sz="4" w:space="0" w:color="000000"/>
              <w:left w:val="single" w:sz="4" w:space="0" w:color="000000"/>
              <w:bottom w:val="single" w:sz="4" w:space="0" w:color="000000"/>
              <w:right w:val="single" w:sz="4" w:space="0" w:color="000000"/>
            </w:tcBorders>
          </w:tcPr>
          <w:p w14:paraId="54BB4DEE"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30A990B5" w14:textId="77777777" w:rsidR="00EF76D8" w:rsidRDefault="00000000">
            <w:pPr>
              <w:pStyle w:val="TableParagraph"/>
              <w:ind w:left="3"/>
              <w:rPr>
                <w:sz w:val="20"/>
              </w:rPr>
            </w:pPr>
            <w:r>
              <w:rPr>
                <w:spacing w:val="-4"/>
                <w:sz w:val="20"/>
              </w:rPr>
              <w:t>0.26</w:t>
            </w:r>
          </w:p>
        </w:tc>
        <w:tc>
          <w:tcPr>
            <w:tcW w:w="797" w:type="dxa"/>
            <w:tcBorders>
              <w:top w:val="single" w:sz="4" w:space="0" w:color="000000"/>
              <w:left w:val="single" w:sz="4" w:space="0" w:color="000000"/>
              <w:bottom w:val="single" w:sz="4" w:space="0" w:color="000000"/>
              <w:right w:val="single" w:sz="4" w:space="0" w:color="000000"/>
            </w:tcBorders>
          </w:tcPr>
          <w:p w14:paraId="74214325" w14:textId="77777777" w:rsidR="00EF76D8" w:rsidRDefault="00000000">
            <w:pPr>
              <w:pStyle w:val="TableParagraph"/>
              <w:ind w:left="9" w:right="1"/>
              <w:rPr>
                <w:sz w:val="20"/>
              </w:rPr>
            </w:pPr>
            <w:r>
              <w:rPr>
                <w:spacing w:val="-5"/>
                <w:sz w:val="20"/>
              </w:rPr>
              <w:t>694</w:t>
            </w:r>
          </w:p>
        </w:tc>
      </w:tr>
    </w:tbl>
    <w:p w14:paraId="6C0CFA9E" w14:textId="77777777" w:rsidR="00EF76D8" w:rsidRDefault="00EF76D8">
      <w:pPr>
        <w:rPr>
          <w:sz w:val="20"/>
        </w:rPr>
        <w:sectPr w:rsidR="00EF76D8">
          <w:footerReference w:type="default" r:id="rId7"/>
          <w:pgSz w:w="12240" w:h="15840"/>
          <w:pgMar w:top="1380" w:right="1320" w:bottom="980" w:left="1340" w:header="0" w:footer="785" w:gutter="0"/>
          <w:cols w:space="720"/>
        </w:sectPr>
      </w:pPr>
    </w:p>
    <w:tbl>
      <w:tblPr>
        <w:tblW w:w="0" w:type="auto"/>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64"/>
        <w:gridCol w:w="725"/>
        <w:gridCol w:w="807"/>
        <w:gridCol w:w="725"/>
        <w:gridCol w:w="720"/>
        <w:gridCol w:w="816"/>
        <w:gridCol w:w="634"/>
        <w:gridCol w:w="720"/>
        <w:gridCol w:w="720"/>
        <w:gridCol w:w="624"/>
        <w:gridCol w:w="797"/>
      </w:tblGrid>
      <w:tr w:rsidR="00EF76D8" w14:paraId="5A0B5475" w14:textId="77777777">
        <w:trPr>
          <w:trHeight w:val="772"/>
        </w:trPr>
        <w:tc>
          <w:tcPr>
            <w:tcW w:w="2064" w:type="dxa"/>
            <w:tcBorders>
              <w:left w:val="single" w:sz="4" w:space="0" w:color="000000"/>
              <w:bottom w:val="single" w:sz="4" w:space="0" w:color="000000"/>
              <w:right w:val="single" w:sz="4" w:space="0" w:color="000000"/>
            </w:tcBorders>
          </w:tcPr>
          <w:p w14:paraId="48F77A21" w14:textId="77777777" w:rsidR="00EF76D8" w:rsidRDefault="00000000">
            <w:pPr>
              <w:pStyle w:val="TableParagraph"/>
              <w:spacing w:line="240" w:lineRule="auto"/>
              <w:ind w:left="519"/>
              <w:jc w:val="left"/>
              <w:rPr>
                <w:b/>
                <w:sz w:val="20"/>
              </w:rPr>
            </w:pPr>
            <w:r>
              <w:rPr>
                <w:b/>
                <w:sz w:val="20"/>
              </w:rPr>
              <w:t>Food</w:t>
            </w:r>
            <w:r>
              <w:rPr>
                <w:b/>
                <w:spacing w:val="-4"/>
                <w:sz w:val="20"/>
              </w:rPr>
              <w:t xml:space="preserve"> </w:t>
            </w:r>
            <w:r>
              <w:rPr>
                <w:b/>
                <w:sz w:val="20"/>
              </w:rPr>
              <w:t>(100</w:t>
            </w:r>
            <w:r>
              <w:rPr>
                <w:b/>
                <w:spacing w:val="-4"/>
                <w:sz w:val="20"/>
              </w:rPr>
              <w:t xml:space="preserve"> </w:t>
            </w:r>
            <w:r>
              <w:rPr>
                <w:b/>
                <w:spacing w:val="-5"/>
                <w:sz w:val="20"/>
              </w:rPr>
              <w:t>g)</w:t>
            </w:r>
          </w:p>
        </w:tc>
        <w:tc>
          <w:tcPr>
            <w:tcW w:w="725" w:type="dxa"/>
            <w:tcBorders>
              <w:left w:val="single" w:sz="4" w:space="0" w:color="000000"/>
              <w:bottom w:val="single" w:sz="4" w:space="0" w:color="000000"/>
              <w:right w:val="single" w:sz="4" w:space="0" w:color="000000"/>
            </w:tcBorders>
          </w:tcPr>
          <w:p w14:paraId="59153235" w14:textId="77777777" w:rsidR="00EF76D8" w:rsidRDefault="00000000">
            <w:pPr>
              <w:pStyle w:val="TableParagraph"/>
              <w:spacing w:line="240" w:lineRule="auto"/>
              <w:ind w:left="12"/>
              <w:rPr>
                <w:b/>
                <w:sz w:val="20"/>
              </w:rPr>
            </w:pPr>
            <w:r>
              <w:rPr>
                <w:b/>
                <w:spacing w:val="-4"/>
                <w:sz w:val="20"/>
              </w:rPr>
              <w:t>kcal</w:t>
            </w:r>
          </w:p>
        </w:tc>
        <w:tc>
          <w:tcPr>
            <w:tcW w:w="807" w:type="dxa"/>
            <w:tcBorders>
              <w:left w:val="single" w:sz="4" w:space="0" w:color="000000"/>
              <w:bottom w:val="single" w:sz="4" w:space="0" w:color="000000"/>
              <w:right w:val="single" w:sz="4" w:space="0" w:color="000000"/>
            </w:tcBorders>
          </w:tcPr>
          <w:p w14:paraId="1D33FC83" w14:textId="77777777" w:rsidR="00EF76D8" w:rsidRDefault="00000000">
            <w:pPr>
              <w:pStyle w:val="TableParagraph"/>
              <w:spacing w:before="19" w:line="240" w:lineRule="atLeast"/>
              <w:ind w:left="199" w:right="191"/>
              <w:jc w:val="both"/>
              <w:rPr>
                <w:b/>
                <w:sz w:val="20"/>
              </w:rPr>
            </w:pPr>
            <w:r>
              <w:rPr>
                <w:b/>
                <w:sz w:val="20"/>
              </w:rPr>
              <w:t>Vit</w:t>
            </w:r>
            <w:r>
              <w:rPr>
                <w:b/>
                <w:spacing w:val="-12"/>
                <w:sz w:val="20"/>
              </w:rPr>
              <w:t xml:space="preserve"> </w:t>
            </w:r>
            <w:r>
              <w:rPr>
                <w:b/>
                <w:sz w:val="20"/>
              </w:rPr>
              <w:t xml:space="preserve">A </w:t>
            </w:r>
            <w:r>
              <w:rPr>
                <w:b/>
                <w:spacing w:val="-4"/>
                <w:sz w:val="20"/>
              </w:rPr>
              <w:t>(mcg RAE)</w:t>
            </w:r>
          </w:p>
        </w:tc>
        <w:tc>
          <w:tcPr>
            <w:tcW w:w="725" w:type="dxa"/>
            <w:tcBorders>
              <w:left w:val="single" w:sz="4" w:space="0" w:color="000000"/>
              <w:bottom w:val="single" w:sz="4" w:space="0" w:color="000000"/>
              <w:right w:val="single" w:sz="4" w:space="0" w:color="000000"/>
            </w:tcBorders>
          </w:tcPr>
          <w:p w14:paraId="6E6AFE96" w14:textId="77777777" w:rsidR="00EF76D8" w:rsidRDefault="00000000">
            <w:pPr>
              <w:pStyle w:val="TableParagraph"/>
              <w:spacing w:before="19" w:line="240" w:lineRule="atLeast"/>
              <w:ind w:left="160" w:right="91" w:hanging="57"/>
              <w:jc w:val="both"/>
              <w:rPr>
                <w:b/>
                <w:sz w:val="20"/>
              </w:rPr>
            </w:pPr>
            <w:r>
              <w:rPr>
                <w:b/>
                <w:spacing w:val="-2"/>
                <w:sz w:val="20"/>
              </w:rPr>
              <w:t xml:space="preserve">Folate </w:t>
            </w:r>
            <w:r>
              <w:rPr>
                <w:b/>
                <w:spacing w:val="-4"/>
                <w:sz w:val="20"/>
              </w:rPr>
              <w:t>(mcg DFE)</w:t>
            </w:r>
          </w:p>
        </w:tc>
        <w:tc>
          <w:tcPr>
            <w:tcW w:w="720" w:type="dxa"/>
            <w:tcBorders>
              <w:left w:val="single" w:sz="4" w:space="0" w:color="000000"/>
              <w:bottom w:val="single" w:sz="4" w:space="0" w:color="000000"/>
              <w:right w:val="single" w:sz="4" w:space="0" w:color="000000"/>
            </w:tcBorders>
          </w:tcPr>
          <w:p w14:paraId="19B5A7E5" w14:textId="77777777" w:rsidR="00EF76D8" w:rsidRDefault="00000000">
            <w:pPr>
              <w:pStyle w:val="TableParagraph"/>
              <w:spacing w:before="19" w:line="240" w:lineRule="auto"/>
              <w:ind w:left="123" w:right="83" w:hanging="30"/>
              <w:jc w:val="left"/>
              <w:rPr>
                <w:b/>
                <w:sz w:val="20"/>
              </w:rPr>
            </w:pPr>
            <w:r>
              <w:rPr>
                <w:b/>
                <w:position w:val="2"/>
                <w:sz w:val="20"/>
              </w:rPr>
              <w:t>Vit</w:t>
            </w:r>
            <w:r>
              <w:rPr>
                <w:b/>
                <w:spacing w:val="-12"/>
                <w:position w:val="2"/>
                <w:sz w:val="20"/>
              </w:rPr>
              <w:t xml:space="preserve"> </w:t>
            </w:r>
            <w:r>
              <w:rPr>
                <w:b/>
                <w:position w:val="2"/>
                <w:sz w:val="20"/>
              </w:rPr>
              <w:t>B</w:t>
            </w:r>
            <w:r>
              <w:rPr>
                <w:b/>
                <w:sz w:val="13"/>
              </w:rPr>
              <w:t>12</w:t>
            </w:r>
            <w:r>
              <w:rPr>
                <w:b/>
                <w:spacing w:val="40"/>
                <w:sz w:val="13"/>
              </w:rPr>
              <w:t xml:space="preserve"> </w:t>
            </w:r>
            <w:r>
              <w:rPr>
                <w:b/>
                <w:spacing w:val="-2"/>
                <w:sz w:val="20"/>
              </w:rPr>
              <w:t>(mcg)</w:t>
            </w:r>
          </w:p>
        </w:tc>
        <w:tc>
          <w:tcPr>
            <w:tcW w:w="816" w:type="dxa"/>
            <w:tcBorders>
              <w:left w:val="single" w:sz="4" w:space="0" w:color="000000"/>
              <w:bottom w:val="single" w:sz="4" w:space="0" w:color="000000"/>
              <w:right w:val="single" w:sz="4" w:space="0" w:color="000000"/>
            </w:tcBorders>
          </w:tcPr>
          <w:p w14:paraId="68F6C924" w14:textId="77777777" w:rsidR="00EF76D8" w:rsidRDefault="00000000">
            <w:pPr>
              <w:pStyle w:val="TableParagraph"/>
              <w:spacing w:line="240" w:lineRule="auto"/>
              <w:ind w:left="213" w:right="68" w:hanging="138"/>
              <w:jc w:val="left"/>
              <w:rPr>
                <w:b/>
                <w:sz w:val="20"/>
              </w:rPr>
            </w:pPr>
            <w:r>
              <w:rPr>
                <w:b/>
                <w:spacing w:val="-2"/>
                <w:sz w:val="20"/>
              </w:rPr>
              <w:t xml:space="preserve">Calcium </w:t>
            </w:r>
            <w:r>
              <w:rPr>
                <w:b/>
                <w:spacing w:val="-4"/>
                <w:sz w:val="20"/>
              </w:rPr>
              <w:t>(mg)</w:t>
            </w:r>
          </w:p>
        </w:tc>
        <w:tc>
          <w:tcPr>
            <w:tcW w:w="634" w:type="dxa"/>
            <w:tcBorders>
              <w:top w:val="single" w:sz="4" w:space="0" w:color="000000"/>
              <w:left w:val="single" w:sz="4" w:space="0" w:color="000000"/>
              <w:bottom w:val="single" w:sz="4" w:space="0" w:color="000000"/>
              <w:right w:val="single" w:sz="4" w:space="0" w:color="000000"/>
            </w:tcBorders>
          </w:tcPr>
          <w:p w14:paraId="5E8F58D2" w14:textId="77777777" w:rsidR="00EF76D8" w:rsidRDefault="00000000">
            <w:pPr>
              <w:pStyle w:val="TableParagraph"/>
              <w:spacing w:line="240" w:lineRule="auto"/>
              <w:ind w:left="121" w:right="116" w:firstLine="21"/>
              <w:jc w:val="left"/>
              <w:rPr>
                <w:b/>
                <w:sz w:val="20"/>
              </w:rPr>
            </w:pPr>
            <w:r>
              <w:rPr>
                <w:b/>
                <w:spacing w:val="-4"/>
                <w:sz w:val="20"/>
              </w:rPr>
              <w:t>Iron (mg)</w:t>
            </w:r>
          </w:p>
        </w:tc>
        <w:tc>
          <w:tcPr>
            <w:tcW w:w="720" w:type="dxa"/>
            <w:tcBorders>
              <w:top w:val="single" w:sz="4" w:space="0" w:color="000000"/>
              <w:left w:val="single" w:sz="4" w:space="0" w:color="000000"/>
              <w:bottom w:val="single" w:sz="4" w:space="0" w:color="000000"/>
              <w:right w:val="single" w:sz="4" w:space="0" w:color="000000"/>
            </w:tcBorders>
          </w:tcPr>
          <w:p w14:paraId="3C4F5BF6" w14:textId="77777777" w:rsidR="00EF76D8" w:rsidRDefault="00000000">
            <w:pPr>
              <w:pStyle w:val="TableParagraph"/>
              <w:spacing w:line="240" w:lineRule="auto"/>
              <w:ind w:left="164" w:right="159" w:firstLine="23"/>
              <w:jc w:val="left"/>
              <w:rPr>
                <w:b/>
                <w:sz w:val="20"/>
              </w:rPr>
            </w:pPr>
            <w:r>
              <w:rPr>
                <w:b/>
                <w:spacing w:val="-4"/>
                <w:sz w:val="20"/>
              </w:rPr>
              <w:t>Zinc (mg)</w:t>
            </w:r>
          </w:p>
        </w:tc>
        <w:tc>
          <w:tcPr>
            <w:tcW w:w="720" w:type="dxa"/>
            <w:tcBorders>
              <w:left w:val="single" w:sz="4" w:space="0" w:color="000000"/>
              <w:bottom w:val="single" w:sz="4" w:space="0" w:color="000000"/>
              <w:right w:val="single" w:sz="4" w:space="0" w:color="000000"/>
            </w:tcBorders>
          </w:tcPr>
          <w:p w14:paraId="4B87C6E1" w14:textId="77777777" w:rsidR="00EF76D8" w:rsidRDefault="00000000">
            <w:pPr>
              <w:pStyle w:val="TableParagraph"/>
              <w:spacing w:line="240" w:lineRule="auto"/>
              <w:ind w:left="201" w:right="83" w:hanging="16"/>
              <w:jc w:val="left"/>
              <w:rPr>
                <w:b/>
                <w:sz w:val="20"/>
              </w:rPr>
            </w:pPr>
            <w:r>
              <w:rPr>
                <w:b/>
                <w:spacing w:val="-4"/>
                <w:sz w:val="20"/>
              </w:rPr>
              <w:t xml:space="preserve">Iron </w:t>
            </w:r>
            <w:r>
              <w:rPr>
                <w:b/>
                <w:spacing w:val="-5"/>
                <w:sz w:val="20"/>
              </w:rPr>
              <w:t>Abs</w:t>
            </w:r>
          </w:p>
        </w:tc>
        <w:tc>
          <w:tcPr>
            <w:tcW w:w="624" w:type="dxa"/>
            <w:tcBorders>
              <w:left w:val="single" w:sz="4" w:space="0" w:color="000000"/>
              <w:bottom w:val="single" w:sz="4" w:space="0" w:color="000000"/>
              <w:right w:val="single" w:sz="4" w:space="0" w:color="000000"/>
            </w:tcBorders>
          </w:tcPr>
          <w:p w14:paraId="32E58FC3" w14:textId="77777777" w:rsidR="00EF76D8" w:rsidRDefault="00000000">
            <w:pPr>
              <w:pStyle w:val="TableParagraph"/>
              <w:spacing w:line="240" w:lineRule="auto"/>
              <w:ind w:left="154" w:hanging="14"/>
              <w:jc w:val="left"/>
              <w:rPr>
                <w:b/>
                <w:sz w:val="20"/>
              </w:rPr>
            </w:pPr>
            <w:r>
              <w:rPr>
                <w:b/>
                <w:spacing w:val="-4"/>
                <w:sz w:val="20"/>
              </w:rPr>
              <w:t xml:space="preserve">Zinc </w:t>
            </w:r>
            <w:r>
              <w:rPr>
                <w:b/>
                <w:spacing w:val="-5"/>
                <w:sz w:val="20"/>
              </w:rPr>
              <w:t>Abs</w:t>
            </w:r>
          </w:p>
        </w:tc>
        <w:tc>
          <w:tcPr>
            <w:tcW w:w="797" w:type="dxa"/>
            <w:tcBorders>
              <w:left w:val="single" w:sz="4" w:space="0" w:color="000000"/>
              <w:bottom w:val="single" w:sz="4" w:space="0" w:color="000000"/>
              <w:right w:val="single" w:sz="4" w:space="0" w:color="000000"/>
            </w:tcBorders>
          </w:tcPr>
          <w:p w14:paraId="2BC90681" w14:textId="77777777" w:rsidR="00EF76D8" w:rsidRDefault="00000000">
            <w:pPr>
              <w:pStyle w:val="TableParagraph"/>
              <w:spacing w:line="240" w:lineRule="auto"/>
              <w:ind w:left="206" w:right="61" w:hanging="133"/>
              <w:jc w:val="left"/>
              <w:rPr>
                <w:b/>
                <w:sz w:val="20"/>
              </w:rPr>
            </w:pPr>
            <w:r>
              <w:rPr>
                <w:b/>
                <w:spacing w:val="-2"/>
                <w:sz w:val="20"/>
              </w:rPr>
              <w:t xml:space="preserve">Phytate </w:t>
            </w:r>
            <w:r>
              <w:rPr>
                <w:b/>
                <w:spacing w:val="-4"/>
                <w:sz w:val="20"/>
              </w:rPr>
              <w:t>(mg)</w:t>
            </w:r>
          </w:p>
        </w:tc>
      </w:tr>
      <w:tr w:rsidR="00EF76D8" w14:paraId="21DB0DBB"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FB40549" w14:textId="77777777" w:rsidR="00EF76D8" w:rsidRDefault="00000000">
            <w:pPr>
              <w:pStyle w:val="TableParagraph"/>
              <w:ind w:left="71"/>
              <w:jc w:val="left"/>
              <w:rPr>
                <w:b/>
                <w:sz w:val="20"/>
              </w:rPr>
            </w:pPr>
            <w:r>
              <w:rPr>
                <w:b/>
                <w:spacing w:val="-2"/>
                <w:sz w:val="20"/>
              </w:rPr>
              <w:t>Tomatoes</w:t>
            </w:r>
          </w:p>
        </w:tc>
        <w:tc>
          <w:tcPr>
            <w:tcW w:w="725" w:type="dxa"/>
            <w:tcBorders>
              <w:top w:val="single" w:sz="4" w:space="0" w:color="000000"/>
              <w:left w:val="single" w:sz="4" w:space="0" w:color="000000"/>
              <w:bottom w:val="single" w:sz="4" w:space="0" w:color="000000"/>
              <w:right w:val="single" w:sz="4" w:space="0" w:color="000000"/>
            </w:tcBorders>
          </w:tcPr>
          <w:p w14:paraId="383BBA3B" w14:textId="77777777" w:rsidR="00EF76D8" w:rsidRDefault="00000000">
            <w:pPr>
              <w:pStyle w:val="TableParagraph"/>
              <w:ind w:left="12"/>
              <w:rPr>
                <w:sz w:val="20"/>
              </w:rPr>
            </w:pPr>
            <w:r>
              <w:rPr>
                <w:spacing w:val="-5"/>
                <w:sz w:val="20"/>
              </w:rPr>
              <w:t>23</w:t>
            </w:r>
          </w:p>
        </w:tc>
        <w:tc>
          <w:tcPr>
            <w:tcW w:w="807" w:type="dxa"/>
            <w:tcBorders>
              <w:top w:val="single" w:sz="4" w:space="0" w:color="000000"/>
              <w:left w:val="single" w:sz="4" w:space="0" w:color="000000"/>
              <w:bottom w:val="single" w:sz="4" w:space="0" w:color="000000"/>
              <w:right w:val="single" w:sz="4" w:space="0" w:color="000000"/>
            </w:tcBorders>
          </w:tcPr>
          <w:p w14:paraId="666434E2" w14:textId="77777777" w:rsidR="00EF76D8" w:rsidRDefault="00000000">
            <w:pPr>
              <w:pStyle w:val="TableParagraph"/>
              <w:ind w:left="5" w:right="1"/>
              <w:rPr>
                <w:sz w:val="20"/>
              </w:rPr>
            </w:pPr>
            <w:r>
              <w:rPr>
                <w:spacing w:val="-5"/>
                <w:sz w:val="20"/>
              </w:rPr>
              <w:t>30</w:t>
            </w:r>
          </w:p>
        </w:tc>
        <w:tc>
          <w:tcPr>
            <w:tcW w:w="725" w:type="dxa"/>
            <w:tcBorders>
              <w:top w:val="single" w:sz="4" w:space="0" w:color="000000"/>
              <w:left w:val="single" w:sz="4" w:space="0" w:color="000000"/>
              <w:bottom w:val="single" w:sz="4" w:space="0" w:color="000000"/>
              <w:right w:val="single" w:sz="4" w:space="0" w:color="000000"/>
            </w:tcBorders>
          </w:tcPr>
          <w:p w14:paraId="2D4DBEEF" w14:textId="77777777" w:rsidR="00EF76D8" w:rsidRDefault="00000000">
            <w:pPr>
              <w:pStyle w:val="TableParagraph"/>
              <w:ind w:left="12" w:right="4"/>
              <w:rPr>
                <w:sz w:val="20"/>
              </w:rPr>
            </w:pPr>
            <w:r>
              <w:rPr>
                <w:spacing w:val="-5"/>
                <w:sz w:val="20"/>
              </w:rPr>
              <w:t>18</w:t>
            </w:r>
          </w:p>
        </w:tc>
        <w:tc>
          <w:tcPr>
            <w:tcW w:w="720" w:type="dxa"/>
            <w:tcBorders>
              <w:top w:val="single" w:sz="4" w:space="0" w:color="000000"/>
              <w:left w:val="single" w:sz="4" w:space="0" w:color="000000"/>
              <w:bottom w:val="single" w:sz="4" w:space="0" w:color="000000"/>
              <w:right w:val="single" w:sz="4" w:space="0" w:color="000000"/>
            </w:tcBorders>
          </w:tcPr>
          <w:p w14:paraId="1AA2A1D4"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6C271509" w14:textId="77777777" w:rsidR="00EF76D8" w:rsidRDefault="00000000">
            <w:pPr>
              <w:pStyle w:val="TableParagraph"/>
              <w:ind w:left="3" w:right="1"/>
              <w:rPr>
                <w:sz w:val="20"/>
              </w:rPr>
            </w:pPr>
            <w:r>
              <w:rPr>
                <w:spacing w:val="-5"/>
                <w:sz w:val="20"/>
              </w:rPr>
              <w:t>12</w:t>
            </w:r>
          </w:p>
        </w:tc>
        <w:tc>
          <w:tcPr>
            <w:tcW w:w="634" w:type="dxa"/>
            <w:tcBorders>
              <w:top w:val="single" w:sz="4" w:space="0" w:color="000000"/>
              <w:left w:val="single" w:sz="4" w:space="0" w:color="000000"/>
              <w:bottom w:val="single" w:sz="4" w:space="0" w:color="000000"/>
              <w:right w:val="single" w:sz="4" w:space="0" w:color="000000"/>
            </w:tcBorders>
          </w:tcPr>
          <w:p w14:paraId="325EDE00" w14:textId="77777777" w:rsidR="00EF76D8" w:rsidRDefault="00000000">
            <w:pPr>
              <w:pStyle w:val="TableParagraph"/>
              <w:rPr>
                <w:sz w:val="20"/>
              </w:rPr>
            </w:pPr>
            <w:r>
              <w:rPr>
                <w:spacing w:val="-5"/>
                <w:sz w:val="20"/>
              </w:rPr>
              <w:t>0.5</w:t>
            </w:r>
          </w:p>
        </w:tc>
        <w:tc>
          <w:tcPr>
            <w:tcW w:w="720" w:type="dxa"/>
            <w:tcBorders>
              <w:top w:val="single" w:sz="4" w:space="0" w:color="000000"/>
              <w:left w:val="single" w:sz="4" w:space="0" w:color="000000"/>
              <w:bottom w:val="single" w:sz="4" w:space="0" w:color="000000"/>
              <w:right w:val="single" w:sz="4" w:space="0" w:color="000000"/>
            </w:tcBorders>
          </w:tcPr>
          <w:p w14:paraId="7C7776D8"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0E173C4D"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2C7104F4"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06D7DA36" w14:textId="77777777" w:rsidR="00EF76D8" w:rsidRDefault="00000000">
            <w:pPr>
              <w:pStyle w:val="TableParagraph"/>
              <w:ind w:left="9"/>
              <w:rPr>
                <w:sz w:val="20"/>
              </w:rPr>
            </w:pPr>
            <w:r>
              <w:rPr>
                <w:spacing w:val="-10"/>
                <w:sz w:val="20"/>
              </w:rPr>
              <w:t>2</w:t>
            </w:r>
          </w:p>
        </w:tc>
      </w:tr>
      <w:tr w:rsidR="00EF76D8" w14:paraId="42A7BF16"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6BAA76AE" w14:textId="77777777" w:rsidR="00EF76D8" w:rsidRDefault="00000000">
            <w:pPr>
              <w:pStyle w:val="TableParagraph"/>
              <w:spacing w:line="240" w:lineRule="auto"/>
              <w:ind w:left="71"/>
              <w:jc w:val="left"/>
              <w:rPr>
                <w:b/>
                <w:sz w:val="20"/>
              </w:rPr>
            </w:pPr>
            <w:r>
              <w:rPr>
                <w:b/>
                <w:sz w:val="20"/>
              </w:rPr>
              <w:t>Root</w:t>
            </w:r>
            <w:r>
              <w:rPr>
                <w:b/>
                <w:spacing w:val="-4"/>
                <w:sz w:val="20"/>
              </w:rPr>
              <w:t xml:space="preserve"> </w:t>
            </w:r>
            <w:r>
              <w:rPr>
                <w:b/>
                <w:spacing w:val="-2"/>
                <w:sz w:val="20"/>
              </w:rPr>
              <w:t>vegetables</w:t>
            </w:r>
          </w:p>
        </w:tc>
        <w:tc>
          <w:tcPr>
            <w:tcW w:w="725" w:type="dxa"/>
            <w:tcBorders>
              <w:top w:val="single" w:sz="4" w:space="0" w:color="000000"/>
              <w:left w:val="single" w:sz="4" w:space="0" w:color="000000"/>
              <w:bottom w:val="single" w:sz="4" w:space="0" w:color="000000"/>
              <w:right w:val="single" w:sz="4" w:space="0" w:color="000000"/>
            </w:tcBorders>
          </w:tcPr>
          <w:p w14:paraId="0597D073" w14:textId="77777777" w:rsidR="00EF76D8" w:rsidRDefault="00000000">
            <w:pPr>
              <w:pStyle w:val="TableParagraph"/>
              <w:spacing w:line="240" w:lineRule="auto"/>
              <w:ind w:left="12"/>
              <w:rPr>
                <w:sz w:val="20"/>
              </w:rPr>
            </w:pPr>
            <w:r>
              <w:rPr>
                <w:spacing w:val="-5"/>
                <w:sz w:val="20"/>
              </w:rPr>
              <w:t>56</w:t>
            </w:r>
          </w:p>
        </w:tc>
        <w:tc>
          <w:tcPr>
            <w:tcW w:w="807" w:type="dxa"/>
            <w:tcBorders>
              <w:top w:val="single" w:sz="4" w:space="0" w:color="000000"/>
              <w:left w:val="single" w:sz="4" w:space="0" w:color="000000"/>
              <w:bottom w:val="single" w:sz="4" w:space="0" w:color="000000"/>
              <w:right w:val="single" w:sz="4" w:space="0" w:color="000000"/>
            </w:tcBorders>
          </w:tcPr>
          <w:p w14:paraId="2C247A29" w14:textId="77777777" w:rsidR="00EF76D8" w:rsidRDefault="00000000">
            <w:pPr>
              <w:pStyle w:val="TableParagraph"/>
              <w:spacing w:line="240" w:lineRule="auto"/>
              <w:ind w:left="5" w:right="1"/>
              <w:rPr>
                <w:sz w:val="20"/>
              </w:rPr>
            </w:pPr>
            <w:r>
              <w:rPr>
                <w:spacing w:val="-5"/>
                <w:sz w:val="20"/>
              </w:rPr>
              <w:t>294</w:t>
            </w:r>
          </w:p>
        </w:tc>
        <w:tc>
          <w:tcPr>
            <w:tcW w:w="725" w:type="dxa"/>
            <w:tcBorders>
              <w:top w:val="single" w:sz="4" w:space="0" w:color="000000"/>
              <w:left w:val="single" w:sz="4" w:space="0" w:color="000000"/>
              <w:bottom w:val="single" w:sz="4" w:space="0" w:color="000000"/>
              <w:right w:val="single" w:sz="4" w:space="0" w:color="000000"/>
            </w:tcBorders>
          </w:tcPr>
          <w:p w14:paraId="0E6F3B15" w14:textId="77777777" w:rsidR="00EF76D8" w:rsidRDefault="00000000">
            <w:pPr>
              <w:pStyle w:val="TableParagraph"/>
              <w:spacing w:line="240" w:lineRule="auto"/>
              <w:ind w:left="12" w:right="4"/>
              <w:rPr>
                <w:sz w:val="20"/>
              </w:rPr>
            </w:pPr>
            <w:r>
              <w:rPr>
                <w:spacing w:val="-5"/>
                <w:sz w:val="20"/>
              </w:rPr>
              <w:t>16</w:t>
            </w:r>
          </w:p>
        </w:tc>
        <w:tc>
          <w:tcPr>
            <w:tcW w:w="720" w:type="dxa"/>
            <w:tcBorders>
              <w:top w:val="single" w:sz="4" w:space="0" w:color="000000"/>
              <w:left w:val="single" w:sz="4" w:space="0" w:color="000000"/>
              <w:bottom w:val="single" w:sz="4" w:space="0" w:color="000000"/>
              <w:right w:val="single" w:sz="4" w:space="0" w:color="000000"/>
            </w:tcBorders>
          </w:tcPr>
          <w:p w14:paraId="5C3A5358" w14:textId="77777777" w:rsidR="00EF76D8" w:rsidRDefault="00000000">
            <w:pPr>
              <w:pStyle w:val="TableParagraph"/>
              <w:spacing w:line="240" w:lineRule="auto"/>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49C3215" w14:textId="77777777" w:rsidR="00EF76D8" w:rsidRDefault="00000000">
            <w:pPr>
              <w:pStyle w:val="TableParagraph"/>
              <w:spacing w:line="240" w:lineRule="auto"/>
              <w:ind w:left="3" w:right="1"/>
              <w:rPr>
                <w:sz w:val="20"/>
              </w:rPr>
            </w:pPr>
            <w:r>
              <w:rPr>
                <w:spacing w:val="-5"/>
                <w:sz w:val="20"/>
              </w:rPr>
              <w:t>25</w:t>
            </w:r>
          </w:p>
        </w:tc>
        <w:tc>
          <w:tcPr>
            <w:tcW w:w="634" w:type="dxa"/>
            <w:tcBorders>
              <w:top w:val="single" w:sz="4" w:space="0" w:color="000000"/>
              <w:left w:val="single" w:sz="4" w:space="0" w:color="000000"/>
              <w:bottom w:val="single" w:sz="4" w:space="0" w:color="000000"/>
              <w:right w:val="single" w:sz="4" w:space="0" w:color="000000"/>
            </w:tcBorders>
          </w:tcPr>
          <w:p w14:paraId="373A24AC" w14:textId="77777777" w:rsidR="00EF76D8" w:rsidRDefault="00000000">
            <w:pPr>
              <w:pStyle w:val="TableParagraph"/>
              <w:spacing w:line="240" w:lineRule="auto"/>
              <w:rPr>
                <w:sz w:val="20"/>
              </w:rPr>
            </w:pPr>
            <w:r>
              <w:rPr>
                <w:spacing w:val="-5"/>
                <w:sz w:val="20"/>
              </w:rPr>
              <w:t>0.6</w:t>
            </w:r>
          </w:p>
        </w:tc>
        <w:tc>
          <w:tcPr>
            <w:tcW w:w="720" w:type="dxa"/>
            <w:tcBorders>
              <w:top w:val="single" w:sz="4" w:space="0" w:color="000000"/>
              <w:left w:val="single" w:sz="4" w:space="0" w:color="000000"/>
              <w:bottom w:val="single" w:sz="4" w:space="0" w:color="000000"/>
              <w:right w:val="single" w:sz="4" w:space="0" w:color="000000"/>
            </w:tcBorders>
          </w:tcPr>
          <w:p w14:paraId="4C9DBA8B" w14:textId="77777777" w:rsidR="00EF76D8" w:rsidRDefault="00000000">
            <w:pPr>
              <w:pStyle w:val="TableParagraph"/>
              <w:spacing w:line="240" w:lineRule="auto"/>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5A0A3B17" w14:textId="77777777" w:rsidR="00EF76D8" w:rsidRDefault="00000000">
            <w:pPr>
              <w:pStyle w:val="TableParagraph"/>
              <w:spacing w:line="240" w:lineRule="auto"/>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5589BDF7" w14:textId="77777777" w:rsidR="00EF76D8" w:rsidRDefault="00000000">
            <w:pPr>
              <w:pStyle w:val="TableParagraph"/>
              <w:spacing w:line="240" w:lineRule="auto"/>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20499A0E" w14:textId="77777777" w:rsidR="00EF76D8" w:rsidRDefault="00000000">
            <w:pPr>
              <w:pStyle w:val="TableParagraph"/>
              <w:spacing w:line="240" w:lineRule="auto"/>
              <w:ind w:left="9" w:right="1"/>
              <w:rPr>
                <w:sz w:val="20"/>
              </w:rPr>
            </w:pPr>
            <w:r>
              <w:rPr>
                <w:spacing w:val="-5"/>
                <w:sz w:val="20"/>
              </w:rPr>
              <w:t>24</w:t>
            </w:r>
          </w:p>
        </w:tc>
      </w:tr>
      <w:tr w:rsidR="00EF76D8" w14:paraId="1EDA80CE"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385A8B14" w14:textId="77777777" w:rsidR="00EF76D8" w:rsidRDefault="00000000">
            <w:pPr>
              <w:pStyle w:val="TableParagraph"/>
              <w:ind w:left="71"/>
              <w:jc w:val="left"/>
              <w:rPr>
                <w:b/>
                <w:sz w:val="20"/>
              </w:rPr>
            </w:pPr>
            <w:r>
              <w:rPr>
                <w:b/>
                <w:sz w:val="20"/>
              </w:rPr>
              <w:t>Onions</w:t>
            </w:r>
            <w:r>
              <w:rPr>
                <w:b/>
                <w:spacing w:val="-5"/>
                <w:sz w:val="20"/>
              </w:rPr>
              <w:t xml:space="preserve"> </w:t>
            </w:r>
            <w:r>
              <w:rPr>
                <w:b/>
                <w:sz w:val="20"/>
              </w:rPr>
              <w:t>and</w:t>
            </w:r>
            <w:r>
              <w:rPr>
                <w:b/>
                <w:spacing w:val="-4"/>
                <w:sz w:val="20"/>
              </w:rPr>
              <w:t xml:space="preserve"> </w:t>
            </w:r>
            <w:r>
              <w:rPr>
                <w:b/>
                <w:spacing w:val="-2"/>
                <w:sz w:val="20"/>
              </w:rPr>
              <w:t>leeks</w:t>
            </w:r>
          </w:p>
        </w:tc>
        <w:tc>
          <w:tcPr>
            <w:tcW w:w="725" w:type="dxa"/>
            <w:tcBorders>
              <w:top w:val="single" w:sz="4" w:space="0" w:color="000000"/>
              <w:left w:val="single" w:sz="4" w:space="0" w:color="000000"/>
              <w:bottom w:val="single" w:sz="4" w:space="0" w:color="000000"/>
              <w:right w:val="single" w:sz="4" w:space="0" w:color="000000"/>
            </w:tcBorders>
          </w:tcPr>
          <w:p w14:paraId="0496612D" w14:textId="77777777" w:rsidR="00EF76D8" w:rsidRDefault="00000000">
            <w:pPr>
              <w:pStyle w:val="TableParagraph"/>
              <w:ind w:left="12"/>
              <w:rPr>
                <w:sz w:val="20"/>
              </w:rPr>
            </w:pPr>
            <w:r>
              <w:rPr>
                <w:spacing w:val="-5"/>
                <w:sz w:val="20"/>
              </w:rPr>
              <w:t>45</w:t>
            </w:r>
          </w:p>
        </w:tc>
        <w:tc>
          <w:tcPr>
            <w:tcW w:w="807" w:type="dxa"/>
            <w:tcBorders>
              <w:top w:val="single" w:sz="4" w:space="0" w:color="000000"/>
              <w:left w:val="single" w:sz="4" w:space="0" w:color="000000"/>
              <w:bottom w:val="single" w:sz="4" w:space="0" w:color="000000"/>
              <w:right w:val="single" w:sz="4" w:space="0" w:color="000000"/>
            </w:tcBorders>
          </w:tcPr>
          <w:p w14:paraId="181AA5D6" w14:textId="77777777" w:rsidR="00EF76D8" w:rsidRDefault="00000000">
            <w:pPr>
              <w:pStyle w:val="TableParagraph"/>
              <w:ind w:left="5" w:right="1"/>
              <w:rPr>
                <w:sz w:val="20"/>
              </w:rPr>
            </w:pPr>
            <w:r>
              <w:rPr>
                <w:spacing w:val="-5"/>
                <w:sz w:val="20"/>
              </w:rPr>
              <w:t>23</w:t>
            </w:r>
          </w:p>
        </w:tc>
        <w:tc>
          <w:tcPr>
            <w:tcW w:w="725" w:type="dxa"/>
            <w:tcBorders>
              <w:top w:val="single" w:sz="4" w:space="0" w:color="000000"/>
              <w:left w:val="single" w:sz="4" w:space="0" w:color="000000"/>
              <w:bottom w:val="single" w:sz="4" w:space="0" w:color="000000"/>
              <w:right w:val="single" w:sz="4" w:space="0" w:color="000000"/>
            </w:tcBorders>
          </w:tcPr>
          <w:p w14:paraId="5158B5D8" w14:textId="77777777" w:rsidR="00EF76D8" w:rsidRDefault="00000000">
            <w:pPr>
              <w:pStyle w:val="TableParagraph"/>
              <w:ind w:left="12" w:right="4"/>
              <w:rPr>
                <w:sz w:val="20"/>
              </w:rPr>
            </w:pPr>
            <w:r>
              <w:rPr>
                <w:spacing w:val="-5"/>
                <w:sz w:val="20"/>
              </w:rPr>
              <w:t>36</w:t>
            </w:r>
          </w:p>
        </w:tc>
        <w:tc>
          <w:tcPr>
            <w:tcW w:w="720" w:type="dxa"/>
            <w:tcBorders>
              <w:top w:val="single" w:sz="4" w:space="0" w:color="000000"/>
              <w:left w:val="single" w:sz="4" w:space="0" w:color="000000"/>
              <w:bottom w:val="single" w:sz="4" w:space="0" w:color="000000"/>
              <w:right w:val="single" w:sz="4" w:space="0" w:color="000000"/>
            </w:tcBorders>
          </w:tcPr>
          <w:p w14:paraId="5344F4A9"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176AE564" w14:textId="77777777" w:rsidR="00EF76D8" w:rsidRDefault="00000000">
            <w:pPr>
              <w:pStyle w:val="TableParagraph"/>
              <w:ind w:left="3" w:right="1"/>
              <w:rPr>
                <w:sz w:val="20"/>
              </w:rPr>
            </w:pPr>
            <w:r>
              <w:rPr>
                <w:spacing w:val="-5"/>
                <w:sz w:val="20"/>
              </w:rPr>
              <w:t>40</w:t>
            </w:r>
          </w:p>
        </w:tc>
        <w:tc>
          <w:tcPr>
            <w:tcW w:w="634" w:type="dxa"/>
            <w:tcBorders>
              <w:top w:val="single" w:sz="4" w:space="0" w:color="000000"/>
              <w:left w:val="single" w:sz="4" w:space="0" w:color="000000"/>
              <w:bottom w:val="single" w:sz="4" w:space="0" w:color="000000"/>
              <w:right w:val="single" w:sz="4" w:space="0" w:color="000000"/>
            </w:tcBorders>
          </w:tcPr>
          <w:p w14:paraId="7AEEF9AD" w14:textId="77777777" w:rsidR="00EF76D8" w:rsidRDefault="00000000">
            <w:pPr>
              <w:pStyle w:val="TableParagraph"/>
              <w:rPr>
                <w:sz w:val="20"/>
              </w:rPr>
            </w:pPr>
            <w:r>
              <w:rPr>
                <w:spacing w:val="-5"/>
                <w:sz w:val="20"/>
              </w:rPr>
              <w:t>0.9</w:t>
            </w:r>
          </w:p>
        </w:tc>
        <w:tc>
          <w:tcPr>
            <w:tcW w:w="720" w:type="dxa"/>
            <w:tcBorders>
              <w:top w:val="single" w:sz="4" w:space="0" w:color="000000"/>
              <w:left w:val="single" w:sz="4" w:space="0" w:color="000000"/>
              <w:bottom w:val="single" w:sz="4" w:space="0" w:color="000000"/>
              <w:right w:val="single" w:sz="4" w:space="0" w:color="000000"/>
            </w:tcBorders>
          </w:tcPr>
          <w:p w14:paraId="3CED6592" w14:textId="77777777" w:rsidR="00EF76D8" w:rsidRDefault="00000000">
            <w:pPr>
              <w:pStyle w:val="TableParagraph"/>
              <w:ind w:right="1"/>
              <w:rPr>
                <w:sz w:val="20"/>
              </w:rPr>
            </w:pPr>
            <w:r>
              <w:rPr>
                <w:spacing w:val="-5"/>
                <w:sz w:val="20"/>
              </w:rPr>
              <w:t>0.2</w:t>
            </w:r>
          </w:p>
        </w:tc>
        <w:tc>
          <w:tcPr>
            <w:tcW w:w="720" w:type="dxa"/>
            <w:tcBorders>
              <w:top w:val="single" w:sz="4" w:space="0" w:color="000000"/>
              <w:left w:val="single" w:sz="4" w:space="0" w:color="000000"/>
              <w:bottom w:val="single" w:sz="4" w:space="0" w:color="000000"/>
              <w:right w:val="single" w:sz="4" w:space="0" w:color="000000"/>
            </w:tcBorders>
          </w:tcPr>
          <w:p w14:paraId="7A5E7876"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154052B0"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5FB0DB50" w14:textId="77777777" w:rsidR="00EF76D8" w:rsidRDefault="00000000">
            <w:pPr>
              <w:pStyle w:val="TableParagraph"/>
              <w:ind w:left="9"/>
              <w:rPr>
                <w:sz w:val="20"/>
              </w:rPr>
            </w:pPr>
            <w:r>
              <w:rPr>
                <w:spacing w:val="-10"/>
                <w:sz w:val="20"/>
              </w:rPr>
              <w:t>0</w:t>
            </w:r>
          </w:p>
        </w:tc>
      </w:tr>
      <w:tr w:rsidR="00EF76D8" w14:paraId="1B0A0025"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3F8C122A" w14:textId="77777777" w:rsidR="00EF76D8" w:rsidRDefault="00000000">
            <w:pPr>
              <w:pStyle w:val="TableParagraph"/>
              <w:ind w:left="71"/>
              <w:jc w:val="left"/>
              <w:rPr>
                <w:b/>
                <w:sz w:val="20"/>
              </w:rPr>
            </w:pPr>
            <w:r>
              <w:rPr>
                <w:b/>
                <w:spacing w:val="-2"/>
                <w:sz w:val="20"/>
              </w:rPr>
              <w:t>Brassicas</w:t>
            </w:r>
          </w:p>
        </w:tc>
        <w:tc>
          <w:tcPr>
            <w:tcW w:w="725" w:type="dxa"/>
            <w:tcBorders>
              <w:top w:val="single" w:sz="4" w:space="0" w:color="000000"/>
              <w:left w:val="single" w:sz="4" w:space="0" w:color="000000"/>
              <w:bottom w:val="single" w:sz="4" w:space="0" w:color="000000"/>
              <w:right w:val="single" w:sz="4" w:space="0" w:color="000000"/>
            </w:tcBorders>
          </w:tcPr>
          <w:p w14:paraId="7BA198FD" w14:textId="77777777" w:rsidR="00EF76D8" w:rsidRDefault="00000000">
            <w:pPr>
              <w:pStyle w:val="TableParagraph"/>
              <w:ind w:left="12"/>
              <w:rPr>
                <w:sz w:val="20"/>
              </w:rPr>
            </w:pPr>
            <w:r>
              <w:rPr>
                <w:spacing w:val="-5"/>
                <w:sz w:val="20"/>
              </w:rPr>
              <w:t>27</w:t>
            </w:r>
          </w:p>
        </w:tc>
        <w:tc>
          <w:tcPr>
            <w:tcW w:w="807" w:type="dxa"/>
            <w:tcBorders>
              <w:top w:val="single" w:sz="4" w:space="0" w:color="000000"/>
              <w:left w:val="single" w:sz="4" w:space="0" w:color="000000"/>
              <w:bottom w:val="single" w:sz="4" w:space="0" w:color="000000"/>
              <w:right w:val="single" w:sz="4" w:space="0" w:color="000000"/>
            </w:tcBorders>
          </w:tcPr>
          <w:p w14:paraId="017729E9" w14:textId="77777777" w:rsidR="00EF76D8" w:rsidRDefault="00000000">
            <w:pPr>
              <w:pStyle w:val="TableParagraph"/>
              <w:ind w:left="5" w:right="1"/>
              <w:rPr>
                <w:sz w:val="20"/>
              </w:rPr>
            </w:pPr>
            <w:r>
              <w:rPr>
                <w:spacing w:val="-5"/>
                <w:sz w:val="20"/>
              </w:rPr>
              <w:t>12</w:t>
            </w:r>
          </w:p>
        </w:tc>
        <w:tc>
          <w:tcPr>
            <w:tcW w:w="725" w:type="dxa"/>
            <w:tcBorders>
              <w:top w:val="single" w:sz="4" w:space="0" w:color="000000"/>
              <w:left w:val="single" w:sz="4" w:space="0" w:color="000000"/>
              <w:bottom w:val="single" w:sz="4" w:space="0" w:color="000000"/>
              <w:right w:val="single" w:sz="4" w:space="0" w:color="000000"/>
            </w:tcBorders>
          </w:tcPr>
          <w:p w14:paraId="538F76D5" w14:textId="77777777" w:rsidR="00EF76D8" w:rsidRDefault="00000000">
            <w:pPr>
              <w:pStyle w:val="TableParagraph"/>
              <w:ind w:left="12" w:right="4"/>
              <w:rPr>
                <w:sz w:val="20"/>
              </w:rPr>
            </w:pPr>
            <w:r>
              <w:rPr>
                <w:spacing w:val="-5"/>
                <w:sz w:val="20"/>
              </w:rPr>
              <w:t>32</w:t>
            </w:r>
          </w:p>
        </w:tc>
        <w:tc>
          <w:tcPr>
            <w:tcW w:w="720" w:type="dxa"/>
            <w:tcBorders>
              <w:top w:val="single" w:sz="4" w:space="0" w:color="000000"/>
              <w:left w:val="single" w:sz="4" w:space="0" w:color="000000"/>
              <w:bottom w:val="single" w:sz="4" w:space="0" w:color="000000"/>
              <w:right w:val="single" w:sz="4" w:space="0" w:color="000000"/>
            </w:tcBorders>
          </w:tcPr>
          <w:p w14:paraId="41CEA325"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2F55989C" w14:textId="77777777" w:rsidR="00EF76D8" w:rsidRDefault="00000000">
            <w:pPr>
              <w:pStyle w:val="TableParagraph"/>
              <w:ind w:left="3" w:right="1"/>
              <w:rPr>
                <w:sz w:val="20"/>
              </w:rPr>
            </w:pPr>
            <w:r>
              <w:rPr>
                <w:spacing w:val="-5"/>
                <w:sz w:val="20"/>
              </w:rPr>
              <w:t>40</w:t>
            </w:r>
          </w:p>
        </w:tc>
        <w:tc>
          <w:tcPr>
            <w:tcW w:w="634" w:type="dxa"/>
            <w:tcBorders>
              <w:top w:val="single" w:sz="4" w:space="0" w:color="000000"/>
              <w:left w:val="single" w:sz="4" w:space="0" w:color="000000"/>
              <w:bottom w:val="single" w:sz="4" w:space="0" w:color="000000"/>
              <w:right w:val="single" w:sz="4" w:space="0" w:color="000000"/>
            </w:tcBorders>
          </w:tcPr>
          <w:p w14:paraId="01CC6E2B" w14:textId="77777777" w:rsidR="00EF76D8" w:rsidRDefault="00000000">
            <w:pPr>
              <w:pStyle w:val="TableParagraph"/>
              <w:rPr>
                <w:sz w:val="20"/>
              </w:rPr>
            </w:pPr>
            <w:r>
              <w:rPr>
                <w:spacing w:val="-5"/>
                <w:sz w:val="20"/>
              </w:rPr>
              <w:t>0.5</w:t>
            </w:r>
          </w:p>
        </w:tc>
        <w:tc>
          <w:tcPr>
            <w:tcW w:w="720" w:type="dxa"/>
            <w:tcBorders>
              <w:top w:val="single" w:sz="4" w:space="0" w:color="000000"/>
              <w:left w:val="single" w:sz="4" w:space="0" w:color="000000"/>
              <w:bottom w:val="single" w:sz="4" w:space="0" w:color="000000"/>
              <w:right w:val="single" w:sz="4" w:space="0" w:color="000000"/>
            </w:tcBorders>
          </w:tcPr>
          <w:p w14:paraId="1AAB24C4"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32AE2F13"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5F50BB66"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37322D8B" w14:textId="77777777" w:rsidR="00EF76D8" w:rsidRDefault="00000000">
            <w:pPr>
              <w:pStyle w:val="TableParagraph"/>
              <w:ind w:left="9"/>
              <w:rPr>
                <w:sz w:val="20"/>
              </w:rPr>
            </w:pPr>
            <w:r>
              <w:rPr>
                <w:spacing w:val="-10"/>
                <w:sz w:val="20"/>
              </w:rPr>
              <w:t>7</w:t>
            </w:r>
          </w:p>
        </w:tc>
      </w:tr>
      <w:tr w:rsidR="00EF76D8" w14:paraId="7BFD8B02"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69B44C54" w14:textId="3E078638" w:rsidR="00EF76D8" w:rsidRDefault="00000000">
            <w:pPr>
              <w:pStyle w:val="TableParagraph"/>
              <w:spacing w:before="17" w:line="246" w:lineRule="exact"/>
              <w:ind w:left="71"/>
              <w:jc w:val="left"/>
              <w:rPr>
                <w:b/>
                <w:sz w:val="13"/>
              </w:rPr>
            </w:pPr>
            <w:r>
              <w:rPr>
                <w:b/>
                <w:sz w:val="20"/>
              </w:rPr>
              <w:t>Other</w:t>
            </w:r>
            <w:r>
              <w:rPr>
                <w:b/>
                <w:spacing w:val="-8"/>
                <w:sz w:val="20"/>
              </w:rPr>
              <w:t xml:space="preserve"> </w:t>
            </w:r>
            <w:r>
              <w:rPr>
                <w:b/>
                <w:sz w:val="20"/>
              </w:rPr>
              <w:t>vegetables</w:t>
            </w:r>
            <w:r>
              <w:rPr>
                <w:b/>
                <w:spacing w:val="-7"/>
                <w:sz w:val="20"/>
              </w:rPr>
              <w:t xml:space="preserve"> </w:t>
            </w:r>
            <w:ins w:id="18" w:author="Author">
              <w:r w:rsidR="002E7AE9">
                <w:rPr>
                  <w:b/>
                  <w:spacing w:val="-10"/>
                  <w:position w:val="7"/>
                  <w:sz w:val="13"/>
                </w:rPr>
                <w:t>d</w:t>
              </w:r>
            </w:ins>
            <w:del w:id="19" w:author="Author">
              <w:r w:rsidDel="002E7AE9">
                <w:rPr>
                  <w:b/>
                  <w:spacing w:val="-10"/>
                  <w:position w:val="7"/>
                  <w:sz w:val="13"/>
                </w:rPr>
                <w:delText>c</w:delText>
              </w:r>
            </w:del>
          </w:p>
        </w:tc>
        <w:tc>
          <w:tcPr>
            <w:tcW w:w="725" w:type="dxa"/>
            <w:tcBorders>
              <w:top w:val="single" w:sz="4" w:space="0" w:color="000000"/>
              <w:left w:val="single" w:sz="4" w:space="0" w:color="000000"/>
              <w:bottom w:val="single" w:sz="4" w:space="0" w:color="000000"/>
              <w:right w:val="single" w:sz="4" w:space="0" w:color="000000"/>
            </w:tcBorders>
          </w:tcPr>
          <w:p w14:paraId="44E117E5" w14:textId="77777777" w:rsidR="00EF76D8" w:rsidRDefault="00000000">
            <w:pPr>
              <w:pStyle w:val="TableParagraph"/>
              <w:ind w:left="12"/>
              <w:rPr>
                <w:sz w:val="20"/>
              </w:rPr>
            </w:pPr>
            <w:r>
              <w:rPr>
                <w:spacing w:val="-5"/>
                <w:sz w:val="20"/>
              </w:rPr>
              <w:t>31</w:t>
            </w:r>
          </w:p>
        </w:tc>
        <w:tc>
          <w:tcPr>
            <w:tcW w:w="807" w:type="dxa"/>
            <w:tcBorders>
              <w:top w:val="single" w:sz="4" w:space="0" w:color="000000"/>
              <w:left w:val="single" w:sz="4" w:space="0" w:color="000000"/>
              <w:bottom w:val="single" w:sz="4" w:space="0" w:color="000000"/>
              <w:right w:val="single" w:sz="4" w:space="0" w:color="000000"/>
            </w:tcBorders>
          </w:tcPr>
          <w:p w14:paraId="0A5E7CD1" w14:textId="77777777" w:rsidR="00EF76D8" w:rsidRDefault="00000000">
            <w:pPr>
              <w:pStyle w:val="TableParagraph"/>
              <w:ind w:left="5" w:right="1"/>
              <w:rPr>
                <w:sz w:val="20"/>
              </w:rPr>
            </w:pPr>
            <w:r>
              <w:rPr>
                <w:spacing w:val="-5"/>
                <w:sz w:val="20"/>
              </w:rPr>
              <w:t>68</w:t>
            </w:r>
          </w:p>
        </w:tc>
        <w:tc>
          <w:tcPr>
            <w:tcW w:w="725" w:type="dxa"/>
            <w:tcBorders>
              <w:top w:val="single" w:sz="4" w:space="0" w:color="000000"/>
              <w:left w:val="single" w:sz="4" w:space="0" w:color="000000"/>
              <w:bottom w:val="single" w:sz="4" w:space="0" w:color="000000"/>
              <w:right w:val="single" w:sz="4" w:space="0" w:color="000000"/>
            </w:tcBorders>
          </w:tcPr>
          <w:p w14:paraId="65E7227C" w14:textId="77777777" w:rsidR="00EF76D8" w:rsidRDefault="00000000">
            <w:pPr>
              <w:pStyle w:val="TableParagraph"/>
              <w:ind w:left="12" w:right="4"/>
              <w:rPr>
                <w:sz w:val="20"/>
              </w:rPr>
            </w:pPr>
            <w:r>
              <w:rPr>
                <w:spacing w:val="-5"/>
                <w:sz w:val="20"/>
              </w:rPr>
              <w:t>33</w:t>
            </w:r>
          </w:p>
        </w:tc>
        <w:tc>
          <w:tcPr>
            <w:tcW w:w="720" w:type="dxa"/>
            <w:tcBorders>
              <w:top w:val="single" w:sz="4" w:space="0" w:color="000000"/>
              <w:left w:val="single" w:sz="4" w:space="0" w:color="000000"/>
              <w:bottom w:val="single" w:sz="4" w:space="0" w:color="000000"/>
              <w:right w:val="single" w:sz="4" w:space="0" w:color="000000"/>
            </w:tcBorders>
          </w:tcPr>
          <w:p w14:paraId="6F22D09A"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25A990D1" w14:textId="77777777" w:rsidR="00EF76D8" w:rsidRDefault="00000000">
            <w:pPr>
              <w:pStyle w:val="TableParagraph"/>
              <w:ind w:left="3" w:right="1"/>
              <w:rPr>
                <w:sz w:val="20"/>
              </w:rPr>
            </w:pPr>
            <w:r>
              <w:rPr>
                <w:spacing w:val="-5"/>
                <w:sz w:val="20"/>
              </w:rPr>
              <w:t>46</w:t>
            </w:r>
          </w:p>
        </w:tc>
        <w:tc>
          <w:tcPr>
            <w:tcW w:w="634" w:type="dxa"/>
            <w:tcBorders>
              <w:top w:val="single" w:sz="4" w:space="0" w:color="000000"/>
              <w:left w:val="single" w:sz="4" w:space="0" w:color="000000"/>
              <w:bottom w:val="single" w:sz="4" w:space="0" w:color="000000"/>
              <w:right w:val="single" w:sz="4" w:space="0" w:color="000000"/>
            </w:tcBorders>
          </w:tcPr>
          <w:p w14:paraId="752578EA" w14:textId="77777777" w:rsidR="00EF76D8" w:rsidRDefault="00000000">
            <w:pPr>
              <w:pStyle w:val="TableParagraph"/>
              <w:rPr>
                <w:sz w:val="20"/>
              </w:rPr>
            </w:pPr>
            <w:r>
              <w:rPr>
                <w:spacing w:val="-5"/>
                <w:sz w:val="20"/>
              </w:rPr>
              <w:t>0.8</w:t>
            </w:r>
          </w:p>
        </w:tc>
        <w:tc>
          <w:tcPr>
            <w:tcW w:w="720" w:type="dxa"/>
            <w:tcBorders>
              <w:top w:val="single" w:sz="4" w:space="0" w:color="000000"/>
              <w:left w:val="single" w:sz="4" w:space="0" w:color="000000"/>
              <w:bottom w:val="single" w:sz="4" w:space="0" w:color="000000"/>
              <w:right w:val="single" w:sz="4" w:space="0" w:color="000000"/>
            </w:tcBorders>
          </w:tcPr>
          <w:p w14:paraId="399CA4CA"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496AB5EB"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1DD1DEBA"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175A3DB2" w14:textId="77777777" w:rsidR="00EF76D8" w:rsidRDefault="00000000">
            <w:pPr>
              <w:pStyle w:val="TableParagraph"/>
              <w:ind w:left="9" w:right="1"/>
              <w:rPr>
                <w:sz w:val="20"/>
              </w:rPr>
            </w:pPr>
            <w:r>
              <w:rPr>
                <w:spacing w:val="-5"/>
                <w:sz w:val="20"/>
              </w:rPr>
              <w:t>10</w:t>
            </w:r>
          </w:p>
        </w:tc>
      </w:tr>
      <w:tr w:rsidR="00EF76D8" w14:paraId="1D44CD35"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48CAD884" w14:textId="77777777" w:rsidR="00EF76D8" w:rsidRDefault="00000000">
            <w:pPr>
              <w:pStyle w:val="TableParagraph"/>
              <w:spacing w:before="25"/>
              <w:ind w:left="71"/>
              <w:jc w:val="left"/>
              <w:rPr>
                <w:b/>
                <w:sz w:val="20"/>
              </w:rPr>
            </w:pPr>
            <w:r>
              <w:rPr>
                <w:b/>
                <w:sz w:val="20"/>
              </w:rPr>
              <w:t>Berries</w:t>
            </w:r>
            <w:r>
              <w:rPr>
                <w:b/>
                <w:spacing w:val="-6"/>
                <w:sz w:val="20"/>
              </w:rPr>
              <w:t xml:space="preserve"> </w:t>
            </w:r>
            <w:r>
              <w:rPr>
                <w:b/>
                <w:sz w:val="20"/>
              </w:rPr>
              <w:t>and</w:t>
            </w:r>
            <w:r>
              <w:rPr>
                <w:b/>
                <w:spacing w:val="-5"/>
                <w:sz w:val="20"/>
              </w:rPr>
              <w:t xml:space="preserve"> </w:t>
            </w:r>
            <w:r>
              <w:rPr>
                <w:b/>
                <w:spacing w:val="-2"/>
                <w:sz w:val="20"/>
              </w:rPr>
              <w:t>grapes</w:t>
            </w:r>
          </w:p>
        </w:tc>
        <w:tc>
          <w:tcPr>
            <w:tcW w:w="725" w:type="dxa"/>
            <w:tcBorders>
              <w:top w:val="single" w:sz="4" w:space="0" w:color="000000"/>
              <w:left w:val="single" w:sz="4" w:space="0" w:color="000000"/>
              <w:bottom w:val="single" w:sz="4" w:space="0" w:color="000000"/>
              <w:right w:val="single" w:sz="4" w:space="0" w:color="000000"/>
            </w:tcBorders>
          </w:tcPr>
          <w:p w14:paraId="28E1257C" w14:textId="77777777" w:rsidR="00EF76D8" w:rsidRDefault="00000000">
            <w:pPr>
              <w:pStyle w:val="TableParagraph"/>
              <w:spacing w:before="25"/>
              <w:ind w:left="12"/>
              <w:rPr>
                <w:sz w:val="20"/>
              </w:rPr>
            </w:pPr>
            <w:r>
              <w:rPr>
                <w:spacing w:val="-5"/>
                <w:sz w:val="20"/>
              </w:rPr>
              <w:t>64</w:t>
            </w:r>
          </w:p>
        </w:tc>
        <w:tc>
          <w:tcPr>
            <w:tcW w:w="807" w:type="dxa"/>
            <w:tcBorders>
              <w:top w:val="single" w:sz="4" w:space="0" w:color="000000"/>
              <w:left w:val="single" w:sz="4" w:space="0" w:color="000000"/>
              <w:bottom w:val="single" w:sz="4" w:space="0" w:color="000000"/>
              <w:right w:val="single" w:sz="4" w:space="0" w:color="000000"/>
            </w:tcBorders>
          </w:tcPr>
          <w:p w14:paraId="6067BE3E" w14:textId="77777777" w:rsidR="00EF76D8" w:rsidRDefault="00000000">
            <w:pPr>
              <w:pStyle w:val="TableParagraph"/>
              <w:spacing w:before="25"/>
              <w:ind w:left="5"/>
              <w:rPr>
                <w:sz w:val="20"/>
              </w:rPr>
            </w:pPr>
            <w:r>
              <w:rPr>
                <w:spacing w:val="-10"/>
                <w:sz w:val="20"/>
              </w:rPr>
              <w:t>3</w:t>
            </w:r>
          </w:p>
        </w:tc>
        <w:tc>
          <w:tcPr>
            <w:tcW w:w="725" w:type="dxa"/>
            <w:tcBorders>
              <w:top w:val="single" w:sz="4" w:space="0" w:color="000000"/>
              <w:left w:val="single" w:sz="4" w:space="0" w:color="000000"/>
              <w:bottom w:val="single" w:sz="4" w:space="0" w:color="000000"/>
              <w:right w:val="single" w:sz="4" w:space="0" w:color="000000"/>
            </w:tcBorders>
          </w:tcPr>
          <w:p w14:paraId="06FA3335" w14:textId="77777777" w:rsidR="00EF76D8" w:rsidRDefault="00000000">
            <w:pPr>
              <w:pStyle w:val="TableParagraph"/>
              <w:spacing w:before="25"/>
              <w:ind w:left="12" w:right="4"/>
              <w:rPr>
                <w:sz w:val="20"/>
              </w:rPr>
            </w:pPr>
            <w:r>
              <w:rPr>
                <w:spacing w:val="-5"/>
                <w:sz w:val="20"/>
              </w:rPr>
              <w:t>15</w:t>
            </w:r>
          </w:p>
        </w:tc>
        <w:tc>
          <w:tcPr>
            <w:tcW w:w="720" w:type="dxa"/>
            <w:tcBorders>
              <w:top w:val="single" w:sz="4" w:space="0" w:color="000000"/>
              <w:left w:val="single" w:sz="4" w:space="0" w:color="000000"/>
              <w:bottom w:val="single" w:sz="4" w:space="0" w:color="000000"/>
              <w:right w:val="single" w:sz="4" w:space="0" w:color="000000"/>
            </w:tcBorders>
          </w:tcPr>
          <w:p w14:paraId="478B3432" w14:textId="77777777" w:rsidR="00EF76D8" w:rsidRDefault="00000000">
            <w:pPr>
              <w:pStyle w:val="TableParagraph"/>
              <w:spacing w:before="25"/>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25E47FE" w14:textId="77777777" w:rsidR="00EF76D8" w:rsidRDefault="00000000">
            <w:pPr>
              <w:pStyle w:val="TableParagraph"/>
              <w:spacing w:before="25"/>
              <w:ind w:left="3" w:right="1"/>
              <w:rPr>
                <w:sz w:val="20"/>
              </w:rPr>
            </w:pPr>
            <w:r>
              <w:rPr>
                <w:spacing w:val="-5"/>
                <w:sz w:val="20"/>
              </w:rPr>
              <w:t>19</w:t>
            </w:r>
          </w:p>
        </w:tc>
        <w:tc>
          <w:tcPr>
            <w:tcW w:w="634" w:type="dxa"/>
            <w:tcBorders>
              <w:top w:val="single" w:sz="4" w:space="0" w:color="000000"/>
              <w:left w:val="single" w:sz="4" w:space="0" w:color="000000"/>
              <w:bottom w:val="single" w:sz="4" w:space="0" w:color="000000"/>
              <w:right w:val="single" w:sz="4" w:space="0" w:color="000000"/>
            </w:tcBorders>
          </w:tcPr>
          <w:p w14:paraId="35FCAF58" w14:textId="77777777" w:rsidR="00EF76D8" w:rsidRDefault="00000000">
            <w:pPr>
              <w:pStyle w:val="TableParagraph"/>
              <w:spacing w:before="25"/>
              <w:rPr>
                <w:sz w:val="20"/>
              </w:rPr>
            </w:pPr>
            <w:r>
              <w:rPr>
                <w:spacing w:val="-5"/>
                <w:sz w:val="20"/>
              </w:rPr>
              <w:t>0.4</w:t>
            </w:r>
          </w:p>
        </w:tc>
        <w:tc>
          <w:tcPr>
            <w:tcW w:w="720" w:type="dxa"/>
            <w:tcBorders>
              <w:top w:val="single" w:sz="4" w:space="0" w:color="000000"/>
              <w:left w:val="single" w:sz="4" w:space="0" w:color="000000"/>
              <w:bottom w:val="single" w:sz="4" w:space="0" w:color="000000"/>
              <w:right w:val="single" w:sz="4" w:space="0" w:color="000000"/>
            </w:tcBorders>
          </w:tcPr>
          <w:p w14:paraId="39DF952A" w14:textId="77777777" w:rsidR="00EF76D8" w:rsidRDefault="00000000">
            <w:pPr>
              <w:pStyle w:val="TableParagraph"/>
              <w:spacing w:before="25"/>
              <w:ind w:right="1"/>
              <w:rPr>
                <w:sz w:val="20"/>
              </w:rPr>
            </w:pPr>
            <w:r>
              <w:rPr>
                <w:spacing w:val="-5"/>
                <w:sz w:val="20"/>
              </w:rPr>
              <w:t>0.1</w:t>
            </w:r>
          </w:p>
        </w:tc>
        <w:tc>
          <w:tcPr>
            <w:tcW w:w="720" w:type="dxa"/>
            <w:tcBorders>
              <w:top w:val="single" w:sz="4" w:space="0" w:color="000000"/>
              <w:left w:val="single" w:sz="4" w:space="0" w:color="000000"/>
              <w:bottom w:val="single" w:sz="4" w:space="0" w:color="000000"/>
              <w:right w:val="single" w:sz="4" w:space="0" w:color="000000"/>
            </w:tcBorders>
          </w:tcPr>
          <w:p w14:paraId="516A5010" w14:textId="77777777" w:rsidR="00EF76D8" w:rsidRDefault="00000000">
            <w:pPr>
              <w:pStyle w:val="TableParagraph"/>
              <w:spacing w:before="25"/>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768E4D8D" w14:textId="77777777" w:rsidR="00EF76D8" w:rsidRDefault="00000000">
            <w:pPr>
              <w:pStyle w:val="TableParagraph"/>
              <w:spacing w:before="25"/>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4C420EF6" w14:textId="77777777" w:rsidR="00EF76D8" w:rsidRDefault="00000000">
            <w:pPr>
              <w:pStyle w:val="TableParagraph"/>
              <w:spacing w:before="25"/>
              <w:ind w:left="9"/>
              <w:rPr>
                <w:sz w:val="20"/>
              </w:rPr>
            </w:pPr>
            <w:r>
              <w:rPr>
                <w:spacing w:val="-10"/>
                <w:sz w:val="20"/>
              </w:rPr>
              <w:t>5</w:t>
            </w:r>
          </w:p>
        </w:tc>
      </w:tr>
      <w:tr w:rsidR="00EF76D8" w14:paraId="323F9FDE"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3813BEC" w14:textId="77777777" w:rsidR="00EF76D8" w:rsidRDefault="00000000">
            <w:pPr>
              <w:pStyle w:val="TableParagraph"/>
              <w:ind w:left="71"/>
              <w:jc w:val="left"/>
              <w:rPr>
                <w:b/>
                <w:sz w:val="20"/>
              </w:rPr>
            </w:pPr>
            <w:r>
              <w:rPr>
                <w:b/>
                <w:sz w:val="20"/>
              </w:rPr>
              <w:t>Citrus</w:t>
            </w:r>
            <w:r>
              <w:rPr>
                <w:b/>
                <w:spacing w:val="-6"/>
                <w:sz w:val="20"/>
              </w:rPr>
              <w:t xml:space="preserve"> </w:t>
            </w:r>
            <w:r>
              <w:rPr>
                <w:b/>
                <w:spacing w:val="-2"/>
                <w:sz w:val="20"/>
              </w:rPr>
              <w:t>fruits</w:t>
            </w:r>
          </w:p>
        </w:tc>
        <w:tc>
          <w:tcPr>
            <w:tcW w:w="725" w:type="dxa"/>
            <w:tcBorders>
              <w:top w:val="single" w:sz="4" w:space="0" w:color="000000"/>
              <w:left w:val="single" w:sz="4" w:space="0" w:color="000000"/>
              <w:bottom w:val="single" w:sz="4" w:space="0" w:color="000000"/>
              <w:right w:val="single" w:sz="4" w:space="0" w:color="000000"/>
            </w:tcBorders>
          </w:tcPr>
          <w:p w14:paraId="3FE4CC7D" w14:textId="77777777" w:rsidR="00EF76D8" w:rsidRDefault="00000000">
            <w:pPr>
              <w:pStyle w:val="TableParagraph"/>
              <w:ind w:left="12"/>
              <w:rPr>
                <w:sz w:val="20"/>
              </w:rPr>
            </w:pPr>
            <w:r>
              <w:rPr>
                <w:spacing w:val="-5"/>
                <w:sz w:val="20"/>
              </w:rPr>
              <w:t>48</w:t>
            </w:r>
          </w:p>
        </w:tc>
        <w:tc>
          <w:tcPr>
            <w:tcW w:w="807" w:type="dxa"/>
            <w:tcBorders>
              <w:top w:val="single" w:sz="4" w:space="0" w:color="000000"/>
              <w:left w:val="single" w:sz="4" w:space="0" w:color="000000"/>
              <w:bottom w:val="single" w:sz="4" w:space="0" w:color="000000"/>
              <w:right w:val="single" w:sz="4" w:space="0" w:color="000000"/>
            </w:tcBorders>
          </w:tcPr>
          <w:p w14:paraId="4785A5B6" w14:textId="77777777" w:rsidR="00EF76D8" w:rsidRDefault="00000000">
            <w:pPr>
              <w:pStyle w:val="TableParagraph"/>
              <w:ind w:left="5"/>
              <w:rPr>
                <w:sz w:val="20"/>
              </w:rPr>
            </w:pPr>
            <w:r>
              <w:rPr>
                <w:spacing w:val="-10"/>
                <w:sz w:val="20"/>
              </w:rPr>
              <w:t>7</w:t>
            </w:r>
          </w:p>
        </w:tc>
        <w:tc>
          <w:tcPr>
            <w:tcW w:w="725" w:type="dxa"/>
            <w:tcBorders>
              <w:top w:val="single" w:sz="4" w:space="0" w:color="000000"/>
              <w:left w:val="single" w:sz="4" w:space="0" w:color="000000"/>
              <w:bottom w:val="single" w:sz="4" w:space="0" w:color="000000"/>
              <w:right w:val="single" w:sz="4" w:space="0" w:color="000000"/>
            </w:tcBorders>
          </w:tcPr>
          <w:p w14:paraId="6D3309D6" w14:textId="77777777" w:rsidR="00EF76D8" w:rsidRDefault="00000000">
            <w:pPr>
              <w:pStyle w:val="TableParagraph"/>
              <w:ind w:left="12" w:right="4"/>
              <w:rPr>
                <w:sz w:val="20"/>
              </w:rPr>
            </w:pPr>
            <w:r>
              <w:rPr>
                <w:spacing w:val="-5"/>
                <w:sz w:val="20"/>
              </w:rPr>
              <w:t>22</w:t>
            </w:r>
          </w:p>
        </w:tc>
        <w:tc>
          <w:tcPr>
            <w:tcW w:w="720" w:type="dxa"/>
            <w:tcBorders>
              <w:top w:val="single" w:sz="4" w:space="0" w:color="000000"/>
              <w:left w:val="single" w:sz="4" w:space="0" w:color="000000"/>
              <w:bottom w:val="single" w:sz="4" w:space="0" w:color="000000"/>
              <w:right w:val="single" w:sz="4" w:space="0" w:color="000000"/>
            </w:tcBorders>
          </w:tcPr>
          <w:p w14:paraId="5A0D44F6"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A1B72B3" w14:textId="77777777" w:rsidR="00EF76D8" w:rsidRDefault="00000000">
            <w:pPr>
              <w:pStyle w:val="TableParagraph"/>
              <w:ind w:left="3" w:right="1"/>
              <w:rPr>
                <w:sz w:val="20"/>
              </w:rPr>
            </w:pPr>
            <w:r>
              <w:rPr>
                <w:spacing w:val="-5"/>
                <w:sz w:val="20"/>
              </w:rPr>
              <w:t>34</w:t>
            </w:r>
          </w:p>
        </w:tc>
        <w:tc>
          <w:tcPr>
            <w:tcW w:w="634" w:type="dxa"/>
            <w:tcBorders>
              <w:top w:val="single" w:sz="4" w:space="0" w:color="000000"/>
              <w:left w:val="single" w:sz="4" w:space="0" w:color="000000"/>
              <w:bottom w:val="single" w:sz="4" w:space="0" w:color="000000"/>
              <w:right w:val="single" w:sz="4" w:space="0" w:color="000000"/>
            </w:tcBorders>
          </w:tcPr>
          <w:p w14:paraId="1A0C14FF" w14:textId="77777777" w:rsidR="00EF76D8" w:rsidRDefault="00000000">
            <w:pPr>
              <w:pStyle w:val="TableParagraph"/>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5C8E378D" w14:textId="77777777" w:rsidR="00EF76D8" w:rsidRDefault="00000000">
            <w:pPr>
              <w:pStyle w:val="TableParagraph"/>
              <w:ind w:right="1"/>
              <w:rPr>
                <w:sz w:val="20"/>
              </w:rPr>
            </w:pPr>
            <w:r>
              <w:rPr>
                <w:spacing w:val="-5"/>
                <w:sz w:val="20"/>
              </w:rPr>
              <w:t>0.1</w:t>
            </w:r>
          </w:p>
        </w:tc>
        <w:tc>
          <w:tcPr>
            <w:tcW w:w="720" w:type="dxa"/>
            <w:tcBorders>
              <w:top w:val="single" w:sz="4" w:space="0" w:color="000000"/>
              <w:left w:val="single" w:sz="4" w:space="0" w:color="000000"/>
              <w:bottom w:val="single" w:sz="4" w:space="0" w:color="000000"/>
              <w:right w:val="single" w:sz="4" w:space="0" w:color="000000"/>
            </w:tcBorders>
          </w:tcPr>
          <w:p w14:paraId="56F60FE9"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38CD48DE"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367143B7" w14:textId="77777777" w:rsidR="00EF76D8" w:rsidRDefault="00000000">
            <w:pPr>
              <w:pStyle w:val="TableParagraph"/>
              <w:ind w:left="9" w:right="1"/>
              <w:rPr>
                <w:sz w:val="20"/>
              </w:rPr>
            </w:pPr>
            <w:r>
              <w:rPr>
                <w:spacing w:val="-5"/>
                <w:sz w:val="20"/>
              </w:rPr>
              <w:t>13</w:t>
            </w:r>
          </w:p>
        </w:tc>
      </w:tr>
      <w:tr w:rsidR="00EF76D8" w14:paraId="6DBBC54F"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DE4E010" w14:textId="77777777" w:rsidR="00EF76D8" w:rsidRDefault="00000000">
            <w:pPr>
              <w:pStyle w:val="TableParagraph"/>
              <w:ind w:left="71"/>
              <w:jc w:val="left"/>
              <w:rPr>
                <w:b/>
                <w:sz w:val="20"/>
              </w:rPr>
            </w:pPr>
            <w:r>
              <w:rPr>
                <w:b/>
                <w:spacing w:val="-2"/>
                <w:sz w:val="20"/>
              </w:rPr>
              <w:t>Apples</w:t>
            </w:r>
          </w:p>
        </w:tc>
        <w:tc>
          <w:tcPr>
            <w:tcW w:w="725" w:type="dxa"/>
            <w:tcBorders>
              <w:top w:val="single" w:sz="4" w:space="0" w:color="000000"/>
              <w:left w:val="single" w:sz="4" w:space="0" w:color="000000"/>
              <w:bottom w:val="single" w:sz="4" w:space="0" w:color="000000"/>
              <w:right w:val="single" w:sz="4" w:space="0" w:color="000000"/>
            </w:tcBorders>
          </w:tcPr>
          <w:p w14:paraId="6074AC8A" w14:textId="77777777" w:rsidR="00EF76D8" w:rsidRDefault="00000000">
            <w:pPr>
              <w:pStyle w:val="TableParagraph"/>
              <w:ind w:left="12"/>
              <w:rPr>
                <w:sz w:val="20"/>
              </w:rPr>
            </w:pPr>
            <w:r>
              <w:rPr>
                <w:spacing w:val="-5"/>
                <w:sz w:val="20"/>
              </w:rPr>
              <w:t>62</w:t>
            </w:r>
          </w:p>
        </w:tc>
        <w:tc>
          <w:tcPr>
            <w:tcW w:w="807" w:type="dxa"/>
            <w:tcBorders>
              <w:top w:val="single" w:sz="4" w:space="0" w:color="000000"/>
              <w:left w:val="single" w:sz="4" w:space="0" w:color="000000"/>
              <w:bottom w:val="single" w:sz="4" w:space="0" w:color="000000"/>
              <w:right w:val="single" w:sz="4" w:space="0" w:color="000000"/>
            </w:tcBorders>
          </w:tcPr>
          <w:p w14:paraId="770C0518" w14:textId="77777777" w:rsidR="00EF76D8" w:rsidRDefault="00000000">
            <w:pPr>
              <w:pStyle w:val="TableParagraph"/>
              <w:ind w:left="5"/>
              <w:rPr>
                <w:sz w:val="20"/>
              </w:rPr>
            </w:pPr>
            <w:r>
              <w:rPr>
                <w:spacing w:val="-10"/>
                <w:sz w:val="20"/>
              </w:rPr>
              <w:t>3</w:t>
            </w:r>
          </w:p>
        </w:tc>
        <w:tc>
          <w:tcPr>
            <w:tcW w:w="725" w:type="dxa"/>
            <w:tcBorders>
              <w:top w:val="single" w:sz="4" w:space="0" w:color="000000"/>
              <w:left w:val="single" w:sz="4" w:space="0" w:color="000000"/>
              <w:bottom w:val="single" w:sz="4" w:space="0" w:color="000000"/>
              <w:right w:val="single" w:sz="4" w:space="0" w:color="000000"/>
            </w:tcBorders>
          </w:tcPr>
          <w:p w14:paraId="232C5731" w14:textId="77777777" w:rsidR="00EF76D8" w:rsidRDefault="00000000">
            <w:pPr>
              <w:pStyle w:val="TableParagraph"/>
              <w:ind w:left="12" w:right="3"/>
              <w:rPr>
                <w:sz w:val="20"/>
              </w:rPr>
            </w:pPr>
            <w:r>
              <w:rPr>
                <w:spacing w:val="-10"/>
                <w:sz w:val="20"/>
              </w:rPr>
              <w:t>3</w:t>
            </w:r>
          </w:p>
        </w:tc>
        <w:tc>
          <w:tcPr>
            <w:tcW w:w="720" w:type="dxa"/>
            <w:tcBorders>
              <w:top w:val="single" w:sz="4" w:space="0" w:color="000000"/>
              <w:left w:val="single" w:sz="4" w:space="0" w:color="000000"/>
              <w:bottom w:val="single" w:sz="4" w:space="0" w:color="000000"/>
              <w:right w:val="single" w:sz="4" w:space="0" w:color="000000"/>
            </w:tcBorders>
          </w:tcPr>
          <w:p w14:paraId="7719B4CF"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303A6A60" w14:textId="77777777" w:rsidR="00EF76D8" w:rsidRDefault="00000000">
            <w:pPr>
              <w:pStyle w:val="TableParagraph"/>
              <w:ind w:left="3"/>
              <w:rPr>
                <w:sz w:val="20"/>
              </w:rPr>
            </w:pPr>
            <w:r>
              <w:rPr>
                <w:spacing w:val="-10"/>
                <w:sz w:val="20"/>
              </w:rPr>
              <w:t>6</w:t>
            </w:r>
          </w:p>
        </w:tc>
        <w:tc>
          <w:tcPr>
            <w:tcW w:w="634" w:type="dxa"/>
            <w:tcBorders>
              <w:top w:val="single" w:sz="4" w:space="0" w:color="000000"/>
              <w:left w:val="single" w:sz="4" w:space="0" w:color="000000"/>
              <w:bottom w:val="single" w:sz="4" w:space="0" w:color="000000"/>
              <w:right w:val="single" w:sz="4" w:space="0" w:color="000000"/>
            </w:tcBorders>
          </w:tcPr>
          <w:p w14:paraId="4C0FC468" w14:textId="77777777" w:rsidR="00EF76D8" w:rsidRDefault="00000000">
            <w:pPr>
              <w:pStyle w:val="TableParagraph"/>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13EEBA54" w14:textId="77777777" w:rsidR="00EF76D8" w:rsidRDefault="00000000">
            <w:pPr>
              <w:pStyle w:val="TableParagraph"/>
              <w:ind w:right="1"/>
              <w:rPr>
                <w:sz w:val="20"/>
              </w:rPr>
            </w:pPr>
            <w:r>
              <w:rPr>
                <w:spacing w:val="-5"/>
                <w:sz w:val="20"/>
              </w:rPr>
              <w:t>0.0</w:t>
            </w:r>
          </w:p>
        </w:tc>
        <w:tc>
          <w:tcPr>
            <w:tcW w:w="720" w:type="dxa"/>
            <w:tcBorders>
              <w:top w:val="single" w:sz="4" w:space="0" w:color="000000"/>
              <w:left w:val="single" w:sz="4" w:space="0" w:color="000000"/>
              <w:bottom w:val="single" w:sz="4" w:space="0" w:color="000000"/>
              <w:right w:val="single" w:sz="4" w:space="0" w:color="000000"/>
            </w:tcBorders>
          </w:tcPr>
          <w:p w14:paraId="486ED53F"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5EF7BC95"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610A9324" w14:textId="77777777" w:rsidR="00EF76D8" w:rsidRDefault="00000000">
            <w:pPr>
              <w:pStyle w:val="TableParagraph"/>
              <w:ind w:left="9"/>
              <w:rPr>
                <w:sz w:val="20"/>
              </w:rPr>
            </w:pPr>
            <w:r>
              <w:rPr>
                <w:spacing w:val="-10"/>
                <w:sz w:val="20"/>
              </w:rPr>
              <w:t>1</w:t>
            </w:r>
          </w:p>
        </w:tc>
      </w:tr>
      <w:tr w:rsidR="00EF76D8" w14:paraId="2B838ED1"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578D63DB" w14:textId="77777777" w:rsidR="00EF76D8" w:rsidRDefault="00000000">
            <w:pPr>
              <w:pStyle w:val="TableParagraph"/>
              <w:spacing w:line="240" w:lineRule="auto"/>
              <w:ind w:left="71"/>
              <w:jc w:val="left"/>
              <w:rPr>
                <w:b/>
                <w:sz w:val="20"/>
              </w:rPr>
            </w:pPr>
            <w:r>
              <w:rPr>
                <w:b/>
                <w:spacing w:val="-2"/>
                <w:sz w:val="20"/>
              </w:rPr>
              <w:t>Bananas</w:t>
            </w:r>
          </w:p>
        </w:tc>
        <w:tc>
          <w:tcPr>
            <w:tcW w:w="725" w:type="dxa"/>
            <w:tcBorders>
              <w:top w:val="single" w:sz="4" w:space="0" w:color="000000"/>
              <w:left w:val="single" w:sz="4" w:space="0" w:color="000000"/>
              <w:bottom w:val="single" w:sz="4" w:space="0" w:color="000000"/>
              <w:right w:val="single" w:sz="4" w:space="0" w:color="000000"/>
            </w:tcBorders>
          </w:tcPr>
          <w:p w14:paraId="663CA1A5" w14:textId="77777777" w:rsidR="00EF76D8" w:rsidRDefault="00000000">
            <w:pPr>
              <w:pStyle w:val="TableParagraph"/>
              <w:spacing w:line="240" w:lineRule="auto"/>
              <w:ind w:left="12"/>
              <w:rPr>
                <w:sz w:val="20"/>
              </w:rPr>
            </w:pPr>
            <w:r>
              <w:rPr>
                <w:spacing w:val="-5"/>
                <w:sz w:val="20"/>
              </w:rPr>
              <w:t>95</w:t>
            </w:r>
          </w:p>
        </w:tc>
        <w:tc>
          <w:tcPr>
            <w:tcW w:w="807" w:type="dxa"/>
            <w:tcBorders>
              <w:top w:val="single" w:sz="4" w:space="0" w:color="000000"/>
              <w:left w:val="single" w:sz="4" w:space="0" w:color="000000"/>
              <w:bottom w:val="single" w:sz="4" w:space="0" w:color="000000"/>
              <w:right w:val="single" w:sz="4" w:space="0" w:color="000000"/>
            </w:tcBorders>
          </w:tcPr>
          <w:p w14:paraId="3F123605" w14:textId="77777777" w:rsidR="00EF76D8" w:rsidRDefault="00000000">
            <w:pPr>
              <w:pStyle w:val="TableParagraph"/>
              <w:spacing w:line="240" w:lineRule="auto"/>
              <w:ind w:left="5"/>
              <w:rPr>
                <w:sz w:val="20"/>
              </w:rPr>
            </w:pPr>
            <w:r>
              <w:rPr>
                <w:spacing w:val="-10"/>
                <w:sz w:val="20"/>
              </w:rPr>
              <w:t>4</w:t>
            </w:r>
          </w:p>
        </w:tc>
        <w:tc>
          <w:tcPr>
            <w:tcW w:w="725" w:type="dxa"/>
            <w:tcBorders>
              <w:top w:val="single" w:sz="4" w:space="0" w:color="000000"/>
              <w:left w:val="single" w:sz="4" w:space="0" w:color="000000"/>
              <w:bottom w:val="single" w:sz="4" w:space="0" w:color="000000"/>
              <w:right w:val="single" w:sz="4" w:space="0" w:color="000000"/>
            </w:tcBorders>
          </w:tcPr>
          <w:p w14:paraId="38AF3A0E" w14:textId="77777777" w:rsidR="00EF76D8" w:rsidRDefault="00000000">
            <w:pPr>
              <w:pStyle w:val="TableParagraph"/>
              <w:spacing w:line="240" w:lineRule="auto"/>
              <w:ind w:left="12" w:right="4"/>
              <w:rPr>
                <w:sz w:val="20"/>
              </w:rPr>
            </w:pPr>
            <w:r>
              <w:rPr>
                <w:spacing w:val="-5"/>
                <w:sz w:val="20"/>
              </w:rPr>
              <w:t>20</w:t>
            </w:r>
          </w:p>
        </w:tc>
        <w:tc>
          <w:tcPr>
            <w:tcW w:w="720" w:type="dxa"/>
            <w:tcBorders>
              <w:top w:val="single" w:sz="4" w:space="0" w:color="000000"/>
              <w:left w:val="single" w:sz="4" w:space="0" w:color="000000"/>
              <w:bottom w:val="single" w:sz="4" w:space="0" w:color="000000"/>
              <w:right w:val="single" w:sz="4" w:space="0" w:color="000000"/>
            </w:tcBorders>
          </w:tcPr>
          <w:p w14:paraId="3552F591" w14:textId="77777777" w:rsidR="00EF76D8" w:rsidRDefault="00000000">
            <w:pPr>
              <w:pStyle w:val="TableParagraph"/>
              <w:spacing w:line="240" w:lineRule="auto"/>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AA38448" w14:textId="77777777" w:rsidR="00EF76D8" w:rsidRDefault="00000000">
            <w:pPr>
              <w:pStyle w:val="TableParagraph"/>
              <w:spacing w:line="240" w:lineRule="auto"/>
              <w:ind w:left="3"/>
              <w:rPr>
                <w:sz w:val="20"/>
              </w:rPr>
            </w:pPr>
            <w:r>
              <w:rPr>
                <w:spacing w:val="-10"/>
                <w:sz w:val="20"/>
              </w:rPr>
              <w:t>9</w:t>
            </w:r>
          </w:p>
        </w:tc>
        <w:tc>
          <w:tcPr>
            <w:tcW w:w="634" w:type="dxa"/>
            <w:tcBorders>
              <w:top w:val="single" w:sz="4" w:space="0" w:color="000000"/>
              <w:left w:val="single" w:sz="4" w:space="0" w:color="000000"/>
              <w:bottom w:val="single" w:sz="4" w:space="0" w:color="000000"/>
              <w:right w:val="single" w:sz="4" w:space="0" w:color="000000"/>
            </w:tcBorders>
          </w:tcPr>
          <w:p w14:paraId="7E16985E" w14:textId="77777777" w:rsidR="00EF76D8" w:rsidRDefault="00000000">
            <w:pPr>
              <w:pStyle w:val="TableParagraph"/>
              <w:spacing w:line="240" w:lineRule="auto"/>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43E042A9" w14:textId="77777777" w:rsidR="00EF76D8" w:rsidRDefault="00000000">
            <w:pPr>
              <w:pStyle w:val="TableParagraph"/>
              <w:spacing w:line="240" w:lineRule="auto"/>
              <w:ind w:right="1"/>
              <w:rPr>
                <w:sz w:val="20"/>
              </w:rPr>
            </w:pPr>
            <w:r>
              <w:rPr>
                <w:spacing w:val="-5"/>
                <w:sz w:val="20"/>
              </w:rPr>
              <w:t>0.2</w:t>
            </w:r>
          </w:p>
        </w:tc>
        <w:tc>
          <w:tcPr>
            <w:tcW w:w="720" w:type="dxa"/>
            <w:tcBorders>
              <w:top w:val="single" w:sz="4" w:space="0" w:color="000000"/>
              <w:left w:val="single" w:sz="4" w:space="0" w:color="000000"/>
              <w:bottom w:val="single" w:sz="4" w:space="0" w:color="000000"/>
              <w:right w:val="single" w:sz="4" w:space="0" w:color="000000"/>
            </w:tcBorders>
          </w:tcPr>
          <w:p w14:paraId="0D6A389F" w14:textId="77777777" w:rsidR="00EF76D8" w:rsidRDefault="00000000">
            <w:pPr>
              <w:pStyle w:val="TableParagraph"/>
              <w:spacing w:line="240" w:lineRule="auto"/>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3F0ADC77" w14:textId="77777777" w:rsidR="00EF76D8" w:rsidRDefault="00000000">
            <w:pPr>
              <w:pStyle w:val="TableParagraph"/>
              <w:spacing w:line="240" w:lineRule="auto"/>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1EB89D9F" w14:textId="77777777" w:rsidR="00EF76D8" w:rsidRDefault="00000000">
            <w:pPr>
              <w:pStyle w:val="TableParagraph"/>
              <w:spacing w:line="240" w:lineRule="auto"/>
              <w:ind w:left="9" w:right="1"/>
              <w:rPr>
                <w:sz w:val="20"/>
              </w:rPr>
            </w:pPr>
            <w:r>
              <w:rPr>
                <w:spacing w:val="-5"/>
                <w:sz w:val="20"/>
              </w:rPr>
              <w:t>22</w:t>
            </w:r>
          </w:p>
        </w:tc>
      </w:tr>
      <w:tr w:rsidR="00EF76D8" w14:paraId="4B3CD3C2"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10AA849" w14:textId="64AAE77F" w:rsidR="00EF76D8" w:rsidRDefault="00000000">
            <w:pPr>
              <w:pStyle w:val="TableParagraph"/>
              <w:spacing w:before="17" w:line="246" w:lineRule="exact"/>
              <w:ind w:left="71"/>
              <w:jc w:val="left"/>
              <w:rPr>
                <w:b/>
                <w:sz w:val="13"/>
              </w:rPr>
            </w:pPr>
            <w:r>
              <w:rPr>
                <w:b/>
                <w:sz w:val="20"/>
              </w:rPr>
              <w:t>Other</w:t>
            </w:r>
            <w:r>
              <w:rPr>
                <w:b/>
                <w:spacing w:val="-6"/>
                <w:sz w:val="20"/>
              </w:rPr>
              <w:t xml:space="preserve"> </w:t>
            </w:r>
            <w:r>
              <w:rPr>
                <w:b/>
                <w:sz w:val="20"/>
              </w:rPr>
              <w:t>fruits</w:t>
            </w:r>
            <w:r>
              <w:rPr>
                <w:b/>
                <w:spacing w:val="-5"/>
                <w:sz w:val="20"/>
              </w:rPr>
              <w:t xml:space="preserve"> </w:t>
            </w:r>
            <w:ins w:id="20" w:author="Author">
              <w:r w:rsidR="002E7AE9">
                <w:rPr>
                  <w:b/>
                  <w:spacing w:val="-10"/>
                  <w:position w:val="7"/>
                  <w:sz w:val="13"/>
                </w:rPr>
                <w:t>e</w:t>
              </w:r>
            </w:ins>
            <w:del w:id="21" w:author="Author">
              <w:r w:rsidDel="002E7AE9">
                <w:rPr>
                  <w:b/>
                  <w:spacing w:val="-10"/>
                  <w:position w:val="7"/>
                  <w:sz w:val="13"/>
                </w:rPr>
                <w:delText>d</w:delText>
              </w:r>
            </w:del>
          </w:p>
        </w:tc>
        <w:tc>
          <w:tcPr>
            <w:tcW w:w="725" w:type="dxa"/>
            <w:tcBorders>
              <w:top w:val="single" w:sz="4" w:space="0" w:color="000000"/>
              <w:left w:val="single" w:sz="4" w:space="0" w:color="000000"/>
              <w:bottom w:val="single" w:sz="4" w:space="0" w:color="000000"/>
              <w:right w:val="single" w:sz="4" w:space="0" w:color="000000"/>
            </w:tcBorders>
          </w:tcPr>
          <w:p w14:paraId="40E6F9D9" w14:textId="77777777" w:rsidR="00EF76D8" w:rsidRDefault="00000000">
            <w:pPr>
              <w:pStyle w:val="TableParagraph"/>
              <w:ind w:left="12"/>
              <w:rPr>
                <w:sz w:val="20"/>
              </w:rPr>
            </w:pPr>
            <w:r>
              <w:rPr>
                <w:spacing w:val="-5"/>
                <w:sz w:val="20"/>
              </w:rPr>
              <w:t>51</w:t>
            </w:r>
          </w:p>
        </w:tc>
        <w:tc>
          <w:tcPr>
            <w:tcW w:w="807" w:type="dxa"/>
            <w:tcBorders>
              <w:top w:val="single" w:sz="4" w:space="0" w:color="000000"/>
              <w:left w:val="single" w:sz="4" w:space="0" w:color="000000"/>
              <w:bottom w:val="single" w:sz="4" w:space="0" w:color="000000"/>
              <w:right w:val="single" w:sz="4" w:space="0" w:color="000000"/>
            </w:tcBorders>
          </w:tcPr>
          <w:p w14:paraId="780BC116" w14:textId="77777777" w:rsidR="00EF76D8" w:rsidRDefault="00000000">
            <w:pPr>
              <w:pStyle w:val="TableParagraph"/>
              <w:ind w:left="5" w:right="1"/>
              <w:rPr>
                <w:sz w:val="20"/>
              </w:rPr>
            </w:pPr>
            <w:r>
              <w:rPr>
                <w:spacing w:val="-5"/>
                <w:sz w:val="20"/>
              </w:rPr>
              <w:t>31</w:t>
            </w:r>
          </w:p>
        </w:tc>
        <w:tc>
          <w:tcPr>
            <w:tcW w:w="725" w:type="dxa"/>
            <w:tcBorders>
              <w:top w:val="single" w:sz="4" w:space="0" w:color="000000"/>
              <w:left w:val="single" w:sz="4" w:space="0" w:color="000000"/>
              <w:bottom w:val="single" w:sz="4" w:space="0" w:color="000000"/>
              <w:right w:val="single" w:sz="4" w:space="0" w:color="000000"/>
            </w:tcBorders>
          </w:tcPr>
          <w:p w14:paraId="75FB5F3A" w14:textId="77777777" w:rsidR="00EF76D8" w:rsidRDefault="00000000">
            <w:pPr>
              <w:pStyle w:val="TableParagraph"/>
              <w:ind w:left="12" w:right="4"/>
              <w:rPr>
                <w:sz w:val="20"/>
              </w:rPr>
            </w:pPr>
            <w:r>
              <w:rPr>
                <w:spacing w:val="-5"/>
                <w:sz w:val="20"/>
              </w:rPr>
              <w:t>33</w:t>
            </w:r>
          </w:p>
        </w:tc>
        <w:tc>
          <w:tcPr>
            <w:tcW w:w="720" w:type="dxa"/>
            <w:tcBorders>
              <w:top w:val="single" w:sz="4" w:space="0" w:color="000000"/>
              <w:left w:val="single" w:sz="4" w:space="0" w:color="000000"/>
              <w:bottom w:val="single" w:sz="4" w:space="0" w:color="000000"/>
              <w:right w:val="single" w:sz="4" w:space="0" w:color="000000"/>
            </w:tcBorders>
          </w:tcPr>
          <w:p w14:paraId="47812630"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40A2CB7D" w14:textId="77777777" w:rsidR="00EF76D8" w:rsidRDefault="00000000">
            <w:pPr>
              <w:pStyle w:val="TableParagraph"/>
              <w:ind w:left="3" w:right="1"/>
              <w:rPr>
                <w:sz w:val="20"/>
              </w:rPr>
            </w:pPr>
            <w:r>
              <w:rPr>
                <w:spacing w:val="-5"/>
                <w:sz w:val="20"/>
              </w:rPr>
              <w:t>14</w:t>
            </w:r>
          </w:p>
        </w:tc>
        <w:tc>
          <w:tcPr>
            <w:tcW w:w="634" w:type="dxa"/>
            <w:tcBorders>
              <w:top w:val="single" w:sz="4" w:space="0" w:color="000000"/>
              <w:left w:val="single" w:sz="4" w:space="0" w:color="000000"/>
              <w:bottom w:val="single" w:sz="4" w:space="0" w:color="000000"/>
              <w:right w:val="single" w:sz="4" w:space="0" w:color="000000"/>
            </w:tcBorders>
          </w:tcPr>
          <w:p w14:paraId="40656243" w14:textId="77777777" w:rsidR="00EF76D8" w:rsidRDefault="00000000">
            <w:pPr>
              <w:pStyle w:val="TableParagraph"/>
              <w:rPr>
                <w:sz w:val="20"/>
              </w:rPr>
            </w:pPr>
            <w:r>
              <w:rPr>
                <w:spacing w:val="-5"/>
                <w:sz w:val="20"/>
              </w:rPr>
              <w:t>0.4</w:t>
            </w:r>
          </w:p>
        </w:tc>
        <w:tc>
          <w:tcPr>
            <w:tcW w:w="720" w:type="dxa"/>
            <w:tcBorders>
              <w:top w:val="single" w:sz="4" w:space="0" w:color="000000"/>
              <w:left w:val="single" w:sz="4" w:space="0" w:color="000000"/>
              <w:bottom w:val="single" w:sz="4" w:space="0" w:color="000000"/>
              <w:right w:val="single" w:sz="4" w:space="0" w:color="000000"/>
            </w:tcBorders>
          </w:tcPr>
          <w:p w14:paraId="0C7774BE" w14:textId="77777777" w:rsidR="00EF76D8" w:rsidRDefault="00000000">
            <w:pPr>
              <w:pStyle w:val="TableParagraph"/>
              <w:ind w:right="1"/>
              <w:rPr>
                <w:sz w:val="20"/>
              </w:rPr>
            </w:pPr>
            <w:r>
              <w:rPr>
                <w:spacing w:val="-5"/>
                <w:sz w:val="20"/>
              </w:rPr>
              <w:t>0.3</w:t>
            </w:r>
          </w:p>
        </w:tc>
        <w:tc>
          <w:tcPr>
            <w:tcW w:w="720" w:type="dxa"/>
            <w:tcBorders>
              <w:top w:val="single" w:sz="4" w:space="0" w:color="000000"/>
              <w:left w:val="single" w:sz="4" w:space="0" w:color="000000"/>
              <w:bottom w:val="single" w:sz="4" w:space="0" w:color="000000"/>
              <w:right w:val="single" w:sz="4" w:space="0" w:color="000000"/>
            </w:tcBorders>
          </w:tcPr>
          <w:p w14:paraId="5DC64CAD"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1B7876C5"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777128F2" w14:textId="77777777" w:rsidR="00EF76D8" w:rsidRDefault="00000000">
            <w:pPr>
              <w:pStyle w:val="TableParagraph"/>
              <w:ind w:left="9" w:right="1"/>
              <w:rPr>
                <w:sz w:val="20"/>
              </w:rPr>
            </w:pPr>
            <w:r>
              <w:rPr>
                <w:spacing w:val="-5"/>
                <w:sz w:val="20"/>
              </w:rPr>
              <w:t>25</w:t>
            </w:r>
          </w:p>
        </w:tc>
      </w:tr>
      <w:tr w:rsidR="00EF76D8" w14:paraId="7E360674"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7949F73" w14:textId="77777777" w:rsidR="00EF76D8" w:rsidRDefault="00000000">
            <w:pPr>
              <w:pStyle w:val="TableParagraph"/>
              <w:ind w:left="71"/>
              <w:jc w:val="left"/>
              <w:rPr>
                <w:b/>
                <w:sz w:val="20"/>
              </w:rPr>
            </w:pPr>
            <w:r>
              <w:rPr>
                <w:b/>
                <w:sz w:val="20"/>
              </w:rPr>
              <w:t>Dark</w:t>
            </w:r>
            <w:r>
              <w:rPr>
                <w:b/>
                <w:spacing w:val="-6"/>
                <w:sz w:val="20"/>
              </w:rPr>
              <w:t xml:space="preserve"> </w:t>
            </w:r>
            <w:r>
              <w:rPr>
                <w:b/>
                <w:spacing w:val="-2"/>
                <w:sz w:val="20"/>
              </w:rPr>
              <w:t>chocolate</w:t>
            </w:r>
          </w:p>
        </w:tc>
        <w:tc>
          <w:tcPr>
            <w:tcW w:w="725" w:type="dxa"/>
            <w:tcBorders>
              <w:top w:val="single" w:sz="4" w:space="0" w:color="000000"/>
              <w:left w:val="single" w:sz="4" w:space="0" w:color="000000"/>
              <w:bottom w:val="single" w:sz="4" w:space="0" w:color="000000"/>
              <w:right w:val="single" w:sz="4" w:space="0" w:color="000000"/>
            </w:tcBorders>
          </w:tcPr>
          <w:p w14:paraId="1BB60726" w14:textId="77777777" w:rsidR="00EF76D8" w:rsidRDefault="00000000">
            <w:pPr>
              <w:pStyle w:val="TableParagraph"/>
              <w:ind w:left="12"/>
              <w:rPr>
                <w:sz w:val="20"/>
              </w:rPr>
            </w:pPr>
            <w:r>
              <w:rPr>
                <w:spacing w:val="-5"/>
                <w:sz w:val="20"/>
              </w:rPr>
              <w:t>504</w:t>
            </w:r>
          </w:p>
        </w:tc>
        <w:tc>
          <w:tcPr>
            <w:tcW w:w="807" w:type="dxa"/>
            <w:tcBorders>
              <w:top w:val="single" w:sz="4" w:space="0" w:color="000000"/>
              <w:left w:val="single" w:sz="4" w:space="0" w:color="000000"/>
              <w:bottom w:val="single" w:sz="4" w:space="0" w:color="000000"/>
              <w:right w:val="single" w:sz="4" w:space="0" w:color="000000"/>
            </w:tcBorders>
          </w:tcPr>
          <w:p w14:paraId="313D06C3" w14:textId="77777777" w:rsidR="00EF76D8" w:rsidRDefault="00000000">
            <w:pPr>
              <w:pStyle w:val="TableParagraph"/>
              <w:ind w:left="5"/>
              <w:rPr>
                <w:sz w:val="20"/>
              </w:rPr>
            </w:pPr>
            <w:r>
              <w:rPr>
                <w:spacing w:val="-10"/>
                <w:sz w:val="20"/>
              </w:rPr>
              <w:t>1</w:t>
            </w:r>
          </w:p>
        </w:tc>
        <w:tc>
          <w:tcPr>
            <w:tcW w:w="725" w:type="dxa"/>
            <w:tcBorders>
              <w:top w:val="single" w:sz="4" w:space="0" w:color="000000"/>
              <w:left w:val="single" w:sz="4" w:space="0" w:color="000000"/>
              <w:bottom w:val="single" w:sz="4" w:space="0" w:color="000000"/>
              <w:right w:val="single" w:sz="4" w:space="0" w:color="000000"/>
            </w:tcBorders>
          </w:tcPr>
          <w:p w14:paraId="0D392509" w14:textId="77777777" w:rsidR="00EF76D8" w:rsidRDefault="00000000">
            <w:pPr>
              <w:pStyle w:val="TableParagraph"/>
              <w:ind w:left="12" w:right="3"/>
              <w:rPr>
                <w:sz w:val="20"/>
              </w:rPr>
            </w:pPr>
            <w:r>
              <w:rPr>
                <w:spacing w:val="-10"/>
                <w:sz w:val="20"/>
              </w:rPr>
              <w:t>8</w:t>
            </w:r>
          </w:p>
        </w:tc>
        <w:tc>
          <w:tcPr>
            <w:tcW w:w="720" w:type="dxa"/>
            <w:tcBorders>
              <w:top w:val="single" w:sz="4" w:space="0" w:color="000000"/>
              <w:left w:val="single" w:sz="4" w:space="0" w:color="000000"/>
              <w:bottom w:val="single" w:sz="4" w:space="0" w:color="000000"/>
              <w:right w:val="single" w:sz="4" w:space="0" w:color="000000"/>
            </w:tcBorders>
          </w:tcPr>
          <w:p w14:paraId="644E749A"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30DC29D6" w14:textId="77777777" w:rsidR="00EF76D8" w:rsidRDefault="00000000">
            <w:pPr>
              <w:pStyle w:val="TableParagraph"/>
              <w:ind w:left="3" w:right="1"/>
              <w:rPr>
                <w:sz w:val="20"/>
              </w:rPr>
            </w:pPr>
            <w:r>
              <w:rPr>
                <w:spacing w:val="-5"/>
                <w:sz w:val="20"/>
              </w:rPr>
              <w:t>36</w:t>
            </w:r>
          </w:p>
        </w:tc>
        <w:tc>
          <w:tcPr>
            <w:tcW w:w="634" w:type="dxa"/>
            <w:tcBorders>
              <w:top w:val="single" w:sz="4" w:space="0" w:color="000000"/>
              <w:left w:val="single" w:sz="4" w:space="0" w:color="000000"/>
              <w:bottom w:val="single" w:sz="4" w:space="0" w:color="000000"/>
              <w:right w:val="single" w:sz="4" w:space="0" w:color="000000"/>
            </w:tcBorders>
          </w:tcPr>
          <w:p w14:paraId="093DD42E" w14:textId="77777777" w:rsidR="00EF76D8" w:rsidRDefault="00000000">
            <w:pPr>
              <w:pStyle w:val="TableParagraph"/>
              <w:rPr>
                <w:sz w:val="20"/>
              </w:rPr>
            </w:pPr>
            <w:r>
              <w:rPr>
                <w:spacing w:val="-5"/>
                <w:sz w:val="20"/>
              </w:rPr>
              <w:t>4.3</w:t>
            </w:r>
          </w:p>
        </w:tc>
        <w:tc>
          <w:tcPr>
            <w:tcW w:w="720" w:type="dxa"/>
            <w:tcBorders>
              <w:top w:val="single" w:sz="4" w:space="0" w:color="000000"/>
              <w:left w:val="single" w:sz="4" w:space="0" w:color="000000"/>
              <w:bottom w:val="single" w:sz="4" w:space="0" w:color="000000"/>
              <w:right w:val="single" w:sz="4" w:space="0" w:color="000000"/>
            </w:tcBorders>
          </w:tcPr>
          <w:p w14:paraId="2401AF98" w14:textId="77777777" w:rsidR="00EF76D8" w:rsidRDefault="00000000">
            <w:pPr>
              <w:pStyle w:val="TableParagraph"/>
              <w:ind w:right="1"/>
              <w:rPr>
                <w:sz w:val="20"/>
              </w:rPr>
            </w:pPr>
            <w:r>
              <w:rPr>
                <w:spacing w:val="-5"/>
                <w:sz w:val="20"/>
              </w:rPr>
              <w:t>1.7</w:t>
            </w:r>
          </w:p>
        </w:tc>
        <w:tc>
          <w:tcPr>
            <w:tcW w:w="720" w:type="dxa"/>
            <w:tcBorders>
              <w:top w:val="single" w:sz="4" w:space="0" w:color="000000"/>
              <w:left w:val="single" w:sz="4" w:space="0" w:color="000000"/>
              <w:bottom w:val="single" w:sz="4" w:space="0" w:color="000000"/>
              <w:right w:val="single" w:sz="4" w:space="0" w:color="000000"/>
            </w:tcBorders>
          </w:tcPr>
          <w:p w14:paraId="6FBA2D9D"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5474C03E" w14:textId="77777777" w:rsidR="00EF76D8" w:rsidRDefault="00000000">
            <w:pPr>
              <w:pStyle w:val="TableParagraph"/>
              <w:ind w:left="3"/>
              <w:rPr>
                <w:sz w:val="20"/>
              </w:rPr>
            </w:pPr>
            <w:r>
              <w:rPr>
                <w:spacing w:val="-4"/>
                <w:sz w:val="20"/>
              </w:rPr>
              <w:t>0.35</w:t>
            </w:r>
          </w:p>
        </w:tc>
        <w:tc>
          <w:tcPr>
            <w:tcW w:w="797" w:type="dxa"/>
            <w:tcBorders>
              <w:top w:val="single" w:sz="4" w:space="0" w:color="000000"/>
              <w:left w:val="single" w:sz="4" w:space="0" w:color="000000"/>
              <w:bottom w:val="single" w:sz="4" w:space="0" w:color="000000"/>
              <w:right w:val="single" w:sz="4" w:space="0" w:color="000000"/>
            </w:tcBorders>
          </w:tcPr>
          <w:p w14:paraId="1DFFED0E" w14:textId="77777777" w:rsidR="00EF76D8" w:rsidRDefault="00000000">
            <w:pPr>
              <w:pStyle w:val="TableParagraph"/>
              <w:ind w:left="9" w:right="1"/>
              <w:rPr>
                <w:sz w:val="20"/>
              </w:rPr>
            </w:pPr>
            <w:r>
              <w:rPr>
                <w:spacing w:val="-5"/>
                <w:sz w:val="20"/>
              </w:rPr>
              <w:t>84</w:t>
            </w:r>
          </w:p>
        </w:tc>
      </w:tr>
      <w:tr w:rsidR="00EF76D8" w14:paraId="7B430495"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9A27E35" w14:textId="77777777" w:rsidR="00EF76D8" w:rsidRDefault="00000000">
            <w:pPr>
              <w:pStyle w:val="TableParagraph"/>
              <w:ind w:left="71"/>
              <w:jc w:val="left"/>
              <w:rPr>
                <w:b/>
                <w:sz w:val="20"/>
              </w:rPr>
            </w:pPr>
            <w:r>
              <w:rPr>
                <w:b/>
                <w:sz w:val="20"/>
              </w:rPr>
              <w:t>Olive</w:t>
            </w:r>
            <w:r>
              <w:rPr>
                <w:b/>
                <w:spacing w:val="-5"/>
                <w:sz w:val="20"/>
              </w:rPr>
              <w:t xml:space="preserve"> oil</w:t>
            </w:r>
          </w:p>
        </w:tc>
        <w:tc>
          <w:tcPr>
            <w:tcW w:w="725" w:type="dxa"/>
            <w:tcBorders>
              <w:top w:val="single" w:sz="4" w:space="0" w:color="000000"/>
              <w:left w:val="single" w:sz="4" w:space="0" w:color="000000"/>
              <w:bottom w:val="single" w:sz="4" w:space="0" w:color="000000"/>
              <w:right w:val="single" w:sz="4" w:space="0" w:color="000000"/>
            </w:tcBorders>
          </w:tcPr>
          <w:p w14:paraId="69D0B103" w14:textId="77777777" w:rsidR="00EF76D8" w:rsidRDefault="00000000">
            <w:pPr>
              <w:pStyle w:val="TableParagraph"/>
              <w:ind w:left="12"/>
              <w:rPr>
                <w:sz w:val="20"/>
              </w:rPr>
            </w:pPr>
            <w:r>
              <w:rPr>
                <w:spacing w:val="-5"/>
                <w:sz w:val="20"/>
              </w:rPr>
              <w:t>900</w:t>
            </w:r>
          </w:p>
        </w:tc>
        <w:tc>
          <w:tcPr>
            <w:tcW w:w="807" w:type="dxa"/>
            <w:tcBorders>
              <w:top w:val="single" w:sz="4" w:space="0" w:color="000000"/>
              <w:left w:val="single" w:sz="4" w:space="0" w:color="000000"/>
              <w:bottom w:val="single" w:sz="4" w:space="0" w:color="000000"/>
              <w:right w:val="single" w:sz="4" w:space="0" w:color="000000"/>
            </w:tcBorders>
          </w:tcPr>
          <w:p w14:paraId="0623A060" w14:textId="77777777" w:rsidR="00EF76D8" w:rsidRDefault="00000000">
            <w:pPr>
              <w:pStyle w:val="TableParagraph"/>
              <w:ind w:left="5"/>
              <w:rPr>
                <w:sz w:val="20"/>
              </w:rPr>
            </w:pPr>
            <w:r>
              <w:rPr>
                <w:spacing w:val="-10"/>
                <w:sz w:val="20"/>
              </w:rPr>
              <w:t>0</w:t>
            </w:r>
          </w:p>
        </w:tc>
        <w:tc>
          <w:tcPr>
            <w:tcW w:w="725" w:type="dxa"/>
            <w:tcBorders>
              <w:top w:val="single" w:sz="4" w:space="0" w:color="000000"/>
              <w:left w:val="single" w:sz="4" w:space="0" w:color="000000"/>
              <w:bottom w:val="single" w:sz="4" w:space="0" w:color="000000"/>
              <w:right w:val="single" w:sz="4" w:space="0" w:color="000000"/>
            </w:tcBorders>
          </w:tcPr>
          <w:p w14:paraId="1FCC4603" w14:textId="77777777" w:rsidR="00EF76D8" w:rsidRDefault="00000000">
            <w:pPr>
              <w:pStyle w:val="TableParagraph"/>
              <w:ind w:left="12" w:right="3"/>
              <w:rPr>
                <w:sz w:val="20"/>
              </w:rPr>
            </w:pPr>
            <w:r>
              <w:rPr>
                <w:spacing w:val="-10"/>
                <w:sz w:val="20"/>
              </w:rPr>
              <w:t>0</w:t>
            </w:r>
          </w:p>
        </w:tc>
        <w:tc>
          <w:tcPr>
            <w:tcW w:w="720" w:type="dxa"/>
            <w:tcBorders>
              <w:top w:val="single" w:sz="4" w:space="0" w:color="000000"/>
              <w:left w:val="single" w:sz="4" w:space="0" w:color="000000"/>
              <w:bottom w:val="single" w:sz="4" w:space="0" w:color="000000"/>
              <w:right w:val="single" w:sz="4" w:space="0" w:color="000000"/>
            </w:tcBorders>
          </w:tcPr>
          <w:p w14:paraId="7AA6B156" w14:textId="77777777" w:rsidR="00EF76D8" w:rsidRDefault="00000000">
            <w:pPr>
              <w:pStyle w:val="TableParagraph"/>
              <w:rPr>
                <w:sz w:val="20"/>
              </w:rPr>
            </w:pPr>
            <w:r>
              <w:rPr>
                <w:spacing w:val="-10"/>
                <w:sz w:val="20"/>
              </w:rPr>
              <w:t>0</w:t>
            </w:r>
          </w:p>
        </w:tc>
        <w:tc>
          <w:tcPr>
            <w:tcW w:w="816" w:type="dxa"/>
            <w:tcBorders>
              <w:top w:val="single" w:sz="4" w:space="0" w:color="000000"/>
              <w:left w:val="single" w:sz="4" w:space="0" w:color="000000"/>
              <w:bottom w:val="single" w:sz="4" w:space="0" w:color="000000"/>
              <w:right w:val="single" w:sz="4" w:space="0" w:color="000000"/>
            </w:tcBorders>
          </w:tcPr>
          <w:p w14:paraId="67EE1EAF" w14:textId="77777777" w:rsidR="00EF76D8" w:rsidRDefault="00000000">
            <w:pPr>
              <w:pStyle w:val="TableParagraph"/>
              <w:ind w:left="3"/>
              <w:rPr>
                <w:sz w:val="20"/>
              </w:rPr>
            </w:pPr>
            <w:r>
              <w:rPr>
                <w:spacing w:val="-10"/>
                <w:sz w:val="20"/>
              </w:rPr>
              <w:t>1</w:t>
            </w:r>
          </w:p>
        </w:tc>
        <w:tc>
          <w:tcPr>
            <w:tcW w:w="634" w:type="dxa"/>
            <w:tcBorders>
              <w:top w:val="single" w:sz="4" w:space="0" w:color="000000"/>
              <w:left w:val="single" w:sz="4" w:space="0" w:color="000000"/>
              <w:bottom w:val="single" w:sz="4" w:space="0" w:color="000000"/>
              <w:right w:val="single" w:sz="4" w:space="0" w:color="000000"/>
            </w:tcBorders>
          </w:tcPr>
          <w:p w14:paraId="351C15E3" w14:textId="77777777" w:rsidR="00EF76D8" w:rsidRDefault="00000000">
            <w:pPr>
              <w:pStyle w:val="TableParagraph"/>
              <w:rPr>
                <w:sz w:val="20"/>
              </w:rPr>
            </w:pPr>
            <w:r>
              <w:rPr>
                <w:spacing w:val="-5"/>
                <w:sz w:val="20"/>
              </w:rPr>
              <w:t>0.2</w:t>
            </w:r>
          </w:p>
        </w:tc>
        <w:tc>
          <w:tcPr>
            <w:tcW w:w="720" w:type="dxa"/>
            <w:tcBorders>
              <w:top w:val="single" w:sz="4" w:space="0" w:color="000000"/>
              <w:left w:val="single" w:sz="4" w:space="0" w:color="000000"/>
              <w:bottom w:val="single" w:sz="4" w:space="0" w:color="000000"/>
              <w:right w:val="single" w:sz="4" w:space="0" w:color="000000"/>
            </w:tcBorders>
          </w:tcPr>
          <w:p w14:paraId="1180780A" w14:textId="77777777" w:rsidR="00EF76D8" w:rsidRDefault="00000000">
            <w:pPr>
              <w:pStyle w:val="TableParagraph"/>
              <w:ind w:right="1"/>
              <w:rPr>
                <w:sz w:val="20"/>
              </w:rPr>
            </w:pPr>
            <w:r>
              <w:rPr>
                <w:spacing w:val="-5"/>
                <w:sz w:val="20"/>
              </w:rPr>
              <w:t>0.0</w:t>
            </w:r>
          </w:p>
        </w:tc>
        <w:tc>
          <w:tcPr>
            <w:tcW w:w="720" w:type="dxa"/>
            <w:tcBorders>
              <w:top w:val="single" w:sz="4" w:space="0" w:color="000000"/>
              <w:left w:val="single" w:sz="4" w:space="0" w:color="000000"/>
              <w:bottom w:val="single" w:sz="4" w:space="0" w:color="000000"/>
              <w:right w:val="single" w:sz="4" w:space="0" w:color="000000"/>
            </w:tcBorders>
          </w:tcPr>
          <w:p w14:paraId="0889D18E" w14:textId="77777777" w:rsidR="00EF76D8" w:rsidRDefault="00000000">
            <w:pPr>
              <w:pStyle w:val="TableParagraph"/>
              <w:ind w:right="1"/>
              <w:rPr>
                <w:sz w:val="20"/>
              </w:rPr>
            </w:pPr>
            <w:r>
              <w:rPr>
                <w:spacing w:val="-4"/>
                <w:sz w:val="20"/>
              </w:rPr>
              <w:t>0.10</w:t>
            </w:r>
          </w:p>
        </w:tc>
        <w:tc>
          <w:tcPr>
            <w:tcW w:w="624" w:type="dxa"/>
            <w:tcBorders>
              <w:top w:val="single" w:sz="4" w:space="0" w:color="000000"/>
              <w:left w:val="single" w:sz="4" w:space="0" w:color="000000"/>
              <w:bottom w:val="single" w:sz="4" w:space="0" w:color="000000"/>
              <w:right w:val="single" w:sz="4" w:space="0" w:color="000000"/>
            </w:tcBorders>
          </w:tcPr>
          <w:p w14:paraId="2A38F7B9"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66844474" w14:textId="77777777" w:rsidR="00EF76D8" w:rsidRDefault="00000000">
            <w:pPr>
              <w:pStyle w:val="TableParagraph"/>
              <w:ind w:left="9"/>
              <w:rPr>
                <w:sz w:val="20"/>
              </w:rPr>
            </w:pPr>
            <w:r>
              <w:rPr>
                <w:spacing w:val="-10"/>
                <w:sz w:val="20"/>
              </w:rPr>
              <w:t>0</w:t>
            </w:r>
          </w:p>
        </w:tc>
      </w:tr>
      <w:tr w:rsidR="00EF76D8" w14:paraId="3B030F21"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5513BE4A" w14:textId="77777777" w:rsidR="00EF76D8" w:rsidRDefault="00000000">
            <w:pPr>
              <w:pStyle w:val="TableParagraph"/>
              <w:spacing w:before="25"/>
              <w:ind w:left="71"/>
              <w:jc w:val="left"/>
              <w:rPr>
                <w:b/>
                <w:sz w:val="20"/>
              </w:rPr>
            </w:pPr>
            <w:r>
              <w:rPr>
                <w:b/>
                <w:spacing w:val="-4"/>
                <w:sz w:val="20"/>
              </w:rPr>
              <w:t>Eggs</w:t>
            </w:r>
          </w:p>
        </w:tc>
        <w:tc>
          <w:tcPr>
            <w:tcW w:w="725" w:type="dxa"/>
            <w:tcBorders>
              <w:top w:val="single" w:sz="4" w:space="0" w:color="000000"/>
              <w:left w:val="single" w:sz="4" w:space="0" w:color="000000"/>
              <w:bottom w:val="single" w:sz="4" w:space="0" w:color="000000"/>
              <w:right w:val="single" w:sz="4" w:space="0" w:color="000000"/>
            </w:tcBorders>
          </w:tcPr>
          <w:p w14:paraId="717807F4" w14:textId="77777777" w:rsidR="00EF76D8" w:rsidRDefault="00000000">
            <w:pPr>
              <w:pStyle w:val="TableParagraph"/>
              <w:spacing w:before="25"/>
              <w:ind w:left="12"/>
              <w:rPr>
                <w:sz w:val="20"/>
              </w:rPr>
            </w:pPr>
            <w:r>
              <w:rPr>
                <w:spacing w:val="-5"/>
                <w:sz w:val="20"/>
              </w:rPr>
              <w:t>158</w:t>
            </w:r>
          </w:p>
        </w:tc>
        <w:tc>
          <w:tcPr>
            <w:tcW w:w="807" w:type="dxa"/>
            <w:tcBorders>
              <w:top w:val="single" w:sz="4" w:space="0" w:color="000000"/>
              <w:left w:val="single" w:sz="4" w:space="0" w:color="000000"/>
              <w:bottom w:val="single" w:sz="4" w:space="0" w:color="000000"/>
              <w:right w:val="single" w:sz="4" w:space="0" w:color="000000"/>
            </w:tcBorders>
          </w:tcPr>
          <w:p w14:paraId="24D60B23" w14:textId="77777777" w:rsidR="00EF76D8" w:rsidRDefault="00000000">
            <w:pPr>
              <w:pStyle w:val="TableParagraph"/>
              <w:spacing w:before="25"/>
              <w:ind w:left="5" w:right="1"/>
              <w:rPr>
                <w:sz w:val="20"/>
              </w:rPr>
            </w:pPr>
            <w:r>
              <w:rPr>
                <w:spacing w:val="-5"/>
                <w:sz w:val="20"/>
              </w:rPr>
              <w:t>160</w:t>
            </w:r>
          </w:p>
        </w:tc>
        <w:tc>
          <w:tcPr>
            <w:tcW w:w="725" w:type="dxa"/>
            <w:tcBorders>
              <w:top w:val="single" w:sz="4" w:space="0" w:color="000000"/>
              <w:left w:val="single" w:sz="4" w:space="0" w:color="000000"/>
              <w:bottom w:val="single" w:sz="4" w:space="0" w:color="000000"/>
              <w:right w:val="single" w:sz="4" w:space="0" w:color="000000"/>
            </w:tcBorders>
          </w:tcPr>
          <w:p w14:paraId="4275FBFB" w14:textId="77777777" w:rsidR="00EF76D8" w:rsidRDefault="00000000">
            <w:pPr>
              <w:pStyle w:val="TableParagraph"/>
              <w:spacing w:before="25"/>
              <w:ind w:left="12" w:right="4"/>
              <w:rPr>
                <w:sz w:val="20"/>
              </w:rPr>
            </w:pPr>
            <w:r>
              <w:rPr>
                <w:spacing w:val="-5"/>
                <w:sz w:val="20"/>
              </w:rPr>
              <w:t>45</w:t>
            </w:r>
          </w:p>
        </w:tc>
        <w:tc>
          <w:tcPr>
            <w:tcW w:w="720" w:type="dxa"/>
            <w:tcBorders>
              <w:top w:val="single" w:sz="4" w:space="0" w:color="000000"/>
              <w:left w:val="single" w:sz="4" w:space="0" w:color="000000"/>
              <w:bottom w:val="single" w:sz="4" w:space="0" w:color="000000"/>
              <w:right w:val="single" w:sz="4" w:space="0" w:color="000000"/>
            </w:tcBorders>
          </w:tcPr>
          <w:p w14:paraId="4350A3DA" w14:textId="77777777" w:rsidR="00EF76D8" w:rsidRDefault="00000000">
            <w:pPr>
              <w:pStyle w:val="TableParagraph"/>
              <w:spacing w:before="25"/>
              <w:rPr>
                <w:sz w:val="20"/>
              </w:rPr>
            </w:pPr>
            <w:r>
              <w:rPr>
                <w:spacing w:val="-5"/>
                <w:sz w:val="20"/>
              </w:rPr>
              <w:t>1.1</w:t>
            </w:r>
          </w:p>
        </w:tc>
        <w:tc>
          <w:tcPr>
            <w:tcW w:w="816" w:type="dxa"/>
            <w:tcBorders>
              <w:top w:val="single" w:sz="4" w:space="0" w:color="000000"/>
              <w:left w:val="single" w:sz="4" w:space="0" w:color="000000"/>
              <w:bottom w:val="single" w:sz="4" w:space="0" w:color="000000"/>
              <w:right w:val="single" w:sz="4" w:space="0" w:color="000000"/>
            </w:tcBorders>
          </w:tcPr>
          <w:p w14:paraId="07AAA99B" w14:textId="77777777" w:rsidR="00EF76D8" w:rsidRDefault="00000000">
            <w:pPr>
              <w:pStyle w:val="TableParagraph"/>
              <w:spacing w:before="25"/>
              <w:ind w:left="3" w:right="1"/>
              <w:rPr>
                <w:sz w:val="20"/>
              </w:rPr>
            </w:pPr>
            <w:r>
              <w:rPr>
                <w:spacing w:val="-5"/>
                <w:sz w:val="20"/>
              </w:rPr>
              <w:t>50</w:t>
            </w:r>
          </w:p>
        </w:tc>
        <w:tc>
          <w:tcPr>
            <w:tcW w:w="634" w:type="dxa"/>
            <w:tcBorders>
              <w:top w:val="single" w:sz="4" w:space="0" w:color="000000"/>
              <w:left w:val="single" w:sz="4" w:space="0" w:color="000000"/>
              <w:bottom w:val="single" w:sz="4" w:space="0" w:color="000000"/>
              <w:right w:val="single" w:sz="4" w:space="0" w:color="000000"/>
            </w:tcBorders>
          </w:tcPr>
          <w:p w14:paraId="393956C2" w14:textId="77777777" w:rsidR="00EF76D8" w:rsidRDefault="00000000">
            <w:pPr>
              <w:pStyle w:val="TableParagraph"/>
              <w:spacing w:before="25"/>
              <w:rPr>
                <w:sz w:val="20"/>
              </w:rPr>
            </w:pPr>
            <w:r>
              <w:rPr>
                <w:spacing w:val="-5"/>
                <w:sz w:val="20"/>
              </w:rPr>
              <w:t>1.6</w:t>
            </w:r>
          </w:p>
        </w:tc>
        <w:tc>
          <w:tcPr>
            <w:tcW w:w="720" w:type="dxa"/>
            <w:tcBorders>
              <w:top w:val="single" w:sz="4" w:space="0" w:color="000000"/>
              <w:left w:val="single" w:sz="4" w:space="0" w:color="000000"/>
              <w:bottom w:val="single" w:sz="4" w:space="0" w:color="000000"/>
              <w:right w:val="single" w:sz="4" w:space="0" w:color="000000"/>
            </w:tcBorders>
          </w:tcPr>
          <w:p w14:paraId="67C213D6" w14:textId="77777777" w:rsidR="00EF76D8" w:rsidRDefault="00000000">
            <w:pPr>
              <w:pStyle w:val="TableParagraph"/>
              <w:spacing w:before="25"/>
              <w:ind w:right="1"/>
              <w:rPr>
                <w:sz w:val="20"/>
              </w:rPr>
            </w:pPr>
            <w:r>
              <w:rPr>
                <w:spacing w:val="-5"/>
                <w:sz w:val="20"/>
              </w:rPr>
              <w:t>1.1</w:t>
            </w:r>
          </w:p>
        </w:tc>
        <w:tc>
          <w:tcPr>
            <w:tcW w:w="720" w:type="dxa"/>
            <w:tcBorders>
              <w:top w:val="single" w:sz="4" w:space="0" w:color="000000"/>
              <w:left w:val="single" w:sz="4" w:space="0" w:color="000000"/>
              <w:bottom w:val="single" w:sz="4" w:space="0" w:color="000000"/>
              <w:right w:val="single" w:sz="4" w:space="0" w:color="000000"/>
            </w:tcBorders>
          </w:tcPr>
          <w:p w14:paraId="1B7FDDE6" w14:textId="77777777" w:rsidR="00EF76D8" w:rsidRDefault="00000000">
            <w:pPr>
              <w:pStyle w:val="TableParagraph"/>
              <w:spacing w:before="25"/>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13707C47" w14:textId="77777777" w:rsidR="00EF76D8" w:rsidRDefault="00000000">
            <w:pPr>
              <w:pStyle w:val="TableParagraph"/>
              <w:spacing w:before="25"/>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5D5C5A5A" w14:textId="77777777" w:rsidR="00EF76D8" w:rsidRDefault="00000000">
            <w:pPr>
              <w:pStyle w:val="TableParagraph"/>
              <w:spacing w:before="25"/>
              <w:ind w:left="9"/>
              <w:rPr>
                <w:sz w:val="20"/>
              </w:rPr>
            </w:pPr>
            <w:r>
              <w:rPr>
                <w:spacing w:val="-10"/>
                <w:sz w:val="20"/>
              </w:rPr>
              <w:t>0</w:t>
            </w:r>
          </w:p>
        </w:tc>
      </w:tr>
      <w:tr w:rsidR="00EF76D8" w14:paraId="775D867F"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7F68360F" w14:textId="77777777" w:rsidR="00EF76D8" w:rsidRDefault="00000000">
            <w:pPr>
              <w:pStyle w:val="TableParagraph"/>
              <w:ind w:left="71"/>
              <w:jc w:val="left"/>
              <w:rPr>
                <w:b/>
                <w:sz w:val="20"/>
              </w:rPr>
            </w:pPr>
            <w:r>
              <w:rPr>
                <w:b/>
                <w:sz w:val="20"/>
              </w:rPr>
              <w:t>Cow’s</w:t>
            </w:r>
            <w:r>
              <w:rPr>
                <w:b/>
                <w:spacing w:val="-8"/>
                <w:sz w:val="20"/>
              </w:rPr>
              <w:t xml:space="preserve"> </w:t>
            </w:r>
            <w:r>
              <w:rPr>
                <w:b/>
                <w:spacing w:val="-4"/>
                <w:sz w:val="20"/>
              </w:rPr>
              <w:t>milk</w:t>
            </w:r>
          </w:p>
        </w:tc>
        <w:tc>
          <w:tcPr>
            <w:tcW w:w="725" w:type="dxa"/>
            <w:tcBorders>
              <w:top w:val="single" w:sz="4" w:space="0" w:color="000000"/>
              <w:left w:val="single" w:sz="4" w:space="0" w:color="000000"/>
              <w:bottom w:val="single" w:sz="4" w:space="0" w:color="000000"/>
              <w:right w:val="single" w:sz="4" w:space="0" w:color="000000"/>
            </w:tcBorders>
          </w:tcPr>
          <w:p w14:paraId="5BEECBD1" w14:textId="77777777" w:rsidR="00EF76D8" w:rsidRDefault="00000000">
            <w:pPr>
              <w:pStyle w:val="TableParagraph"/>
              <w:ind w:left="12"/>
              <w:rPr>
                <w:sz w:val="20"/>
              </w:rPr>
            </w:pPr>
            <w:r>
              <w:rPr>
                <w:spacing w:val="-5"/>
                <w:sz w:val="20"/>
              </w:rPr>
              <w:t>67</w:t>
            </w:r>
          </w:p>
        </w:tc>
        <w:tc>
          <w:tcPr>
            <w:tcW w:w="807" w:type="dxa"/>
            <w:tcBorders>
              <w:top w:val="single" w:sz="4" w:space="0" w:color="000000"/>
              <w:left w:val="single" w:sz="4" w:space="0" w:color="000000"/>
              <w:bottom w:val="single" w:sz="4" w:space="0" w:color="000000"/>
              <w:right w:val="single" w:sz="4" w:space="0" w:color="000000"/>
            </w:tcBorders>
          </w:tcPr>
          <w:p w14:paraId="730E0031" w14:textId="77777777" w:rsidR="00EF76D8" w:rsidRDefault="00000000">
            <w:pPr>
              <w:pStyle w:val="TableParagraph"/>
              <w:ind w:left="5" w:right="1"/>
              <w:rPr>
                <w:sz w:val="20"/>
              </w:rPr>
            </w:pPr>
            <w:r>
              <w:rPr>
                <w:spacing w:val="-5"/>
                <w:sz w:val="20"/>
              </w:rPr>
              <w:t>44</w:t>
            </w:r>
          </w:p>
        </w:tc>
        <w:tc>
          <w:tcPr>
            <w:tcW w:w="725" w:type="dxa"/>
            <w:tcBorders>
              <w:top w:val="single" w:sz="4" w:space="0" w:color="000000"/>
              <w:left w:val="single" w:sz="4" w:space="0" w:color="000000"/>
              <w:bottom w:val="single" w:sz="4" w:space="0" w:color="000000"/>
              <w:right w:val="single" w:sz="4" w:space="0" w:color="000000"/>
            </w:tcBorders>
          </w:tcPr>
          <w:p w14:paraId="7B2A4DE2" w14:textId="77777777" w:rsidR="00EF76D8" w:rsidRDefault="00000000">
            <w:pPr>
              <w:pStyle w:val="TableParagraph"/>
              <w:ind w:left="12" w:right="3"/>
              <w:rPr>
                <w:sz w:val="20"/>
              </w:rPr>
            </w:pPr>
            <w:r>
              <w:rPr>
                <w:spacing w:val="-10"/>
                <w:sz w:val="20"/>
              </w:rPr>
              <w:t>5</w:t>
            </w:r>
          </w:p>
        </w:tc>
        <w:tc>
          <w:tcPr>
            <w:tcW w:w="720" w:type="dxa"/>
            <w:tcBorders>
              <w:top w:val="single" w:sz="4" w:space="0" w:color="000000"/>
              <w:left w:val="single" w:sz="4" w:space="0" w:color="000000"/>
              <w:bottom w:val="single" w:sz="4" w:space="0" w:color="000000"/>
              <w:right w:val="single" w:sz="4" w:space="0" w:color="000000"/>
            </w:tcBorders>
          </w:tcPr>
          <w:p w14:paraId="20FAE17F" w14:textId="77777777" w:rsidR="00EF76D8" w:rsidRDefault="00000000">
            <w:pPr>
              <w:pStyle w:val="TableParagraph"/>
              <w:rPr>
                <w:sz w:val="20"/>
              </w:rPr>
            </w:pPr>
            <w:r>
              <w:rPr>
                <w:spacing w:val="-5"/>
                <w:sz w:val="20"/>
              </w:rPr>
              <w:t>0.4</w:t>
            </w:r>
          </w:p>
        </w:tc>
        <w:tc>
          <w:tcPr>
            <w:tcW w:w="816" w:type="dxa"/>
            <w:tcBorders>
              <w:top w:val="single" w:sz="4" w:space="0" w:color="000000"/>
              <w:left w:val="single" w:sz="4" w:space="0" w:color="000000"/>
              <w:bottom w:val="single" w:sz="4" w:space="0" w:color="000000"/>
              <w:right w:val="single" w:sz="4" w:space="0" w:color="000000"/>
            </w:tcBorders>
          </w:tcPr>
          <w:p w14:paraId="53A98B7E" w14:textId="77777777" w:rsidR="00EF76D8" w:rsidRDefault="00000000">
            <w:pPr>
              <w:pStyle w:val="TableParagraph"/>
              <w:ind w:left="3" w:right="1"/>
              <w:rPr>
                <w:sz w:val="20"/>
              </w:rPr>
            </w:pPr>
            <w:r>
              <w:rPr>
                <w:spacing w:val="-5"/>
                <w:sz w:val="20"/>
              </w:rPr>
              <w:t>120</w:t>
            </w:r>
          </w:p>
        </w:tc>
        <w:tc>
          <w:tcPr>
            <w:tcW w:w="634" w:type="dxa"/>
            <w:tcBorders>
              <w:top w:val="single" w:sz="4" w:space="0" w:color="000000"/>
              <w:left w:val="single" w:sz="4" w:space="0" w:color="000000"/>
              <w:bottom w:val="single" w:sz="4" w:space="0" w:color="000000"/>
              <w:right w:val="single" w:sz="4" w:space="0" w:color="000000"/>
            </w:tcBorders>
          </w:tcPr>
          <w:p w14:paraId="2A59501E" w14:textId="77777777" w:rsidR="00EF76D8" w:rsidRDefault="00000000">
            <w:pPr>
              <w:pStyle w:val="TableParagraph"/>
              <w:rPr>
                <w:sz w:val="20"/>
              </w:rPr>
            </w:pPr>
            <w:r>
              <w:rPr>
                <w:spacing w:val="-5"/>
                <w:sz w:val="20"/>
              </w:rPr>
              <w:t>0.1</w:t>
            </w:r>
          </w:p>
        </w:tc>
        <w:tc>
          <w:tcPr>
            <w:tcW w:w="720" w:type="dxa"/>
            <w:tcBorders>
              <w:top w:val="single" w:sz="4" w:space="0" w:color="000000"/>
              <w:left w:val="single" w:sz="4" w:space="0" w:color="000000"/>
              <w:bottom w:val="single" w:sz="4" w:space="0" w:color="000000"/>
              <w:right w:val="single" w:sz="4" w:space="0" w:color="000000"/>
            </w:tcBorders>
          </w:tcPr>
          <w:p w14:paraId="3F636597" w14:textId="77777777" w:rsidR="00EF76D8" w:rsidRDefault="00000000">
            <w:pPr>
              <w:pStyle w:val="TableParagraph"/>
              <w:ind w:right="1"/>
              <w:rPr>
                <w:sz w:val="20"/>
              </w:rPr>
            </w:pPr>
            <w:r>
              <w:rPr>
                <w:spacing w:val="-5"/>
                <w:sz w:val="20"/>
              </w:rPr>
              <w:t>0.4</w:t>
            </w:r>
          </w:p>
        </w:tc>
        <w:tc>
          <w:tcPr>
            <w:tcW w:w="720" w:type="dxa"/>
            <w:tcBorders>
              <w:top w:val="single" w:sz="4" w:space="0" w:color="000000"/>
              <w:left w:val="single" w:sz="4" w:space="0" w:color="000000"/>
              <w:bottom w:val="single" w:sz="4" w:space="0" w:color="000000"/>
              <w:right w:val="single" w:sz="4" w:space="0" w:color="000000"/>
            </w:tcBorders>
          </w:tcPr>
          <w:p w14:paraId="633D31C3"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3DAAF2DC"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6233C6C6" w14:textId="77777777" w:rsidR="00EF76D8" w:rsidRDefault="00000000">
            <w:pPr>
              <w:pStyle w:val="TableParagraph"/>
              <w:ind w:left="9"/>
              <w:rPr>
                <w:sz w:val="20"/>
              </w:rPr>
            </w:pPr>
            <w:r>
              <w:rPr>
                <w:spacing w:val="-10"/>
                <w:sz w:val="20"/>
              </w:rPr>
              <w:t>0</w:t>
            </w:r>
          </w:p>
        </w:tc>
      </w:tr>
      <w:tr w:rsidR="00EF76D8" w14:paraId="4456829D"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59FDBDE8" w14:textId="77777777" w:rsidR="00EF76D8" w:rsidRDefault="00000000">
            <w:pPr>
              <w:pStyle w:val="TableParagraph"/>
              <w:ind w:left="71"/>
              <w:jc w:val="left"/>
              <w:rPr>
                <w:b/>
                <w:sz w:val="20"/>
              </w:rPr>
            </w:pPr>
            <w:r>
              <w:rPr>
                <w:b/>
                <w:spacing w:val="-2"/>
                <w:sz w:val="20"/>
              </w:rPr>
              <w:t>Cheese</w:t>
            </w:r>
          </w:p>
        </w:tc>
        <w:tc>
          <w:tcPr>
            <w:tcW w:w="725" w:type="dxa"/>
            <w:tcBorders>
              <w:top w:val="single" w:sz="4" w:space="0" w:color="000000"/>
              <w:left w:val="single" w:sz="4" w:space="0" w:color="000000"/>
              <w:bottom w:val="single" w:sz="4" w:space="0" w:color="000000"/>
              <w:right w:val="single" w:sz="4" w:space="0" w:color="000000"/>
            </w:tcBorders>
          </w:tcPr>
          <w:p w14:paraId="766B4C36" w14:textId="77777777" w:rsidR="00EF76D8" w:rsidRDefault="00000000">
            <w:pPr>
              <w:pStyle w:val="TableParagraph"/>
              <w:ind w:left="12"/>
              <w:rPr>
                <w:sz w:val="20"/>
              </w:rPr>
            </w:pPr>
            <w:r>
              <w:rPr>
                <w:spacing w:val="-5"/>
                <w:sz w:val="20"/>
              </w:rPr>
              <w:t>359</w:t>
            </w:r>
          </w:p>
        </w:tc>
        <w:tc>
          <w:tcPr>
            <w:tcW w:w="807" w:type="dxa"/>
            <w:tcBorders>
              <w:top w:val="single" w:sz="4" w:space="0" w:color="000000"/>
              <w:left w:val="single" w:sz="4" w:space="0" w:color="000000"/>
              <w:bottom w:val="single" w:sz="4" w:space="0" w:color="000000"/>
              <w:right w:val="single" w:sz="4" w:space="0" w:color="000000"/>
            </w:tcBorders>
          </w:tcPr>
          <w:p w14:paraId="0D57B925" w14:textId="77777777" w:rsidR="00EF76D8" w:rsidRDefault="00000000">
            <w:pPr>
              <w:pStyle w:val="TableParagraph"/>
              <w:ind w:left="5" w:right="1"/>
              <w:rPr>
                <w:sz w:val="20"/>
              </w:rPr>
            </w:pPr>
            <w:r>
              <w:rPr>
                <w:spacing w:val="-5"/>
                <w:sz w:val="20"/>
              </w:rPr>
              <w:t>213</w:t>
            </w:r>
          </w:p>
        </w:tc>
        <w:tc>
          <w:tcPr>
            <w:tcW w:w="725" w:type="dxa"/>
            <w:tcBorders>
              <w:top w:val="single" w:sz="4" w:space="0" w:color="000000"/>
              <w:left w:val="single" w:sz="4" w:space="0" w:color="000000"/>
              <w:bottom w:val="single" w:sz="4" w:space="0" w:color="000000"/>
              <w:right w:val="single" w:sz="4" w:space="0" w:color="000000"/>
            </w:tcBorders>
          </w:tcPr>
          <w:p w14:paraId="796667ED" w14:textId="77777777" w:rsidR="00EF76D8" w:rsidRDefault="00000000">
            <w:pPr>
              <w:pStyle w:val="TableParagraph"/>
              <w:ind w:left="12" w:right="4"/>
              <w:rPr>
                <w:sz w:val="20"/>
              </w:rPr>
            </w:pPr>
            <w:r>
              <w:rPr>
                <w:spacing w:val="-5"/>
                <w:sz w:val="20"/>
              </w:rPr>
              <w:t>16</w:t>
            </w:r>
          </w:p>
        </w:tc>
        <w:tc>
          <w:tcPr>
            <w:tcW w:w="720" w:type="dxa"/>
            <w:tcBorders>
              <w:top w:val="single" w:sz="4" w:space="0" w:color="000000"/>
              <w:left w:val="single" w:sz="4" w:space="0" w:color="000000"/>
              <w:bottom w:val="single" w:sz="4" w:space="0" w:color="000000"/>
              <w:right w:val="single" w:sz="4" w:space="0" w:color="000000"/>
            </w:tcBorders>
          </w:tcPr>
          <w:p w14:paraId="68ADE4BC" w14:textId="77777777" w:rsidR="00EF76D8" w:rsidRDefault="00000000">
            <w:pPr>
              <w:pStyle w:val="TableParagraph"/>
              <w:rPr>
                <w:sz w:val="20"/>
              </w:rPr>
            </w:pPr>
            <w:r>
              <w:rPr>
                <w:spacing w:val="-5"/>
                <w:sz w:val="20"/>
              </w:rPr>
              <w:t>1.0</w:t>
            </w:r>
          </w:p>
        </w:tc>
        <w:tc>
          <w:tcPr>
            <w:tcW w:w="816" w:type="dxa"/>
            <w:tcBorders>
              <w:top w:val="single" w:sz="4" w:space="0" w:color="000000"/>
              <w:left w:val="single" w:sz="4" w:space="0" w:color="000000"/>
              <w:bottom w:val="single" w:sz="4" w:space="0" w:color="000000"/>
              <w:right w:val="single" w:sz="4" w:space="0" w:color="000000"/>
            </w:tcBorders>
          </w:tcPr>
          <w:p w14:paraId="722CE107" w14:textId="77777777" w:rsidR="00EF76D8" w:rsidRDefault="00000000">
            <w:pPr>
              <w:pStyle w:val="TableParagraph"/>
              <w:ind w:left="3" w:right="1"/>
              <w:rPr>
                <w:sz w:val="20"/>
              </w:rPr>
            </w:pPr>
            <w:r>
              <w:rPr>
                <w:spacing w:val="-5"/>
                <w:sz w:val="20"/>
              </w:rPr>
              <w:t>707</w:t>
            </w:r>
          </w:p>
        </w:tc>
        <w:tc>
          <w:tcPr>
            <w:tcW w:w="634" w:type="dxa"/>
            <w:tcBorders>
              <w:top w:val="single" w:sz="4" w:space="0" w:color="000000"/>
              <w:left w:val="single" w:sz="4" w:space="0" w:color="000000"/>
              <w:bottom w:val="single" w:sz="4" w:space="0" w:color="000000"/>
              <w:right w:val="single" w:sz="4" w:space="0" w:color="000000"/>
            </w:tcBorders>
          </w:tcPr>
          <w:p w14:paraId="3EC1B67D" w14:textId="77777777" w:rsidR="00EF76D8" w:rsidRDefault="00000000">
            <w:pPr>
              <w:pStyle w:val="TableParagraph"/>
              <w:rPr>
                <w:sz w:val="20"/>
              </w:rPr>
            </w:pPr>
            <w:r>
              <w:rPr>
                <w:spacing w:val="-5"/>
                <w:sz w:val="20"/>
              </w:rPr>
              <w:t>0.5</w:t>
            </w:r>
          </w:p>
        </w:tc>
        <w:tc>
          <w:tcPr>
            <w:tcW w:w="720" w:type="dxa"/>
            <w:tcBorders>
              <w:top w:val="single" w:sz="4" w:space="0" w:color="000000"/>
              <w:left w:val="single" w:sz="4" w:space="0" w:color="000000"/>
              <w:bottom w:val="single" w:sz="4" w:space="0" w:color="000000"/>
              <w:right w:val="single" w:sz="4" w:space="0" w:color="000000"/>
            </w:tcBorders>
          </w:tcPr>
          <w:p w14:paraId="2882B772" w14:textId="77777777" w:rsidR="00EF76D8" w:rsidRDefault="00000000">
            <w:pPr>
              <w:pStyle w:val="TableParagraph"/>
              <w:ind w:right="1"/>
              <w:rPr>
                <w:sz w:val="20"/>
              </w:rPr>
            </w:pPr>
            <w:r>
              <w:rPr>
                <w:spacing w:val="-5"/>
                <w:sz w:val="20"/>
              </w:rPr>
              <w:t>3.0</w:t>
            </w:r>
          </w:p>
        </w:tc>
        <w:tc>
          <w:tcPr>
            <w:tcW w:w="720" w:type="dxa"/>
            <w:tcBorders>
              <w:top w:val="single" w:sz="4" w:space="0" w:color="000000"/>
              <w:left w:val="single" w:sz="4" w:space="0" w:color="000000"/>
              <w:bottom w:val="single" w:sz="4" w:space="0" w:color="000000"/>
              <w:right w:val="single" w:sz="4" w:space="0" w:color="000000"/>
            </w:tcBorders>
          </w:tcPr>
          <w:p w14:paraId="39C468AE"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3EF0B400"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33364735" w14:textId="77777777" w:rsidR="00EF76D8" w:rsidRDefault="00000000">
            <w:pPr>
              <w:pStyle w:val="TableParagraph"/>
              <w:ind w:left="9"/>
              <w:rPr>
                <w:sz w:val="20"/>
              </w:rPr>
            </w:pPr>
            <w:r>
              <w:rPr>
                <w:spacing w:val="-10"/>
                <w:sz w:val="20"/>
              </w:rPr>
              <w:t>0</w:t>
            </w:r>
          </w:p>
        </w:tc>
      </w:tr>
      <w:tr w:rsidR="00EF76D8" w14:paraId="02561D58"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45DD8A04" w14:textId="77777777" w:rsidR="00EF76D8" w:rsidRDefault="00000000">
            <w:pPr>
              <w:pStyle w:val="TableParagraph"/>
              <w:spacing w:line="240" w:lineRule="auto"/>
              <w:ind w:left="71"/>
              <w:jc w:val="left"/>
              <w:rPr>
                <w:b/>
                <w:sz w:val="20"/>
              </w:rPr>
            </w:pPr>
            <w:r>
              <w:rPr>
                <w:b/>
                <w:spacing w:val="-4"/>
                <w:sz w:val="20"/>
              </w:rPr>
              <w:t>Beef</w:t>
            </w:r>
          </w:p>
        </w:tc>
        <w:tc>
          <w:tcPr>
            <w:tcW w:w="725" w:type="dxa"/>
            <w:tcBorders>
              <w:top w:val="single" w:sz="4" w:space="0" w:color="000000"/>
              <w:left w:val="single" w:sz="4" w:space="0" w:color="000000"/>
              <w:bottom w:val="single" w:sz="4" w:space="0" w:color="000000"/>
              <w:right w:val="single" w:sz="4" w:space="0" w:color="000000"/>
            </w:tcBorders>
          </w:tcPr>
          <w:p w14:paraId="5F049225" w14:textId="77777777" w:rsidR="00EF76D8" w:rsidRDefault="00000000">
            <w:pPr>
              <w:pStyle w:val="TableParagraph"/>
              <w:spacing w:line="240" w:lineRule="auto"/>
              <w:ind w:left="12"/>
              <w:rPr>
                <w:sz w:val="20"/>
              </w:rPr>
            </w:pPr>
            <w:r>
              <w:rPr>
                <w:spacing w:val="-5"/>
                <w:sz w:val="20"/>
              </w:rPr>
              <w:t>231</w:t>
            </w:r>
          </w:p>
        </w:tc>
        <w:tc>
          <w:tcPr>
            <w:tcW w:w="807" w:type="dxa"/>
            <w:tcBorders>
              <w:top w:val="single" w:sz="4" w:space="0" w:color="000000"/>
              <w:left w:val="single" w:sz="4" w:space="0" w:color="000000"/>
              <w:bottom w:val="single" w:sz="4" w:space="0" w:color="000000"/>
              <w:right w:val="single" w:sz="4" w:space="0" w:color="000000"/>
            </w:tcBorders>
          </w:tcPr>
          <w:p w14:paraId="4D677559" w14:textId="77777777" w:rsidR="00EF76D8" w:rsidRDefault="00000000">
            <w:pPr>
              <w:pStyle w:val="TableParagraph"/>
              <w:spacing w:line="240" w:lineRule="auto"/>
              <w:ind w:left="5"/>
              <w:rPr>
                <w:sz w:val="20"/>
              </w:rPr>
            </w:pPr>
            <w:r>
              <w:rPr>
                <w:spacing w:val="-10"/>
                <w:sz w:val="20"/>
              </w:rPr>
              <w:t>3</w:t>
            </w:r>
          </w:p>
        </w:tc>
        <w:tc>
          <w:tcPr>
            <w:tcW w:w="725" w:type="dxa"/>
            <w:tcBorders>
              <w:top w:val="single" w:sz="4" w:space="0" w:color="000000"/>
              <w:left w:val="single" w:sz="4" w:space="0" w:color="000000"/>
              <w:bottom w:val="single" w:sz="4" w:space="0" w:color="000000"/>
              <w:right w:val="single" w:sz="4" w:space="0" w:color="000000"/>
            </w:tcBorders>
          </w:tcPr>
          <w:p w14:paraId="150DC45B" w14:textId="77777777" w:rsidR="00EF76D8" w:rsidRDefault="00000000">
            <w:pPr>
              <w:pStyle w:val="TableParagraph"/>
              <w:spacing w:line="240" w:lineRule="auto"/>
              <w:ind w:left="12" w:right="3"/>
              <w:rPr>
                <w:sz w:val="20"/>
              </w:rPr>
            </w:pPr>
            <w:r>
              <w:rPr>
                <w:spacing w:val="-10"/>
                <w:sz w:val="20"/>
              </w:rPr>
              <w:t>7</w:t>
            </w:r>
          </w:p>
        </w:tc>
        <w:tc>
          <w:tcPr>
            <w:tcW w:w="720" w:type="dxa"/>
            <w:tcBorders>
              <w:top w:val="single" w:sz="4" w:space="0" w:color="000000"/>
              <w:left w:val="single" w:sz="4" w:space="0" w:color="000000"/>
              <w:bottom w:val="single" w:sz="4" w:space="0" w:color="000000"/>
              <w:right w:val="single" w:sz="4" w:space="0" w:color="000000"/>
            </w:tcBorders>
          </w:tcPr>
          <w:p w14:paraId="4C32958C" w14:textId="77777777" w:rsidR="00EF76D8" w:rsidRDefault="00000000">
            <w:pPr>
              <w:pStyle w:val="TableParagraph"/>
              <w:spacing w:line="240" w:lineRule="auto"/>
              <w:rPr>
                <w:sz w:val="20"/>
              </w:rPr>
            </w:pPr>
            <w:r>
              <w:rPr>
                <w:spacing w:val="-5"/>
                <w:sz w:val="20"/>
              </w:rPr>
              <w:t>2.0</w:t>
            </w:r>
          </w:p>
        </w:tc>
        <w:tc>
          <w:tcPr>
            <w:tcW w:w="816" w:type="dxa"/>
            <w:tcBorders>
              <w:top w:val="single" w:sz="4" w:space="0" w:color="000000"/>
              <w:left w:val="single" w:sz="4" w:space="0" w:color="000000"/>
              <w:bottom w:val="single" w:sz="4" w:space="0" w:color="000000"/>
              <w:right w:val="single" w:sz="4" w:space="0" w:color="000000"/>
            </w:tcBorders>
          </w:tcPr>
          <w:p w14:paraId="4BA0086E" w14:textId="77777777" w:rsidR="00EF76D8" w:rsidRDefault="00000000">
            <w:pPr>
              <w:pStyle w:val="TableParagraph"/>
              <w:spacing w:line="240" w:lineRule="auto"/>
              <w:ind w:left="3" w:right="1"/>
              <w:rPr>
                <w:sz w:val="20"/>
              </w:rPr>
            </w:pPr>
            <w:r>
              <w:rPr>
                <w:spacing w:val="-5"/>
                <w:sz w:val="20"/>
              </w:rPr>
              <w:t>10</w:t>
            </w:r>
          </w:p>
        </w:tc>
        <w:tc>
          <w:tcPr>
            <w:tcW w:w="634" w:type="dxa"/>
            <w:tcBorders>
              <w:top w:val="single" w:sz="4" w:space="0" w:color="000000"/>
              <w:left w:val="single" w:sz="4" w:space="0" w:color="000000"/>
              <w:bottom w:val="single" w:sz="4" w:space="0" w:color="000000"/>
              <w:right w:val="single" w:sz="4" w:space="0" w:color="000000"/>
            </w:tcBorders>
          </w:tcPr>
          <w:p w14:paraId="5570455E" w14:textId="77777777" w:rsidR="00EF76D8" w:rsidRDefault="00000000">
            <w:pPr>
              <w:pStyle w:val="TableParagraph"/>
              <w:spacing w:line="240" w:lineRule="auto"/>
              <w:rPr>
                <w:sz w:val="20"/>
              </w:rPr>
            </w:pPr>
            <w:r>
              <w:rPr>
                <w:spacing w:val="-5"/>
                <w:sz w:val="20"/>
              </w:rPr>
              <w:t>2.8</w:t>
            </w:r>
          </w:p>
        </w:tc>
        <w:tc>
          <w:tcPr>
            <w:tcW w:w="720" w:type="dxa"/>
            <w:tcBorders>
              <w:top w:val="single" w:sz="4" w:space="0" w:color="000000"/>
              <w:left w:val="single" w:sz="4" w:space="0" w:color="000000"/>
              <w:bottom w:val="single" w:sz="4" w:space="0" w:color="000000"/>
              <w:right w:val="single" w:sz="4" w:space="0" w:color="000000"/>
            </w:tcBorders>
          </w:tcPr>
          <w:p w14:paraId="4F220615" w14:textId="77777777" w:rsidR="00EF76D8" w:rsidRDefault="00000000">
            <w:pPr>
              <w:pStyle w:val="TableParagraph"/>
              <w:spacing w:line="240" w:lineRule="auto"/>
              <w:ind w:right="1"/>
              <w:rPr>
                <w:sz w:val="20"/>
              </w:rPr>
            </w:pPr>
            <w:r>
              <w:rPr>
                <w:spacing w:val="-5"/>
                <w:sz w:val="20"/>
              </w:rPr>
              <w:t>5.3</w:t>
            </w:r>
          </w:p>
        </w:tc>
        <w:tc>
          <w:tcPr>
            <w:tcW w:w="720" w:type="dxa"/>
            <w:tcBorders>
              <w:top w:val="single" w:sz="4" w:space="0" w:color="000000"/>
              <w:left w:val="single" w:sz="4" w:space="0" w:color="000000"/>
              <w:bottom w:val="single" w:sz="4" w:space="0" w:color="000000"/>
              <w:right w:val="single" w:sz="4" w:space="0" w:color="000000"/>
            </w:tcBorders>
          </w:tcPr>
          <w:p w14:paraId="675032C9" w14:textId="77777777" w:rsidR="00EF76D8" w:rsidRDefault="00000000">
            <w:pPr>
              <w:pStyle w:val="TableParagraph"/>
              <w:spacing w:line="240" w:lineRule="auto"/>
              <w:ind w:right="1"/>
              <w:rPr>
                <w:sz w:val="20"/>
              </w:rPr>
            </w:pPr>
            <w:r>
              <w:rPr>
                <w:spacing w:val="-4"/>
                <w:sz w:val="20"/>
              </w:rPr>
              <w:t>0.20</w:t>
            </w:r>
          </w:p>
        </w:tc>
        <w:tc>
          <w:tcPr>
            <w:tcW w:w="624" w:type="dxa"/>
            <w:tcBorders>
              <w:top w:val="single" w:sz="4" w:space="0" w:color="000000"/>
              <w:left w:val="single" w:sz="4" w:space="0" w:color="000000"/>
              <w:bottom w:val="single" w:sz="4" w:space="0" w:color="000000"/>
              <w:right w:val="single" w:sz="4" w:space="0" w:color="000000"/>
            </w:tcBorders>
          </w:tcPr>
          <w:p w14:paraId="0AB93D16" w14:textId="77777777" w:rsidR="00EF76D8" w:rsidRDefault="00000000">
            <w:pPr>
              <w:pStyle w:val="TableParagraph"/>
              <w:spacing w:line="240" w:lineRule="auto"/>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7F693653" w14:textId="77777777" w:rsidR="00EF76D8" w:rsidRDefault="00000000">
            <w:pPr>
              <w:pStyle w:val="TableParagraph"/>
              <w:spacing w:line="240" w:lineRule="auto"/>
              <w:ind w:left="9"/>
              <w:rPr>
                <w:sz w:val="20"/>
              </w:rPr>
            </w:pPr>
            <w:r>
              <w:rPr>
                <w:spacing w:val="-10"/>
                <w:sz w:val="20"/>
              </w:rPr>
              <w:t>0</w:t>
            </w:r>
          </w:p>
        </w:tc>
      </w:tr>
      <w:tr w:rsidR="00EF76D8" w14:paraId="366E5DB9"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3CB070F1" w14:textId="77777777" w:rsidR="00EF76D8" w:rsidRDefault="00000000">
            <w:pPr>
              <w:pStyle w:val="TableParagraph"/>
              <w:ind w:left="71"/>
              <w:jc w:val="left"/>
              <w:rPr>
                <w:b/>
                <w:sz w:val="20"/>
              </w:rPr>
            </w:pPr>
            <w:r>
              <w:rPr>
                <w:b/>
                <w:sz w:val="20"/>
              </w:rPr>
              <w:t>Lamb</w:t>
            </w:r>
            <w:r>
              <w:rPr>
                <w:b/>
                <w:spacing w:val="-4"/>
                <w:sz w:val="20"/>
              </w:rPr>
              <w:t xml:space="preserve"> </w:t>
            </w:r>
            <w:r>
              <w:rPr>
                <w:b/>
                <w:sz w:val="20"/>
              </w:rPr>
              <w:t>and</w:t>
            </w:r>
            <w:r>
              <w:rPr>
                <w:b/>
                <w:spacing w:val="-4"/>
                <w:sz w:val="20"/>
              </w:rPr>
              <w:t xml:space="preserve"> </w:t>
            </w:r>
            <w:r>
              <w:rPr>
                <w:b/>
                <w:spacing w:val="-2"/>
                <w:sz w:val="20"/>
              </w:rPr>
              <w:t>mutton</w:t>
            </w:r>
          </w:p>
        </w:tc>
        <w:tc>
          <w:tcPr>
            <w:tcW w:w="725" w:type="dxa"/>
            <w:tcBorders>
              <w:top w:val="single" w:sz="4" w:space="0" w:color="000000"/>
              <w:left w:val="single" w:sz="4" w:space="0" w:color="000000"/>
              <w:bottom w:val="single" w:sz="4" w:space="0" w:color="000000"/>
              <w:right w:val="single" w:sz="4" w:space="0" w:color="000000"/>
            </w:tcBorders>
          </w:tcPr>
          <w:p w14:paraId="57E99B54" w14:textId="77777777" w:rsidR="00EF76D8" w:rsidRDefault="00000000">
            <w:pPr>
              <w:pStyle w:val="TableParagraph"/>
              <w:ind w:left="12"/>
              <w:rPr>
                <w:sz w:val="20"/>
              </w:rPr>
            </w:pPr>
            <w:r>
              <w:rPr>
                <w:spacing w:val="-5"/>
                <w:sz w:val="20"/>
              </w:rPr>
              <w:t>220</w:t>
            </w:r>
          </w:p>
        </w:tc>
        <w:tc>
          <w:tcPr>
            <w:tcW w:w="807" w:type="dxa"/>
            <w:tcBorders>
              <w:top w:val="single" w:sz="4" w:space="0" w:color="000000"/>
              <w:left w:val="single" w:sz="4" w:space="0" w:color="000000"/>
              <w:bottom w:val="single" w:sz="4" w:space="0" w:color="000000"/>
              <w:right w:val="single" w:sz="4" w:space="0" w:color="000000"/>
            </w:tcBorders>
          </w:tcPr>
          <w:p w14:paraId="37F8C4D3" w14:textId="77777777" w:rsidR="00EF76D8" w:rsidRDefault="00000000">
            <w:pPr>
              <w:pStyle w:val="TableParagraph"/>
              <w:ind w:left="5"/>
              <w:rPr>
                <w:sz w:val="20"/>
              </w:rPr>
            </w:pPr>
            <w:r>
              <w:rPr>
                <w:spacing w:val="-10"/>
                <w:sz w:val="20"/>
              </w:rPr>
              <w:t>2</w:t>
            </w:r>
          </w:p>
        </w:tc>
        <w:tc>
          <w:tcPr>
            <w:tcW w:w="725" w:type="dxa"/>
            <w:tcBorders>
              <w:top w:val="single" w:sz="4" w:space="0" w:color="000000"/>
              <w:left w:val="single" w:sz="4" w:space="0" w:color="000000"/>
              <w:bottom w:val="single" w:sz="4" w:space="0" w:color="000000"/>
              <w:right w:val="single" w:sz="4" w:space="0" w:color="000000"/>
            </w:tcBorders>
          </w:tcPr>
          <w:p w14:paraId="5DA3AE4A" w14:textId="77777777" w:rsidR="00EF76D8" w:rsidRDefault="00000000">
            <w:pPr>
              <w:pStyle w:val="TableParagraph"/>
              <w:ind w:left="12" w:right="3"/>
              <w:rPr>
                <w:sz w:val="20"/>
              </w:rPr>
            </w:pPr>
            <w:r>
              <w:rPr>
                <w:spacing w:val="-10"/>
                <w:sz w:val="20"/>
              </w:rPr>
              <w:t>6</w:t>
            </w:r>
          </w:p>
        </w:tc>
        <w:tc>
          <w:tcPr>
            <w:tcW w:w="720" w:type="dxa"/>
            <w:tcBorders>
              <w:top w:val="single" w:sz="4" w:space="0" w:color="000000"/>
              <w:left w:val="single" w:sz="4" w:space="0" w:color="000000"/>
              <w:bottom w:val="single" w:sz="4" w:space="0" w:color="000000"/>
              <w:right w:val="single" w:sz="4" w:space="0" w:color="000000"/>
            </w:tcBorders>
          </w:tcPr>
          <w:p w14:paraId="6B622C57" w14:textId="77777777" w:rsidR="00EF76D8" w:rsidRDefault="00000000">
            <w:pPr>
              <w:pStyle w:val="TableParagraph"/>
              <w:rPr>
                <w:sz w:val="20"/>
              </w:rPr>
            </w:pPr>
            <w:r>
              <w:rPr>
                <w:spacing w:val="-5"/>
                <w:sz w:val="20"/>
              </w:rPr>
              <w:t>2.7</w:t>
            </w:r>
          </w:p>
        </w:tc>
        <w:tc>
          <w:tcPr>
            <w:tcW w:w="816" w:type="dxa"/>
            <w:tcBorders>
              <w:top w:val="single" w:sz="4" w:space="0" w:color="000000"/>
              <w:left w:val="single" w:sz="4" w:space="0" w:color="000000"/>
              <w:bottom w:val="single" w:sz="4" w:space="0" w:color="000000"/>
              <w:right w:val="single" w:sz="4" w:space="0" w:color="000000"/>
            </w:tcBorders>
          </w:tcPr>
          <w:p w14:paraId="304BEF2E" w14:textId="77777777" w:rsidR="00EF76D8" w:rsidRDefault="00000000">
            <w:pPr>
              <w:pStyle w:val="TableParagraph"/>
              <w:ind w:left="3" w:right="1"/>
              <w:rPr>
                <w:sz w:val="20"/>
              </w:rPr>
            </w:pPr>
            <w:r>
              <w:rPr>
                <w:spacing w:val="-5"/>
                <w:sz w:val="20"/>
              </w:rPr>
              <w:t>11</w:t>
            </w:r>
          </w:p>
        </w:tc>
        <w:tc>
          <w:tcPr>
            <w:tcW w:w="634" w:type="dxa"/>
            <w:tcBorders>
              <w:top w:val="single" w:sz="4" w:space="0" w:color="000000"/>
              <w:left w:val="single" w:sz="4" w:space="0" w:color="000000"/>
              <w:bottom w:val="single" w:sz="4" w:space="0" w:color="000000"/>
              <w:right w:val="single" w:sz="4" w:space="0" w:color="000000"/>
            </w:tcBorders>
          </w:tcPr>
          <w:p w14:paraId="6C238F00" w14:textId="77777777" w:rsidR="00EF76D8" w:rsidRDefault="00000000">
            <w:pPr>
              <w:pStyle w:val="TableParagraph"/>
              <w:rPr>
                <w:sz w:val="20"/>
              </w:rPr>
            </w:pPr>
            <w:r>
              <w:rPr>
                <w:spacing w:val="-5"/>
                <w:sz w:val="20"/>
              </w:rPr>
              <w:t>2.2</w:t>
            </w:r>
          </w:p>
        </w:tc>
        <w:tc>
          <w:tcPr>
            <w:tcW w:w="720" w:type="dxa"/>
            <w:tcBorders>
              <w:top w:val="single" w:sz="4" w:space="0" w:color="000000"/>
              <w:left w:val="single" w:sz="4" w:space="0" w:color="000000"/>
              <w:bottom w:val="single" w:sz="4" w:space="0" w:color="000000"/>
              <w:right w:val="single" w:sz="4" w:space="0" w:color="000000"/>
            </w:tcBorders>
          </w:tcPr>
          <w:p w14:paraId="2B31E44B" w14:textId="77777777" w:rsidR="00EF76D8" w:rsidRDefault="00000000">
            <w:pPr>
              <w:pStyle w:val="TableParagraph"/>
              <w:ind w:right="1"/>
              <w:rPr>
                <w:sz w:val="20"/>
              </w:rPr>
            </w:pPr>
            <w:r>
              <w:rPr>
                <w:spacing w:val="-5"/>
                <w:sz w:val="20"/>
              </w:rPr>
              <w:t>3.7</w:t>
            </w:r>
          </w:p>
        </w:tc>
        <w:tc>
          <w:tcPr>
            <w:tcW w:w="720" w:type="dxa"/>
            <w:tcBorders>
              <w:top w:val="single" w:sz="4" w:space="0" w:color="000000"/>
              <w:left w:val="single" w:sz="4" w:space="0" w:color="000000"/>
              <w:bottom w:val="single" w:sz="4" w:space="0" w:color="000000"/>
              <w:right w:val="single" w:sz="4" w:space="0" w:color="000000"/>
            </w:tcBorders>
          </w:tcPr>
          <w:p w14:paraId="340FDD4D" w14:textId="77777777" w:rsidR="00EF76D8" w:rsidRDefault="00000000">
            <w:pPr>
              <w:pStyle w:val="TableParagraph"/>
              <w:ind w:right="1"/>
              <w:rPr>
                <w:sz w:val="20"/>
              </w:rPr>
            </w:pPr>
            <w:r>
              <w:rPr>
                <w:spacing w:val="-4"/>
                <w:sz w:val="20"/>
              </w:rPr>
              <w:t>0.20</w:t>
            </w:r>
          </w:p>
        </w:tc>
        <w:tc>
          <w:tcPr>
            <w:tcW w:w="624" w:type="dxa"/>
            <w:tcBorders>
              <w:top w:val="single" w:sz="4" w:space="0" w:color="000000"/>
              <w:left w:val="single" w:sz="4" w:space="0" w:color="000000"/>
              <w:bottom w:val="single" w:sz="4" w:space="0" w:color="000000"/>
              <w:right w:val="single" w:sz="4" w:space="0" w:color="000000"/>
            </w:tcBorders>
          </w:tcPr>
          <w:p w14:paraId="5FA99475"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07B14345" w14:textId="77777777" w:rsidR="00EF76D8" w:rsidRDefault="00000000">
            <w:pPr>
              <w:pStyle w:val="TableParagraph"/>
              <w:ind w:left="9"/>
              <w:rPr>
                <w:sz w:val="20"/>
              </w:rPr>
            </w:pPr>
            <w:r>
              <w:rPr>
                <w:spacing w:val="-10"/>
                <w:sz w:val="20"/>
              </w:rPr>
              <w:t>0</w:t>
            </w:r>
          </w:p>
        </w:tc>
      </w:tr>
      <w:tr w:rsidR="00EF76D8" w14:paraId="3830E9F7"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30E49C4" w14:textId="77777777" w:rsidR="00EF76D8" w:rsidRDefault="00000000">
            <w:pPr>
              <w:pStyle w:val="TableParagraph"/>
              <w:ind w:left="71"/>
              <w:jc w:val="left"/>
              <w:rPr>
                <w:b/>
                <w:sz w:val="20"/>
              </w:rPr>
            </w:pPr>
            <w:r>
              <w:rPr>
                <w:b/>
                <w:spacing w:val="-4"/>
                <w:sz w:val="20"/>
              </w:rPr>
              <w:t>Pork</w:t>
            </w:r>
          </w:p>
        </w:tc>
        <w:tc>
          <w:tcPr>
            <w:tcW w:w="725" w:type="dxa"/>
            <w:tcBorders>
              <w:top w:val="single" w:sz="4" w:space="0" w:color="000000"/>
              <w:left w:val="single" w:sz="4" w:space="0" w:color="000000"/>
              <w:bottom w:val="single" w:sz="4" w:space="0" w:color="000000"/>
              <w:right w:val="single" w:sz="4" w:space="0" w:color="000000"/>
            </w:tcBorders>
          </w:tcPr>
          <w:p w14:paraId="1630A997" w14:textId="77777777" w:rsidR="00EF76D8" w:rsidRDefault="00000000">
            <w:pPr>
              <w:pStyle w:val="TableParagraph"/>
              <w:ind w:left="12"/>
              <w:rPr>
                <w:sz w:val="20"/>
              </w:rPr>
            </w:pPr>
            <w:r>
              <w:rPr>
                <w:spacing w:val="-5"/>
                <w:sz w:val="20"/>
              </w:rPr>
              <w:t>242</w:t>
            </w:r>
          </w:p>
        </w:tc>
        <w:tc>
          <w:tcPr>
            <w:tcW w:w="807" w:type="dxa"/>
            <w:tcBorders>
              <w:top w:val="single" w:sz="4" w:space="0" w:color="000000"/>
              <w:left w:val="single" w:sz="4" w:space="0" w:color="000000"/>
              <w:bottom w:val="single" w:sz="4" w:space="0" w:color="000000"/>
              <w:right w:val="single" w:sz="4" w:space="0" w:color="000000"/>
            </w:tcBorders>
          </w:tcPr>
          <w:p w14:paraId="63E6C0F9" w14:textId="77777777" w:rsidR="00EF76D8" w:rsidRDefault="00000000">
            <w:pPr>
              <w:pStyle w:val="TableParagraph"/>
              <w:ind w:left="5"/>
              <w:rPr>
                <w:sz w:val="20"/>
              </w:rPr>
            </w:pPr>
            <w:r>
              <w:rPr>
                <w:spacing w:val="-10"/>
                <w:sz w:val="20"/>
              </w:rPr>
              <w:t>2</w:t>
            </w:r>
          </w:p>
        </w:tc>
        <w:tc>
          <w:tcPr>
            <w:tcW w:w="725" w:type="dxa"/>
            <w:tcBorders>
              <w:top w:val="single" w:sz="4" w:space="0" w:color="000000"/>
              <w:left w:val="single" w:sz="4" w:space="0" w:color="000000"/>
              <w:bottom w:val="single" w:sz="4" w:space="0" w:color="000000"/>
              <w:right w:val="single" w:sz="4" w:space="0" w:color="000000"/>
            </w:tcBorders>
          </w:tcPr>
          <w:p w14:paraId="2685F65D" w14:textId="77777777" w:rsidR="00EF76D8" w:rsidRDefault="00000000">
            <w:pPr>
              <w:pStyle w:val="TableParagraph"/>
              <w:ind w:left="12" w:right="3"/>
              <w:rPr>
                <w:sz w:val="20"/>
              </w:rPr>
            </w:pPr>
            <w:r>
              <w:rPr>
                <w:spacing w:val="-10"/>
                <w:sz w:val="20"/>
              </w:rPr>
              <w:t>3</w:t>
            </w:r>
          </w:p>
        </w:tc>
        <w:tc>
          <w:tcPr>
            <w:tcW w:w="720" w:type="dxa"/>
            <w:tcBorders>
              <w:top w:val="single" w:sz="4" w:space="0" w:color="000000"/>
              <w:left w:val="single" w:sz="4" w:space="0" w:color="000000"/>
              <w:bottom w:val="single" w:sz="4" w:space="0" w:color="000000"/>
              <w:right w:val="single" w:sz="4" w:space="0" w:color="000000"/>
            </w:tcBorders>
          </w:tcPr>
          <w:p w14:paraId="7C490275" w14:textId="77777777" w:rsidR="00EF76D8" w:rsidRDefault="00000000">
            <w:pPr>
              <w:pStyle w:val="TableParagraph"/>
              <w:rPr>
                <w:sz w:val="20"/>
              </w:rPr>
            </w:pPr>
            <w:r>
              <w:rPr>
                <w:spacing w:val="-5"/>
                <w:sz w:val="20"/>
              </w:rPr>
              <w:t>0.7</w:t>
            </w:r>
          </w:p>
        </w:tc>
        <w:tc>
          <w:tcPr>
            <w:tcW w:w="816" w:type="dxa"/>
            <w:tcBorders>
              <w:top w:val="single" w:sz="4" w:space="0" w:color="000000"/>
              <w:left w:val="single" w:sz="4" w:space="0" w:color="000000"/>
              <w:bottom w:val="single" w:sz="4" w:space="0" w:color="000000"/>
              <w:right w:val="single" w:sz="4" w:space="0" w:color="000000"/>
            </w:tcBorders>
          </w:tcPr>
          <w:p w14:paraId="17F036F2" w14:textId="77777777" w:rsidR="00EF76D8" w:rsidRDefault="00000000">
            <w:pPr>
              <w:pStyle w:val="TableParagraph"/>
              <w:ind w:left="3" w:right="1"/>
              <w:rPr>
                <w:sz w:val="20"/>
              </w:rPr>
            </w:pPr>
            <w:r>
              <w:rPr>
                <w:spacing w:val="-5"/>
                <w:sz w:val="20"/>
              </w:rPr>
              <w:t>23</w:t>
            </w:r>
          </w:p>
        </w:tc>
        <w:tc>
          <w:tcPr>
            <w:tcW w:w="634" w:type="dxa"/>
            <w:tcBorders>
              <w:top w:val="single" w:sz="4" w:space="0" w:color="000000"/>
              <w:left w:val="single" w:sz="4" w:space="0" w:color="000000"/>
              <w:bottom w:val="single" w:sz="4" w:space="0" w:color="000000"/>
              <w:right w:val="single" w:sz="4" w:space="0" w:color="000000"/>
            </w:tcBorders>
          </w:tcPr>
          <w:p w14:paraId="75789FE0" w14:textId="77777777" w:rsidR="00EF76D8" w:rsidRDefault="00000000">
            <w:pPr>
              <w:pStyle w:val="TableParagraph"/>
              <w:rPr>
                <w:sz w:val="20"/>
              </w:rPr>
            </w:pPr>
            <w:r>
              <w:rPr>
                <w:spacing w:val="-5"/>
                <w:sz w:val="20"/>
              </w:rPr>
              <w:t>1.6</w:t>
            </w:r>
          </w:p>
        </w:tc>
        <w:tc>
          <w:tcPr>
            <w:tcW w:w="720" w:type="dxa"/>
            <w:tcBorders>
              <w:top w:val="single" w:sz="4" w:space="0" w:color="000000"/>
              <w:left w:val="single" w:sz="4" w:space="0" w:color="000000"/>
              <w:bottom w:val="single" w:sz="4" w:space="0" w:color="000000"/>
              <w:right w:val="single" w:sz="4" w:space="0" w:color="000000"/>
            </w:tcBorders>
          </w:tcPr>
          <w:p w14:paraId="2F9A5CE5" w14:textId="77777777" w:rsidR="00EF76D8" w:rsidRDefault="00000000">
            <w:pPr>
              <w:pStyle w:val="TableParagraph"/>
              <w:ind w:right="1"/>
              <w:rPr>
                <w:sz w:val="20"/>
              </w:rPr>
            </w:pPr>
            <w:r>
              <w:rPr>
                <w:spacing w:val="-5"/>
                <w:sz w:val="20"/>
              </w:rPr>
              <w:t>2.6</w:t>
            </w:r>
          </w:p>
        </w:tc>
        <w:tc>
          <w:tcPr>
            <w:tcW w:w="720" w:type="dxa"/>
            <w:tcBorders>
              <w:top w:val="single" w:sz="4" w:space="0" w:color="000000"/>
              <w:left w:val="single" w:sz="4" w:space="0" w:color="000000"/>
              <w:bottom w:val="single" w:sz="4" w:space="0" w:color="000000"/>
              <w:right w:val="single" w:sz="4" w:space="0" w:color="000000"/>
            </w:tcBorders>
          </w:tcPr>
          <w:p w14:paraId="4FEA953B"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756BE2AE"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46E41CC7" w14:textId="77777777" w:rsidR="00EF76D8" w:rsidRDefault="00000000">
            <w:pPr>
              <w:pStyle w:val="TableParagraph"/>
              <w:ind w:left="9"/>
              <w:rPr>
                <w:sz w:val="20"/>
              </w:rPr>
            </w:pPr>
            <w:r>
              <w:rPr>
                <w:spacing w:val="-10"/>
                <w:sz w:val="20"/>
              </w:rPr>
              <w:t>0</w:t>
            </w:r>
          </w:p>
        </w:tc>
      </w:tr>
      <w:tr w:rsidR="00EF76D8" w14:paraId="42E9038E"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78C833E" w14:textId="77777777" w:rsidR="00EF76D8" w:rsidRDefault="00000000">
            <w:pPr>
              <w:pStyle w:val="TableParagraph"/>
              <w:ind w:left="71"/>
              <w:jc w:val="left"/>
              <w:rPr>
                <w:b/>
                <w:sz w:val="20"/>
              </w:rPr>
            </w:pPr>
            <w:r>
              <w:rPr>
                <w:b/>
                <w:spacing w:val="-2"/>
                <w:sz w:val="20"/>
              </w:rPr>
              <w:t>Poultry</w:t>
            </w:r>
          </w:p>
        </w:tc>
        <w:tc>
          <w:tcPr>
            <w:tcW w:w="725" w:type="dxa"/>
            <w:tcBorders>
              <w:top w:val="single" w:sz="4" w:space="0" w:color="000000"/>
              <w:left w:val="single" w:sz="4" w:space="0" w:color="000000"/>
              <w:bottom w:val="single" w:sz="4" w:space="0" w:color="000000"/>
              <w:right w:val="single" w:sz="4" w:space="0" w:color="000000"/>
            </w:tcBorders>
          </w:tcPr>
          <w:p w14:paraId="7493CB8B" w14:textId="77777777" w:rsidR="00EF76D8" w:rsidRDefault="00000000">
            <w:pPr>
              <w:pStyle w:val="TableParagraph"/>
              <w:ind w:left="12"/>
              <w:rPr>
                <w:sz w:val="20"/>
              </w:rPr>
            </w:pPr>
            <w:r>
              <w:rPr>
                <w:spacing w:val="-5"/>
                <w:sz w:val="20"/>
              </w:rPr>
              <w:t>194</w:t>
            </w:r>
          </w:p>
        </w:tc>
        <w:tc>
          <w:tcPr>
            <w:tcW w:w="807" w:type="dxa"/>
            <w:tcBorders>
              <w:top w:val="single" w:sz="4" w:space="0" w:color="000000"/>
              <w:left w:val="single" w:sz="4" w:space="0" w:color="000000"/>
              <w:bottom w:val="single" w:sz="4" w:space="0" w:color="000000"/>
              <w:right w:val="single" w:sz="4" w:space="0" w:color="000000"/>
            </w:tcBorders>
          </w:tcPr>
          <w:p w14:paraId="64F49485" w14:textId="77777777" w:rsidR="00EF76D8" w:rsidRDefault="00000000">
            <w:pPr>
              <w:pStyle w:val="TableParagraph"/>
              <w:ind w:left="5" w:right="1"/>
              <w:rPr>
                <w:sz w:val="20"/>
              </w:rPr>
            </w:pPr>
            <w:r>
              <w:rPr>
                <w:spacing w:val="-5"/>
                <w:sz w:val="20"/>
              </w:rPr>
              <w:t>25</w:t>
            </w:r>
          </w:p>
        </w:tc>
        <w:tc>
          <w:tcPr>
            <w:tcW w:w="725" w:type="dxa"/>
            <w:tcBorders>
              <w:top w:val="single" w:sz="4" w:space="0" w:color="000000"/>
              <w:left w:val="single" w:sz="4" w:space="0" w:color="000000"/>
              <w:bottom w:val="single" w:sz="4" w:space="0" w:color="000000"/>
              <w:right w:val="single" w:sz="4" w:space="0" w:color="000000"/>
            </w:tcBorders>
          </w:tcPr>
          <w:p w14:paraId="15F2AA6E" w14:textId="77777777" w:rsidR="00EF76D8" w:rsidRDefault="00000000">
            <w:pPr>
              <w:pStyle w:val="TableParagraph"/>
              <w:ind w:left="12" w:right="3"/>
              <w:rPr>
                <w:sz w:val="20"/>
              </w:rPr>
            </w:pPr>
            <w:r>
              <w:rPr>
                <w:spacing w:val="-10"/>
                <w:sz w:val="20"/>
              </w:rPr>
              <w:t>3</w:t>
            </w:r>
          </w:p>
        </w:tc>
        <w:tc>
          <w:tcPr>
            <w:tcW w:w="720" w:type="dxa"/>
            <w:tcBorders>
              <w:top w:val="single" w:sz="4" w:space="0" w:color="000000"/>
              <w:left w:val="single" w:sz="4" w:space="0" w:color="000000"/>
              <w:bottom w:val="single" w:sz="4" w:space="0" w:color="000000"/>
              <w:right w:val="single" w:sz="4" w:space="0" w:color="000000"/>
            </w:tcBorders>
          </w:tcPr>
          <w:p w14:paraId="1980F7F5" w14:textId="77777777" w:rsidR="00EF76D8" w:rsidRDefault="00000000">
            <w:pPr>
              <w:pStyle w:val="TableParagraph"/>
              <w:rPr>
                <w:sz w:val="20"/>
              </w:rPr>
            </w:pPr>
            <w:r>
              <w:rPr>
                <w:spacing w:val="-5"/>
                <w:sz w:val="20"/>
              </w:rPr>
              <w:t>0.4</w:t>
            </w:r>
          </w:p>
        </w:tc>
        <w:tc>
          <w:tcPr>
            <w:tcW w:w="816" w:type="dxa"/>
            <w:tcBorders>
              <w:top w:val="single" w:sz="4" w:space="0" w:color="000000"/>
              <w:left w:val="single" w:sz="4" w:space="0" w:color="000000"/>
              <w:bottom w:val="single" w:sz="4" w:space="0" w:color="000000"/>
              <w:right w:val="single" w:sz="4" w:space="0" w:color="000000"/>
            </w:tcBorders>
          </w:tcPr>
          <w:p w14:paraId="03B53C1D" w14:textId="77777777" w:rsidR="00EF76D8" w:rsidRDefault="00000000">
            <w:pPr>
              <w:pStyle w:val="TableParagraph"/>
              <w:ind w:left="3" w:right="1"/>
              <w:rPr>
                <w:sz w:val="20"/>
              </w:rPr>
            </w:pPr>
            <w:r>
              <w:rPr>
                <w:spacing w:val="-5"/>
                <w:sz w:val="20"/>
              </w:rPr>
              <w:t>13</w:t>
            </w:r>
          </w:p>
        </w:tc>
        <w:tc>
          <w:tcPr>
            <w:tcW w:w="634" w:type="dxa"/>
            <w:tcBorders>
              <w:top w:val="single" w:sz="4" w:space="0" w:color="000000"/>
              <w:left w:val="single" w:sz="4" w:space="0" w:color="000000"/>
              <w:bottom w:val="single" w:sz="4" w:space="0" w:color="000000"/>
              <w:right w:val="single" w:sz="4" w:space="0" w:color="000000"/>
            </w:tcBorders>
          </w:tcPr>
          <w:p w14:paraId="5ACFCA4C" w14:textId="77777777" w:rsidR="00EF76D8" w:rsidRDefault="00000000">
            <w:pPr>
              <w:pStyle w:val="TableParagraph"/>
              <w:rPr>
                <w:sz w:val="20"/>
              </w:rPr>
            </w:pPr>
            <w:r>
              <w:rPr>
                <w:spacing w:val="-5"/>
                <w:sz w:val="20"/>
              </w:rPr>
              <w:t>0.8</w:t>
            </w:r>
          </w:p>
        </w:tc>
        <w:tc>
          <w:tcPr>
            <w:tcW w:w="720" w:type="dxa"/>
            <w:tcBorders>
              <w:top w:val="single" w:sz="4" w:space="0" w:color="000000"/>
              <w:left w:val="single" w:sz="4" w:space="0" w:color="000000"/>
              <w:bottom w:val="single" w:sz="4" w:space="0" w:color="000000"/>
              <w:right w:val="single" w:sz="4" w:space="0" w:color="000000"/>
            </w:tcBorders>
          </w:tcPr>
          <w:p w14:paraId="7090B46D" w14:textId="77777777" w:rsidR="00EF76D8" w:rsidRDefault="00000000">
            <w:pPr>
              <w:pStyle w:val="TableParagraph"/>
              <w:ind w:right="1"/>
              <w:rPr>
                <w:sz w:val="20"/>
              </w:rPr>
            </w:pPr>
            <w:r>
              <w:rPr>
                <w:spacing w:val="-5"/>
                <w:sz w:val="20"/>
              </w:rPr>
              <w:t>1.5</w:t>
            </w:r>
          </w:p>
        </w:tc>
        <w:tc>
          <w:tcPr>
            <w:tcW w:w="720" w:type="dxa"/>
            <w:tcBorders>
              <w:top w:val="single" w:sz="4" w:space="0" w:color="000000"/>
              <w:left w:val="single" w:sz="4" w:space="0" w:color="000000"/>
              <w:bottom w:val="single" w:sz="4" w:space="0" w:color="000000"/>
              <w:right w:val="single" w:sz="4" w:space="0" w:color="000000"/>
            </w:tcBorders>
          </w:tcPr>
          <w:p w14:paraId="7A66AC3C"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4FEA76B4"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70D8A96F" w14:textId="77777777" w:rsidR="00EF76D8" w:rsidRDefault="00000000">
            <w:pPr>
              <w:pStyle w:val="TableParagraph"/>
              <w:ind w:left="9"/>
              <w:rPr>
                <w:sz w:val="20"/>
              </w:rPr>
            </w:pPr>
            <w:r>
              <w:rPr>
                <w:spacing w:val="-10"/>
                <w:sz w:val="20"/>
              </w:rPr>
              <w:t>0</w:t>
            </w:r>
          </w:p>
        </w:tc>
      </w:tr>
      <w:tr w:rsidR="00EF76D8" w14:paraId="1EB84A04"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003A3EB9" w14:textId="034FF23A" w:rsidR="00EF76D8" w:rsidRDefault="00000000">
            <w:pPr>
              <w:pStyle w:val="TableParagraph"/>
              <w:spacing w:before="17" w:line="240" w:lineRule="auto"/>
              <w:ind w:left="71"/>
              <w:jc w:val="left"/>
              <w:rPr>
                <w:b/>
                <w:sz w:val="13"/>
              </w:rPr>
            </w:pPr>
            <w:r>
              <w:rPr>
                <w:b/>
                <w:sz w:val="20"/>
              </w:rPr>
              <w:t>Farmed</w:t>
            </w:r>
            <w:r>
              <w:rPr>
                <w:b/>
                <w:spacing w:val="-8"/>
                <w:sz w:val="20"/>
              </w:rPr>
              <w:t xml:space="preserve"> </w:t>
            </w:r>
            <w:r>
              <w:rPr>
                <w:b/>
                <w:sz w:val="20"/>
              </w:rPr>
              <w:t>fish</w:t>
            </w:r>
            <w:r>
              <w:rPr>
                <w:b/>
                <w:spacing w:val="-6"/>
                <w:sz w:val="20"/>
              </w:rPr>
              <w:t xml:space="preserve"> </w:t>
            </w:r>
            <w:ins w:id="22" w:author="Author">
              <w:r w:rsidR="002E7AE9">
                <w:rPr>
                  <w:b/>
                  <w:spacing w:val="-10"/>
                  <w:position w:val="7"/>
                  <w:sz w:val="13"/>
                </w:rPr>
                <w:t>f</w:t>
              </w:r>
            </w:ins>
            <w:del w:id="23" w:author="Author">
              <w:r w:rsidDel="002E7AE9">
                <w:rPr>
                  <w:b/>
                  <w:spacing w:val="-10"/>
                  <w:position w:val="7"/>
                  <w:sz w:val="13"/>
                </w:rPr>
                <w:delText>e</w:delText>
              </w:r>
            </w:del>
          </w:p>
        </w:tc>
        <w:tc>
          <w:tcPr>
            <w:tcW w:w="725" w:type="dxa"/>
            <w:tcBorders>
              <w:top w:val="single" w:sz="4" w:space="0" w:color="000000"/>
              <w:left w:val="single" w:sz="4" w:space="0" w:color="000000"/>
              <w:bottom w:val="single" w:sz="4" w:space="0" w:color="000000"/>
              <w:right w:val="single" w:sz="4" w:space="0" w:color="000000"/>
            </w:tcBorders>
          </w:tcPr>
          <w:p w14:paraId="5584F468" w14:textId="77777777" w:rsidR="00EF76D8" w:rsidRDefault="00000000">
            <w:pPr>
              <w:pStyle w:val="TableParagraph"/>
              <w:spacing w:line="240" w:lineRule="auto"/>
              <w:ind w:left="12"/>
              <w:rPr>
                <w:sz w:val="20"/>
              </w:rPr>
            </w:pPr>
            <w:r>
              <w:rPr>
                <w:spacing w:val="-5"/>
                <w:sz w:val="20"/>
              </w:rPr>
              <w:t>123</w:t>
            </w:r>
          </w:p>
        </w:tc>
        <w:tc>
          <w:tcPr>
            <w:tcW w:w="807" w:type="dxa"/>
            <w:tcBorders>
              <w:top w:val="single" w:sz="4" w:space="0" w:color="000000"/>
              <w:left w:val="single" w:sz="4" w:space="0" w:color="000000"/>
              <w:bottom w:val="single" w:sz="4" w:space="0" w:color="000000"/>
              <w:right w:val="single" w:sz="4" w:space="0" w:color="000000"/>
            </w:tcBorders>
          </w:tcPr>
          <w:p w14:paraId="68A11245" w14:textId="77777777" w:rsidR="00EF76D8" w:rsidRDefault="00000000">
            <w:pPr>
              <w:pStyle w:val="TableParagraph"/>
              <w:spacing w:line="240" w:lineRule="auto"/>
              <w:ind w:left="5" w:right="1"/>
              <w:rPr>
                <w:sz w:val="20"/>
              </w:rPr>
            </w:pPr>
            <w:r>
              <w:rPr>
                <w:spacing w:val="-5"/>
                <w:sz w:val="20"/>
              </w:rPr>
              <w:t>10</w:t>
            </w:r>
          </w:p>
        </w:tc>
        <w:tc>
          <w:tcPr>
            <w:tcW w:w="725" w:type="dxa"/>
            <w:tcBorders>
              <w:top w:val="single" w:sz="4" w:space="0" w:color="000000"/>
              <w:left w:val="single" w:sz="4" w:space="0" w:color="000000"/>
              <w:bottom w:val="single" w:sz="4" w:space="0" w:color="000000"/>
              <w:right w:val="single" w:sz="4" w:space="0" w:color="000000"/>
            </w:tcBorders>
          </w:tcPr>
          <w:p w14:paraId="0646DD27" w14:textId="77777777" w:rsidR="00EF76D8" w:rsidRDefault="00000000">
            <w:pPr>
              <w:pStyle w:val="TableParagraph"/>
              <w:spacing w:line="240" w:lineRule="auto"/>
              <w:ind w:left="12" w:right="4"/>
              <w:rPr>
                <w:sz w:val="20"/>
              </w:rPr>
            </w:pPr>
            <w:r>
              <w:rPr>
                <w:spacing w:val="-5"/>
                <w:sz w:val="20"/>
              </w:rPr>
              <w:t>10</w:t>
            </w:r>
          </w:p>
        </w:tc>
        <w:tc>
          <w:tcPr>
            <w:tcW w:w="720" w:type="dxa"/>
            <w:tcBorders>
              <w:top w:val="single" w:sz="4" w:space="0" w:color="000000"/>
              <w:left w:val="single" w:sz="4" w:space="0" w:color="000000"/>
              <w:bottom w:val="single" w:sz="4" w:space="0" w:color="000000"/>
              <w:right w:val="single" w:sz="4" w:space="0" w:color="000000"/>
            </w:tcBorders>
          </w:tcPr>
          <w:p w14:paraId="679ECCD9" w14:textId="77777777" w:rsidR="00EF76D8" w:rsidRDefault="00000000">
            <w:pPr>
              <w:pStyle w:val="TableParagraph"/>
              <w:spacing w:line="240" w:lineRule="auto"/>
              <w:rPr>
                <w:sz w:val="20"/>
              </w:rPr>
            </w:pPr>
            <w:r>
              <w:rPr>
                <w:spacing w:val="-5"/>
                <w:sz w:val="20"/>
              </w:rPr>
              <w:t>1.8</w:t>
            </w:r>
          </w:p>
        </w:tc>
        <w:tc>
          <w:tcPr>
            <w:tcW w:w="816" w:type="dxa"/>
            <w:tcBorders>
              <w:top w:val="single" w:sz="4" w:space="0" w:color="000000"/>
              <w:left w:val="single" w:sz="4" w:space="0" w:color="000000"/>
              <w:bottom w:val="single" w:sz="4" w:space="0" w:color="000000"/>
              <w:right w:val="single" w:sz="4" w:space="0" w:color="000000"/>
            </w:tcBorders>
          </w:tcPr>
          <w:p w14:paraId="52259D10" w14:textId="77777777" w:rsidR="00EF76D8" w:rsidRDefault="00000000">
            <w:pPr>
              <w:pStyle w:val="TableParagraph"/>
              <w:spacing w:line="240" w:lineRule="auto"/>
              <w:ind w:left="3" w:right="1"/>
              <w:rPr>
                <w:sz w:val="20"/>
              </w:rPr>
            </w:pPr>
            <w:r>
              <w:rPr>
                <w:spacing w:val="-5"/>
                <w:sz w:val="20"/>
              </w:rPr>
              <w:t>39</w:t>
            </w:r>
          </w:p>
        </w:tc>
        <w:tc>
          <w:tcPr>
            <w:tcW w:w="634" w:type="dxa"/>
            <w:tcBorders>
              <w:top w:val="single" w:sz="4" w:space="0" w:color="000000"/>
              <w:left w:val="single" w:sz="4" w:space="0" w:color="000000"/>
              <w:bottom w:val="single" w:sz="4" w:space="0" w:color="000000"/>
              <w:right w:val="single" w:sz="4" w:space="0" w:color="000000"/>
            </w:tcBorders>
          </w:tcPr>
          <w:p w14:paraId="08074ECD" w14:textId="77777777" w:rsidR="00EF76D8" w:rsidRDefault="00000000">
            <w:pPr>
              <w:pStyle w:val="TableParagraph"/>
              <w:spacing w:line="240" w:lineRule="auto"/>
              <w:rPr>
                <w:sz w:val="20"/>
              </w:rPr>
            </w:pPr>
            <w:r>
              <w:rPr>
                <w:spacing w:val="-5"/>
                <w:sz w:val="20"/>
              </w:rPr>
              <w:t>0.8</w:t>
            </w:r>
          </w:p>
        </w:tc>
        <w:tc>
          <w:tcPr>
            <w:tcW w:w="720" w:type="dxa"/>
            <w:tcBorders>
              <w:top w:val="single" w:sz="4" w:space="0" w:color="000000"/>
              <w:left w:val="single" w:sz="4" w:space="0" w:color="000000"/>
              <w:bottom w:val="single" w:sz="4" w:space="0" w:color="000000"/>
              <w:right w:val="single" w:sz="4" w:space="0" w:color="000000"/>
            </w:tcBorders>
          </w:tcPr>
          <w:p w14:paraId="1B66B5BD" w14:textId="77777777" w:rsidR="00EF76D8" w:rsidRDefault="00000000">
            <w:pPr>
              <w:pStyle w:val="TableParagraph"/>
              <w:spacing w:line="240" w:lineRule="auto"/>
              <w:ind w:right="1"/>
              <w:rPr>
                <w:sz w:val="20"/>
              </w:rPr>
            </w:pPr>
            <w:r>
              <w:rPr>
                <w:spacing w:val="-5"/>
                <w:sz w:val="20"/>
              </w:rPr>
              <w:t>0.7</w:t>
            </w:r>
          </w:p>
        </w:tc>
        <w:tc>
          <w:tcPr>
            <w:tcW w:w="720" w:type="dxa"/>
            <w:tcBorders>
              <w:top w:val="single" w:sz="4" w:space="0" w:color="000000"/>
              <w:left w:val="single" w:sz="4" w:space="0" w:color="000000"/>
              <w:bottom w:val="single" w:sz="4" w:space="0" w:color="000000"/>
              <w:right w:val="single" w:sz="4" w:space="0" w:color="000000"/>
            </w:tcBorders>
          </w:tcPr>
          <w:p w14:paraId="4E56CE07" w14:textId="77777777" w:rsidR="00EF76D8" w:rsidRDefault="00000000">
            <w:pPr>
              <w:pStyle w:val="TableParagraph"/>
              <w:spacing w:line="240" w:lineRule="auto"/>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732ACF7C" w14:textId="77777777" w:rsidR="00EF76D8" w:rsidRDefault="00000000">
            <w:pPr>
              <w:pStyle w:val="TableParagraph"/>
              <w:spacing w:line="240" w:lineRule="auto"/>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4C66CC4B" w14:textId="77777777" w:rsidR="00EF76D8" w:rsidRDefault="00000000">
            <w:pPr>
              <w:pStyle w:val="TableParagraph"/>
              <w:spacing w:line="240" w:lineRule="auto"/>
              <w:ind w:left="9"/>
              <w:rPr>
                <w:sz w:val="20"/>
              </w:rPr>
            </w:pPr>
            <w:r>
              <w:rPr>
                <w:spacing w:val="-10"/>
                <w:sz w:val="20"/>
              </w:rPr>
              <w:t>0</w:t>
            </w:r>
          </w:p>
        </w:tc>
      </w:tr>
      <w:tr w:rsidR="00EF76D8" w14:paraId="4532FC0B"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1EFC3D18" w14:textId="77777777" w:rsidR="00EF76D8" w:rsidRDefault="00000000">
            <w:pPr>
              <w:pStyle w:val="TableParagraph"/>
              <w:ind w:left="71"/>
              <w:jc w:val="left"/>
              <w:rPr>
                <w:b/>
                <w:sz w:val="20"/>
              </w:rPr>
            </w:pPr>
            <w:r>
              <w:rPr>
                <w:b/>
                <w:spacing w:val="-2"/>
                <w:sz w:val="20"/>
              </w:rPr>
              <w:t>Crustaceans</w:t>
            </w:r>
          </w:p>
        </w:tc>
        <w:tc>
          <w:tcPr>
            <w:tcW w:w="725" w:type="dxa"/>
            <w:tcBorders>
              <w:top w:val="single" w:sz="4" w:space="0" w:color="000000"/>
              <w:left w:val="single" w:sz="4" w:space="0" w:color="000000"/>
              <w:bottom w:val="single" w:sz="4" w:space="0" w:color="000000"/>
              <w:right w:val="single" w:sz="4" w:space="0" w:color="000000"/>
            </w:tcBorders>
          </w:tcPr>
          <w:p w14:paraId="4DC079B1" w14:textId="77777777" w:rsidR="00EF76D8" w:rsidRDefault="00000000">
            <w:pPr>
              <w:pStyle w:val="TableParagraph"/>
              <w:ind w:left="12"/>
              <w:rPr>
                <w:sz w:val="20"/>
              </w:rPr>
            </w:pPr>
            <w:r>
              <w:rPr>
                <w:spacing w:val="-5"/>
                <w:sz w:val="20"/>
              </w:rPr>
              <w:t>89</w:t>
            </w:r>
          </w:p>
        </w:tc>
        <w:tc>
          <w:tcPr>
            <w:tcW w:w="807" w:type="dxa"/>
            <w:tcBorders>
              <w:top w:val="single" w:sz="4" w:space="0" w:color="000000"/>
              <w:left w:val="single" w:sz="4" w:space="0" w:color="000000"/>
              <w:bottom w:val="single" w:sz="4" w:space="0" w:color="000000"/>
              <w:right w:val="single" w:sz="4" w:space="0" w:color="000000"/>
            </w:tcBorders>
          </w:tcPr>
          <w:p w14:paraId="6C094913" w14:textId="77777777" w:rsidR="00EF76D8" w:rsidRDefault="00000000">
            <w:pPr>
              <w:pStyle w:val="TableParagraph"/>
              <w:ind w:left="5"/>
              <w:rPr>
                <w:sz w:val="20"/>
              </w:rPr>
            </w:pPr>
            <w:r>
              <w:rPr>
                <w:spacing w:val="-10"/>
                <w:sz w:val="20"/>
              </w:rPr>
              <w:t>8</w:t>
            </w:r>
          </w:p>
        </w:tc>
        <w:tc>
          <w:tcPr>
            <w:tcW w:w="725" w:type="dxa"/>
            <w:tcBorders>
              <w:top w:val="single" w:sz="4" w:space="0" w:color="000000"/>
              <w:left w:val="single" w:sz="4" w:space="0" w:color="000000"/>
              <w:bottom w:val="single" w:sz="4" w:space="0" w:color="000000"/>
              <w:right w:val="single" w:sz="4" w:space="0" w:color="000000"/>
            </w:tcBorders>
          </w:tcPr>
          <w:p w14:paraId="3B454C92" w14:textId="77777777" w:rsidR="00EF76D8" w:rsidRDefault="00000000">
            <w:pPr>
              <w:pStyle w:val="TableParagraph"/>
              <w:ind w:left="12" w:right="4"/>
              <w:rPr>
                <w:sz w:val="20"/>
              </w:rPr>
            </w:pPr>
            <w:r>
              <w:rPr>
                <w:spacing w:val="-5"/>
                <w:sz w:val="20"/>
              </w:rPr>
              <w:t>12</w:t>
            </w:r>
          </w:p>
        </w:tc>
        <w:tc>
          <w:tcPr>
            <w:tcW w:w="720" w:type="dxa"/>
            <w:tcBorders>
              <w:top w:val="single" w:sz="4" w:space="0" w:color="000000"/>
              <w:left w:val="single" w:sz="4" w:space="0" w:color="000000"/>
              <w:bottom w:val="single" w:sz="4" w:space="0" w:color="000000"/>
              <w:right w:val="single" w:sz="4" w:space="0" w:color="000000"/>
            </w:tcBorders>
          </w:tcPr>
          <w:p w14:paraId="6C9761D1" w14:textId="77777777" w:rsidR="00EF76D8" w:rsidRDefault="00000000">
            <w:pPr>
              <w:pStyle w:val="TableParagraph"/>
              <w:rPr>
                <w:sz w:val="20"/>
              </w:rPr>
            </w:pPr>
            <w:r>
              <w:rPr>
                <w:spacing w:val="-5"/>
                <w:sz w:val="20"/>
              </w:rPr>
              <w:t>1.3</w:t>
            </w:r>
          </w:p>
        </w:tc>
        <w:tc>
          <w:tcPr>
            <w:tcW w:w="816" w:type="dxa"/>
            <w:tcBorders>
              <w:top w:val="single" w:sz="4" w:space="0" w:color="000000"/>
              <w:left w:val="single" w:sz="4" w:space="0" w:color="000000"/>
              <w:bottom w:val="single" w:sz="4" w:space="0" w:color="000000"/>
              <w:right w:val="single" w:sz="4" w:space="0" w:color="000000"/>
            </w:tcBorders>
          </w:tcPr>
          <w:p w14:paraId="06907488" w14:textId="77777777" w:rsidR="00EF76D8" w:rsidRDefault="00000000">
            <w:pPr>
              <w:pStyle w:val="TableParagraph"/>
              <w:ind w:left="3" w:right="1"/>
              <w:rPr>
                <w:sz w:val="20"/>
              </w:rPr>
            </w:pPr>
            <w:r>
              <w:rPr>
                <w:spacing w:val="-5"/>
                <w:sz w:val="20"/>
              </w:rPr>
              <w:t>74</w:t>
            </w:r>
          </w:p>
        </w:tc>
        <w:tc>
          <w:tcPr>
            <w:tcW w:w="634" w:type="dxa"/>
            <w:tcBorders>
              <w:top w:val="single" w:sz="4" w:space="0" w:color="000000"/>
              <w:left w:val="single" w:sz="4" w:space="0" w:color="000000"/>
              <w:bottom w:val="single" w:sz="4" w:space="0" w:color="000000"/>
              <w:right w:val="single" w:sz="4" w:space="0" w:color="000000"/>
            </w:tcBorders>
          </w:tcPr>
          <w:p w14:paraId="6ED34491" w14:textId="77777777" w:rsidR="00EF76D8" w:rsidRDefault="00000000">
            <w:pPr>
              <w:pStyle w:val="TableParagraph"/>
              <w:rPr>
                <w:sz w:val="20"/>
              </w:rPr>
            </w:pPr>
            <w:r>
              <w:rPr>
                <w:spacing w:val="-5"/>
                <w:sz w:val="20"/>
              </w:rPr>
              <w:t>1.2</w:t>
            </w:r>
          </w:p>
        </w:tc>
        <w:tc>
          <w:tcPr>
            <w:tcW w:w="720" w:type="dxa"/>
            <w:tcBorders>
              <w:top w:val="single" w:sz="4" w:space="0" w:color="000000"/>
              <w:left w:val="single" w:sz="4" w:space="0" w:color="000000"/>
              <w:bottom w:val="single" w:sz="4" w:space="0" w:color="000000"/>
              <w:right w:val="single" w:sz="4" w:space="0" w:color="000000"/>
            </w:tcBorders>
          </w:tcPr>
          <w:p w14:paraId="39FA7399" w14:textId="77777777" w:rsidR="00EF76D8" w:rsidRDefault="00000000">
            <w:pPr>
              <w:pStyle w:val="TableParagraph"/>
              <w:ind w:right="1"/>
              <w:rPr>
                <w:sz w:val="20"/>
              </w:rPr>
            </w:pPr>
            <w:r>
              <w:rPr>
                <w:spacing w:val="-5"/>
                <w:sz w:val="20"/>
              </w:rPr>
              <w:t>2.2</w:t>
            </w:r>
          </w:p>
        </w:tc>
        <w:tc>
          <w:tcPr>
            <w:tcW w:w="720" w:type="dxa"/>
            <w:tcBorders>
              <w:top w:val="single" w:sz="4" w:space="0" w:color="000000"/>
              <w:left w:val="single" w:sz="4" w:space="0" w:color="000000"/>
              <w:bottom w:val="single" w:sz="4" w:space="0" w:color="000000"/>
              <w:right w:val="single" w:sz="4" w:space="0" w:color="000000"/>
            </w:tcBorders>
          </w:tcPr>
          <w:p w14:paraId="58319769"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018A8764"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3A78BE8D" w14:textId="77777777" w:rsidR="00EF76D8" w:rsidRDefault="00000000">
            <w:pPr>
              <w:pStyle w:val="TableParagraph"/>
              <w:ind w:left="9"/>
              <w:rPr>
                <w:sz w:val="20"/>
              </w:rPr>
            </w:pPr>
            <w:r>
              <w:rPr>
                <w:spacing w:val="-10"/>
                <w:sz w:val="20"/>
              </w:rPr>
              <w:t>0</w:t>
            </w:r>
          </w:p>
        </w:tc>
      </w:tr>
      <w:tr w:rsidR="00EF76D8" w14:paraId="68A0A2A3" w14:textId="77777777">
        <w:trPr>
          <w:trHeight w:val="282"/>
        </w:trPr>
        <w:tc>
          <w:tcPr>
            <w:tcW w:w="2064" w:type="dxa"/>
            <w:tcBorders>
              <w:top w:val="single" w:sz="4" w:space="0" w:color="000000"/>
              <w:left w:val="single" w:sz="4" w:space="0" w:color="000000"/>
              <w:bottom w:val="single" w:sz="4" w:space="0" w:color="000000"/>
              <w:right w:val="single" w:sz="4" w:space="0" w:color="000000"/>
            </w:tcBorders>
          </w:tcPr>
          <w:p w14:paraId="4FFC089D" w14:textId="77777777" w:rsidR="00EF76D8" w:rsidRDefault="00000000">
            <w:pPr>
              <w:pStyle w:val="TableParagraph"/>
              <w:ind w:left="71"/>
              <w:jc w:val="left"/>
              <w:rPr>
                <w:b/>
                <w:sz w:val="20"/>
              </w:rPr>
            </w:pPr>
            <w:r>
              <w:rPr>
                <w:b/>
                <w:spacing w:val="-2"/>
                <w:sz w:val="20"/>
              </w:rPr>
              <w:t>Bivalves</w:t>
            </w:r>
          </w:p>
        </w:tc>
        <w:tc>
          <w:tcPr>
            <w:tcW w:w="725" w:type="dxa"/>
            <w:tcBorders>
              <w:top w:val="single" w:sz="4" w:space="0" w:color="000000"/>
              <w:left w:val="single" w:sz="4" w:space="0" w:color="000000"/>
              <w:bottom w:val="single" w:sz="4" w:space="0" w:color="000000"/>
              <w:right w:val="single" w:sz="4" w:space="0" w:color="000000"/>
            </w:tcBorders>
          </w:tcPr>
          <w:p w14:paraId="12E347FA" w14:textId="77777777" w:rsidR="00EF76D8" w:rsidRDefault="00000000">
            <w:pPr>
              <w:pStyle w:val="TableParagraph"/>
              <w:ind w:left="12"/>
              <w:rPr>
                <w:sz w:val="20"/>
              </w:rPr>
            </w:pPr>
            <w:r>
              <w:rPr>
                <w:spacing w:val="-5"/>
                <w:sz w:val="20"/>
              </w:rPr>
              <w:t>87</w:t>
            </w:r>
          </w:p>
        </w:tc>
        <w:tc>
          <w:tcPr>
            <w:tcW w:w="807" w:type="dxa"/>
            <w:tcBorders>
              <w:top w:val="single" w:sz="4" w:space="0" w:color="000000"/>
              <w:left w:val="single" w:sz="4" w:space="0" w:color="000000"/>
              <w:bottom w:val="single" w:sz="4" w:space="0" w:color="000000"/>
              <w:right w:val="single" w:sz="4" w:space="0" w:color="000000"/>
            </w:tcBorders>
          </w:tcPr>
          <w:p w14:paraId="344D0C9A" w14:textId="77777777" w:rsidR="00EF76D8" w:rsidRDefault="00000000">
            <w:pPr>
              <w:pStyle w:val="TableParagraph"/>
              <w:ind w:left="5" w:right="1"/>
              <w:rPr>
                <w:sz w:val="20"/>
              </w:rPr>
            </w:pPr>
            <w:r>
              <w:rPr>
                <w:spacing w:val="-5"/>
                <w:sz w:val="20"/>
              </w:rPr>
              <w:t>77</w:t>
            </w:r>
          </w:p>
        </w:tc>
        <w:tc>
          <w:tcPr>
            <w:tcW w:w="725" w:type="dxa"/>
            <w:tcBorders>
              <w:top w:val="single" w:sz="4" w:space="0" w:color="000000"/>
              <w:left w:val="single" w:sz="4" w:space="0" w:color="000000"/>
              <w:bottom w:val="single" w:sz="4" w:space="0" w:color="000000"/>
              <w:right w:val="single" w:sz="4" w:space="0" w:color="000000"/>
            </w:tcBorders>
          </w:tcPr>
          <w:p w14:paraId="0AE92E10" w14:textId="77777777" w:rsidR="00EF76D8" w:rsidRDefault="00000000">
            <w:pPr>
              <w:pStyle w:val="TableParagraph"/>
              <w:ind w:left="12" w:right="4"/>
              <w:rPr>
                <w:sz w:val="20"/>
              </w:rPr>
            </w:pPr>
            <w:r>
              <w:rPr>
                <w:spacing w:val="-5"/>
                <w:sz w:val="20"/>
              </w:rPr>
              <w:t>19</w:t>
            </w:r>
          </w:p>
        </w:tc>
        <w:tc>
          <w:tcPr>
            <w:tcW w:w="720" w:type="dxa"/>
            <w:tcBorders>
              <w:top w:val="single" w:sz="4" w:space="0" w:color="000000"/>
              <w:left w:val="single" w:sz="4" w:space="0" w:color="000000"/>
              <w:bottom w:val="single" w:sz="4" w:space="0" w:color="000000"/>
              <w:right w:val="single" w:sz="4" w:space="0" w:color="000000"/>
            </w:tcBorders>
          </w:tcPr>
          <w:p w14:paraId="2E98E58B" w14:textId="77777777" w:rsidR="00EF76D8" w:rsidRDefault="00000000">
            <w:pPr>
              <w:pStyle w:val="TableParagraph"/>
              <w:rPr>
                <w:sz w:val="20"/>
              </w:rPr>
            </w:pPr>
            <w:r>
              <w:rPr>
                <w:spacing w:val="-4"/>
                <w:sz w:val="20"/>
              </w:rPr>
              <w:t>23.5</w:t>
            </w:r>
          </w:p>
        </w:tc>
        <w:tc>
          <w:tcPr>
            <w:tcW w:w="816" w:type="dxa"/>
            <w:tcBorders>
              <w:top w:val="single" w:sz="4" w:space="0" w:color="000000"/>
              <w:left w:val="single" w:sz="4" w:space="0" w:color="000000"/>
              <w:bottom w:val="single" w:sz="4" w:space="0" w:color="000000"/>
              <w:right w:val="single" w:sz="4" w:space="0" w:color="000000"/>
            </w:tcBorders>
          </w:tcPr>
          <w:p w14:paraId="3AAAD525" w14:textId="77777777" w:rsidR="00EF76D8" w:rsidRDefault="00000000">
            <w:pPr>
              <w:pStyle w:val="TableParagraph"/>
              <w:ind w:left="3" w:right="1"/>
              <w:rPr>
                <w:sz w:val="20"/>
              </w:rPr>
            </w:pPr>
            <w:r>
              <w:rPr>
                <w:spacing w:val="-5"/>
                <w:sz w:val="20"/>
              </w:rPr>
              <w:t>113</w:t>
            </w:r>
          </w:p>
        </w:tc>
        <w:tc>
          <w:tcPr>
            <w:tcW w:w="634" w:type="dxa"/>
            <w:tcBorders>
              <w:top w:val="single" w:sz="4" w:space="0" w:color="000000"/>
              <w:left w:val="single" w:sz="4" w:space="0" w:color="000000"/>
              <w:bottom w:val="single" w:sz="4" w:space="0" w:color="000000"/>
              <w:right w:val="single" w:sz="4" w:space="0" w:color="000000"/>
            </w:tcBorders>
          </w:tcPr>
          <w:p w14:paraId="46BFC981" w14:textId="77777777" w:rsidR="00EF76D8" w:rsidRDefault="00000000">
            <w:pPr>
              <w:pStyle w:val="TableParagraph"/>
              <w:rPr>
                <w:sz w:val="20"/>
              </w:rPr>
            </w:pPr>
            <w:r>
              <w:rPr>
                <w:spacing w:val="-5"/>
                <w:sz w:val="20"/>
              </w:rPr>
              <w:t>4.8</w:t>
            </w:r>
          </w:p>
        </w:tc>
        <w:tc>
          <w:tcPr>
            <w:tcW w:w="720" w:type="dxa"/>
            <w:tcBorders>
              <w:top w:val="single" w:sz="4" w:space="0" w:color="000000"/>
              <w:left w:val="single" w:sz="4" w:space="0" w:color="000000"/>
              <w:bottom w:val="single" w:sz="4" w:space="0" w:color="000000"/>
              <w:right w:val="single" w:sz="4" w:space="0" w:color="000000"/>
            </w:tcBorders>
          </w:tcPr>
          <w:p w14:paraId="46A22444" w14:textId="77777777" w:rsidR="00EF76D8" w:rsidRDefault="00000000">
            <w:pPr>
              <w:pStyle w:val="TableParagraph"/>
              <w:ind w:right="1"/>
              <w:rPr>
                <w:sz w:val="20"/>
              </w:rPr>
            </w:pPr>
            <w:r>
              <w:rPr>
                <w:spacing w:val="-5"/>
                <w:sz w:val="20"/>
              </w:rPr>
              <w:t>3.6</w:t>
            </w:r>
          </w:p>
        </w:tc>
        <w:tc>
          <w:tcPr>
            <w:tcW w:w="720" w:type="dxa"/>
            <w:tcBorders>
              <w:top w:val="single" w:sz="4" w:space="0" w:color="000000"/>
              <w:left w:val="single" w:sz="4" w:space="0" w:color="000000"/>
              <w:bottom w:val="single" w:sz="4" w:space="0" w:color="000000"/>
              <w:right w:val="single" w:sz="4" w:space="0" w:color="000000"/>
            </w:tcBorders>
          </w:tcPr>
          <w:p w14:paraId="55562CB4" w14:textId="77777777" w:rsidR="00EF76D8" w:rsidRDefault="00000000">
            <w:pPr>
              <w:pStyle w:val="TableParagraph"/>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65FDD3B9" w14:textId="77777777" w:rsidR="00EF76D8" w:rsidRDefault="00000000">
            <w:pPr>
              <w:pStyle w:val="TableParagraph"/>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55B05458" w14:textId="77777777" w:rsidR="00EF76D8" w:rsidRDefault="00000000">
            <w:pPr>
              <w:pStyle w:val="TableParagraph"/>
              <w:ind w:left="9"/>
              <w:rPr>
                <w:sz w:val="20"/>
              </w:rPr>
            </w:pPr>
            <w:r>
              <w:rPr>
                <w:spacing w:val="-10"/>
                <w:sz w:val="20"/>
              </w:rPr>
              <w:t>0</w:t>
            </w:r>
          </w:p>
        </w:tc>
      </w:tr>
      <w:tr w:rsidR="00EF76D8" w14:paraId="045539B4" w14:textId="77777777">
        <w:trPr>
          <w:trHeight w:val="287"/>
        </w:trPr>
        <w:tc>
          <w:tcPr>
            <w:tcW w:w="2064" w:type="dxa"/>
            <w:tcBorders>
              <w:top w:val="single" w:sz="4" w:space="0" w:color="000000"/>
              <w:left w:val="single" w:sz="4" w:space="0" w:color="000000"/>
              <w:bottom w:val="single" w:sz="4" w:space="0" w:color="000000"/>
              <w:right w:val="single" w:sz="4" w:space="0" w:color="000000"/>
            </w:tcBorders>
          </w:tcPr>
          <w:p w14:paraId="758C2BEA" w14:textId="2F011156" w:rsidR="00EF76D8" w:rsidRDefault="00000000">
            <w:pPr>
              <w:pStyle w:val="TableParagraph"/>
              <w:spacing w:before="17" w:line="240" w:lineRule="auto"/>
              <w:ind w:left="71"/>
              <w:jc w:val="left"/>
              <w:rPr>
                <w:b/>
                <w:sz w:val="13"/>
              </w:rPr>
            </w:pPr>
            <w:r>
              <w:rPr>
                <w:b/>
                <w:sz w:val="20"/>
              </w:rPr>
              <w:t>Liver</w:t>
            </w:r>
            <w:r>
              <w:rPr>
                <w:b/>
                <w:spacing w:val="-5"/>
                <w:sz w:val="20"/>
              </w:rPr>
              <w:t xml:space="preserve"> </w:t>
            </w:r>
            <w:ins w:id="24" w:author="Author">
              <w:r w:rsidR="002E7AE9">
                <w:rPr>
                  <w:b/>
                  <w:spacing w:val="-10"/>
                  <w:position w:val="7"/>
                  <w:sz w:val="13"/>
                </w:rPr>
                <w:t>g</w:t>
              </w:r>
            </w:ins>
            <w:del w:id="25" w:author="Author">
              <w:r w:rsidDel="002E7AE9">
                <w:rPr>
                  <w:b/>
                  <w:spacing w:val="-10"/>
                  <w:position w:val="7"/>
                  <w:sz w:val="13"/>
                </w:rPr>
                <w:delText>f</w:delText>
              </w:r>
            </w:del>
          </w:p>
        </w:tc>
        <w:tc>
          <w:tcPr>
            <w:tcW w:w="725" w:type="dxa"/>
            <w:tcBorders>
              <w:top w:val="single" w:sz="4" w:space="0" w:color="000000"/>
              <w:left w:val="single" w:sz="4" w:space="0" w:color="000000"/>
              <w:bottom w:val="single" w:sz="4" w:space="0" w:color="000000"/>
              <w:right w:val="single" w:sz="4" w:space="0" w:color="000000"/>
            </w:tcBorders>
          </w:tcPr>
          <w:p w14:paraId="1D7DB502" w14:textId="77777777" w:rsidR="00EF76D8" w:rsidRDefault="00000000">
            <w:pPr>
              <w:pStyle w:val="TableParagraph"/>
              <w:spacing w:line="240" w:lineRule="auto"/>
              <w:ind w:left="12"/>
              <w:rPr>
                <w:sz w:val="20"/>
              </w:rPr>
            </w:pPr>
            <w:r>
              <w:rPr>
                <w:spacing w:val="-5"/>
                <w:sz w:val="20"/>
              </w:rPr>
              <w:t>159</w:t>
            </w:r>
          </w:p>
        </w:tc>
        <w:tc>
          <w:tcPr>
            <w:tcW w:w="807" w:type="dxa"/>
            <w:tcBorders>
              <w:top w:val="single" w:sz="4" w:space="0" w:color="000000"/>
              <w:left w:val="single" w:sz="4" w:space="0" w:color="000000"/>
              <w:bottom w:val="single" w:sz="4" w:space="0" w:color="000000"/>
              <w:right w:val="single" w:sz="4" w:space="0" w:color="000000"/>
            </w:tcBorders>
          </w:tcPr>
          <w:p w14:paraId="7A95D115" w14:textId="77777777" w:rsidR="00EF76D8" w:rsidRDefault="00000000">
            <w:pPr>
              <w:pStyle w:val="TableParagraph"/>
              <w:spacing w:line="240" w:lineRule="auto"/>
              <w:ind w:left="5" w:right="1"/>
              <w:rPr>
                <w:sz w:val="20"/>
              </w:rPr>
            </w:pPr>
            <w:r>
              <w:rPr>
                <w:spacing w:val="-4"/>
                <w:sz w:val="20"/>
              </w:rPr>
              <w:t>8757</w:t>
            </w:r>
          </w:p>
        </w:tc>
        <w:tc>
          <w:tcPr>
            <w:tcW w:w="725" w:type="dxa"/>
            <w:tcBorders>
              <w:top w:val="single" w:sz="4" w:space="0" w:color="000000"/>
              <w:left w:val="single" w:sz="4" w:space="0" w:color="000000"/>
              <w:bottom w:val="single" w:sz="4" w:space="0" w:color="000000"/>
              <w:right w:val="single" w:sz="4" w:space="0" w:color="000000"/>
            </w:tcBorders>
          </w:tcPr>
          <w:p w14:paraId="60831E25" w14:textId="77777777" w:rsidR="00EF76D8" w:rsidRDefault="00000000">
            <w:pPr>
              <w:pStyle w:val="TableParagraph"/>
              <w:spacing w:line="240" w:lineRule="auto"/>
              <w:ind w:left="12" w:right="4"/>
              <w:rPr>
                <w:sz w:val="20"/>
              </w:rPr>
            </w:pPr>
            <w:r>
              <w:rPr>
                <w:spacing w:val="-5"/>
                <w:sz w:val="20"/>
              </w:rPr>
              <w:t>322</w:t>
            </w:r>
          </w:p>
        </w:tc>
        <w:tc>
          <w:tcPr>
            <w:tcW w:w="720" w:type="dxa"/>
            <w:tcBorders>
              <w:top w:val="single" w:sz="4" w:space="0" w:color="000000"/>
              <w:left w:val="single" w:sz="4" w:space="0" w:color="000000"/>
              <w:bottom w:val="single" w:sz="4" w:space="0" w:color="000000"/>
              <w:right w:val="single" w:sz="4" w:space="0" w:color="000000"/>
            </w:tcBorders>
          </w:tcPr>
          <w:p w14:paraId="212853AD" w14:textId="77777777" w:rsidR="00EF76D8" w:rsidRDefault="00000000">
            <w:pPr>
              <w:pStyle w:val="TableParagraph"/>
              <w:spacing w:line="240" w:lineRule="auto"/>
              <w:rPr>
                <w:sz w:val="20"/>
              </w:rPr>
            </w:pPr>
            <w:r>
              <w:rPr>
                <w:spacing w:val="-4"/>
                <w:sz w:val="20"/>
              </w:rPr>
              <w:t>48.3</w:t>
            </w:r>
          </w:p>
        </w:tc>
        <w:tc>
          <w:tcPr>
            <w:tcW w:w="816" w:type="dxa"/>
            <w:tcBorders>
              <w:top w:val="single" w:sz="4" w:space="0" w:color="000000"/>
              <w:left w:val="single" w:sz="4" w:space="0" w:color="000000"/>
              <w:bottom w:val="single" w:sz="4" w:space="0" w:color="000000"/>
              <w:right w:val="single" w:sz="4" w:space="0" w:color="000000"/>
            </w:tcBorders>
          </w:tcPr>
          <w:p w14:paraId="231ECC58" w14:textId="77777777" w:rsidR="00EF76D8" w:rsidRDefault="00000000">
            <w:pPr>
              <w:pStyle w:val="TableParagraph"/>
              <w:spacing w:line="240" w:lineRule="auto"/>
              <w:ind w:left="3" w:right="1"/>
              <w:rPr>
                <w:sz w:val="20"/>
              </w:rPr>
            </w:pPr>
            <w:r>
              <w:rPr>
                <w:spacing w:val="-5"/>
                <w:sz w:val="20"/>
              </w:rPr>
              <w:t>10</w:t>
            </w:r>
          </w:p>
        </w:tc>
        <w:tc>
          <w:tcPr>
            <w:tcW w:w="634" w:type="dxa"/>
            <w:tcBorders>
              <w:top w:val="single" w:sz="4" w:space="0" w:color="000000"/>
              <w:left w:val="single" w:sz="4" w:space="0" w:color="000000"/>
              <w:bottom w:val="single" w:sz="4" w:space="0" w:color="000000"/>
              <w:right w:val="single" w:sz="4" w:space="0" w:color="000000"/>
            </w:tcBorders>
          </w:tcPr>
          <w:p w14:paraId="6F922428" w14:textId="77777777" w:rsidR="00EF76D8" w:rsidRDefault="00000000">
            <w:pPr>
              <w:pStyle w:val="TableParagraph"/>
              <w:spacing w:line="240" w:lineRule="auto"/>
              <w:rPr>
                <w:sz w:val="20"/>
              </w:rPr>
            </w:pPr>
            <w:r>
              <w:rPr>
                <w:spacing w:val="-4"/>
                <w:sz w:val="20"/>
              </w:rPr>
              <w:t>11.8</w:t>
            </w:r>
          </w:p>
        </w:tc>
        <w:tc>
          <w:tcPr>
            <w:tcW w:w="720" w:type="dxa"/>
            <w:tcBorders>
              <w:top w:val="single" w:sz="4" w:space="0" w:color="000000"/>
              <w:left w:val="single" w:sz="4" w:space="0" w:color="000000"/>
              <w:bottom w:val="single" w:sz="4" w:space="0" w:color="000000"/>
              <w:right w:val="single" w:sz="4" w:space="0" w:color="000000"/>
            </w:tcBorders>
          </w:tcPr>
          <w:p w14:paraId="54820AB7" w14:textId="77777777" w:rsidR="00EF76D8" w:rsidRDefault="00000000">
            <w:pPr>
              <w:pStyle w:val="TableParagraph"/>
              <w:spacing w:line="240" w:lineRule="auto"/>
              <w:ind w:right="1"/>
              <w:rPr>
                <w:sz w:val="20"/>
              </w:rPr>
            </w:pPr>
            <w:r>
              <w:rPr>
                <w:spacing w:val="-5"/>
                <w:sz w:val="20"/>
              </w:rPr>
              <w:t>4.9</w:t>
            </w:r>
          </w:p>
        </w:tc>
        <w:tc>
          <w:tcPr>
            <w:tcW w:w="720" w:type="dxa"/>
            <w:tcBorders>
              <w:top w:val="single" w:sz="4" w:space="0" w:color="000000"/>
              <w:left w:val="single" w:sz="4" w:space="0" w:color="000000"/>
              <w:bottom w:val="single" w:sz="4" w:space="0" w:color="000000"/>
              <w:right w:val="single" w:sz="4" w:space="0" w:color="000000"/>
            </w:tcBorders>
          </w:tcPr>
          <w:p w14:paraId="1BE1F5CF" w14:textId="77777777" w:rsidR="00EF76D8" w:rsidRDefault="00000000">
            <w:pPr>
              <w:pStyle w:val="TableParagraph"/>
              <w:spacing w:line="240" w:lineRule="auto"/>
              <w:ind w:right="1"/>
              <w:rPr>
                <w:sz w:val="20"/>
              </w:rPr>
            </w:pPr>
            <w:r>
              <w:rPr>
                <w:spacing w:val="-4"/>
                <w:sz w:val="20"/>
              </w:rPr>
              <w:t>0.15</w:t>
            </w:r>
          </w:p>
        </w:tc>
        <w:tc>
          <w:tcPr>
            <w:tcW w:w="624" w:type="dxa"/>
            <w:tcBorders>
              <w:top w:val="single" w:sz="4" w:space="0" w:color="000000"/>
              <w:left w:val="single" w:sz="4" w:space="0" w:color="000000"/>
              <w:bottom w:val="single" w:sz="4" w:space="0" w:color="000000"/>
              <w:right w:val="single" w:sz="4" w:space="0" w:color="000000"/>
            </w:tcBorders>
          </w:tcPr>
          <w:p w14:paraId="469FCC2F" w14:textId="77777777" w:rsidR="00EF76D8" w:rsidRDefault="00000000">
            <w:pPr>
              <w:pStyle w:val="TableParagraph"/>
              <w:spacing w:line="240" w:lineRule="auto"/>
              <w:ind w:left="3"/>
              <w:rPr>
                <w:sz w:val="20"/>
              </w:rPr>
            </w:pPr>
            <w:r>
              <w:rPr>
                <w:spacing w:val="-4"/>
                <w:sz w:val="20"/>
              </w:rPr>
              <w:t>0.44</w:t>
            </w:r>
          </w:p>
        </w:tc>
        <w:tc>
          <w:tcPr>
            <w:tcW w:w="797" w:type="dxa"/>
            <w:tcBorders>
              <w:top w:val="single" w:sz="4" w:space="0" w:color="000000"/>
              <w:left w:val="single" w:sz="4" w:space="0" w:color="000000"/>
              <w:bottom w:val="single" w:sz="4" w:space="0" w:color="000000"/>
              <w:right w:val="single" w:sz="4" w:space="0" w:color="000000"/>
            </w:tcBorders>
          </w:tcPr>
          <w:p w14:paraId="7B68F393" w14:textId="77777777" w:rsidR="00EF76D8" w:rsidRDefault="00000000">
            <w:pPr>
              <w:pStyle w:val="TableParagraph"/>
              <w:spacing w:line="240" w:lineRule="auto"/>
              <w:ind w:left="9"/>
              <w:rPr>
                <w:sz w:val="20"/>
              </w:rPr>
            </w:pPr>
            <w:r>
              <w:rPr>
                <w:spacing w:val="-10"/>
                <w:sz w:val="20"/>
              </w:rPr>
              <w:t>0</w:t>
            </w:r>
          </w:p>
        </w:tc>
      </w:tr>
      <w:tr w:rsidR="00EF76D8" w14:paraId="06D6740F" w14:textId="77777777">
        <w:trPr>
          <w:trHeight w:val="1012"/>
        </w:trPr>
        <w:tc>
          <w:tcPr>
            <w:tcW w:w="9352" w:type="dxa"/>
            <w:gridSpan w:val="11"/>
            <w:tcBorders>
              <w:top w:val="single" w:sz="4" w:space="0" w:color="000000"/>
              <w:left w:val="single" w:sz="4" w:space="0" w:color="000000"/>
              <w:bottom w:val="single" w:sz="4" w:space="0" w:color="000000"/>
              <w:right w:val="single" w:sz="4" w:space="0" w:color="000000"/>
            </w:tcBorders>
          </w:tcPr>
          <w:p w14:paraId="54936610" w14:textId="7D431A46" w:rsidR="00EF76D8" w:rsidRDefault="00000000">
            <w:pPr>
              <w:pStyle w:val="TableParagraph"/>
              <w:spacing w:before="21" w:line="235" w:lineRule="auto"/>
              <w:ind w:left="71"/>
              <w:jc w:val="left"/>
              <w:rPr>
                <w:sz w:val="20"/>
              </w:rPr>
            </w:pPr>
            <w:r>
              <w:rPr>
                <w:position w:val="7"/>
                <w:sz w:val="13"/>
              </w:rPr>
              <w:t xml:space="preserve">a </w:t>
            </w:r>
            <w:r>
              <w:rPr>
                <w:sz w:val="20"/>
              </w:rPr>
              <w:t xml:space="preserve">Assorted legumes other than peas. </w:t>
            </w:r>
            <w:r>
              <w:rPr>
                <w:position w:val="7"/>
                <w:sz w:val="13"/>
              </w:rPr>
              <w:t xml:space="preserve">b </w:t>
            </w:r>
            <w:del w:id="26" w:author="Author">
              <w:r w:rsidDel="002E7AE9">
                <w:rPr>
                  <w:sz w:val="20"/>
                </w:rPr>
                <w:delText>A</w:delText>
              </w:r>
            </w:del>
            <w:ins w:id="27" w:author="Author">
              <w:r w:rsidR="002E7AE9" w:rsidRPr="002E7AE9">
                <w:rPr>
                  <w:sz w:val="20"/>
                </w:rPr>
                <w:t xml:space="preserve">Nutrient values for tofu </w:t>
              </w:r>
              <w:r w:rsidR="002E7AE9">
                <w:rPr>
                  <w:sz w:val="20"/>
                </w:rPr>
                <w:t xml:space="preserve">were </w:t>
              </w:r>
              <w:r w:rsidR="002E7AE9" w:rsidRPr="002E7AE9">
                <w:rPr>
                  <w:sz w:val="20"/>
                </w:rPr>
                <w:t xml:space="preserve">corrected post-publication because of </w:t>
              </w:r>
              <w:r w:rsidR="002E7AE9">
                <w:rPr>
                  <w:sz w:val="20"/>
                </w:rPr>
                <w:t xml:space="preserve">a </w:t>
              </w:r>
              <w:r w:rsidR="002E7AE9" w:rsidRPr="002E7AE9">
                <w:rPr>
                  <w:sz w:val="20"/>
                </w:rPr>
                <w:t>data entry error in the original FCT</w:t>
              </w:r>
              <w:r w:rsidR="002E7AE9">
                <w:rPr>
                  <w:sz w:val="20"/>
                </w:rPr>
                <w:t xml:space="preserve">. </w:t>
              </w:r>
              <w:r w:rsidR="002E7AE9">
                <w:rPr>
                  <w:position w:val="7"/>
                  <w:sz w:val="13"/>
                </w:rPr>
                <w:t>c</w:t>
              </w:r>
              <w:r w:rsidR="002E7AE9" w:rsidRPr="002E7AE9">
                <w:rPr>
                  <w:sz w:val="20"/>
                </w:rPr>
                <w:t xml:space="preserve"> </w:t>
              </w:r>
              <w:r w:rsidR="002E7AE9">
                <w:rPr>
                  <w:sz w:val="20"/>
                </w:rPr>
                <w:t>A</w:t>
              </w:r>
            </w:ins>
            <w:r>
              <w:rPr>
                <w:sz w:val="20"/>
              </w:rPr>
              <w:t xml:space="preserve">ssorted tree nuts. </w:t>
            </w:r>
            <w:ins w:id="28" w:author="Author">
              <w:r w:rsidR="002E7AE9">
                <w:rPr>
                  <w:position w:val="7"/>
                  <w:sz w:val="13"/>
                </w:rPr>
                <w:t>d</w:t>
              </w:r>
            </w:ins>
            <w:del w:id="29" w:author="Author">
              <w:r w:rsidDel="002E7AE9">
                <w:rPr>
                  <w:position w:val="7"/>
                  <w:sz w:val="13"/>
                </w:rPr>
                <w:delText>c</w:delText>
              </w:r>
            </w:del>
            <w:r>
              <w:rPr>
                <w:position w:val="7"/>
                <w:sz w:val="13"/>
              </w:rPr>
              <w:t xml:space="preserve"> </w:t>
            </w:r>
            <w:r>
              <w:rPr>
                <w:sz w:val="20"/>
              </w:rPr>
              <w:t>Assorted vegetables other than tomatoes, root vegetables,</w:t>
            </w:r>
            <w:r>
              <w:rPr>
                <w:spacing w:val="-3"/>
                <w:sz w:val="20"/>
              </w:rPr>
              <w:t xml:space="preserve"> </w:t>
            </w:r>
            <w:r>
              <w:rPr>
                <w:sz w:val="20"/>
              </w:rPr>
              <w:t>onions</w:t>
            </w:r>
            <w:r>
              <w:rPr>
                <w:spacing w:val="-3"/>
                <w:sz w:val="20"/>
              </w:rPr>
              <w:t xml:space="preserve"> </w:t>
            </w:r>
            <w:r>
              <w:rPr>
                <w:sz w:val="20"/>
              </w:rPr>
              <w:t>and</w:t>
            </w:r>
            <w:r>
              <w:rPr>
                <w:spacing w:val="-3"/>
                <w:sz w:val="20"/>
              </w:rPr>
              <w:t xml:space="preserve"> </w:t>
            </w:r>
            <w:r>
              <w:rPr>
                <w:sz w:val="20"/>
              </w:rPr>
              <w:t>leeks,</w:t>
            </w:r>
            <w:r>
              <w:rPr>
                <w:spacing w:val="-3"/>
                <w:sz w:val="20"/>
              </w:rPr>
              <w:t xml:space="preserve"> </w:t>
            </w:r>
            <w:r>
              <w:rPr>
                <w:sz w:val="20"/>
              </w:rPr>
              <w:t>and</w:t>
            </w:r>
            <w:r>
              <w:rPr>
                <w:spacing w:val="-3"/>
                <w:sz w:val="20"/>
              </w:rPr>
              <w:t xml:space="preserve"> </w:t>
            </w:r>
            <w:r>
              <w:rPr>
                <w:sz w:val="20"/>
              </w:rPr>
              <w:t>brassicas.</w:t>
            </w:r>
            <w:r>
              <w:rPr>
                <w:spacing w:val="-2"/>
                <w:sz w:val="20"/>
              </w:rPr>
              <w:t xml:space="preserve"> </w:t>
            </w:r>
            <w:ins w:id="30" w:author="Author">
              <w:r w:rsidR="002E7AE9">
                <w:rPr>
                  <w:position w:val="7"/>
                  <w:sz w:val="13"/>
                </w:rPr>
                <w:t>e</w:t>
              </w:r>
            </w:ins>
            <w:del w:id="31" w:author="Author">
              <w:r w:rsidDel="002E7AE9">
                <w:rPr>
                  <w:position w:val="7"/>
                  <w:sz w:val="13"/>
                </w:rPr>
                <w:delText>d</w:delText>
              </w:r>
            </w:del>
            <w:r>
              <w:rPr>
                <w:spacing w:val="-1"/>
                <w:position w:val="7"/>
                <w:sz w:val="13"/>
              </w:rPr>
              <w:t xml:space="preserve"> </w:t>
            </w:r>
            <w:r>
              <w:rPr>
                <w:sz w:val="20"/>
              </w:rPr>
              <w:t>Assorted</w:t>
            </w:r>
            <w:r>
              <w:rPr>
                <w:spacing w:val="-3"/>
                <w:sz w:val="20"/>
              </w:rPr>
              <w:t xml:space="preserve"> </w:t>
            </w:r>
            <w:r>
              <w:rPr>
                <w:sz w:val="20"/>
              </w:rPr>
              <w:t>fruits</w:t>
            </w:r>
            <w:r>
              <w:rPr>
                <w:spacing w:val="-3"/>
                <w:sz w:val="20"/>
              </w:rPr>
              <w:t xml:space="preserve"> </w:t>
            </w:r>
            <w:r>
              <w:rPr>
                <w:sz w:val="20"/>
              </w:rPr>
              <w:t>other</w:t>
            </w:r>
            <w:r>
              <w:rPr>
                <w:spacing w:val="-3"/>
                <w:sz w:val="20"/>
              </w:rPr>
              <w:t xml:space="preserve"> </w:t>
            </w:r>
            <w:r>
              <w:rPr>
                <w:sz w:val="20"/>
              </w:rPr>
              <w:t>than</w:t>
            </w:r>
            <w:r>
              <w:rPr>
                <w:spacing w:val="-3"/>
                <w:sz w:val="20"/>
              </w:rPr>
              <w:t xml:space="preserve"> </w:t>
            </w:r>
            <w:r>
              <w:rPr>
                <w:sz w:val="20"/>
              </w:rPr>
              <w:t>berries</w:t>
            </w:r>
            <w:r>
              <w:rPr>
                <w:spacing w:val="-3"/>
                <w:sz w:val="20"/>
              </w:rPr>
              <w:t xml:space="preserve"> </w:t>
            </w:r>
            <w:r>
              <w:rPr>
                <w:sz w:val="20"/>
              </w:rPr>
              <w:t>and</w:t>
            </w:r>
            <w:r>
              <w:rPr>
                <w:spacing w:val="-3"/>
                <w:sz w:val="20"/>
              </w:rPr>
              <w:t xml:space="preserve"> </w:t>
            </w:r>
            <w:r>
              <w:rPr>
                <w:sz w:val="20"/>
              </w:rPr>
              <w:t>grapes,</w:t>
            </w:r>
            <w:r>
              <w:rPr>
                <w:spacing w:val="-3"/>
                <w:sz w:val="20"/>
              </w:rPr>
              <w:t xml:space="preserve"> </w:t>
            </w:r>
            <w:r>
              <w:rPr>
                <w:sz w:val="20"/>
              </w:rPr>
              <w:t>citrus</w:t>
            </w:r>
            <w:r>
              <w:rPr>
                <w:spacing w:val="-3"/>
                <w:sz w:val="20"/>
              </w:rPr>
              <w:t xml:space="preserve"> </w:t>
            </w:r>
            <w:r>
              <w:rPr>
                <w:sz w:val="20"/>
              </w:rPr>
              <w:t>fruits,</w:t>
            </w:r>
            <w:r>
              <w:rPr>
                <w:spacing w:val="-3"/>
                <w:sz w:val="20"/>
              </w:rPr>
              <w:t xml:space="preserve"> </w:t>
            </w:r>
            <w:r>
              <w:rPr>
                <w:sz w:val="20"/>
              </w:rPr>
              <w:t xml:space="preserve">apples, and bananas. </w:t>
            </w:r>
            <w:ins w:id="32" w:author="Author">
              <w:r w:rsidR="002E7AE9">
                <w:rPr>
                  <w:position w:val="7"/>
                  <w:sz w:val="13"/>
                </w:rPr>
                <w:t>f</w:t>
              </w:r>
            </w:ins>
            <w:del w:id="33" w:author="Author">
              <w:r w:rsidDel="002E7AE9">
                <w:rPr>
                  <w:position w:val="7"/>
                  <w:sz w:val="13"/>
                </w:rPr>
                <w:delText>e</w:delText>
              </w:r>
            </w:del>
            <w:r>
              <w:rPr>
                <w:position w:val="7"/>
                <w:sz w:val="13"/>
              </w:rPr>
              <w:t xml:space="preserve"> </w:t>
            </w:r>
            <w:r>
              <w:rPr>
                <w:sz w:val="20"/>
              </w:rPr>
              <w:t xml:space="preserve">Includes an array of different fish species. </w:t>
            </w:r>
            <w:ins w:id="34" w:author="Author">
              <w:r w:rsidR="002E7AE9">
                <w:rPr>
                  <w:position w:val="7"/>
                  <w:sz w:val="13"/>
                </w:rPr>
                <w:t>g</w:t>
              </w:r>
            </w:ins>
            <w:del w:id="35" w:author="Author">
              <w:r w:rsidDel="002E7AE9">
                <w:rPr>
                  <w:position w:val="7"/>
                  <w:sz w:val="13"/>
                </w:rPr>
                <w:delText>f</w:delText>
              </w:r>
            </w:del>
            <w:r>
              <w:rPr>
                <w:position w:val="7"/>
                <w:sz w:val="13"/>
              </w:rPr>
              <w:t xml:space="preserve"> </w:t>
            </w:r>
            <w:r>
              <w:rPr>
                <w:sz w:val="20"/>
              </w:rPr>
              <w:t>From different animals, including beef, lamb/goat,</w:t>
            </w:r>
          </w:p>
          <w:p w14:paraId="35BF4C14" w14:textId="77777777" w:rsidR="00EF76D8" w:rsidRDefault="00000000">
            <w:pPr>
              <w:pStyle w:val="TableParagraph"/>
              <w:spacing w:before="1"/>
              <w:ind w:left="71"/>
              <w:jc w:val="left"/>
              <w:rPr>
                <w:sz w:val="20"/>
              </w:rPr>
            </w:pPr>
            <w:r>
              <w:rPr>
                <w:sz w:val="20"/>
              </w:rPr>
              <w:t>pork,</w:t>
            </w:r>
            <w:r>
              <w:rPr>
                <w:spacing w:val="-7"/>
                <w:sz w:val="20"/>
              </w:rPr>
              <w:t xml:space="preserve"> </w:t>
            </w:r>
            <w:r>
              <w:rPr>
                <w:sz w:val="20"/>
              </w:rPr>
              <w:t>and</w:t>
            </w:r>
            <w:r>
              <w:rPr>
                <w:spacing w:val="-6"/>
                <w:sz w:val="20"/>
              </w:rPr>
              <w:t xml:space="preserve"> </w:t>
            </w:r>
            <w:r>
              <w:rPr>
                <w:sz w:val="20"/>
              </w:rPr>
              <w:t>chicken.</w:t>
            </w:r>
            <w:r>
              <w:rPr>
                <w:spacing w:val="33"/>
                <w:sz w:val="20"/>
              </w:rPr>
              <w:t xml:space="preserve"> </w:t>
            </w:r>
            <w:r>
              <w:rPr>
                <w:sz w:val="20"/>
              </w:rPr>
              <w:t>Abs:</w:t>
            </w:r>
            <w:r>
              <w:rPr>
                <w:spacing w:val="-6"/>
                <w:sz w:val="20"/>
              </w:rPr>
              <w:t xml:space="preserve"> </w:t>
            </w:r>
            <w:r>
              <w:rPr>
                <w:sz w:val="20"/>
              </w:rPr>
              <w:t>absorption;</w:t>
            </w:r>
            <w:r>
              <w:rPr>
                <w:spacing w:val="-7"/>
                <w:sz w:val="20"/>
              </w:rPr>
              <w:t xml:space="preserve"> </w:t>
            </w:r>
            <w:r>
              <w:rPr>
                <w:sz w:val="20"/>
              </w:rPr>
              <w:t>DFE:</w:t>
            </w:r>
            <w:r>
              <w:rPr>
                <w:spacing w:val="-6"/>
                <w:sz w:val="20"/>
              </w:rPr>
              <w:t xml:space="preserve"> </w:t>
            </w:r>
            <w:r>
              <w:rPr>
                <w:sz w:val="20"/>
              </w:rPr>
              <w:t>dietary</w:t>
            </w:r>
            <w:r>
              <w:rPr>
                <w:spacing w:val="-6"/>
                <w:sz w:val="20"/>
              </w:rPr>
              <w:t xml:space="preserve"> </w:t>
            </w:r>
            <w:r>
              <w:rPr>
                <w:sz w:val="20"/>
              </w:rPr>
              <w:t>folate</w:t>
            </w:r>
            <w:r>
              <w:rPr>
                <w:spacing w:val="-7"/>
                <w:sz w:val="20"/>
              </w:rPr>
              <w:t xml:space="preserve"> </w:t>
            </w:r>
            <w:r>
              <w:rPr>
                <w:sz w:val="20"/>
              </w:rPr>
              <w:t>equivalent;</w:t>
            </w:r>
            <w:r>
              <w:rPr>
                <w:spacing w:val="-6"/>
                <w:sz w:val="20"/>
              </w:rPr>
              <w:t xml:space="preserve"> </w:t>
            </w:r>
            <w:r>
              <w:rPr>
                <w:sz w:val="20"/>
              </w:rPr>
              <w:t>RAE:</w:t>
            </w:r>
            <w:r>
              <w:rPr>
                <w:spacing w:val="-6"/>
                <w:sz w:val="20"/>
              </w:rPr>
              <w:t xml:space="preserve"> </w:t>
            </w:r>
            <w:r>
              <w:rPr>
                <w:sz w:val="20"/>
              </w:rPr>
              <w:t>retinol</w:t>
            </w:r>
            <w:r>
              <w:rPr>
                <w:spacing w:val="-7"/>
                <w:sz w:val="20"/>
              </w:rPr>
              <w:t xml:space="preserve"> </w:t>
            </w:r>
            <w:r>
              <w:rPr>
                <w:sz w:val="20"/>
              </w:rPr>
              <w:t>activity</w:t>
            </w:r>
            <w:r>
              <w:rPr>
                <w:spacing w:val="-6"/>
                <w:sz w:val="20"/>
              </w:rPr>
              <w:t xml:space="preserve"> </w:t>
            </w:r>
            <w:r>
              <w:rPr>
                <w:sz w:val="20"/>
              </w:rPr>
              <w:t>equivalent;</w:t>
            </w:r>
            <w:r>
              <w:rPr>
                <w:spacing w:val="-6"/>
                <w:sz w:val="20"/>
              </w:rPr>
              <w:t xml:space="preserve"> </w:t>
            </w:r>
            <w:r>
              <w:rPr>
                <w:sz w:val="20"/>
              </w:rPr>
              <w:t>Vit:</w:t>
            </w:r>
            <w:r>
              <w:rPr>
                <w:spacing w:val="-6"/>
                <w:sz w:val="20"/>
              </w:rPr>
              <w:t xml:space="preserve"> </w:t>
            </w:r>
            <w:r>
              <w:rPr>
                <w:spacing w:val="-2"/>
                <w:sz w:val="20"/>
              </w:rPr>
              <w:t>vitamin.</w:t>
            </w:r>
          </w:p>
        </w:tc>
      </w:tr>
    </w:tbl>
    <w:p w14:paraId="6C2F204A" w14:textId="77777777" w:rsidR="00EF76D8" w:rsidRDefault="00EF76D8">
      <w:pPr>
        <w:pStyle w:val="BodyText"/>
        <w:spacing w:before="30"/>
        <w:ind w:left="0"/>
        <w:rPr>
          <w:b/>
        </w:rPr>
      </w:pPr>
    </w:p>
    <w:p w14:paraId="66F6A39A" w14:textId="77777777" w:rsidR="00EF76D8" w:rsidRDefault="00000000">
      <w:pPr>
        <w:ind w:left="102"/>
        <w:rPr>
          <w:i/>
          <w:sz w:val="24"/>
        </w:rPr>
      </w:pPr>
      <w:r>
        <w:rPr>
          <w:i/>
          <w:sz w:val="24"/>
        </w:rPr>
        <w:t>Food</w:t>
      </w:r>
      <w:r>
        <w:rPr>
          <w:i/>
          <w:spacing w:val="-3"/>
          <w:sz w:val="24"/>
        </w:rPr>
        <w:t xml:space="preserve"> </w:t>
      </w:r>
      <w:r>
        <w:rPr>
          <w:i/>
          <w:sz w:val="24"/>
        </w:rPr>
        <w:t>category</w:t>
      </w:r>
      <w:r>
        <w:rPr>
          <w:i/>
          <w:spacing w:val="-1"/>
          <w:sz w:val="24"/>
        </w:rPr>
        <w:t xml:space="preserve"> </w:t>
      </w:r>
      <w:r>
        <w:rPr>
          <w:i/>
          <w:sz w:val="24"/>
        </w:rPr>
        <w:t>selection</w:t>
      </w:r>
      <w:r>
        <w:rPr>
          <w:i/>
          <w:spacing w:val="-1"/>
          <w:sz w:val="24"/>
        </w:rPr>
        <w:t xml:space="preserve"> </w:t>
      </w:r>
      <w:r>
        <w:rPr>
          <w:i/>
          <w:sz w:val="24"/>
        </w:rPr>
        <w:t xml:space="preserve">and </w:t>
      </w:r>
      <w:r>
        <w:rPr>
          <w:i/>
          <w:spacing w:val="-2"/>
          <w:sz w:val="24"/>
        </w:rPr>
        <w:t>terminology</w:t>
      </w:r>
    </w:p>
    <w:p w14:paraId="1EEF3A5E" w14:textId="77777777" w:rsidR="00EF76D8" w:rsidRDefault="00000000">
      <w:pPr>
        <w:pStyle w:val="BodyText"/>
        <w:spacing w:before="5"/>
        <w:ind w:right="241"/>
      </w:pPr>
      <w:r>
        <w:t>We sought to provide priority micronutrient value-adjusted food environmental footprints for the same selection of commonly consumed foods listed in the Supplementary Data of a global meta-data</w:t>
      </w:r>
      <w:r>
        <w:rPr>
          <w:spacing w:val="-4"/>
        </w:rPr>
        <w:t xml:space="preserve"> </w:t>
      </w:r>
      <w:r>
        <w:t>LCA</w:t>
      </w:r>
      <w:r>
        <w:rPr>
          <w:spacing w:val="-4"/>
        </w:rPr>
        <w:t xml:space="preserve"> </w:t>
      </w:r>
      <w:r>
        <w:t>study</w:t>
      </w:r>
      <w:r>
        <w:rPr>
          <w:spacing w:val="-4"/>
        </w:rPr>
        <w:t xml:space="preserve"> </w:t>
      </w:r>
      <w:r>
        <w:t>examining</w:t>
      </w:r>
      <w:r>
        <w:rPr>
          <w:spacing w:val="-4"/>
        </w:rPr>
        <w:t xml:space="preserve"> </w:t>
      </w:r>
      <w:r>
        <w:t>the</w:t>
      </w:r>
      <w:r>
        <w:rPr>
          <w:spacing w:val="-4"/>
        </w:rPr>
        <w:t xml:space="preserve"> </w:t>
      </w:r>
      <w:r>
        <w:t>environmental</w:t>
      </w:r>
      <w:r>
        <w:rPr>
          <w:spacing w:val="-4"/>
        </w:rPr>
        <w:t xml:space="preserve"> </w:t>
      </w:r>
      <w:r>
        <w:t>impacts</w:t>
      </w:r>
      <w:r>
        <w:rPr>
          <w:spacing w:val="-4"/>
        </w:rPr>
        <w:t xml:space="preserve"> </w:t>
      </w:r>
      <w:r>
        <w:t>of</w:t>
      </w:r>
      <w:r>
        <w:rPr>
          <w:spacing w:val="-4"/>
        </w:rPr>
        <w:t xml:space="preserve"> </w:t>
      </w:r>
      <w:r>
        <w:t>different</w:t>
      </w:r>
      <w:r>
        <w:rPr>
          <w:spacing w:val="-4"/>
        </w:rPr>
        <w:t xml:space="preserve"> </w:t>
      </w:r>
      <w:r>
        <w:t>foods.</w:t>
      </w:r>
      <w:r>
        <w:rPr>
          <w:position w:val="8"/>
          <w:sz w:val="16"/>
        </w:rPr>
        <w:t>3</w:t>
      </w:r>
      <w:r>
        <w:rPr>
          <w:spacing w:val="14"/>
          <w:position w:val="8"/>
          <w:sz w:val="16"/>
        </w:rPr>
        <w:t xml:space="preserve"> </w:t>
      </w:r>
      <w:r>
        <w:t>While</w:t>
      </w:r>
      <w:r>
        <w:rPr>
          <w:spacing w:val="-4"/>
        </w:rPr>
        <w:t xml:space="preserve"> </w:t>
      </w:r>
      <w:r>
        <w:t>the</w:t>
      </w:r>
      <w:r>
        <w:rPr>
          <w:spacing w:val="-4"/>
        </w:rPr>
        <w:t xml:space="preserve"> </w:t>
      </w:r>
      <w:r>
        <w:t>table lists 43 foods, we removed most sweeteners, uncommon oils, and beverages from the list.</w:t>
      </w:r>
    </w:p>
    <w:p w14:paraId="5A9EDF72" w14:textId="77777777" w:rsidR="00EF76D8" w:rsidRDefault="00000000">
      <w:pPr>
        <w:pStyle w:val="BodyText"/>
        <w:ind w:right="146"/>
      </w:pPr>
      <w:r>
        <w:t>Specifically, we do not provide an assessment for barley (beer); beet sugar; cane sugar; coffee; rapeseed oil; soybean oil; and wine. Further, we added one especially nutrient-dense food to our</w:t>
      </w:r>
      <w:r>
        <w:rPr>
          <w:spacing w:val="-4"/>
        </w:rPr>
        <w:t xml:space="preserve"> </w:t>
      </w:r>
      <w:r>
        <w:t>list</w:t>
      </w:r>
      <w:r>
        <w:rPr>
          <w:spacing w:val="-4"/>
        </w:rPr>
        <w:t xml:space="preserve"> </w:t>
      </w:r>
      <w:r>
        <w:t>for</w:t>
      </w:r>
      <w:r>
        <w:rPr>
          <w:spacing w:val="-3"/>
        </w:rPr>
        <w:t xml:space="preserve"> </w:t>
      </w:r>
      <w:r>
        <w:t>illustrative</w:t>
      </w:r>
      <w:r>
        <w:rPr>
          <w:spacing w:val="-3"/>
        </w:rPr>
        <w:t xml:space="preserve"> </w:t>
      </w:r>
      <w:r>
        <w:t>purposes</w:t>
      </w:r>
      <w:r>
        <w:rPr>
          <w:spacing w:val="-3"/>
        </w:rPr>
        <w:t xml:space="preserve"> </w:t>
      </w:r>
      <w:r>
        <w:t>–</w:t>
      </w:r>
      <w:r>
        <w:rPr>
          <w:spacing w:val="-3"/>
        </w:rPr>
        <w:t xml:space="preserve"> </w:t>
      </w:r>
      <w:r>
        <w:t>liver</w:t>
      </w:r>
      <w:r>
        <w:rPr>
          <w:spacing w:val="-4"/>
        </w:rPr>
        <w:t xml:space="preserve"> </w:t>
      </w:r>
      <w:r>
        <w:t>(see</w:t>
      </w:r>
      <w:r>
        <w:rPr>
          <w:spacing w:val="-3"/>
        </w:rPr>
        <w:t xml:space="preserve"> </w:t>
      </w:r>
      <w:r>
        <w:t>details</w:t>
      </w:r>
      <w:r>
        <w:rPr>
          <w:spacing w:val="-3"/>
        </w:rPr>
        <w:t xml:space="preserve"> </w:t>
      </w:r>
      <w:r>
        <w:t>below</w:t>
      </w:r>
      <w:r>
        <w:rPr>
          <w:spacing w:val="-3"/>
        </w:rPr>
        <w:t xml:space="preserve"> </w:t>
      </w:r>
      <w:r>
        <w:t>for</w:t>
      </w:r>
      <w:r>
        <w:rPr>
          <w:spacing w:val="-3"/>
        </w:rPr>
        <w:t xml:space="preserve"> </w:t>
      </w:r>
      <w:r>
        <w:t>how</w:t>
      </w:r>
      <w:r>
        <w:rPr>
          <w:spacing w:val="-3"/>
        </w:rPr>
        <w:t xml:space="preserve"> </w:t>
      </w:r>
      <w:r>
        <w:t>we</w:t>
      </w:r>
      <w:r>
        <w:rPr>
          <w:spacing w:val="-3"/>
        </w:rPr>
        <w:t xml:space="preserve"> </w:t>
      </w:r>
      <w:r>
        <w:t>calculated</w:t>
      </w:r>
      <w:r>
        <w:rPr>
          <w:spacing w:val="-3"/>
        </w:rPr>
        <w:t xml:space="preserve"> </w:t>
      </w:r>
      <w:r>
        <w:t>values).</w:t>
      </w:r>
      <w:r>
        <w:rPr>
          <w:spacing w:val="-3"/>
        </w:rPr>
        <w:t xml:space="preserve"> </w:t>
      </w:r>
      <w:r>
        <w:t>Finally, we use slightly different terminology for some foods: while the authors of the meta-data LCA study use the terms “pig meat” and “poultry meat,” we refer to them as “pork” and “poultry”, respectively. For beef, we use the average of the meta-data study’s values for “bovine meat (beef herd)” and “bovine meat (dairy herd)”.</w:t>
      </w:r>
    </w:p>
    <w:p w14:paraId="1BEEF434" w14:textId="77777777" w:rsidR="00EF76D8" w:rsidRDefault="00EF76D8">
      <w:pPr>
        <w:sectPr w:rsidR="00EF76D8">
          <w:type w:val="continuous"/>
          <w:pgSz w:w="12240" w:h="15840"/>
          <w:pgMar w:top="1440" w:right="1320" w:bottom="980" w:left="1340" w:header="0" w:footer="785" w:gutter="0"/>
          <w:cols w:space="720"/>
        </w:sectPr>
      </w:pPr>
    </w:p>
    <w:p w14:paraId="391B35EC" w14:textId="77777777" w:rsidR="00EF76D8" w:rsidRDefault="00000000">
      <w:pPr>
        <w:spacing w:before="73"/>
        <w:ind w:left="102"/>
        <w:rPr>
          <w:i/>
          <w:sz w:val="24"/>
        </w:rPr>
      </w:pPr>
      <w:r>
        <w:rPr>
          <w:i/>
          <w:sz w:val="24"/>
        </w:rPr>
        <w:lastRenderedPageBreak/>
        <w:t>Determining</w:t>
      </w:r>
      <w:r>
        <w:rPr>
          <w:i/>
          <w:spacing w:val="-1"/>
          <w:sz w:val="24"/>
        </w:rPr>
        <w:t xml:space="preserve"> </w:t>
      </w:r>
      <w:r>
        <w:rPr>
          <w:i/>
          <w:sz w:val="24"/>
        </w:rPr>
        <w:t>portion</w:t>
      </w:r>
      <w:r>
        <w:rPr>
          <w:i/>
          <w:spacing w:val="-1"/>
          <w:sz w:val="24"/>
        </w:rPr>
        <w:t xml:space="preserve"> </w:t>
      </w:r>
      <w:r>
        <w:rPr>
          <w:i/>
          <w:sz w:val="24"/>
        </w:rPr>
        <w:t>sizes leveled</w:t>
      </w:r>
      <w:r>
        <w:rPr>
          <w:i/>
          <w:spacing w:val="-1"/>
          <w:sz w:val="24"/>
        </w:rPr>
        <w:t xml:space="preserve"> </w:t>
      </w:r>
      <w:r>
        <w:rPr>
          <w:i/>
          <w:sz w:val="24"/>
        </w:rPr>
        <w:t>for</w:t>
      </w:r>
      <w:r>
        <w:rPr>
          <w:i/>
          <w:spacing w:val="-1"/>
          <w:sz w:val="24"/>
        </w:rPr>
        <w:t xml:space="preserve"> </w:t>
      </w:r>
      <w:r>
        <w:rPr>
          <w:i/>
          <w:sz w:val="24"/>
        </w:rPr>
        <w:t>priority</w:t>
      </w:r>
      <w:r>
        <w:rPr>
          <w:i/>
          <w:spacing w:val="-1"/>
          <w:sz w:val="24"/>
        </w:rPr>
        <w:t xml:space="preserve"> </w:t>
      </w:r>
      <w:r>
        <w:rPr>
          <w:i/>
          <w:sz w:val="24"/>
        </w:rPr>
        <w:t>micronutrient</w:t>
      </w:r>
      <w:r>
        <w:rPr>
          <w:i/>
          <w:spacing w:val="-1"/>
          <w:sz w:val="24"/>
        </w:rPr>
        <w:t xml:space="preserve"> </w:t>
      </w:r>
      <w:r>
        <w:rPr>
          <w:i/>
          <w:spacing w:val="-2"/>
          <w:sz w:val="24"/>
        </w:rPr>
        <w:t>value</w:t>
      </w:r>
    </w:p>
    <w:p w14:paraId="63F08010" w14:textId="77777777" w:rsidR="00EF76D8" w:rsidRDefault="00000000">
      <w:pPr>
        <w:pStyle w:val="BodyText"/>
        <w:ind w:right="270"/>
      </w:pPr>
      <w:r>
        <w:t>To level food portions for PMV, we followed a previously developed approach that identified micronutrient-dense foods for the general adult population, as well as for groups with increased</w:t>
      </w:r>
      <w:r>
        <w:rPr>
          <w:spacing w:val="-3"/>
        </w:rPr>
        <w:t xml:space="preserve"> </w:t>
      </w:r>
      <w:r>
        <w:t>nutritional</w:t>
      </w:r>
      <w:r>
        <w:rPr>
          <w:spacing w:val="-3"/>
        </w:rPr>
        <w:t xml:space="preserve"> </w:t>
      </w:r>
      <w:r>
        <w:t>requirements.</w:t>
      </w:r>
      <w:r>
        <w:rPr>
          <w:position w:val="8"/>
          <w:sz w:val="16"/>
        </w:rPr>
        <w:t>18</w:t>
      </w:r>
      <w:r>
        <w:rPr>
          <w:spacing w:val="15"/>
          <w:position w:val="8"/>
          <w:sz w:val="16"/>
        </w:rPr>
        <w:t xml:space="preserve"> </w:t>
      </w:r>
      <w:r>
        <w:t>An</w:t>
      </w:r>
      <w:r>
        <w:rPr>
          <w:spacing w:val="-3"/>
        </w:rPr>
        <w:t xml:space="preserve"> </w:t>
      </w:r>
      <w:r>
        <w:t>aggregate</w:t>
      </w:r>
      <w:r>
        <w:rPr>
          <w:spacing w:val="-3"/>
        </w:rPr>
        <w:t xml:space="preserve"> </w:t>
      </w:r>
      <w:r>
        <w:t>score</w:t>
      </w:r>
      <w:r>
        <w:rPr>
          <w:spacing w:val="-4"/>
        </w:rPr>
        <w:t xml:space="preserve"> </w:t>
      </w:r>
      <w:r>
        <w:t>was</w:t>
      </w:r>
      <w:r>
        <w:rPr>
          <w:spacing w:val="-3"/>
        </w:rPr>
        <w:t xml:space="preserve"> </w:t>
      </w:r>
      <w:r>
        <w:t>created</w:t>
      </w:r>
      <w:r>
        <w:rPr>
          <w:spacing w:val="-3"/>
        </w:rPr>
        <w:t xml:space="preserve"> </w:t>
      </w:r>
      <w:r>
        <w:t>for</w:t>
      </w:r>
      <w:r>
        <w:rPr>
          <w:spacing w:val="-3"/>
        </w:rPr>
        <w:t xml:space="preserve"> </w:t>
      </w:r>
      <w:r>
        <w:t>each</w:t>
      </w:r>
      <w:r>
        <w:rPr>
          <w:spacing w:val="-3"/>
        </w:rPr>
        <w:t xml:space="preserve"> </w:t>
      </w:r>
      <w:r>
        <w:t>food</w:t>
      </w:r>
      <w:r>
        <w:rPr>
          <w:spacing w:val="-3"/>
        </w:rPr>
        <w:t xml:space="preserve"> </w:t>
      </w:r>
      <w:r>
        <w:t>to</w:t>
      </w:r>
      <w:r>
        <w:rPr>
          <w:spacing w:val="-3"/>
        </w:rPr>
        <w:t xml:space="preserve"> </w:t>
      </w:r>
      <w:r>
        <w:t xml:space="preserve">identify the portion size required (grams) to provide a target priority micronutrient value. The target PMV was set at an average of one-third of recommended intakes across the six selected </w:t>
      </w:r>
      <w:r>
        <w:rPr>
          <w:position w:val="2"/>
        </w:rPr>
        <w:t>micronutrients: vitamin A, folate, vitamin B</w:t>
      </w:r>
      <w:r>
        <w:rPr>
          <w:sz w:val="16"/>
        </w:rPr>
        <w:t>12</w:t>
      </w:r>
      <w:r>
        <w:rPr>
          <w:position w:val="2"/>
        </w:rPr>
        <w:t xml:space="preserve">, calcium, iron, and zinc. The average share of </w:t>
      </w:r>
      <w:r>
        <w:t>recommended intakes (</w:t>
      </w:r>
      <w:r>
        <w:rPr>
          <w:i/>
        </w:rPr>
        <w:t>ASRI</w:t>
      </w:r>
      <w:r>
        <w:t>) across the six micronutrients (</w:t>
      </w:r>
      <w:r>
        <w:rPr>
          <w:i/>
        </w:rPr>
        <w:t>A</w:t>
      </w:r>
      <w:r>
        <w:t>), for a given quantity of calories and grams (</w:t>
      </w:r>
      <w:r>
        <w:rPr>
          <w:i/>
        </w:rPr>
        <w:t>i</w:t>
      </w:r>
      <w:r>
        <w:t>), of a given food (</w:t>
      </w:r>
      <w:r>
        <w:rPr>
          <w:i/>
        </w:rPr>
        <w:t>j</w:t>
      </w:r>
      <w:r>
        <w:t>), was calculated as:</w:t>
      </w:r>
    </w:p>
    <w:p w14:paraId="1C6DE425" w14:textId="77777777" w:rsidR="00EF76D8" w:rsidRDefault="00EF76D8">
      <w:pPr>
        <w:pStyle w:val="BodyText"/>
        <w:spacing w:before="8"/>
        <w:ind w:left="0"/>
        <w:rPr>
          <w:sz w:val="12"/>
        </w:rPr>
      </w:pPr>
    </w:p>
    <w:p w14:paraId="3ED61C5C" w14:textId="77777777" w:rsidR="00EF76D8" w:rsidRDefault="00EF76D8">
      <w:pPr>
        <w:rPr>
          <w:sz w:val="12"/>
        </w:rPr>
        <w:sectPr w:rsidR="00EF76D8">
          <w:pgSz w:w="12240" w:h="15840"/>
          <w:pgMar w:top="1380" w:right="1320" w:bottom="980" w:left="1340" w:header="0" w:footer="785" w:gutter="0"/>
          <w:cols w:space="720"/>
        </w:sectPr>
      </w:pPr>
    </w:p>
    <w:p w14:paraId="370AC2C0" w14:textId="77777777" w:rsidR="00EF76D8" w:rsidRDefault="00000000">
      <w:pPr>
        <w:spacing w:before="287"/>
        <w:jc w:val="right"/>
        <w:rPr>
          <w:rFonts w:ascii="Cambria Math" w:eastAsia="Cambria Math"/>
          <w:sz w:val="24"/>
        </w:rPr>
      </w:pPr>
      <w:r>
        <w:rPr>
          <w:rFonts w:ascii="Cambria Math" w:eastAsia="Cambria Math"/>
          <w:spacing w:val="-2"/>
          <w:sz w:val="24"/>
        </w:rPr>
        <w:t>𝐴𝑆𝑅𝐼</w:t>
      </w:r>
      <w:r>
        <w:rPr>
          <w:rFonts w:ascii="Cambria Math" w:eastAsia="Cambria Math"/>
          <w:spacing w:val="-2"/>
          <w:sz w:val="24"/>
          <w:vertAlign w:val="subscript"/>
        </w:rPr>
        <w:t>!,#</w:t>
      </w:r>
    </w:p>
    <w:p w14:paraId="32DE049C" w14:textId="77777777" w:rsidR="00EF76D8" w:rsidRDefault="00000000">
      <w:pPr>
        <w:spacing w:before="117" w:line="177" w:lineRule="auto"/>
        <w:ind w:left="43"/>
        <w:rPr>
          <w:rFonts w:ascii="Cambria Math"/>
          <w:sz w:val="24"/>
        </w:rPr>
      </w:pPr>
      <w:r>
        <w:br w:type="column"/>
      </w:r>
      <w:r>
        <w:rPr>
          <w:rFonts w:ascii="Cambria Math"/>
          <w:position w:val="-17"/>
          <w:sz w:val="24"/>
        </w:rPr>
        <w:t>=</w:t>
      </w:r>
      <w:r>
        <w:rPr>
          <w:rFonts w:ascii="Cambria Math"/>
          <w:spacing w:val="72"/>
          <w:w w:val="150"/>
          <w:position w:val="-17"/>
          <w:sz w:val="24"/>
        </w:rPr>
        <w:t xml:space="preserve"> </w:t>
      </w:r>
      <w:r>
        <w:rPr>
          <w:rFonts w:ascii="Cambria Math"/>
          <w:spacing w:val="-10"/>
          <w:sz w:val="24"/>
        </w:rPr>
        <w:t>1</w:t>
      </w:r>
    </w:p>
    <w:p w14:paraId="0A63ABBE" w14:textId="77777777" w:rsidR="00EF76D8" w:rsidRDefault="00000000">
      <w:pPr>
        <w:spacing w:line="221" w:lineRule="exact"/>
        <w:ind w:left="289"/>
        <w:rPr>
          <w:rFonts w:ascii="Cambria Math" w:eastAsia="Cambria Math"/>
          <w:sz w:val="24"/>
        </w:rPr>
      </w:pPr>
      <w:r>
        <w:rPr>
          <w:noProof/>
        </w:rPr>
        <mc:AlternateContent>
          <mc:Choice Requires="wps">
            <w:drawing>
              <wp:anchor distT="0" distB="0" distL="0" distR="0" simplePos="0" relativeHeight="486886912" behindDoc="1" locked="0" layoutInCell="1" allowOverlap="1" wp14:anchorId="152CF71B" wp14:editId="79107C61">
                <wp:simplePos x="0" y="0"/>
                <wp:positionH relativeFrom="page">
                  <wp:posOffset>2851657</wp:posOffset>
                </wp:positionH>
                <wp:positionV relativeFrom="paragraph">
                  <wp:posOffset>-42191</wp:posOffset>
                </wp:positionV>
                <wp:extent cx="19558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 cy="9525"/>
                        </a:xfrm>
                        <a:custGeom>
                          <a:avLst/>
                          <a:gdLst/>
                          <a:ahLst/>
                          <a:cxnLst/>
                          <a:rect l="l" t="t" r="r" b="b"/>
                          <a:pathLst>
                            <a:path w="195580" h="9525">
                              <a:moveTo>
                                <a:pt x="195072" y="0"/>
                              </a:moveTo>
                              <a:lnTo>
                                <a:pt x="0" y="0"/>
                              </a:lnTo>
                              <a:lnTo>
                                <a:pt x="0" y="9143"/>
                              </a:lnTo>
                              <a:lnTo>
                                <a:pt x="195072" y="9143"/>
                              </a:lnTo>
                              <a:lnTo>
                                <a:pt x="195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8D1E2C" id="Graphic 2" o:spid="_x0000_s1026" style="position:absolute;margin-left:224.55pt;margin-top:-3.3pt;width:15.4pt;height:.75pt;z-index:-16429568;visibility:visible;mso-wrap-style:square;mso-wrap-distance-left:0;mso-wrap-distance-top:0;mso-wrap-distance-right:0;mso-wrap-distance-bottom:0;mso-position-horizontal:absolute;mso-position-horizontal-relative:page;mso-position-vertical:absolute;mso-position-vertical-relative:text;v-text-anchor:top" coordsize="1955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" path="m195072,l,,,9143r195072,l195072,xe" fillcolor="black" stroked="f">
                <v:path arrowok="t"/>
                <w10:wrap anchorx="page"/>
              </v:shape>
            </w:pict>
          </mc:Fallback>
        </mc:AlternateContent>
      </w:r>
      <w:r>
        <w:rPr>
          <w:rFonts w:ascii="Cambria Math" w:eastAsia="Cambria Math"/>
          <w:spacing w:val="-5"/>
          <w:sz w:val="24"/>
        </w:rPr>
        <w:t>|𝐴|</w:t>
      </w:r>
    </w:p>
    <w:p w14:paraId="2CC04E0C" w14:textId="77777777" w:rsidR="00EF76D8" w:rsidRDefault="00000000">
      <w:pPr>
        <w:pStyle w:val="BodyText"/>
        <w:spacing w:before="110" w:line="177" w:lineRule="auto"/>
        <w:ind w:left="43"/>
        <w:rPr>
          <w:rFonts w:ascii="Cambria Math" w:eastAsia="Cambria Math" w:hAnsi="Cambria Math"/>
        </w:rPr>
      </w:pPr>
      <w:r>
        <w:br w:type="column"/>
      </w:r>
      <w:r>
        <w:rPr>
          <w:rFonts w:ascii="Cambria Math" w:eastAsia="Cambria Math" w:hAnsi="Cambria Math"/>
          <w:w w:val="150"/>
          <w:position w:val="-18"/>
        </w:rPr>
        <w:t>)</w:t>
      </w:r>
      <w:r>
        <w:rPr>
          <w:rFonts w:ascii="Cambria Math" w:eastAsia="Cambria Math" w:hAnsi="Cambria Math"/>
          <w:spacing w:val="-20"/>
          <w:w w:val="150"/>
          <w:position w:val="-18"/>
        </w:rPr>
        <w:t xml:space="preserve"> </w:t>
      </w:r>
      <w:r>
        <w:rPr>
          <w:rFonts w:ascii="Cambria Math" w:eastAsia="Cambria Math" w:hAnsi="Cambria Math"/>
          <w:w w:val="110"/>
          <w:position w:val="-18"/>
        </w:rPr>
        <w:t>min</w:t>
      </w:r>
      <w:r>
        <w:rPr>
          <w:rFonts w:ascii="Cambria Math" w:eastAsia="Cambria Math" w:hAnsi="Cambria Math"/>
          <w:spacing w:val="-15"/>
          <w:w w:val="110"/>
          <w:position w:val="-18"/>
        </w:rPr>
        <w:t xml:space="preserve"> </w:t>
      </w:r>
      <w:r>
        <w:rPr>
          <w:rFonts w:ascii="Cambria Math" w:eastAsia="Cambria Math" w:hAnsi="Cambria Math"/>
          <w:w w:val="110"/>
          <w:position w:val="-18"/>
        </w:rPr>
        <w:t>{</w:t>
      </w:r>
      <w:r>
        <w:rPr>
          <w:rFonts w:ascii="Cambria Math" w:eastAsia="Cambria Math" w:hAnsi="Cambria Math"/>
          <w:spacing w:val="1"/>
          <w:w w:val="110"/>
          <w:position w:val="-18"/>
        </w:rPr>
        <w:t xml:space="preserve"> </w:t>
      </w:r>
      <w:r>
        <w:rPr>
          <w:rFonts w:ascii="Cambria Math" w:eastAsia="Cambria Math" w:hAnsi="Cambria Math"/>
          <w:w w:val="110"/>
        </w:rPr>
        <w:t>𝑛𝑢𝑡𝑟𝑖𝑒𝑛𝑡_𝑑𝑒𝑛𝑠𝑖𝑡𝑦</w:t>
      </w:r>
      <w:r>
        <w:rPr>
          <w:rFonts w:ascii="Cambria Math" w:eastAsia="Cambria Math" w:hAnsi="Cambria Math"/>
          <w:w w:val="110"/>
          <w:vertAlign w:val="subscript"/>
        </w:rPr>
        <w:t>$,#</w:t>
      </w:r>
      <w:r>
        <w:rPr>
          <w:rFonts w:ascii="Cambria Math" w:eastAsia="Cambria Math" w:hAnsi="Cambria Math"/>
          <w:spacing w:val="-7"/>
          <w:w w:val="110"/>
        </w:rPr>
        <w:t xml:space="preserve"> </w:t>
      </w:r>
      <w:r>
        <w:rPr>
          <w:rFonts w:ascii="Cambria Math" w:eastAsia="Cambria Math" w:hAnsi="Cambria Math"/>
          <w:w w:val="110"/>
        </w:rPr>
        <w:t>∗</w:t>
      </w:r>
      <w:r>
        <w:rPr>
          <w:rFonts w:ascii="Cambria Math" w:eastAsia="Cambria Math" w:hAnsi="Cambria Math"/>
          <w:spacing w:val="-14"/>
          <w:w w:val="110"/>
        </w:rPr>
        <w:t xml:space="preserve"> </w:t>
      </w:r>
      <w:r>
        <w:rPr>
          <w:rFonts w:ascii="Cambria Math" w:eastAsia="Cambria Math" w:hAnsi="Cambria Math"/>
          <w:spacing w:val="-10"/>
          <w:w w:val="110"/>
        </w:rPr>
        <w:t>𝑖</w:t>
      </w:r>
    </w:p>
    <w:p w14:paraId="687EFAC6" w14:textId="77777777" w:rsidR="00EF76D8" w:rsidRDefault="00000000">
      <w:pPr>
        <w:spacing w:line="186" w:lineRule="exact"/>
        <w:ind w:left="991"/>
        <w:rPr>
          <w:rFonts w:ascii="Cambria Math" w:eastAsia="Cambria Math"/>
          <w:sz w:val="24"/>
        </w:rPr>
      </w:pPr>
      <w:r>
        <w:rPr>
          <w:noProof/>
        </w:rPr>
        <mc:AlternateContent>
          <mc:Choice Requires="wps">
            <w:drawing>
              <wp:anchor distT="0" distB="0" distL="0" distR="0" simplePos="0" relativeHeight="486887424" behindDoc="1" locked="0" layoutInCell="1" allowOverlap="1" wp14:anchorId="08809093" wp14:editId="47370A47">
                <wp:simplePos x="0" y="0"/>
                <wp:positionH relativeFrom="page">
                  <wp:posOffset>3702050</wp:posOffset>
                </wp:positionH>
                <wp:positionV relativeFrom="paragraph">
                  <wp:posOffset>-44096</wp:posOffset>
                </wp:positionV>
                <wp:extent cx="161544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5440" cy="9525"/>
                        </a:xfrm>
                        <a:custGeom>
                          <a:avLst/>
                          <a:gdLst/>
                          <a:ahLst/>
                          <a:cxnLst/>
                          <a:rect l="l" t="t" r="r" b="b"/>
                          <a:pathLst>
                            <a:path w="1615440" h="9525">
                              <a:moveTo>
                                <a:pt x="1615439" y="0"/>
                              </a:moveTo>
                              <a:lnTo>
                                <a:pt x="0" y="0"/>
                              </a:lnTo>
                              <a:lnTo>
                                <a:pt x="0" y="9143"/>
                              </a:lnTo>
                              <a:lnTo>
                                <a:pt x="1615439" y="9143"/>
                              </a:lnTo>
                              <a:lnTo>
                                <a:pt x="16154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FC62E0" id="Graphic 3" o:spid="_x0000_s1026" style="position:absolute;margin-left:291.5pt;margin-top:-3.45pt;width:127.2pt;height:.75pt;z-index:-16429056;visibility:visible;mso-wrap-style:square;mso-wrap-distance-left:0;mso-wrap-distance-top:0;mso-wrap-distance-right:0;mso-wrap-distance-bottom:0;mso-position-horizontal:absolute;mso-position-horizontal-relative:page;mso-position-vertical:absolute;mso-position-vertical-relative:text;v-text-anchor:top" coordsize="1615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" path="m1615439,l,,,9143r1615439,l1615439,xe" fillcolor="black"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25922C72" wp14:editId="73BFE568">
                <wp:simplePos x="0" y="0"/>
                <wp:positionH relativeFrom="page">
                  <wp:posOffset>5239711</wp:posOffset>
                </wp:positionH>
                <wp:positionV relativeFrom="paragraph">
                  <wp:posOffset>37416</wp:posOffset>
                </wp:positionV>
                <wp:extent cx="66675" cy="125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125095"/>
                        </a:xfrm>
                        <a:prstGeom prst="rect">
                          <a:avLst/>
                        </a:prstGeom>
                      </wps:spPr>
                      <wps:txbx>
                        <w:txbxContent>
                          <w:p w14:paraId="2908F89D" w14:textId="77777777" w:rsidR="00EF76D8" w:rsidRDefault="00000000">
                            <w:pPr>
                              <w:spacing w:line="197" w:lineRule="exact"/>
                              <w:rPr>
                                <w:rFonts w:ascii="Cambria Math"/>
                                <w:sz w:val="17"/>
                              </w:rPr>
                            </w:pPr>
                            <w:r>
                              <w:rPr>
                                <w:rFonts w:ascii="Cambria Math"/>
                                <w:spacing w:val="-10"/>
                                <w:w w:val="120"/>
                                <w:sz w:val="17"/>
                              </w:rPr>
                              <w:t>$</w:t>
                            </w:r>
                          </w:p>
                        </w:txbxContent>
                      </wps:txbx>
                      <wps:bodyPr wrap="square" lIns="0" tIns="0" rIns="0" bIns="0" rtlCol="0">
                        <a:noAutofit/>
                      </wps:bodyPr>
                    </wps:wsp>
                  </a:graphicData>
                </a:graphic>
              </wp:anchor>
            </w:drawing>
          </mc:Choice>
          <mc:Fallback>
            <w:pict>
              <v:shapetype w14:anchorId="25922C72" id="_x0000_t202" coordsize="21600,21600" o:spt="202" path="m,l,21600r21600,l21600,xe">
                <v:stroke joinstyle="miter"/>
                <v:path gradientshapeok="t" o:connecttype="rect"/>
              </v:shapetype>
              <v:shape id="Textbox 4" o:spid="_x0000_s1026" type="#_x0000_t202" style="position:absolute;left:0;text-align:left;margin-left:412.6pt;margin-top:2.95pt;width:5.25pt;height:9.8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" filled="f" stroked="f">
                <v:textbox inset="0,0,0,0">
                  <w:txbxContent>
                    <w:p w14:paraId="2908F89D" w14:textId="77777777" w:rsidR="00EF76D8" w:rsidRDefault="00000000">
                      <w:pPr>
                        <w:spacing w:line="197" w:lineRule="exact"/>
                        <w:rPr>
                          <w:rFonts w:ascii="Cambria Math"/>
                          <w:sz w:val="17"/>
                        </w:rPr>
                      </w:pPr>
                      <w:r>
                        <w:rPr>
                          <w:rFonts w:ascii="Cambria Math"/>
                          <w:spacing w:val="-10"/>
                          <w:w w:val="120"/>
                          <w:sz w:val="17"/>
                        </w:rPr>
                        <w:t>$</w:t>
                      </w:r>
                    </w:p>
                  </w:txbxContent>
                </v:textbox>
                <w10:wrap anchorx="page"/>
              </v:shape>
            </w:pict>
          </mc:Fallback>
        </mc:AlternateContent>
      </w:r>
      <w:r>
        <w:rPr>
          <w:rFonts w:ascii="Cambria Math" w:eastAsia="Cambria Math"/>
          <w:spacing w:val="-2"/>
          <w:sz w:val="24"/>
        </w:rPr>
        <w:t>𝑟𝑒𝑐𝑜𝑚𝑚𝑒𝑛𝑑𝑒𝑑_𝑖𝑛𝑡𝑎𝑘𝑒𝑠</w:t>
      </w:r>
    </w:p>
    <w:p w14:paraId="6A6764A7" w14:textId="77777777" w:rsidR="00EF76D8" w:rsidRDefault="00000000">
      <w:pPr>
        <w:spacing w:line="166" w:lineRule="exact"/>
        <w:rPr>
          <w:rFonts w:ascii="Cambria Math" w:hAnsi="Cambria Math"/>
          <w:sz w:val="17"/>
        </w:rPr>
      </w:pPr>
      <w:r>
        <w:rPr>
          <w:rFonts w:ascii="Cambria Math" w:hAnsi="Cambria Math"/>
          <w:w w:val="120"/>
          <w:sz w:val="17"/>
        </w:rPr>
        <w:t>$</w:t>
      </w:r>
      <w:r>
        <w:rPr>
          <w:rFonts w:ascii="Cambria Math" w:hAnsi="Cambria Math"/>
          <w:spacing w:val="-9"/>
          <w:w w:val="120"/>
          <w:sz w:val="17"/>
        </w:rPr>
        <w:t xml:space="preserve"> </w:t>
      </w:r>
      <w:r>
        <w:rPr>
          <w:rFonts w:ascii="Cambria Math" w:hAnsi="Cambria Math"/>
          <w:w w:val="110"/>
          <w:sz w:val="17"/>
        </w:rPr>
        <w:t>∈</w:t>
      </w:r>
      <w:r>
        <w:rPr>
          <w:rFonts w:ascii="Cambria Math" w:hAnsi="Cambria Math"/>
          <w:spacing w:val="-8"/>
          <w:w w:val="110"/>
          <w:sz w:val="17"/>
        </w:rPr>
        <w:t xml:space="preserve"> </w:t>
      </w:r>
      <w:r>
        <w:rPr>
          <w:rFonts w:ascii="Cambria Math" w:hAnsi="Cambria Math"/>
          <w:spacing w:val="-10"/>
          <w:w w:val="120"/>
          <w:sz w:val="17"/>
        </w:rPr>
        <w:t>'</w:t>
      </w:r>
    </w:p>
    <w:p w14:paraId="1B8D5BFF" w14:textId="77777777" w:rsidR="00EF76D8" w:rsidRDefault="00000000">
      <w:pPr>
        <w:spacing w:before="6"/>
        <w:rPr>
          <w:rFonts w:ascii="Cambria Math"/>
          <w:sz w:val="24"/>
        </w:rPr>
      </w:pPr>
      <w:r>
        <w:br w:type="column"/>
      </w:r>
    </w:p>
    <w:p w14:paraId="190F0CBF" w14:textId="77777777" w:rsidR="00EF76D8" w:rsidRDefault="00000000">
      <w:pPr>
        <w:pStyle w:val="BodyText"/>
        <w:ind w:left="97"/>
        <w:rPr>
          <w:rFonts w:ascii="Cambria Math"/>
        </w:rPr>
      </w:pPr>
      <w:r>
        <w:rPr>
          <w:rFonts w:ascii="Cambria Math"/>
        </w:rPr>
        <w:t>,</w:t>
      </w:r>
      <w:r>
        <w:rPr>
          <w:rFonts w:ascii="Cambria Math"/>
          <w:spacing w:val="39"/>
        </w:rPr>
        <w:t xml:space="preserve"> </w:t>
      </w:r>
      <w:r>
        <w:rPr>
          <w:rFonts w:ascii="Cambria Math"/>
          <w:spacing w:val="-5"/>
        </w:rPr>
        <w:t>1}</w:t>
      </w:r>
    </w:p>
    <w:p w14:paraId="7168BD52" w14:textId="77777777" w:rsidR="00EF76D8" w:rsidRDefault="00EF76D8">
      <w:pPr>
        <w:rPr>
          <w:rFonts w:ascii="Cambria Math"/>
        </w:rPr>
        <w:sectPr w:rsidR="00EF76D8">
          <w:type w:val="continuous"/>
          <w:pgSz w:w="12240" w:h="15840"/>
          <w:pgMar w:top="1380" w:right="1320" w:bottom="980" w:left="1340" w:header="0" w:footer="785" w:gutter="0"/>
          <w:cols w:num="4" w:space="720" w:equalWidth="0">
            <w:col w:w="2821" w:space="40"/>
            <w:col w:w="596" w:space="39"/>
            <w:col w:w="3438" w:space="40"/>
            <w:col w:w="2606"/>
          </w:cols>
        </w:sectPr>
      </w:pPr>
    </w:p>
    <w:p w14:paraId="5A33ECFF" w14:textId="77777777" w:rsidR="00EF76D8" w:rsidRDefault="00000000">
      <w:pPr>
        <w:pStyle w:val="BodyText"/>
        <w:spacing w:before="204"/>
      </w:pPr>
      <w:r>
        <w:t xml:space="preserve">Put simply, the target PMV corresponds to an </w:t>
      </w:r>
      <w:r>
        <w:rPr>
          <w:i/>
        </w:rPr>
        <w:t xml:space="preserve">ASRI </w:t>
      </w:r>
      <w:r>
        <w:t>equal to one-third, so we used the formula above to calculate the quantity in grams (</w:t>
      </w:r>
      <w:r>
        <w:rPr>
          <w:i/>
        </w:rPr>
        <w:t>i</w:t>
      </w:r>
      <w:r>
        <w:t xml:space="preserve">) of each food necessary to achieve an </w:t>
      </w:r>
      <w:r>
        <w:rPr>
          <w:i/>
        </w:rPr>
        <w:t xml:space="preserve">ASRI </w:t>
      </w:r>
      <w:r>
        <w:t>of one- third.</w:t>
      </w:r>
      <w:r>
        <w:rPr>
          <w:spacing w:val="-3"/>
        </w:rPr>
        <w:t xml:space="preserve"> </w:t>
      </w:r>
      <w:r>
        <w:t>The</w:t>
      </w:r>
      <w:r>
        <w:rPr>
          <w:spacing w:val="-3"/>
        </w:rPr>
        <w:t xml:space="preserve"> </w:t>
      </w:r>
      <w:r>
        <w:t>resulting</w:t>
      </w:r>
      <w:r>
        <w:rPr>
          <w:spacing w:val="-3"/>
        </w:rPr>
        <w:t xml:space="preserve"> </w:t>
      </w:r>
      <w:r>
        <w:t>food</w:t>
      </w:r>
      <w:r>
        <w:rPr>
          <w:spacing w:val="-3"/>
        </w:rPr>
        <w:t xml:space="preserve"> </w:t>
      </w:r>
      <w:r>
        <w:t>portions</w:t>
      </w:r>
      <w:r>
        <w:rPr>
          <w:spacing w:val="-3"/>
        </w:rPr>
        <w:t xml:space="preserve"> </w:t>
      </w:r>
      <w:r>
        <w:t>were</w:t>
      </w:r>
      <w:r>
        <w:rPr>
          <w:spacing w:val="-3"/>
        </w:rPr>
        <w:t xml:space="preserve"> </w:t>
      </w:r>
      <w:r>
        <w:t>used</w:t>
      </w:r>
      <w:r>
        <w:rPr>
          <w:spacing w:val="-3"/>
        </w:rPr>
        <w:t xml:space="preserve"> </w:t>
      </w:r>
      <w:r>
        <w:t>as</w:t>
      </w:r>
      <w:r>
        <w:rPr>
          <w:spacing w:val="-3"/>
        </w:rPr>
        <w:t xml:space="preserve"> </w:t>
      </w:r>
      <w:r>
        <w:t>denominator</w:t>
      </w:r>
      <w:r>
        <w:rPr>
          <w:spacing w:val="-3"/>
        </w:rPr>
        <w:t xml:space="preserve"> </w:t>
      </w:r>
      <w:r>
        <w:t>(or</w:t>
      </w:r>
      <w:r>
        <w:rPr>
          <w:spacing w:val="-3"/>
        </w:rPr>
        <w:t xml:space="preserve"> </w:t>
      </w:r>
      <w:r>
        <w:t>functional</w:t>
      </w:r>
      <w:r>
        <w:rPr>
          <w:spacing w:val="-3"/>
        </w:rPr>
        <w:t xml:space="preserve"> </w:t>
      </w:r>
      <w:r>
        <w:t>unit)</w:t>
      </w:r>
      <w:r>
        <w:rPr>
          <w:spacing w:val="-3"/>
        </w:rPr>
        <w:t xml:space="preserve"> </w:t>
      </w:r>
      <w:r>
        <w:t>when</w:t>
      </w:r>
      <w:r>
        <w:rPr>
          <w:spacing w:val="-3"/>
        </w:rPr>
        <w:t xml:space="preserve"> </w:t>
      </w:r>
      <w:r>
        <w:t>assessing foods’ environmental footprints across multiple impact categories.</w:t>
      </w:r>
    </w:p>
    <w:p w14:paraId="1517D65F" w14:textId="77777777" w:rsidR="00EF76D8" w:rsidRDefault="00000000">
      <w:pPr>
        <w:pStyle w:val="BodyText"/>
        <w:spacing w:before="239"/>
        <w:ind w:right="174"/>
      </w:pPr>
      <w:r>
        <w:t>As indicated in the formula, each micronutrient’s contribution was capped at 100% of recommended intakes, which means that each micronutrient can contribute nothing or up to one-half of the total score. To illustrate this, a food containing only two of the six nutrients would provide 100% of recommended intakes of both nutrients, while a food with a perfectly even proportion of recommended intakes across all six nutrients would provide 33.3% of recommended intakes of all six nutrients—each micronutrient thus contributing an equal one- sixth of the total score. This approach ensures that for foods to rate high, they need to be high in at least two micronutrients, and that foods with very high densities of individual micronutrients</w:t>
      </w:r>
      <w:r>
        <w:rPr>
          <w:spacing w:val="-4"/>
        </w:rPr>
        <w:t xml:space="preserve"> </w:t>
      </w:r>
      <w:r>
        <w:t>are</w:t>
      </w:r>
      <w:r>
        <w:rPr>
          <w:spacing w:val="-4"/>
        </w:rPr>
        <w:t xml:space="preserve"> </w:t>
      </w:r>
      <w:r>
        <w:t>not</w:t>
      </w:r>
      <w:r>
        <w:rPr>
          <w:spacing w:val="-4"/>
        </w:rPr>
        <w:t xml:space="preserve"> </w:t>
      </w:r>
      <w:r>
        <w:t>rated</w:t>
      </w:r>
      <w:r>
        <w:rPr>
          <w:spacing w:val="-4"/>
        </w:rPr>
        <w:t xml:space="preserve"> </w:t>
      </w:r>
      <w:r>
        <w:t>higher</w:t>
      </w:r>
      <w:r>
        <w:rPr>
          <w:spacing w:val="-4"/>
        </w:rPr>
        <w:t xml:space="preserve"> </w:t>
      </w:r>
      <w:r>
        <w:t>for</w:t>
      </w:r>
      <w:r>
        <w:rPr>
          <w:spacing w:val="-4"/>
        </w:rPr>
        <w:t xml:space="preserve"> </w:t>
      </w:r>
      <w:r>
        <w:t>providing</w:t>
      </w:r>
      <w:r>
        <w:rPr>
          <w:spacing w:val="-4"/>
        </w:rPr>
        <w:t xml:space="preserve"> </w:t>
      </w:r>
      <w:r>
        <w:t>amounts</w:t>
      </w:r>
      <w:r>
        <w:rPr>
          <w:spacing w:val="-4"/>
        </w:rPr>
        <w:t xml:space="preserve"> </w:t>
      </w:r>
      <w:r>
        <w:t>well</w:t>
      </w:r>
      <w:r>
        <w:rPr>
          <w:spacing w:val="-4"/>
        </w:rPr>
        <w:t xml:space="preserve"> </w:t>
      </w:r>
      <w:r>
        <w:t>above</w:t>
      </w:r>
      <w:r>
        <w:rPr>
          <w:spacing w:val="-4"/>
        </w:rPr>
        <w:t xml:space="preserve"> </w:t>
      </w:r>
      <w:r>
        <w:t>recommended</w:t>
      </w:r>
      <w:r>
        <w:rPr>
          <w:spacing w:val="-4"/>
        </w:rPr>
        <w:t xml:space="preserve"> </w:t>
      </w:r>
      <w:r>
        <w:t>intakes</w:t>
      </w:r>
      <w:r>
        <w:rPr>
          <w:spacing w:val="-4"/>
        </w:rPr>
        <w:t xml:space="preserve"> </w:t>
      </w:r>
      <w:r>
        <w:t>or above upper limits.</w:t>
      </w:r>
    </w:p>
    <w:p w14:paraId="4E87A4EC" w14:textId="77777777" w:rsidR="00EF76D8" w:rsidRDefault="00000000">
      <w:pPr>
        <w:spacing w:before="239"/>
        <w:ind w:left="102"/>
        <w:rPr>
          <w:i/>
          <w:sz w:val="24"/>
        </w:rPr>
      </w:pPr>
      <w:r>
        <w:rPr>
          <w:i/>
          <w:sz w:val="24"/>
        </w:rPr>
        <w:t>Conversion</w:t>
      </w:r>
      <w:r>
        <w:rPr>
          <w:i/>
          <w:spacing w:val="-1"/>
          <w:sz w:val="24"/>
        </w:rPr>
        <w:t xml:space="preserve"> </w:t>
      </w:r>
      <w:r>
        <w:rPr>
          <w:i/>
          <w:sz w:val="24"/>
        </w:rPr>
        <w:t>factor</w:t>
      </w:r>
      <w:r>
        <w:rPr>
          <w:i/>
          <w:spacing w:val="-1"/>
          <w:sz w:val="24"/>
        </w:rPr>
        <w:t xml:space="preserve"> </w:t>
      </w:r>
      <w:r>
        <w:rPr>
          <w:i/>
          <w:sz w:val="24"/>
        </w:rPr>
        <w:t>to level</w:t>
      </w:r>
      <w:r>
        <w:rPr>
          <w:i/>
          <w:spacing w:val="-1"/>
          <w:sz w:val="24"/>
        </w:rPr>
        <w:t xml:space="preserve"> </w:t>
      </w:r>
      <w:r>
        <w:rPr>
          <w:i/>
          <w:sz w:val="24"/>
        </w:rPr>
        <w:t>for energy</w:t>
      </w:r>
      <w:r>
        <w:rPr>
          <w:i/>
          <w:spacing w:val="-1"/>
          <w:sz w:val="24"/>
        </w:rPr>
        <w:t xml:space="preserve"> </w:t>
      </w:r>
      <w:r>
        <w:rPr>
          <w:i/>
          <w:sz w:val="24"/>
        </w:rPr>
        <w:t xml:space="preserve">density </w:t>
      </w:r>
      <w:r>
        <w:rPr>
          <w:i/>
          <w:spacing w:val="-2"/>
          <w:sz w:val="24"/>
        </w:rPr>
        <w:t>assumptions</w:t>
      </w:r>
    </w:p>
    <w:p w14:paraId="44CEC43B" w14:textId="77777777" w:rsidR="00EF76D8" w:rsidRDefault="00000000">
      <w:pPr>
        <w:pStyle w:val="BodyText"/>
        <w:ind w:right="241"/>
      </w:pPr>
      <w:r>
        <w:t>One</w:t>
      </w:r>
      <w:r>
        <w:rPr>
          <w:spacing w:val="-4"/>
        </w:rPr>
        <w:t xml:space="preserve"> </w:t>
      </w:r>
      <w:r>
        <w:t>of</w:t>
      </w:r>
      <w:r>
        <w:rPr>
          <w:spacing w:val="-3"/>
        </w:rPr>
        <w:t xml:space="preserve"> </w:t>
      </w:r>
      <w:r>
        <w:t>our</w:t>
      </w:r>
      <w:r>
        <w:rPr>
          <w:spacing w:val="-3"/>
        </w:rPr>
        <w:t xml:space="preserve"> </w:t>
      </w:r>
      <w:r>
        <w:t>objectives</w:t>
      </w:r>
      <w:r>
        <w:rPr>
          <w:spacing w:val="-3"/>
        </w:rPr>
        <w:t xml:space="preserve"> </w:t>
      </w:r>
      <w:r>
        <w:t>was</w:t>
      </w:r>
      <w:r>
        <w:rPr>
          <w:spacing w:val="-3"/>
        </w:rPr>
        <w:t xml:space="preserve"> </w:t>
      </w:r>
      <w:r>
        <w:t>to</w:t>
      </w:r>
      <w:r>
        <w:rPr>
          <w:spacing w:val="-3"/>
        </w:rPr>
        <w:t xml:space="preserve"> </w:t>
      </w:r>
      <w:r>
        <w:t>allow</w:t>
      </w:r>
      <w:r>
        <w:rPr>
          <w:spacing w:val="-3"/>
        </w:rPr>
        <w:t xml:space="preserve"> </w:t>
      </w:r>
      <w:r>
        <w:t>a</w:t>
      </w:r>
      <w:r>
        <w:rPr>
          <w:spacing w:val="-3"/>
        </w:rPr>
        <w:t xml:space="preserve"> </w:t>
      </w:r>
      <w:r>
        <w:t>comparison</w:t>
      </w:r>
      <w:r>
        <w:rPr>
          <w:spacing w:val="-3"/>
        </w:rPr>
        <w:t xml:space="preserve"> </w:t>
      </w:r>
      <w:r>
        <w:t>of</w:t>
      </w:r>
      <w:r>
        <w:rPr>
          <w:spacing w:val="-3"/>
        </w:rPr>
        <w:t xml:space="preserve"> </w:t>
      </w:r>
      <w:r>
        <w:t>environmental</w:t>
      </w:r>
      <w:r>
        <w:rPr>
          <w:spacing w:val="-3"/>
        </w:rPr>
        <w:t xml:space="preserve"> </w:t>
      </w:r>
      <w:r>
        <w:t>footprints</w:t>
      </w:r>
      <w:r>
        <w:rPr>
          <w:spacing w:val="-3"/>
        </w:rPr>
        <w:t xml:space="preserve"> </w:t>
      </w:r>
      <w:r>
        <w:t>of</w:t>
      </w:r>
      <w:r>
        <w:rPr>
          <w:spacing w:val="-3"/>
        </w:rPr>
        <w:t xml:space="preserve"> </w:t>
      </w:r>
      <w:r>
        <w:t>foods</w:t>
      </w:r>
      <w:r>
        <w:rPr>
          <w:spacing w:val="-3"/>
        </w:rPr>
        <w:t xml:space="preserve"> </w:t>
      </w:r>
      <w:r>
        <w:t>when levelled for mass, energy, and PMV. However, to ensure comparability, it is important to maintain</w:t>
      </w:r>
      <w:r>
        <w:rPr>
          <w:spacing w:val="-2"/>
        </w:rPr>
        <w:t xml:space="preserve"> </w:t>
      </w:r>
      <w:r>
        <w:t>the</w:t>
      </w:r>
      <w:r>
        <w:rPr>
          <w:spacing w:val="-2"/>
        </w:rPr>
        <w:t xml:space="preserve"> </w:t>
      </w:r>
      <w:r>
        <w:t>same</w:t>
      </w:r>
      <w:r>
        <w:rPr>
          <w:spacing w:val="-2"/>
        </w:rPr>
        <w:t xml:space="preserve"> </w:t>
      </w:r>
      <w:r>
        <w:t>assumptions</w:t>
      </w:r>
      <w:r>
        <w:rPr>
          <w:spacing w:val="-2"/>
        </w:rPr>
        <w:t xml:space="preserve"> </w:t>
      </w:r>
      <w:r>
        <w:t>are</w:t>
      </w:r>
      <w:r>
        <w:rPr>
          <w:spacing w:val="-2"/>
        </w:rPr>
        <w:t xml:space="preserve"> </w:t>
      </w:r>
      <w:r>
        <w:t>being</w:t>
      </w:r>
      <w:r>
        <w:rPr>
          <w:spacing w:val="-2"/>
        </w:rPr>
        <w:t xml:space="preserve"> </w:t>
      </w:r>
      <w:r>
        <w:t>made</w:t>
      </w:r>
      <w:r>
        <w:rPr>
          <w:spacing w:val="-2"/>
        </w:rPr>
        <w:t xml:space="preserve"> </w:t>
      </w:r>
      <w:r>
        <w:t>about</w:t>
      </w:r>
      <w:r>
        <w:rPr>
          <w:spacing w:val="-2"/>
        </w:rPr>
        <w:t xml:space="preserve"> </w:t>
      </w:r>
      <w:r>
        <w:t>the</w:t>
      </w:r>
      <w:r>
        <w:rPr>
          <w:spacing w:val="-2"/>
        </w:rPr>
        <w:t xml:space="preserve"> </w:t>
      </w:r>
      <w:r>
        <w:t>nutritional</w:t>
      </w:r>
      <w:r>
        <w:rPr>
          <w:spacing w:val="-2"/>
        </w:rPr>
        <w:t xml:space="preserve"> </w:t>
      </w:r>
      <w:r>
        <w:t>and</w:t>
      </w:r>
      <w:r>
        <w:rPr>
          <w:spacing w:val="-2"/>
        </w:rPr>
        <w:t xml:space="preserve"> </w:t>
      </w:r>
      <w:r>
        <w:t>energy</w:t>
      </w:r>
      <w:r>
        <w:rPr>
          <w:spacing w:val="-2"/>
        </w:rPr>
        <w:t xml:space="preserve"> </w:t>
      </w:r>
      <w:r>
        <w:t>density</w:t>
      </w:r>
      <w:r>
        <w:rPr>
          <w:spacing w:val="-2"/>
        </w:rPr>
        <w:t xml:space="preserve"> </w:t>
      </w:r>
      <w:r>
        <w:t>of each food item. However, while the original study from which we derived environmental footprint</w:t>
      </w:r>
      <w:r>
        <w:rPr>
          <w:spacing w:val="-2"/>
        </w:rPr>
        <w:t xml:space="preserve"> </w:t>
      </w:r>
      <w:r>
        <w:t>values</w:t>
      </w:r>
      <w:r>
        <w:rPr>
          <w:position w:val="8"/>
          <w:sz w:val="16"/>
        </w:rPr>
        <w:t>3</w:t>
      </w:r>
      <w:r>
        <w:rPr>
          <w:spacing w:val="16"/>
          <w:position w:val="8"/>
          <w:sz w:val="16"/>
        </w:rPr>
        <w:t xml:space="preserve"> </w:t>
      </w:r>
      <w:r>
        <w:t>bases</w:t>
      </w:r>
      <w:r>
        <w:rPr>
          <w:spacing w:val="-2"/>
        </w:rPr>
        <w:t xml:space="preserve"> </w:t>
      </w:r>
      <w:r>
        <w:t>the</w:t>
      </w:r>
      <w:r>
        <w:rPr>
          <w:spacing w:val="-2"/>
        </w:rPr>
        <w:t xml:space="preserve"> </w:t>
      </w:r>
      <w:r>
        <w:t>functional</w:t>
      </w:r>
      <w:r>
        <w:rPr>
          <w:spacing w:val="-2"/>
        </w:rPr>
        <w:t xml:space="preserve"> </w:t>
      </w:r>
      <w:r>
        <w:t>units</w:t>
      </w:r>
      <w:r>
        <w:rPr>
          <w:spacing w:val="-2"/>
        </w:rPr>
        <w:t xml:space="preserve"> </w:t>
      </w:r>
      <w:r>
        <w:t>on</w:t>
      </w:r>
      <w:r>
        <w:rPr>
          <w:spacing w:val="-2"/>
        </w:rPr>
        <w:t xml:space="preserve"> </w:t>
      </w:r>
      <w:r>
        <w:rPr>
          <w:i/>
        </w:rPr>
        <w:t>retail</w:t>
      </w:r>
      <w:r>
        <w:rPr>
          <w:i/>
          <w:spacing w:val="-2"/>
        </w:rPr>
        <w:t xml:space="preserve"> </w:t>
      </w:r>
      <w:r>
        <w:t>stage</w:t>
      </w:r>
      <w:r>
        <w:rPr>
          <w:spacing w:val="-2"/>
        </w:rPr>
        <w:t xml:space="preserve"> </w:t>
      </w:r>
      <w:r>
        <w:t>food</w:t>
      </w:r>
      <w:r>
        <w:rPr>
          <w:spacing w:val="-2"/>
        </w:rPr>
        <w:t xml:space="preserve"> </w:t>
      </w:r>
      <w:r>
        <w:t>portions,</w:t>
      </w:r>
      <w:r>
        <w:rPr>
          <w:spacing w:val="-2"/>
        </w:rPr>
        <w:t xml:space="preserve"> </w:t>
      </w:r>
      <w:r>
        <w:t>our</w:t>
      </w:r>
      <w:r>
        <w:rPr>
          <w:spacing w:val="-2"/>
        </w:rPr>
        <w:t xml:space="preserve"> </w:t>
      </w:r>
      <w:r>
        <w:t>original</w:t>
      </w:r>
      <w:r>
        <w:rPr>
          <w:spacing w:val="-2"/>
        </w:rPr>
        <w:t xml:space="preserve"> </w:t>
      </w:r>
      <w:r>
        <w:t>Global Food</w:t>
      </w:r>
      <w:r>
        <w:rPr>
          <w:spacing w:val="-2"/>
        </w:rPr>
        <w:t xml:space="preserve"> </w:t>
      </w:r>
      <w:r>
        <w:t>Composition</w:t>
      </w:r>
      <w:r>
        <w:rPr>
          <w:spacing w:val="-2"/>
        </w:rPr>
        <w:t xml:space="preserve"> </w:t>
      </w:r>
      <w:r>
        <w:t>database</w:t>
      </w:r>
      <w:r>
        <w:rPr>
          <w:spacing w:val="-2"/>
        </w:rPr>
        <w:t xml:space="preserve"> </w:t>
      </w:r>
      <w:r>
        <w:t>(Table</w:t>
      </w:r>
      <w:r>
        <w:rPr>
          <w:spacing w:val="-2"/>
        </w:rPr>
        <w:t xml:space="preserve"> </w:t>
      </w:r>
      <w:r>
        <w:t>1)</w:t>
      </w:r>
      <w:r>
        <w:rPr>
          <w:spacing w:val="-2"/>
        </w:rPr>
        <w:t xml:space="preserve"> </w:t>
      </w:r>
      <w:r>
        <w:t>draws</w:t>
      </w:r>
      <w:r>
        <w:rPr>
          <w:spacing w:val="-2"/>
        </w:rPr>
        <w:t xml:space="preserve"> </w:t>
      </w:r>
      <w:r>
        <w:t>from</w:t>
      </w:r>
      <w:r>
        <w:rPr>
          <w:spacing w:val="-3"/>
        </w:rPr>
        <w:t xml:space="preserve"> </w:t>
      </w:r>
      <w:r>
        <w:rPr>
          <w:i/>
        </w:rPr>
        <w:t>edible</w:t>
      </w:r>
      <w:r>
        <w:rPr>
          <w:i/>
          <w:spacing w:val="-2"/>
        </w:rPr>
        <w:t xml:space="preserve"> </w:t>
      </w:r>
      <w:r>
        <w:t>portions</w:t>
      </w:r>
      <w:r>
        <w:rPr>
          <w:spacing w:val="-2"/>
        </w:rPr>
        <w:t xml:space="preserve"> </w:t>
      </w:r>
      <w:r>
        <w:t>of</w:t>
      </w:r>
      <w:r>
        <w:rPr>
          <w:spacing w:val="-2"/>
        </w:rPr>
        <w:t xml:space="preserve"> </w:t>
      </w:r>
      <w:r>
        <w:t>foods.</w:t>
      </w:r>
      <w:r>
        <w:rPr>
          <w:spacing w:val="-2"/>
        </w:rPr>
        <w:t xml:space="preserve"> </w:t>
      </w:r>
      <w:r>
        <w:t>There</w:t>
      </w:r>
      <w:r>
        <w:rPr>
          <w:spacing w:val="-2"/>
        </w:rPr>
        <w:t xml:space="preserve"> </w:t>
      </w:r>
      <w:r>
        <w:t>was</w:t>
      </w:r>
      <w:r>
        <w:rPr>
          <w:spacing w:val="-2"/>
        </w:rPr>
        <w:t xml:space="preserve"> </w:t>
      </w:r>
      <w:r>
        <w:t>thus</w:t>
      </w:r>
      <w:r>
        <w:rPr>
          <w:spacing w:val="-2"/>
        </w:rPr>
        <w:t xml:space="preserve"> </w:t>
      </w:r>
      <w:r>
        <w:t>a discrepancy between the two data sets which needed to be levelled to ensure a sound comparison. We therefore sought to determine a conversion factor such that the energy density assumptions underlying our calculation of PMV matched the energy density assumptions of the original study from which we were deriving environmental footprints.</w:t>
      </w:r>
    </w:p>
    <w:p w14:paraId="4B4AE4BF" w14:textId="77777777" w:rsidR="00EF76D8" w:rsidRDefault="00000000">
      <w:pPr>
        <w:pStyle w:val="BodyText"/>
        <w:ind w:right="174"/>
      </w:pPr>
      <w:r>
        <w:t>However, because the original study’ supplementary information document only provides information</w:t>
      </w:r>
      <w:r>
        <w:rPr>
          <w:spacing w:val="-2"/>
        </w:rPr>
        <w:t xml:space="preserve"> </w:t>
      </w:r>
      <w:r>
        <w:t>for</w:t>
      </w:r>
      <w:r>
        <w:rPr>
          <w:spacing w:val="-2"/>
        </w:rPr>
        <w:t xml:space="preserve"> </w:t>
      </w:r>
      <w:r>
        <w:t>the</w:t>
      </w:r>
      <w:r>
        <w:rPr>
          <w:spacing w:val="-2"/>
        </w:rPr>
        <w:t xml:space="preserve"> </w:t>
      </w:r>
      <w:r>
        <w:t>assumed</w:t>
      </w:r>
      <w:r>
        <w:rPr>
          <w:spacing w:val="-2"/>
        </w:rPr>
        <w:t xml:space="preserve"> </w:t>
      </w:r>
      <w:r>
        <w:t>energy</w:t>
      </w:r>
      <w:r>
        <w:rPr>
          <w:spacing w:val="-2"/>
        </w:rPr>
        <w:t xml:space="preserve"> </w:t>
      </w:r>
      <w:r>
        <w:t>density</w:t>
      </w:r>
      <w:r>
        <w:rPr>
          <w:spacing w:val="-2"/>
        </w:rPr>
        <w:t xml:space="preserve"> </w:t>
      </w:r>
      <w:r>
        <w:t>for</w:t>
      </w:r>
      <w:r>
        <w:rPr>
          <w:spacing w:val="-2"/>
        </w:rPr>
        <w:t xml:space="preserve"> </w:t>
      </w:r>
      <w:r>
        <w:t>a</w:t>
      </w:r>
      <w:r>
        <w:rPr>
          <w:spacing w:val="-2"/>
        </w:rPr>
        <w:t xml:space="preserve"> </w:t>
      </w:r>
      <w:r>
        <w:t>handful</w:t>
      </w:r>
      <w:r>
        <w:rPr>
          <w:spacing w:val="-2"/>
        </w:rPr>
        <w:t xml:space="preserve"> </w:t>
      </w:r>
      <w:r>
        <w:t>of</w:t>
      </w:r>
      <w:r>
        <w:rPr>
          <w:spacing w:val="-2"/>
        </w:rPr>
        <w:t xml:space="preserve"> </w:t>
      </w:r>
      <w:r>
        <w:t>foods</w:t>
      </w:r>
      <w:r>
        <w:rPr>
          <w:spacing w:val="-2"/>
        </w:rPr>
        <w:t xml:space="preserve"> </w:t>
      </w:r>
      <w:r>
        <w:t>(wheat</w:t>
      </w:r>
      <w:r>
        <w:rPr>
          <w:spacing w:val="-2"/>
        </w:rPr>
        <w:t xml:space="preserve"> </w:t>
      </w:r>
      <w:r>
        <w:t>and</w:t>
      </w:r>
      <w:r>
        <w:rPr>
          <w:spacing w:val="-2"/>
        </w:rPr>
        <w:t xml:space="preserve"> </w:t>
      </w:r>
      <w:r>
        <w:t>rye,</w:t>
      </w:r>
      <w:r>
        <w:rPr>
          <w:spacing w:val="-2"/>
        </w:rPr>
        <w:t xml:space="preserve"> </w:t>
      </w:r>
      <w:r>
        <w:t>maize,</w:t>
      </w:r>
      <w:r>
        <w:rPr>
          <w:spacing w:val="-2"/>
        </w:rPr>
        <w:t xml:space="preserve"> </w:t>
      </w:r>
      <w:r>
        <w:t>oats, rice,</w:t>
      </w:r>
      <w:r>
        <w:rPr>
          <w:spacing w:val="-3"/>
        </w:rPr>
        <w:t xml:space="preserve"> </w:t>
      </w:r>
      <w:r>
        <w:t>potatoes,</w:t>
      </w:r>
      <w:r>
        <w:rPr>
          <w:spacing w:val="-3"/>
        </w:rPr>
        <w:t xml:space="preserve"> </w:t>
      </w:r>
      <w:r>
        <w:t>and</w:t>
      </w:r>
      <w:r>
        <w:rPr>
          <w:spacing w:val="-3"/>
        </w:rPr>
        <w:t xml:space="preserve"> </w:t>
      </w:r>
      <w:r>
        <w:t>cassava)</w:t>
      </w:r>
      <w:r>
        <w:rPr>
          <w:spacing w:val="-3"/>
        </w:rPr>
        <w:t xml:space="preserve"> </w:t>
      </w:r>
      <w:r>
        <w:t>–</w:t>
      </w:r>
      <w:r>
        <w:rPr>
          <w:spacing w:val="-3"/>
        </w:rPr>
        <w:t xml:space="preserve"> </w:t>
      </w:r>
      <w:r>
        <w:t>not</w:t>
      </w:r>
      <w:r>
        <w:rPr>
          <w:spacing w:val="-3"/>
        </w:rPr>
        <w:t xml:space="preserve"> </w:t>
      </w:r>
      <w:r>
        <w:t>the</w:t>
      </w:r>
      <w:r>
        <w:rPr>
          <w:spacing w:val="-3"/>
        </w:rPr>
        <w:t xml:space="preserve"> </w:t>
      </w:r>
      <w:r>
        <w:t>full</w:t>
      </w:r>
      <w:r>
        <w:rPr>
          <w:spacing w:val="-3"/>
        </w:rPr>
        <w:t xml:space="preserve"> </w:t>
      </w:r>
      <w:r>
        <w:t>list</w:t>
      </w:r>
      <w:r>
        <w:rPr>
          <w:spacing w:val="-3"/>
        </w:rPr>
        <w:t xml:space="preserve"> </w:t>
      </w:r>
      <w:r>
        <w:t>of</w:t>
      </w:r>
      <w:r>
        <w:rPr>
          <w:spacing w:val="-3"/>
        </w:rPr>
        <w:t xml:space="preserve"> </w:t>
      </w:r>
      <w:r>
        <w:t>foods</w:t>
      </w:r>
      <w:r>
        <w:rPr>
          <w:spacing w:val="-3"/>
        </w:rPr>
        <w:t xml:space="preserve"> </w:t>
      </w:r>
      <w:r>
        <w:t>incorporated</w:t>
      </w:r>
      <w:r>
        <w:rPr>
          <w:spacing w:val="-3"/>
        </w:rPr>
        <w:t xml:space="preserve"> </w:t>
      </w:r>
      <w:r>
        <w:t>in</w:t>
      </w:r>
      <w:r>
        <w:rPr>
          <w:spacing w:val="-3"/>
        </w:rPr>
        <w:t xml:space="preserve"> </w:t>
      </w:r>
      <w:r>
        <w:t>the</w:t>
      </w:r>
      <w:r>
        <w:rPr>
          <w:spacing w:val="-3"/>
        </w:rPr>
        <w:t xml:space="preserve"> </w:t>
      </w:r>
      <w:r>
        <w:t>study</w:t>
      </w:r>
      <w:r>
        <w:rPr>
          <w:spacing w:val="-3"/>
        </w:rPr>
        <w:t xml:space="preserve"> </w:t>
      </w:r>
      <w:r>
        <w:t>–</w:t>
      </w:r>
      <w:r>
        <w:rPr>
          <w:spacing w:val="-3"/>
        </w:rPr>
        <w:t xml:space="preserve"> </w:t>
      </w:r>
      <w:r>
        <w:t>we</w:t>
      </w:r>
      <w:r>
        <w:rPr>
          <w:spacing w:val="-3"/>
        </w:rPr>
        <w:t xml:space="preserve"> </w:t>
      </w:r>
      <w:r>
        <w:t>contacted the lead author of the study to acquire a list of the assumed energy density values for all foods</w:t>
      </w:r>
    </w:p>
    <w:p w14:paraId="13366103" w14:textId="77777777" w:rsidR="00EF76D8" w:rsidRDefault="00EF76D8">
      <w:pPr>
        <w:sectPr w:rsidR="00EF76D8">
          <w:type w:val="continuous"/>
          <w:pgSz w:w="12240" w:h="15840"/>
          <w:pgMar w:top="1380" w:right="1320" w:bottom="980" w:left="1340" w:header="0" w:footer="785" w:gutter="0"/>
          <w:cols w:space="720"/>
        </w:sectPr>
      </w:pPr>
    </w:p>
    <w:p w14:paraId="2834599A" w14:textId="77777777" w:rsidR="00EF76D8" w:rsidRDefault="00000000">
      <w:pPr>
        <w:pStyle w:val="BodyText"/>
        <w:spacing w:before="73"/>
        <w:ind w:right="241"/>
      </w:pPr>
      <w:r>
        <w:lastRenderedPageBreak/>
        <w:t>used in the study, but this list did not entirely match the stated assumed energy densities as listed in the study’s associated Supplementary Information. Instead, we extrapolated the underlying assumed energy density values in energy-based footprint values published by Our World in Data.</w:t>
      </w:r>
      <w:r>
        <w:rPr>
          <w:position w:val="8"/>
          <w:sz w:val="16"/>
        </w:rPr>
        <w:t>19</w:t>
      </w:r>
      <w:r>
        <w:rPr>
          <w:spacing w:val="21"/>
          <w:position w:val="8"/>
          <w:sz w:val="16"/>
        </w:rPr>
        <w:t xml:space="preserve"> </w:t>
      </w:r>
      <w:r>
        <w:t>We were able to do this because Our World in Data uses the footprint values from the original study by Poore &amp; Nemecek, the benefit being that the former offers environmental footprint values for (nearly) all the foods in the assessment (as opposed to just the handful of foods in Poore &amp; Nemecek. With these values we were then able to determine an energy-density based conversion factor to adjust our functional units for both energy and PMV</w:t>
      </w:r>
      <w:r>
        <w:rPr>
          <w:spacing w:val="-3"/>
        </w:rPr>
        <w:t xml:space="preserve"> </w:t>
      </w:r>
      <w:r>
        <w:t>to</w:t>
      </w:r>
      <w:r>
        <w:rPr>
          <w:spacing w:val="-3"/>
        </w:rPr>
        <w:t xml:space="preserve"> </w:t>
      </w:r>
      <w:r>
        <w:t>match</w:t>
      </w:r>
      <w:r>
        <w:rPr>
          <w:spacing w:val="-3"/>
        </w:rPr>
        <w:t xml:space="preserve"> </w:t>
      </w:r>
      <w:r>
        <w:t>roughly</w:t>
      </w:r>
      <w:r>
        <w:rPr>
          <w:spacing w:val="-3"/>
        </w:rPr>
        <w:t xml:space="preserve"> </w:t>
      </w:r>
      <w:r>
        <w:t>the</w:t>
      </w:r>
      <w:r>
        <w:rPr>
          <w:spacing w:val="-3"/>
        </w:rPr>
        <w:t xml:space="preserve"> </w:t>
      </w:r>
      <w:r>
        <w:t>same</w:t>
      </w:r>
      <w:r>
        <w:rPr>
          <w:spacing w:val="-3"/>
        </w:rPr>
        <w:t xml:space="preserve"> </w:t>
      </w:r>
      <w:r>
        <w:t>food</w:t>
      </w:r>
      <w:r>
        <w:rPr>
          <w:spacing w:val="-3"/>
        </w:rPr>
        <w:t xml:space="preserve"> </w:t>
      </w:r>
      <w:r>
        <w:t>portion</w:t>
      </w:r>
      <w:r>
        <w:rPr>
          <w:spacing w:val="-3"/>
        </w:rPr>
        <w:t xml:space="preserve"> </w:t>
      </w:r>
      <w:r>
        <w:t>retail</w:t>
      </w:r>
      <w:r>
        <w:rPr>
          <w:spacing w:val="-3"/>
        </w:rPr>
        <w:t xml:space="preserve"> </w:t>
      </w:r>
      <w:r>
        <w:t>weight</w:t>
      </w:r>
      <w:r>
        <w:rPr>
          <w:spacing w:val="-3"/>
        </w:rPr>
        <w:t xml:space="preserve"> </w:t>
      </w:r>
      <w:r>
        <w:t>assumptions</w:t>
      </w:r>
      <w:r>
        <w:rPr>
          <w:spacing w:val="-3"/>
        </w:rPr>
        <w:t xml:space="preserve"> </w:t>
      </w:r>
      <w:r>
        <w:t>made</w:t>
      </w:r>
      <w:r>
        <w:rPr>
          <w:spacing w:val="-3"/>
        </w:rPr>
        <w:t xml:space="preserve"> </w:t>
      </w:r>
      <w:r>
        <w:t>by</w:t>
      </w:r>
      <w:r>
        <w:rPr>
          <w:spacing w:val="-3"/>
        </w:rPr>
        <w:t xml:space="preserve"> </w:t>
      </w:r>
      <w:r>
        <w:t>Our</w:t>
      </w:r>
      <w:r>
        <w:rPr>
          <w:spacing w:val="-3"/>
        </w:rPr>
        <w:t xml:space="preserve"> </w:t>
      </w:r>
      <w:r>
        <w:t>World</w:t>
      </w:r>
      <w:r>
        <w:rPr>
          <w:spacing w:val="-3"/>
        </w:rPr>
        <w:t xml:space="preserve"> </w:t>
      </w:r>
      <w:r>
        <w:t>in Data (see Energy Density Conversion tab in Supplementary Data 2).</w:t>
      </w:r>
    </w:p>
    <w:p w14:paraId="7B5E348B" w14:textId="77777777" w:rsidR="00EF76D8" w:rsidRDefault="00000000">
      <w:pPr>
        <w:spacing w:before="287"/>
        <w:ind w:left="102"/>
        <w:rPr>
          <w:i/>
          <w:sz w:val="24"/>
        </w:rPr>
      </w:pPr>
      <w:r>
        <w:rPr>
          <w:i/>
          <w:sz w:val="24"/>
        </w:rPr>
        <w:t>Determining</w:t>
      </w:r>
      <w:r>
        <w:rPr>
          <w:i/>
          <w:spacing w:val="-4"/>
          <w:sz w:val="24"/>
        </w:rPr>
        <w:t xml:space="preserve"> </w:t>
      </w:r>
      <w:r>
        <w:rPr>
          <w:i/>
          <w:sz w:val="24"/>
        </w:rPr>
        <w:t>priority</w:t>
      </w:r>
      <w:r>
        <w:rPr>
          <w:i/>
          <w:spacing w:val="-1"/>
          <w:sz w:val="24"/>
        </w:rPr>
        <w:t xml:space="preserve"> </w:t>
      </w:r>
      <w:r>
        <w:rPr>
          <w:i/>
          <w:sz w:val="24"/>
        </w:rPr>
        <w:t>micronutrient</w:t>
      </w:r>
      <w:r>
        <w:rPr>
          <w:i/>
          <w:spacing w:val="-2"/>
          <w:sz w:val="24"/>
        </w:rPr>
        <w:t xml:space="preserve"> </w:t>
      </w:r>
      <w:r>
        <w:rPr>
          <w:i/>
          <w:sz w:val="24"/>
        </w:rPr>
        <w:t>value-adjusted</w:t>
      </w:r>
      <w:r>
        <w:rPr>
          <w:i/>
          <w:spacing w:val="-2"/>
          <w:sz w:val="24"/>
        </w:rPr>
        <w:t xml:space="preserve"> </w:t>
      </w:r>
      <w:r>
        <w:rPr>
          <w:i/>
          <w:sz w:val="24"/>
        </w:rPr>
        <w:t>food</w:t>
      </w:r>
      <w:r>
        <w:rPr>
          <w:i/>
          <w:spacing w:val="-1"/>
          <w:sz w:val="24"/>
        </w:rPr>
        <w:t xml:space="preserve"> </w:t>
      </w:r>
      <w:r>
        <w:rPr>
          <w:i/>
          <w:sz w:val="24"/>
        </w:rPr>
        <w:t>environmental</w:t>
      </w:r>
      <w:r>
        <w:rPr>
          <w:i/>
          <w:spacing w:val="-2"/>
          <w:sz w:val="24"/>
        </w:rPr>
        <w:t xml:space="preserve"> footprints</w:t>
      </w:r>
    </w:p>
    <w:p w14:paraId="6812C343" w14:textId="77777777" w:rsidR="00EF76D8" w:rsidRDefault="00000000">
      <w:pPr>
        <w:pStyle w:val="BodyText"/>
        <w:spacing w:before="3" w:line="237" w:lineRule="auto"/>
        <w:ind w:right="146"/>
      </w:pPr>
      <w:r>
        <w:t>Once we obtained adjusted functional units for both energy and PMV, determining environmental footprints was a fairly straightforward process. First, we converted mean, 5</w:t>
      </w:r>
      <w:r>
        <w:rPr>
          <w:position w:val="8"/>
          <w:sz w:val="16"/>
        </w:rPr>
        <w:t>th</w:t>
      </w:r>
      <w:r>
        <w:rPr>
          <w:spacing w:val="40"/>
          <w:position w:val="8"/>
          <w:sz w:val="16"/>
        </w:rPr>
        <w:t xml:space="preserve"> </w:t>
      </w:r>
      <w:r>
        <w:t>percentile, and 95</w:t>
      </w:r>
      <w:r>
        <w:rPr>
          <w:position w:val="8"/>
          <w:sz w:val="16"/>
        </w:rPr>
        <w:t>th</w:t>
      </w:r>
      <w:r>
        <w:rPr>
          <w:spacing w:val="27"/>
          <w:position w:val="8"/>
          <w:sz w:val="16"/>
        </w:rPr>
        <w:t xml:space="preserve"> </w:t>
      </w:r>
      <w:r>
        <w:t>percentile footprint values from the primary global LCA meta-data study</w:t>
      </w:r>
      <w:r>
        <w:rPr>
          <w:position w:val="8"/>
          <w:sz w:val="16"/>
        </w:rPr>
        <w:t>3</w:t>
      </w:r>
      <w:r>
        <w:rPr>
          <w:spacing w:val="40"/>
          <w:position w:val="8"/>
          <w:sz w:val="16"/>
        </w:rPr>
        <w:t xml:space="preserve"> </w:t>
      </w:r>
      <w:r>
        <w:t xml:space="preserve">for five of its originally stated impact categories (based on retail weight values) – land use </w:t>
      </w:r>
      <w:r>
        <w:rPr>
          <w:position w:val="2"/>
        </w:rPr>
        <w:t>occupation (m</w:t>
      </w:r>
      <w:r>
        <w:rPr>
          <w:position w:val="2"/>
          <w:vertAlign w:val="superscript"/>
        </w:rPr>
        <w:t>2</w:t>
      </w:r>
      <w:r>
        <w:rPr>
          <w:position w:val="2"/>
        </w:rPr>
        <w:t xml:space="preserve"> * year); carbon footprints (kg CO</w:t>
      </w:r>
      <w:r>
        <w:rPr>
          <w:sz w:val="16"/>
        </w:rPr>
        <w:t>2</w:t>
      </w:r>
      <w:r>
        <w:rPr>
          <w:position w:val="2"/>
        </w:rPr>
        <w:t>-eq); freshwater footprints (Litres); acidification footprints (grams of sulphur dioxide equivalents; SO</w:t>
      </w:r>
      <w:r>
        <w:rPr>
          <w:sz w:val="16"/>
        </w:rPr>
        <w:t>2</w:t>
      </w:r>
      <w:r>
        <w:rPr>
          <w:position w:val="2"/>
        </w:rPr>
        <w:t>-eq); and eutrophication footprints (grams of phosphate equivalents; PO</w:t>
      </w:r>
      <w:r>
        <w:rPr>
          <w:sz w:val="16"/>
        </w:rPr>
        <w:t>4</w:t>
      </w:r>
      <w:r>
        <w:rPr>
          <w:position w:val="10"/>
          <w:sz w:val="16"/>
        </w:rPr>
        <w:t>3-</w:t>
      </w:r>
      <w:r>
        <w:rPr>
          <w:position w:val="2"/>
        </w:rPr>
        <w:t xml:space="preserve">eq) to the impact per g or mL of food Retail </w:t>
      </w:r>
      <w:r>
        <w:t>Weight.</w:t>
      </w:r>
      <w:r>
        <w:rPr>
          <w:spacing w:val="-4"/>
        </w:rPr>
        <w:t xml:space="preserve"> </w:t>
      </w:r>
      <w:r>
        <w:t>Then,</w:t>
      </w:r>
      <w:r>
        <w:rPr>
          <w:spacing w:val="-4"/>
        </w:rPr>
        <w:t xml:space="preserve"> </w:t>
      </w:r>
      <w:r>
        <w:t>we</w:t>
      </w:r>
      <w:r>
        <w:rPr>
          <w:spacing w:val="-4"/>
        </w:rPr>
        <w:t xml:space="preserve"> </w:t>
      </w:r>
      <w:r>
        <w:t>multiplied</w:t>
      </w:r>
      <w:r>
        <w:rPr>
          <w:spacing w:val="-4"/>
        </w:rPr>
        <w:t xml:space="preserve"> </w:t>
      </w:r>
      <w:r>
        <w:t>each</w:t>
      </w:r>
      <w:r>
        <w:rPr>
          <w:spacing w:val="-4"/>
        </w:rPr>
        <w:t xml:space="preserve"> </w:t>
      </w:r>
      <w:r>
        <w:t>food’s</w:t>
      </w:r>
      <w:r>
        <w:rPr>
          <w:spacing w:val="-4"/>
        </w:rPr>
        <w:t xml:space="preserve"> </w:t>
      </w:r>
      <w:r>
        <w:t>energy-leveled</w:t>
      </w:r>
      <w:r>
        <w:rPr>
          <w:spacing w:val="-4"/>
        </w:rPr>
        <w:t xml:space="preserve"> </w:t>
      </w:r>
      <w:r>
        <w:t>and</w:t>
      </w:r>
      <w:r>
        <w:rPr>
          <w:spacing w:val="-4"/>
        </w:rPr>
        <w:t xml:space="preserve"> </w:t>
      </w:r>
      <w:r>
        <w:t>PMV-leveled</w:t>
      </w:r>
      <w:r>
        <w:rPr>
          <w:spacing w:val="-4"/>
        </w:rPr>
        <w:t xml:space="preserve"> </w:t>
      </w:r>
      <w:r>
        <w:t>portion</w:t>
      </w:r>
      <w:r>
        <w:rPr>
          <w:spacing w:val="-4"/>
        </w:rPr>
        <w:t xml:space="preserve"> </w:t>
      </w:r>
      <w:r>
        <w:t>(in</w:t>
      </w:r>
      <w:r>
        <w:rPr>
          <w:spacing w:val="-4"/>
        </w:rPr>
        <w:t xml:space="preserve"> </w:t>
      </w:r>
      <w:r>
        <w:t>grams)</w:t>
      </w:r>
      <w:r>
        <w:rPr>
          <w:spacing w:val="-4"/>
        </w:rPr>
        <w:t xml:space="preserve"> </w:t>
      </w:r>
      <w:r>
        <w:t>to determine the mean, 5</w:t>
      </w:r>
      <w:r>
        <w:rPr>
          <w:position w:val="8"/>
          <w:sz w:val="16"/>
        </w:rPr>
        <w:t>th</w:t>
      </w:r>
      <w:r>
        <w:rPr>
          <w:spacing w:val="31"/>
          <w:position w:val="8"/>
          <w:sz w:val="16"/>
        </w:rPr>
        <w:t xml:space="preserve"> </w:t>
      </w:r>
      <w:r>
        <w:t>percentile, and 95</w:t>
      </w:r>
      <w:r>
        <w:rPr>
          <w:position w:val="8"/>
          <w:sz w:val="16"/>
        </w:rPr>
        <w:t>th</w:t>
      </w:r>
      <w:r>
        <w:rPr>
          <w:spacing w:val="31"/>
          <w:position w:val="8"/>
          <w:sz w:val="16"/>
        </w:rPr>
        <w:t xml:space="preserve"> </w:t>
      </w:r>
      <w:r>
        <w:t>percentile footprints, across five different environmental indicators – land use, greenhouse gases, freshwater use, acidification impact, and eutrophication impact – per 1000kcals and per target PMV (Supplementary Data 3).</w:t>
      </w:r>
    </w:p>
    <w:p w14:paraId="32D9CA77" w14:textId="77777777" w:rsidR="00EF76D8" w:rsidRDefault="00000000">
      <w:pPr>
        <w:spacing w:before="290"/>
        <w:ind w:left="102"/>
        <w:rPr>
          <w:i/>
          <w:sz w:val="24"/>
        </w:rPr>
      </w:pPr>
      <w:r>
        <w:rPr>
          <w:i/>
          <w:sz w:val="24"/>
        </w:rPr>
        <w:t>Special</w:t>
      </w:r>
      <w:r>
        <w:rPr>
          <w:i/>
          <w:spacing w:val="-1"/>
          <w:sz w:val="24"/>
        </w:rPr>
        <w:t xml:space="preserve"> </w:t>
      </w:r>
      <w:r>
        <w:rPr>
          <w:i/>
          <w:sz w:val="24"/>
        </w:rPr>
        <w:t>food</w:t>
      </w:r>
      <w:r>
        <w:rPr>
          <w:i/>
          <w:spacing w:val="-1"/>
          <w:sz w:val="24"/>
        </w:rPr>
        <w:t xml:space="preserve"> </w:t>
      </w:r>
      <w:r>
        <w:rPr>
          <w:i/>
          <w:sz w:val="24"/>
        </w:rPr>
        <w:t>equivalency</w:t>
      </w:r>
      <w:r>
        <w:rPr>
          <w:i/>
          <w:spacing w:val="-1"/>
          <w:sz w:val="24"/>
        </w:rPr>
        <w:t xml:space="preserve"> </w:t>
      </w:r>
      <w:r>
        <w:rPr>
          <w:i/>
          <w:sz w:val="24"/>
        </w:rPr>
        <w:t>and</w:t>
      </w:r>
      <w:r>
        <w:rPr>
          <w:i/>
          <w:spacing w:val="-1"/>
          <w:sz w:val="24"/>
        </w:rPr>
        <w:t xml:space="preserve"> </w:t>
      </w:r>
      <w:r>
        <w:rPr>
          <w:i/>
          <w:sz w:val="24"/>
        </w:rPr>
        <w:t xml:space="preserve">translation </w:t>
      </w:r>
      <w:r>
        <w:rPr>
          <w:i/>
          <w:spacing w:val="-2"/>
          <w:sz w:val="24"/>
        </w:rPr>
        <w:t>cases</w:t>
      </w:r>
    </w:p>
    <w:p w14:paraId="68390B00" w14:textId="77777777" w:rsidR="00EF76D8" w:rsidRDefault="00000000">
      <w:pPr>
        <w:pStyle w:val="BodyText"/>
        <w:ind w:right="146"/>
      </w:pPr>
      <w:r>
        <w:t>For</w:t>
      </w:r>
      <w:r>
        <w:rPr>
          <w:spacing w:val="-3"/>
        </w:rPr>
        <w:t xml:space="preserve"> </w:t>
      </w:r>
      <w:r>
        <w:t>illustrative</w:t>
      </w:r>
      <w:r>
        <w:rPr>
          <w:spacing w:val="-3"/>
        </w:rPr>
        <w:t xml:space="preserve"> </w:t>
      </w:r>
      <w:r>
        <w:t>purposes</w:t>
      </w:r>
      <w:r>
        <w:rPr>
          <w:spacing w:val="-3"/>
        </w:rPr>
        <w:t xml:space="preserve"> </w:t>
      </w:r>
      <w:r>
        <w:t>we</w:t>
      </w:r>
      <w:r>
        <w:rPr>
          <w:spacing w:val="-3"/>
        </w:rPr>
        <w:t xml:space="preserve"> </w:t>
      </w:r>
      <w:r>
        <w:t>sought</w:t>
      </w:r>
      <w:r>
        <w:rPr>
          <w:spacing w:val="-3"/>
        </w:rPr>
        <w:t xml:space="preserve"> </w:t>
      </w:r>
      <w:r>
        <w:t>to</w:t>
      </w:r>
      <w:r>
        <w:rPr>
          <w:spacing w:val="-3"/>
        </w:rPr>
        <w:t xml:space="preserve"> </w:t>
      </w:r>
      <w:r>
        <w:t>include</w:t>
      </w:r>
      <w:r>
        <w:rPr>
          <w:spacing w:val="-3"/>
        </w:rPr>
        <w:t xml:space="preserve"> </w:t>
      </w:r>
      <w:r>
        <w:t>in</w:t>
      </w:r>
      <w:r>
        <w:rPr>
          <w:spacing w:val="-3"/>
        </w:rPr>
        <w:t xml:space="preserve"> </w:t>
      </w:r>
      <w:r>
        <w:t>this</w:t>
      </w:r>
      <w:r>
        <w:rPr>
          <w:spacing w:val="-3"/>
        </w:rPr>
        <w:t xml:space="preserve"> </w:t>
      </w:r>
      <w:r>
        <w:t>assessment</w:t>
      </w:r>
      <w:r>
        <w:rPr>
          <w:spacing w:val="-3"/>
        </w:rPr>
        <w:t xml:space="preserve"> </w:t>
      </w:r>
      <w:r>
        <w:t>two</w:t>
      </w:r>
      <w:r>
        <w:rPr>
          <w:spacing w:val="-3"/>
        </w:rPr>
        <w:t xml:space="preserve"> </w:t>
      </w:r>
      <w:r>
        <w:t>one</w:t>
      </w:r>
      <w:r>
        <w:rPr>
          <w:spacing w:val="-3"/>
        </w:rPr>
        <w:t xml:space="preserve"> </w:t>
      </w:r>
      <w:r>
        <w:t>additional</w:t>
      </w:r>
      <w:r>
        <w:rPr>
          <w:spacing w:val="-3"/>
        </w:rPr>
        <w:t xml:space="preserve"> </w:t>
      </w:r>
      <w:r>
        <w:t>food</w:t>
      </w:r>
      <w:r>
        <w:rPr>
          <w:spacing w:val="-3"/>
        </w:rPr>
        <w:t xml:space="preserve"> </w:t>
      </w:r>
      <w:r>
        <w:t>that</w:t>
      </w:r>
      <w:r>
        <w:rPr>
          <w:spacing w:val="-3"/>
        </w:rPr>
        <w:t xml:space="preserve"> </w:t>
      </w:r>
      <w:r>
        <w:t xml:space="preserve">is well known for being very high in nutrient density – liver. To determine the footprints for animal liver meat, we used an </w:t>
      </w:r>
      <w:r>
        <w:rPr>
          <w:i/>
        </w:rPr>
        <w:t xml:space="preserve">average </w:t>
      </w:r>
      <w:r>
        <w:t>of meta-data footprint values for lamb and mutton; poultry meat; pig meat; and the average of bovine meat from dairy and beef herds.</w:t>
      </w:r>
    </w:p>
    <w:p w14:paraId="6F67DBAF" w14:textId="77777777" w:rsidR="00EF76D8" w:rsidRDefault="00000000">
      <w:pPr>
        <w:spacing w:before="292"/>
        <w:ind w:left="102"/>
        <w:rPr>
          <w:i/>
          <w:sz w:val="24"/>
        </w:rPr>
      </w:pPr>
      <w:r>
        <w:rPr>
          <w:i/>
          <w:spacing w:val="-2"/>
          <w:sz w:val="24"/>
        </w:rPr>
        <w:t>Limitations</w:t>
      </w:r>
    </w:p>
    <w:p w14:paraId="7E63BCDC" w14:textId="77777777" w:rsidR="00EF76D8" w:rsidRDefault="00000000">
      <w:pPr>
        <w:pStyle w:val="BodyText"/>
        <w:ind w:right="122"/>
        <w:rPr>
          <w:sz w:val="16"/>
        </w:rPr>
      </w:pPr>
      <w:r>
        <w:t>As with all global LCAs, there are limitations to both the functional use and universal applicability of the final tabulated values in Supplementary Data 3 and Figure 2 (main manuscript). Namely, both the nutrient composition and environmental impacts of foods vary greatly</w:t>
      </w:r>
      <w:r>
        <w:rPr>
          <w:spacing w:val="-3"/>
        </w:rPr>
        <w:t xml:space="preserve"> </w:t>
      </w:r>
      <w:r>
        <w:t>from</w:t>
      </w:r>
      <w:r>
        <w:rPr>
          <w:spacing w:val="-3"/>
        </w:rPr>
        <w:t xml:space="preserve"> </w:t>
      </w:r>
      <w:r>
        <w:t>one</w:t>
      </w:r>
      <w:r>
        <w:rPr>
          <w:spacing w:val="-3"/>
        </w:rPr>
        <w:t xml:space="preserve"> </w:t>
      </w:r>
      <w:r>
        <w:t>food</w:t>
      </w:r>
      <w:r>
        <w:rPr>
          <w:spacing w:val="-3"/>
        </w:rPr>
        <w:t xml:space="preserve"> </w:t>
      </w:r>
      <w:r>
        <w:t>item</w:t>
      </w:r>
      <w:r>
        <w:rPr>
          <w:spacing w:val="-4"/>
        </w:rPr>
        <w:t xml:space="preserve"> </w:t>
      </w:r>
      <w:r>
        <w:t>to</w:t>
      </w:r>
      <w:r>
        <w:rPr>
          <w:spacing w:val="-3"/>
        </w:rPr>
        <w:t xml:space="preserve"> </w:t>
      </w:r>
      <w:r>
        <w:t>another</w:t>
      </w:r>
      <w:r>
        <w:rPr>
          <w:spacing w:val="-3"/>
        </w:rPr>
        <w:t xml:space="preserve"> </w:t>
      </w:r>
      <w:r>
        <w:t>–</w:t>
      </w:r>
      <w:r>
        <w:rPr>
          <w:spacing w:val="-3"/>
        </w:rPr>
        <w:t xml:space="preserve"> </w:t>
      </w:r>
      <w:r>
        <w:t>even</w:t>
      </w:r>
      <w:r>
        <w:rPr>
          <w:spacing w:val="-3"/>
        </w:rPr>
        <w:t xml:space="preserve"> </w:t>
      </w:r>
      <w:r>
        <w:t>within</w:t>
      </w:r>
      <w:r>
        <w:rPr>
          <w:spacing w:val="-3"/>
        </w:rPr>
        <w:t xml:space="preserve"> </w:t>
      </w:r>
      <w:r>
        <w:t>the</w:t>
      </w:r>
      <w:r>
        <w:rPr>
          <w:spacing w:val="-3"/>
        </w:rPr>
        <w:t xml:space="preserve"> </w:t>
      </w:r>
      <w:r>
        <w:t>same</w:t>
      </w:r>
      <w:r>
        <w:rPr>
          <w:spacing w:val="-3"/>
        </w:rPr>
        <w:t xml:space="preserve"> </w:t>
      </w:r>
      <w:r>
        <w:t>food</w:t>
      </w:r>
      <w:r>
        <w:rPr>
          <w:spacing w:val="-3"/>
        </w:rPr>
        <w:t xml:space="preserve"> </w:t>
      </w:r>
      <w:r>
        <w:t>category</w:t>
      </w:r>
      <w:r>
        <w:rPr>
          <w:spacing w:val="-3"/>
        </w:rPr>
        <w:t xml:space="preserve"> </w:t>
      </w:r>
      <w:r>
        <w:t>or</w:t>
      </w:r>
      <w:r>
        <w:rPr>
          <w:spacing w:val="-3"/>
        </w:rPr>
        <w:t xml:space="preserve"> </w:t>
      </w:r>
      <w:r>
        <w:t>between</w:t>
      </w:r>
      <w:r>
        <w:rPr>
          <w:spacing w:val="-4"/>
        </w:rPr>
        <w:t xml:space="preserve"> </w:t>
      </w:r>
      <w:r>
        <w:t>similar food categories – depending on a range of geographically-specific factors, as well as data quality. This means final values simply represent the mean data from the source data. As far as nutrient composition goes, we sought to mitigate such variability and uncertainties in nutrient values by building a global food composition database with aggregate values from multiple regional and national FCTs, including the robust USDA FDC. With regards to environmental footprint values, we used the most comprehensive LCA meta-data study available.</w:t>
      </w:r>
      <w:r>
        <w:rPr>
          <w:position w:val="8"/>
          <w:sz w:val="16"/>
        </w:rPr>
        <w:t>3</w:t>
      </w:r>
    </w:p>
    <w:p w14:paraId="53514087" w14:textId="77777777" w:rsidR="00EF76D8" w:rsidRDefault="00EF76D8">
      <w:pPr>
        <w:rPr>
          <w:sz w:val="16"/>
        </w:rPr>
        <w:sectPr w:rsidR="00EF76D8">
          <w:pgSz w:w="12240" w:h="15840"/>
          <w:pgMar w:top="1380" w:right="1320" w:bottom="980" w:left="1340" w:header="0" w:footer="785" w:gutter="0"/>
          <w:cols w:space="720"/>
        </w:sectPr>
      </w:pPr>
    </w:p>
    <w:p w14:paraId="6F255794" w14:textId="77777777" w:rsidR="00EF76D8" w:rsidRDefault="00000000">
      <w:pPr>
        <w:spacing w:before="73"/>
        <w:ind w:left="102"/>
        <w:rPr>
          <w:i/>
          <w:sz w:val="24"/>
        </w:rPr>
      </w:pPr>
      <w:r>
        <w:rPr>
          <w:i/>
          <w:sz w:val="24"/>
        </w:rPr>
        <w:lastRenderedPageBreak/>
        <w:t>Data</w:t>
      </w:r>
      <w:r>
        <w:rPr>
          <w:i/>
          <w:spacing w:val="-1"/>
          <w:sz w:val="24"/>
        </w:rPr>
        <w:t xml:space="preserve"> </w:t>
      </w:r>
      <w:r>
        <w:rPr>
          <w:i/>
          <w:spacing w:val="-2"/>
          <w:sz w:val="24"/>
        </w:rPr>
        <w:t>Availability</w:t>
      </w:r>
    </w:p>
    <w:p w14:paraId="069DAF1F" w14:textId="77777777" w:rsidR="00EF76D8" w:rsidRDefault="00EF76D8">
      <w:pPr>
        <w:pStyle w:val="BodyText"/>
        <w:ind w:left="0"/>
        <w:rPr>
          <w:i/>
        </w:rPr>
      </w:pPr>
    </w:p>
    <w:p w14:paraId="6A53F088" w14:textId="77777777" w:rsidR="00EF76D8" w:rsidRDefault="00000000">
      <w:pPr>
        <w:pStyle w:val="BodyText"/>
        <w:ind w:right="154"/>
      </w:pPr>
      <w:r>
        <w:rPr>
          <w:i/>
        </w:rPr>
        <w:t xml:space="preserve">General data sources. </w:t>
      </w:r>
      <w:r>
        <w:t xml:space="preserve">Our main data sources for nutritional composition of foods are USDA FoodData Central (available at </w:t>
      </w:r>
      <w:r>
        <w:rPr>
          <w:color w:val="0563C1"/>
          <w:u w:val="single" w:color="0563C1"/>
        </w:rPr>
        <w:t>https://fdc.nal.usda.gov/</w:t>
      </w:r>
      <w:r>
        <w:t xml:space="preserve">) and FAO/INFOODS Food Composition Databases (available at </w:t>
      </w:r>
      <w:r>
        <w:rPr>
          <w:color w:val="0563C1"/>
          <w:u w:val="single" w:color="0563C1"/>
        </w:rPr>
        <w:t>https://</w:t>
      </w:r>
      <w:hyperlink r:id="rId8">
        <w:r>
          <w:rPr>
            <w:color w:val="0563C1"/>
            <w:u w:val="single" w:color="0563C1"/>
          </w:rPr>
          <w:t>www.fao.org/infoods/infoods/tables-and-</w:t>
        </w:r>
      </w:hyperlink>
      <w:r>
        <w:rPr>
          <w:color w:val="0563C1"/>
        </w:rPr>
        <w:t xml:space="preserve"> </w:t>
      </w:r>
      <w:r>
        <w:rPr>
          <w:color w:val="0563C1"/>
          <w:u w:val="single" w:color="0563C1"/>
        </w:rPr>
        <w:t>databases/faoinfoods-databases/en/</w:t>
      </w:r>
      <w:r>
        <w:t>),</w:t>
      </w:r>
      <w:r>
        <w:rPr>
          <w:spacing w:val="-5"/>
        </w:rPr>
        <w:t xml:space="preserve"> </w:t>
      </w:r>
      <w:r>
        <w:t>along</w:t>
      </w:r>
      <w:r>
        <w:rPr>
          <w:spacing w:val="-5"/>
        </w:rPr>
        <w:t xml:space="preserve"> </w:t>
      </w:r>
      <w:r>
        <w:t>with</w:t>
      </w:r>
      <w:r>
        <w:rPr>
          <w:spacing w:val="-5"/>
        </w:rPr>
        <w:t xml:space="preserve"> </w:t>
      </w:r>
      <w:r>
        <w:t>food</w:t>
      </w:r>
      <w:r>
        <w:rPr>
          <w:spacing w:val="-5"/>
        </w:rPr>
        <w:t xml:space="preserve"> </w:t>
      </w:r>
      <w:r>
        <w:t>energy</w:t>
      </w:r>
      <w:r>
        <w:rPr>
          <w:spacing w:val="-5"/>
        </w:rPr>
        <w:t xml:space="preserve"> </w:t>
      </w:r>
      <w:r>
        <w:t>density</w:t>
      </w:r>
      <w:r>
        <w:rPr>
          <w:spacing w:val="-5"/>
        </w:rPr>
        <w:t xml:space="preserve"> </w:t>
      </w:r>
      <w:r>
        <w:t>values</w:t>
      </w:r>
      <w:r>
        <w:rPr>
          <w:spacing w:val="-5"/>
        </w:rPr>
        <w:t xml:space="preserve"> </w:t>
      </w:r>
      <w:r>
        <w:t>extrapolated</w:t>
      </w:r>
      <w:r>
        <w:rPr>
          <w:spacing w:val="-5"/>
        </w:rPr>
        <w:t xml:space="preserve"> </w:t>
      </w:r>
      <w:r>
        <w:t xml:space="preserve">from Our World in Data (available at </w:t>
      </w:r>
      <w:r>
        <w:rPr>
          <w:color w:val="0563C1"/>
          <w:u w:val="single" w:color="0563C1"/>
        </w:rPr>
        <w:t>https://ourworldindata.org/environmental-impacts-of-food</w:t>
      </w:r>
      <w:r>
        <w:t>).</w:t>
      </w:r>
    </w:p>
    <w:p w14:paraId="313F7B0E" w14:textId="77777777" w:rsidR="00EF76D8" w:rsidRDefault="00000000">
      <w:pPr>
        <w:pStyle w:val="BodyText"/>
        <w:spacing w:before="292"/>
      </w:pPr>
      <w:r>
        <w:t>For source data on the GHG emissions, land use, freshwater use, acidification potential and eutrophication potential for common foods, we use Poore &amp; Nemecek (2018)</w:t>
      </w:r>
      <w:r>
        <w:rPr>
          <w:position w:val="8"/>
          <w:sz w:val="16"/>
        </w:rPr>
        <w:t>5</w:t>
      </w:r>
      <w:r>
        <w:rPr>
          <w:spacing w:val="28"/>
          <w:position w:val="8"/>
          <w:sz w:val="16"/>
        </w:rPr>
        <w:t xml:space="preserve"> </w:t>
      </w:r>
      <w:r>
        <w:t xml:space="preserve">Data Table 2 (available at </w:t>
      </w:r>
      <w:r>
        <w:rPr>
          <w:color w:val="0563C1"/>
          <w:spacing w:val="-2"/>
          <w:u w:val="single" w:color="0563C1"/>
        </w:rPr>
        <w:t>https://</w:t>
      </w:r>
      <w:hyperlink r:id="rId9">
        <w:r>
          <w:rPr>
            <w:color w:val="0563C1"/>
            <w:spacing w:val="-2"/>
            <w:u w:val="single" w:color="0563C1"/>
          </w:rPr>
          <w:t>www.science.org/doi/suppl/10.1126/science.aaq0216/suppl_file/aaq0216_datas2.xls)</w:t>
        </w:r>
        <w:r>
          <w:rPr>
            <w:spacing w:val="-2"/>
          </w:rPr>
          <w:t>.</w:t>
        </w:r>
      </w:hyperlink>
    </w:p>
    <w:p w14:paraId="6B60A645" w14:textId="77777777" w:rsidR="00EF76D8" w:rsidRDefault="00EF76D8">
      <w:pPr>
        <w:pStyle w:val="BodyText"/>
        <w:spacing w:before="288"/>
        <w:ind w:left="0"/>
      </w:pPr>
    </w:p>
    <w:p w14:paraId="75D78B44" w14:textId="77777777" w:rsidR="00EF76D8" w:rsidRDefault="00000000">
      <w:pPr>
        <w:pStyle w:val="Heading1"/>
      </w:pPr>
      <w:r>
        <w:t>Supplementary</w:t>
      </w:r>
      <w:r>
        <w:rPr>
          <w:spacing w:val="-9"/>
        </w:rPr>
        <w:t xml:space="preserve"> </w:t>
      </w:r>
      <w:r>
        <w:rPr>
          <w:spacing w:val="-2"/>
        </w:rPr>
        <w:t>References</w:t>
      </w:r>
    </w:p>
    <w:p w14:paraId="6906A69D" w14:textId="77777777" w:rsidR="00EF76D8" w:rsidRDefault="00EF76D8">
      <w:pPr>
        <w:pStyle w:val="BodyText"/>
        <w:spacing w:before="124"/>
        <w:ind w:left="0"/>
        <w:rPr>
          <w:b/>
        </w:rPr>
      </w:pPr>
    </w:p>
    <w:p w14:paraId="3F32B911" w14:textId="77777777" w:rsidR="00EF76D8" w:rsidRDefault="00000000">
      <w:pPr>
        <w:pStyle w:val="ListParagraph"/>
        <w:numPr>
          <w:ilvl w:val="0"/>
          <w:numId w:val="1"/>
        </w:numPr>
        <w:tabs>
          <w:tab w:val="left" w:pos="360"/>
          <w:tab w:val="left" w:pos="486"/>
        </w:tabs>
        <w:ind w:right="314" w:hanging="384"/>
        <w:rPr>
          <w:sz w:val="24"/>
        </w:rPr>
      </w:pPr>
      <w:r>
        <w:rPr>
          <w:sz w:val="24"/>
        </w:rPr>
        <w:t>Ortenzi,</w:t>
      </w:r>
      <w:r>
        <w:rPr>
          <w:spacing w:val="-3"/>
          <w:sz w:val="24"/>
        </w:rPr>
        <w:t xml:space="preserve"> </w:t>
      </w:r>
      <w:r>
        <w:rPr>
          <w:sz w:val="24"/>
        </w:rPr>
        <w:t>F.</w:t>
      </w:r>
      <w:r>
        <w:rPr>
          <w:spacing w:val="-3"/>
          <w:sz w:val="24"/>
        </w:rPr>
        <w:t xml:space="preserve"> </w:t>
      </w:r>
      <w:r>
        <w:rPr>
          <w:sz w:val="24"/>
        </w:rPr>
        <w:t>&amp;</w:t>
      </w:r>
      <w:r>
        <w:rPr>
          <w:spacing w:val="-3"/>
          <w:sz w:val="24"/>
        </w:rPr>
        <w:t xml:space="preserve"> </w:t>
      </w:r>
      <w:r>
        <w:rPr>
          <w:sz w:val="24"/>
        </w:rPr>
        <w:t>Beal,</w:t>
      </w:r>
      <w:r>
        <w:rPr>
          <w:spacing w:val="-3"/>
          <w:sz w:val="24"/>
        </w:rPr>
        <w:t xml:space="preserve"> </w:t>
      </w:r>
      <w:r>
        <w:rPr>
          <w:sz w:val="24"/>
        </w:rPr>
        <w:t>T.</w:t>
      </w:r>
      <w:r>
        <w:rPr>
          <w:spacing w:val="-3"/>
          <w:sz w:val="24"/>
        </w:rPr>
        <w:t xml:space="preserve"> </w:t>
      </w:r>
      <w:r>
        <w:rPr>
          <w:sz w:val="24"/>
        </w:rPr>
        <w:t>Priority</w:t>
      </w:r>
      <w:r>
        <w:rPr>
          <w:spacing w:val="-3"/>
          <w:sz w:val="24"/>
        </w:rPr>
        <w:t xml:space="preserve"> </w:t>
      </w:r>
      <w:r>
        <w:rPr>
          <w:sz w:val="24"/>
        </w:rPr>
        <w:t>Micronutrient</w:t>
      </w:r>
      <w:r>
        <w:rPr>
          <w:spacing w:val="-3"/>
          <w:sz w:val="24"/>
        </w:rPr>
        <w:t xml:space="preserve"> </w:t>
      </w:r>
      <w:r>
        <w:rPr>
          <w:sz w:val="24"/>
        </w:rPr>
        <w:t>Density</w:t>
      </w:r>
      <w:r>
        <w:rPr>
          <w:spacing w:val="-3"/>
          <w:sz w:val="24"/>
        </w:rPr>
        <w:t xml:space="preserve"> </w:t>
      </w:r>
      <w:r>
        <w:rPr>
          <w:sz w:val="24"/>
        </w:rPr>
        <w:t>of</w:t>
      </w:r>
      <w:r>
        <w:rPr>
          <w:spacing w:val="-3"/>
          <w:sz w:val="24"/>
        </w:rPr>
        <w:t xml:space="preserve"> </w:t>
      </w:r>
      <w:r>
        <w:rPr>
          <w:sz w:val="24"/>
        </w:rPr>
        <w:t>Foods</w:t>
      </w:r>
      <w:r>
        <w:rPr>
          <w:spacing w:val="-3"/>
          <w:sz w:val="24"/>
        </w:rPr>
        <w:t xml:space="preserve"> </w:t>
      </w:r>
      <w:r>
        <w:rPr>
          <w:sz w:val="24"/>
        </w:rPr>
        <w:t>for</w:t>
      </w:r>
      <w:r>
        <w:rPr>
          <w:spacing w:val="-3"/>
          <w:sz w:val="24"/>
        </w:rPr>
        <w:t xml:space="preserve"> </w:t>
      </w:r>
      <w:r>
        <w:rPr>
          <w:sz w:val="24"/>
        </w:rPr>
        <w:t>Complementary</w:t>
      </w:r>
      <w:r>
        <w:rPr>
          <w:spacing w:val="-3"/>
          <w:sz w:val="24"/>
        </w:rPr>
        <w:t xml:space="preserve"> </w:t>
      </w:r>
      <w:r>
        <w:rPr>
          <w:sz w:val="24"/>
        </w:rPr>
        <w:t>Feeding</w:t>
      </w:r>
      <w:r>
        <w:rPr>
          <w:spacing w:val="-3"/>
          <w:sz w:val="24"/>
        </w:rPr>
        <w:t xml:space="preserve"> </w:t>
      </w:r>
      <w:r>
        <w:rPr>
          <w:sz w:val="24"/>
        </w:rPr>
        <w:t xml:space="preserve">of Young Children (6–23 Months) in South and Southeast Asia. </w:t>
      </w:r>
      <w:r>
        <w:rPr>
          <w:i/>
          <w:sz w:val="24"/>
        </w:rPr>
        <w:t xml:space="preserve">Front. Nutr. </w:t>
      </w:r>
      <w:r>
        <w:rPr>
          <w:b/>
          <w:sz w:val="24"/>
        </w:rPr>
        <w:t>8</w:t>
      </w:r>
      <w:r>
        <w:rPr>
          <w:sz w:val="24"/>
        </w:rPr>
        <w:t>, 1161 (2021).</w:t>
      </w:r>
    </w:p>
    <w:p w14:paraId="17F28776" w14:textId="77777777" w:rsidR="00EF76D8" w:rsidRDefault="00000000">
      <w:pPr>
        <w:pStyle w:val="ListParagraph"/>
        <w:numPr>
          <w:ilvl w:val="0"/>
          <w:numId w:val="1"/>
        </w:numPr>
        <w:tabs>
          <w:tab w:val="left" w:pos="360"/>
        </w:tabs>
        <w:spacing w:line="293" w:lineRule="exact"/>
        <w:ind w:left="360" w:hanging="258"/>
        <w:rPr>
          <w:i/>
          <w:sz w:val="24"/>
        </w:rPr>
      </w:pPr>
      <w:r>
        <w:rPr>
          <w:sz w:val="24"/>
        </w:rPr>
        <w:t>FAO/IZiNCG.</w:t>
      </w:r>
      <w:r>
        <w:rPr>
          <w:spacing w:val="-1"/>
          <w:sz w:val="24"/>
        </w:rPr>
        <w:t xml:space="preserve"> </w:t>
      </w:r>
      <w:r>
        <w:rPr>
          <w:i/>
          <w:sz w:val="24"/>
        </w:rPr>
        <w:t>FAO/INFOODS/IZiNCG</w:t>
      </w:r>
      <w:r>
        <w:rPr>
          <w:i/>
          <w:spacing w:val="-1"/>
          <w:sz w:val="24"/>
        </w:rPr>
        <w:t xml:space="preserve"> </w:t>
      </w:r>
      <w:r>
        <w:rPr>
          <w:i/>
          <w:sz w:val="24"/>
        </w:rPr>
        <w:t>Global</w:t>
      </w:r>
      <w:r>
        <w:rPr>
          <w:i/>
          <w:spacing w:val="-1"/>
          <w:sz w:val="24"/>
        </w:rPr>
        <w:t xml:space="preserve"> </w:t>
      </w:r>
      <w:r>
        <w:rPr>
          <w:i/>
          <w:sz w:val="24"/>
        </w:rPr>
        <w:t>Food</w:t>
      </w:r>
      <w:r>
        <w:rPr>
          <w:i/>
          <w:spacing w:val="-1"/>
          <w:sz w:val="24"/>
        </w:rPr>
        <w:t xml:space="preserve"> </w:t>
      </w:r>
      <w:r>
        <w:rPr>
          <w:i/>
          <w:sz w:val="24"/>
        </w:rPr>
        <w:t>Composition</w:t>
      </w:r>
      <w:r>
        <w:rPr>
          <w:i/>
          <w:spacing w:val="-1"/>
          <w:sz w:val="24"/>
        </w:rPr>
        <w:t xml:space="preserve"> </w:t>
      </w:r>
      <w:r>
        <w:rPr>
          <w:i/>
          <w:sz w:val="24"/>
        </w:rPr>
        <w:t>Database</w:t>
      </w:r>
      <w:r>
        <w:rPr>
          <w:i/>
          <w:spacing w:val="-1"/>
          <w:sz w:val="24"/>
        </w:rPr>
        <w:t xml:space="preserve"> </w:t>
      </w:r>
      <w:r>
        <w:rPr>
          <w:i/>
          <w:sz w:val="24"/>
        </w:rPr>
        <w:t>for</w:t>
      </w:r>
      <w:r>
        <w:rPr>
          <w:i/>
          <w:spacing w:val="-1"/>
          <w:sz w:val="24"/>
        </w:rPr>
        <w:t xml:space="preserve"> </w:t>
      </w:r>
      <w:r>
        <w:rPr>
          <w:i/>
          <w:sz w:val="24"/>
        </w:rPr>
        <w:t xml:space="preserve">Phytate </w:t>
      </w:r>
      <w:r>
        <w:rPr>
          <w:i/>
          <w:spacing w:val="-2"/>
          <w:sz w:val="24"/>
        </w:rPr>
        <w:t>Version</w:t>
      </w:r>
    </w:p>
    <w:p w14:paraId="4E437BE1" w14:textId="77777777" w:rsidR="00EF76D8" w:rsidRDefault="00000000">
      <w:pPr>
        <w:ind w:left="486"/>
        <w:rPr>
          <w:sz w:val="24"/>
        </w:rPr>
      </w:pPr>
      <w:r>
        <w:rPr>
          <w:i/>
          <w:sz w:val="24"/>
        </w:rPr>
        <w:t>1.0</w:t>
      </w:r>
      <w:r>
        <w:rPr>
          <w:i/>
          <w:spacing w:val="-1"/>
          <w:sz w:val="24"/>
        </w:rPr>
        <w:t xml:space="preserve"> </w:t>
      </w:r>
      <w:r>
        <w:rPr>
          <w:i/>
          <w:sz w:val="24"/>
        </w:rPr>
        <w:t>-</w:t>
      </w:r>
      <w:r>
        <w:rPr>
          <w:i/>
          <w:spacing w:val="-1"/>
          <w:sz w:val="24"/>
        </w:rPr>
        <w:t xml:space="preserve"> </w:t>
      </w:r>
      <w:r>
        <w:rPr>
          <w:i/>
          <w:sz w:val="24"/>
        </w:rPr>
        <w:t>PhyFoodComp</w:t>
      </w:r>
      <w:r>
        <w:rPr>
          <w:i/>
          <w:spacing w:val="-1"/>
          <w:sz w:val="24"/>
        </w:rPr>
        <w:t xml:space="preserve"> </w:t>
      </w:r>
      <w:r>
        <w:rPr>
          <w:i/>
          <w:sz w:val="24"/>
        </w:rPr>
        <w:t>1.0</w:t>
      </w:r>
      <w:r>
        <w:rPr>
          <w:sz w:val="24"/>
        </w:rPr>
        <w:t xml:space="preserve">. </w:t>
      </w:r>
      <w:r>
        <w:rPr>
          <w:spacing w:val="-2"/>
          <w:sz w:val="24"/>
        </w:rPr>
        <w:t>(2018).</w:t>
      </w:r>
    </w:p>
    <w:p w14:paraId="0DF4418E" w14:textId="77777777" w:rsidR="00EF76D8" w:rsidRDefault="00000000">
      <w:pPr>
        <w:pStyle w:val="ListParagraph"/>
        <w:numPr>
          <w:ilvl w:val="0"/>
          <w:numId w:val="1"/>
        </w:numPr>
        <w:tabs>
          <w:tab w:val="left" w:pos="360"/>
          <w:tab w:val="left" w:pos="486"/>
        </w:tabs>
        <w:ind w:right="688" w:hanging="384"/>
        <w:rPr>
          <w:sz w:val="24"/>
        </w:rPr>
      </w:pPr>
      <w:r>
        <w:rPr>
          <w:sz w:val="24"/>
        </w:rPr>
        <w:t>Poore,</w:t>
      </w:r>
      <w:r>
        <w:rPr>
          <w:spacing w:val="-4"/>
          <w:sz w:val="24"/>
        </w:rPr>
        <w:t xml:space="preserve"> </w:t>
      </w:r>
      <w:r>
        <w:rPr>
          <w:sz w:val="24"/>
        </w:rPr>
        <w:t>J.</w:t>
      </w:r>
      <w:r>
        <w:rPr>
          <w:spacing w:val="-4"/>
          <w:sz w:val="24"/>
        </w:rPr>
        <w:t xml:space="preserve"> </w:t>
      </w:r>
      <w:r>
        <w:rPr>
          <w:sz w:val="24"/>
        </w:rPr>
        <w:t>&amp;</w:t>
      </w:r>
      <w:r>
        <w:rPr>
          <w:spacing w:val="-4"/>
          <w:sz w:val="24"/>
        </w:rPr>
        <w:t xml:space="preserve"> </w:t>
      </w:r>
      <w:r>
        <w:rPr>
          <w:sz w:val="24"/>
        </w:rPr>
        <w:t>Nemecek,</w:t>
      </w:r>
      <w:r>
        <w:rPr>
          <w:spacing w:val="-4"/>
          <w:sz w:val="24"/>
        </w:rPr>
        <w:t xml:space="preserve"> </w:t>
      </w:r>
      <w:r>
        <w:rPr>
          <w:sz w:val="24"/>
        </w:rPr>
        <w:t>T.</w:t>
      </w:r>
      <w:r>
        <w:rPr>
          <w:spacing w:val="-4"/>
          <w:sz w:val="24"/>
        </w:rPr>
        <w:t xml:space="preserve"> </w:t>
      </w:r>
      <w:r>
        <w:rPr>
          <w:sz w:val="24"/>
        </w:rPr>
        <w:t>Reducing</w:t>
      </w:r>
      <w:r>
        <w:rPr>
          <w:spacing w:val="-4"/>
          <w:sz w:val="24"/>
        </w:rPr>
        <w:t xml:space="preserve"> </w:t>
      </w:r>
      <w:r>
        <w:rPr>
          <w:sz w:val="24"/>
        </w:rPr>
        <w:t>food’s</w:t>
      </w:r>
      <w:r>
        <w:rPr>
          <w:spacing w:val="-4"/>
          <w:sz w:val="24"/>
        </w:rPr>
        <w:t xml:space="preserve"> </w:t>
      </w:r>
      <w:r>
        <w:rPr>
          <w:sz w:val="24"/>
        </w:rPr>
        <w:t>environmental</w:t>
      </w:r>
      <w:r>
        <w:rPr>
          <w:spacing w:val="-4"/>
          <w:sz w:val="24"/>
        </w:rPr>
        <w:t xml:space="preserve"> </w:t>
      </w:r>
      <w:r>
        <w:rPr>
          <w:sz w:val="24"/>
        </w:rPr>
        <w:t>impacts</w:t>
      </w:r>
      <w:r>
        <w:rPr>
          <w:spacing w:val="-4"/>
          <w:sz w:val="24"/>
        </w:rPr>
        <w:t xml:space="preserve"> </w:t>
      </w:r>
      <w:r>
        <w:rPr>
          <w:sz w:val="24"/>
        </w:rPr>
        <w:t>through</w:t>
      </w:r>
      <w:r>
        <w:rPr>
          <w:spacing w:val="-4"/>
          <w:sz w:val="24"/>
        </w:rPr>
        <w:t xml:space="preserve"> </w:t>
      </w:r>
      <w:r>
        <w:rPr>
          <w:sz w:val="24"/>
        </w:rPr>
        <w:t>producers</w:t>
      </w:r>
      <w:r>
        <w:rPr>
          <w:spacing w:val="-4"/>
          <w:sz w:val="24"/>
        </w:rPr>
        <w:t xml:space="preserve"> </w:t>
      </w:r>
      <w:r>
        <w:rPr>
          <w:sz w:val="24"/>
        </w:rPr>
        <w:t xml:space="preserve">and consumers. </w:t>
      </w:r>
      <w:r>
        <w:rPr>
          <w:i/>
          <w:sz w:val="24"/>
        </w:rPr>
        <w:t xml:space="preserve">Science </w:t>
      </w:r>
      <w:r>
        <w:rPr>
          <w:b/>
          <w:sz w:val="24"/>
        </w:rPr>
        <w:t>360</w:t>
      </w:r>
      <w:r>
        <w:rPr>
          <w:sz w:val="24"/>
        </w:rPr>
        <w:t>, 987–992 (2018).</w:t>
      </w:r>
    </w:p>
    <w:p w14:paraId="6E839DC1" w14:textId="77777777" w:rsidR="00EF76D8" w:rsidRDefault="00000000">
      <w:pPr>
        <w:pStyle w:val="ListParagraph"/>
        <w:numPr>
          <w:ilvl w:val="0"/>
          <w:numId w:val="1"/>
        </w:numPr>
        <w:tabs>
          <w:tab w:val="left" w:pos="360"/>
          <w:tab w:val="left" w:pos="486"/>
        </w:tabs>
        <w:ind w:right="285" w:hanging="384"/>
        <w:rPr>
          <w:sz w:val="24"/>
        </w:rPr>
      </w:pPr>
      <w:r>
        <w:rPr>
          <w:sz w:val="24"/>
        </w:rPr>
        <w:t>U.S.</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AGRICULTURE</w:t>
      </w:r>
      <w:r>
        <w:rPr>
          <w:spacing w:val="-4"/>
          <w:sz w:val="24"/>
        </w:rPr>
        <w:t xml:space="preserve"> </w:t>
      </w:r>
      <w:r>
        <w:rPr>
          <w:sz w:val="24"/>
        </w:rPr>
        <w:t>(USDA),</w:t>
      </w:r>
      <w:r>
        <w:rPr>
          <w:spacing w:val="-4"/>
          <w:sz w:val="24"/>
        </w:rPr>
        <w:t xml:space="preserve"> </w:t>
      </w:r>
      <w:r>
        <w:rPr>
          <w:sz w:val="24"/>
        </w:rPr>
        <w:t>Agricultural</w:t>
      </w:r>
      <w:r>
        <w:rPr>
          <w:spacing w:val="-4"/>
          <w:sz w:val="24"/>
        </w:rPr>
        <w:t xml:space="preserve"> </w:t>
      </w:r>
      <w:r>
        <w:rPr>
          <w:sz w:val="24"/>
        </w:rPr>
        <w:t>Research</w:t>
      </w:r>
      <w:r>
        <w:rPr>
          <w:spacing w:val="-4"/>
          <w:sz w:val="24"/>
        </w:rPr>
        <w:t xml:space="preserve"> </w:t>
      </w:r>
      <w:r>
        <w:rPr>
          <w:sz w:val="24"/>
        </w:rPr>
        <w:t>Service.</w:t>
      </w:r>
      <w:r>
        <w:rPr>
          <w:spacing w:val="-4"/>
          <w:sz w:val="24"/>
        </w:rPr>
        <w:t xml:space="preserve"> </w:t>
      </w:r>
      <w:r>
        <w:rPr>
          <w:sz w:val="24"/>
        </w:rPr>
        <w:t>USDA</w:t>
      </w:r>
      <w:r>
        <w:rPr>
          <w:spacing w:val="-4"/>
          <w:sz w:val="24"/>
        </w:rPr>
        <w:t xml:space="preserve"> </w:t>
      </w:r>
      <w:r>
        <w:rPr>
          <w:sz w:val="24"/>
        </w:rPr>
        <w:t>FoodData Central. https://fdc.nal.usda.gov/.</w:t>
      </w:r>
    </w:p>
    <w:p w14:paraId="4A47E5A8" w14:textId="77777777" w:rsidR="00EF76D8" w:rsidRDefault="00000000">
      <w:pPr>
        <w:pStyle w:val="ListParagraph"/>
        <w:numPr>
          <w:ilvl w:val="0"/>
          <w:numId w:val="1"/>
        </w:numPr>
        <w:tabs>
          <w:tab w:val="left" w:pos="360"/>
          <w:tab w:val="left" w:pos="486"/>
        </w:tabs>
        <w:ind w:right="321" w:hanging="384"/>
        <w:rPr>
          <w:sz w:val="24"/>
        </w:rPr>
      </w:pPr>
      <w:r>
        <w:rPr>
          <w:sz w:val="24"/>
        </w:rPr>
        <w:t>FAO.</w:t>
      </w:r>
      <w:r>
        <w:rPr>
          <w:spacing w:val="-9"/>
          <w:sz w:val="24"/>
        </w:rPr>
        <w:t xml:space="preserve"> </w:t>
      </w:r>
      <w:r>
        <w:rPr>
          <w:sz w:val="24"/>
        </w:rPr>
        <w:t>INFOODS:</w:t>
      </w:r>
      <w:r>
        <w:rPr>
          <w:spacing w:val="-9"/>
          <w:sz w:val="24"/>
        </w:rPr>
        <w:t xml:space="preserve"> </w:t>
      </w:r>
      <w:r>
        <w:rPr>
          <w:sz w:val="24"/>
        </w:rPr>
        <w:t>FAO/INFOODS</w:t>
      </w:r>
      <w:r>
        <w:rPr>
          <w:spacing w:val="-9"/>
          <w:sz w:val="24"/>
        </w:rPr>
        <w:t xml:space="preserve"> </w:t>
      </w:r>
      <w:r>
        <w:rPr>
          <w:sz w:val="24"/>
        </w:rPr>
        <w:t>Databases.</w:t>
      </w:r>
      <w:r>
        <w:rPr>
          <w:spacing w:val="-9"/>
          <w:sz w:val="24"/>
        </w:rPr>
        <w:t xml:space="preserve"> </w:t>
      </w:r>
      <w:hyperlink r:id="rId10">
        <w:r>
          <w:rPr>
            <w:sz w:val="24"/>
          </w:rPr>
          <w:t>http://www.fao.org/infoods/infoods/tables-and-</w:t>
        </w:r>
      </w:hyperlink>
      <w:r>
        <w:rPr>
          <w:sz w:val="24"/>
        </w:rPr>
        <w:t xml:space="preserve"> </w:t>
      </w:r>
      <w:r>
        <w:rPr>
          <w:spacing w:val="-2"/>
          <w:sz w:val="24"/>
        </w:rPr>
        <w:t>databases/faoinfoods-databases/en/.</w:t>
      </w:r>
    </w:p>
    <w:p w14:paraId="43423147" w14:textId="77777777" w:rsidR="00EF76D8" w:rsidRDefault="00000000">
      <w:pPr>
        <w:pStyle w:val="ListParagraph"/>
        <w:numPr>
          <w:ilvl w:val="0"/>
          <w:numId w:val="1"/>
        </w:numPr>
        <w:tabs>
          <w:tab w:val="left" w:pos="360"/>
          <w:tab w:val="left" w:pos="486"/>
        </w:tabs>
        <w:ind w:right="328" w:hanging="384"/>
        <w:rPr>
          <w:sz w:val="24"/>
        </w:rPr>
      </w:pPr>
      <w:r>
        <w:rPr>
          <w:sz w:val="24"/>
        </w:rPr>
        <w:t xml:space="preserve">Bongar, A. </w:t>
      </w:r>
      <w:r>
        <w:rPr>
          <w:i/>
          <w:sz w:val="24"/>
        </w:rPr>
        <w:t>Tables on weight yield of food and retention factors of food constituents for the calculation</w:t>
      </w:r>
      <w:r>
        <w:rPr>
          <w:i/>
          <w:spacing w:val="-5"/>
          <w:sz w:val="24"/>
        </w:rPr>
        <w:t xml:space="preserve"> </w:t>
      </w:r>
      <w:r>
        <w:rPr>
          <w:i/>
          <w:sz w:val="24"/>
        </w:rPr>
        <w:t>of</w:t>
      </w:r>
      <w:r>
        <w:rPr>
          <w:i/>
          <w:spacing w:val="-5"/>
          <w:sz w:val="24"/>
        </w:rPr>
        <w:t xml:space="preserve"> </w:t>
      </w:r>
      <w:r>
        <w:rPr>
          <w:i/>
          <w:sz w:val="24"/>
        </w:rPr>
        <w:t>nutrient</w:t>
      </w:r>
      <w:r>
        <w:rPr>
          <w:i/>
          <w:spacing w:val="-5"/>
          <w:sz w:val="24"/>
        </w:rPr>
        <w:t xml:space="preserve"> </w:t>
      </w:r>
      <w:r>
        <w:rPr>
          <w:i/>
          <w:sz w:val="24"/>
        </w:rPr>
        <w:t>composition</w:t>
      </w:r>
      <w:r>
        <w:rPr>
          <w:i/>
          <w:spacing w:val="-5"/>
          <w:sz w:val="24"/>
        </w:rPr>
        <w:t xml:space="preserve"> </w:t>
      </w:r>
      <w:r>
        <w:rPr>
          <w:i/>
          <w:sz w:val="24"/>
        </w:rPr>
        <w:t>of</w:t>
      </w:r>
      <w:r>
        <w:rPr>
          <w:i/>
          <w:spacing w:val="-5"/>
          <w:sz w:val="24"/>
        </w:rPr>
        <w:t xml:space="preserve"> </w:t>
      </w:r>
      <w:r>
        <w:rPr>
          <w:i/>
          <w:sz w:val="24"/>
        </w:rPr>
        <w:t>cooked</w:t>
      </w:r>
      <w:r>
        <w:rPr>
          <w:i/>
          <w:spacing w:val="-5"/>
          <w:sz w:val="24"/>
        </w:rPr>
        <w:t xml:space="preserve"> </w:t>
      </w:r>
      <w:r>
        <w:rPr>
          <w:i/>
          <w:sz w:val="24"/>
        </w:rPr>
        <w:t>foods</w:t>
      </w:r>
      <w:r>
        <w:rPr>
          <w:i/>
          <w:spacing w:val="-5"/>
          <w:sz w:val="24"/>
        </w:rPr>
        <w:t xml:space="preserve"> </w:t>
      </w:r>
      <w:r>
        <w:rPr>
          <w:i/>
          <w:sz w:val="24"/>
        </w:rPr>
        <w:t>(dishes)</w:t>
      </w:r>
      <w:r>
        <w:rPr>
          <w:sz w:val="24"/>
        </w:rPr>
        <w:t>.</w:t>
      </w:r>
      <w:r>
        <w:rPr>
          <w:spacing w:val="-5"/>
          <w:sz w:val="24"/>
        </w:rPr>
        <w:t xml:space="preserve"> </w:t>
      </w:r>
      <w:r>
        <w:rPr>
          <w:sz w:val="24"/>
        </w:rPr>
        <w:t>(Bundesforschungsanstalt</w:t>
      </w:r>
      <w:r>
        <w:rPr>
          <w:spacing w:val="-5"/>
          <w:sz w:val="24"/>
        </w:rPr>
        <w:t xml:space="preserve"> </w:t>
      </w:r>
      <w:r>
        <w:rPr>
          <w:sz w:val="24"/>
        </w:rPr>
        <w:t>für Ernährung, 2002).</w:t>
      </w:r>
    </w:p>
    <w:p w14:paraId="5D694310" w14:textId="77777777" w:rsidR="00EF76D8" w:rsidRDefault="00000000">
      <w:pPr>
        <w:pStyle w:val="ListParagraph"/>
        <w:numPr>
          <w:ilvl w:val="0"/>
          <w:numId w:val="1"/>
        </w:numPr>
        <w:tabs>
          <w:tab w:val="left" w:pos="360"/>
          <w:tab w:val="left" w:pos="486"/>
        </w:tabs>
        <w:ind w:right="586" w:hanging="384"/>
        <w:rPr>
          <w:sz w:val="24"/>
        </w:rPr>
      </w:pPr>
      <w:r>
        <w:rPr>
          <w:sz w:val="24"/>
        </w:rPr>
        <w:t>Beal,</w:t>
      </w:r>
      <w:r>
        <w:rPr>
          <w:spacing w:val="-3"/>
          <w:sz w:val="24"/>
        </w:rPr>
        <w:t xml:space="preserve"> </w:t>
      </w:r>
      <w:r>
        <w:rPr>
          <w:sz w:val="24"/>
        </w:rPr>
        <w:t>T.,</w:t>
      </w:r>
      <w:r>
        <w:rPr>
          <w:spacing w:val="-3"/>
          <w:sz w:val="24"/>
        </w:rPr>
        <w:t xml:space="preserve"> </w:t>
      </w:r>
      <w:r>
        <w:rPr>
          <w:sz w:val="24"/>
        </w:rPr>
        <w:t>Massiot,</w:t>
      </w:r>
      <w:r>
        <w:rPr>
          <w:spacing w:val="-3"/>
          <w:sz w:val="24"/>
        </w:rPr>
        <w:t xml:space="preserve"> </w:t>
      </w:r>
      <w:r>
        <w:rPr>
          <w:sz w:val="24"/>
        </w:rPr>
        <w:t>E.,</w:t>
      </w:r>
      <w:r>
        <w:rPr>
          <w:spacing w:val="-3"/>
          <w:sz w:val="24"/>
        </w:rPr>
        <w:t xml:space="preserve"> </w:t>
      </w:r>
      <w:r>
        <w:rPr>
          <w:sz w:val="24"/>
        </w:rPr>
        <w:t>Arsenault,</w:t>
      </w:r>
      <w:r>
        <w:rPr>
          <w:spacing w:val="-3"/>
          <w:sz w:val="24"/>
        </w:rPr>
        <w:t xml:space="preserve"> </w:t>
      </w:r>
      <w:r>
        <w:rPr>
          <w:sz w:val="24"/>
        </w:rPr>
        <w:t>J.</w:t>
      </w:r>
      <w:r>
        <w:rPr>
          <w:spacing w:val="-3"/>
          <w:sz w:val="24"/>
        </w:rPr>
        <w:t xml:space="preserve"> </w:t>
      </w:r>
      <w:r>
        <w:rPr>
          <w:sz w:val="24"/>
        </w:rPr>
        <w:t>E.,</w:t>
      </w:r>
      <w:r>
        <w:rPr>
          <w:spacing w:val="-3"/>
          <w:sz w:val="24"/>
        </w:rPr>
        <w:t xml:space="preserve"> </w:t>
      </w:r>
      <w:r>
        <w:rPr>
          <w:sz w:val="24"/>
        </w:rPr>
        <w:t>Smith,</w:t>
      </w:r>
      <w:r>
        <w:rPr>
          <w:spacing w:val="-3"/>
          <w:sz w:val="24"/>
        </w:rPr>
        <w:t xml:space="preserve"> </w:t>
      </w:r>
      <w:r>
        <w:rPr>
          <w:sz w:val="24"/>
        </w:rPr>
        <w:t>M.</w:t>
      </w:r>
      <w:r>
        <w:rPr>
          <w:spacing w:val="-3"/>
          <w:sz w:val="24"/>
        </w:rPr>
        <w:t xml:space="preserve"> </w:t>
      </w:r>
      <w:r>
        <w:rPr>
          <w:sz w:val="24"/>
        </w:rPr>
        <w:t>R.</w:t>
      </w:r>
      <w:r>
        <w:rPr>
          <w:spacing w:val="-3"/>
          <w:sz w:val="24"/>
        </w:rPr>
        <w:t xml:space="preserve"> </w:t>
      </w:r>
      <w:r>
        <w:rPr>
          <w:sz w:val="24"/>
        </w:rPr>
        <w:t>&amp;</w:t>
      </w:r>
      <w:r>
        <w:rPr>
          <w:spacing w:val="-3"/>
          <w:sz w:val="24"/>
        </w:rPr>
        <w:t xml:space="preserve"> </w:t>
      </w:r>
      <w:r>
        <w:rPr>
          <w:sz w:val="24"/>
        </w:rPr>
        <w:t>Hijmans,</w:t>
      </w:r>
      <w:r>
        <w:rPr>
          <w:spacing w:val="-3"/>
          <w:sz w:val="24"/>
        </w:rPr>
        <w:t xml:space="preserve"> </w:t>
      </w:r>
      <w:r>
        <w:rPr>
          <w:sz w:val="24"/>
        </w:rPr>
        <w:t>R.</w:t>
      </w:r>
      <w:r>
        <w:rPr>
          <w:spacing w:val="-3"/>
          <w:sz w:val="24"/>
        </w:rPr>
        <w:t xml:space="preserve"> </w:t>
      </w:r>
      <w:r>
        <w:rPr>
          <w:sz w:val="24"/>
        </w:rPr>
        <w:t>J.</w:t>
      </w:r>
      <w:r>
        <w:rPr>
          <w:spacing w:val="-3"/>
          <w:sz w:val="24"/>
        </w:rPr>
        <w:t xml:space="preserve"> </w:t>
      </w:r>
      <w:r>
        <w:rPr>
          <w:sz w:val="24"/>
        </w:rPr>
        <w:t>Global</w:t>
      </w:r>
      <w:r>
        <w:rPr>
          <w:spacing w:val="-3"/>
          <w:sz w:val="24"/>
        </w:rPr>
        <w:t xml:space="preserve"> </w:t>
      </w:r>
      <w:r>
        <w:rPr>
          <w:sz w:val="24"/>
        </w:rPr>
        <w:t>trends</w:t>
      </w:r>
      <w:r>
        <w:rPr>
          <w:spacing w:val="-3"/>
          <w:sz w:val="24"/>
        </w:rPr>
        <w:t xml:space="preserve"> </w:t>
      </w:r>
      <w:r>
        <w:rPr>
          <w:sz w:val="24"/>
        </w:rPr>
        <w:t>in</w:t>
      </w:r>
      <w:r>
        <w:rPr>
          <w:spacing w:val="-3"/>
          <w:sz w:val="24"/>
        </w:rPr>
        <w:t xml:space="preserve"> </w:t>
      </w:r>
      <w:r>
        <w:rPr>
          <w:sz w:val="24"/>
        </w:rPr>
        <w:t xml:space="preserve">dietary micronutrient supplies and estimated prevalence of inadequate intakes. </w:t>
      </w:r>
      <w:r>
        <w:rPr>
          <w:i/>
          <w:sz w:val="24"/>
        </w:rPr>
        <w:t xml:space="preserve">PLOS ONE </w:t>
      </w:r>
      <w:r>
        <w:rPr>
          <w:b/>
          <w:sz w:val="24"/>
        </w:rPr>
        <w:t>12</w:t>
      </w:r>
      <w:r>
        <w:rPr>
          <w:sz w:val="24"/>
        </w:rPr>
        <w:t>, e0175554 (2017).</w:t>
      </w:r>
    </w:p>
    <w:p w14:paraId="2A3EA796" w14:textId="77777777" w:rsidR="00EF76D8" w:rsidRDefault="00000000">
      <w:pPr>
        <w:pStyle w:val="ListParagraph"/>
        <w:numPr>
          <w:ilvl w:val="0"/>
          <w:numId w:val="1"/>
        </w:numPr>
        <w:tabs>
          <w:tab w:val="left" w:pos="360"/>
          <w:tab w:val="left" w:pos="486"/>
        </w:tabs>
        <w:ind w:right="226" w:hanging="384"/>
        <w:rPr>
          <w:sz w:val="24"/>
        </w:rPr>
      </w:pPr>
      <w:r>
        <w:rPr>
          <w:sz w:val="24"/>
        </w:rPr>
        <w:t>Valenzuela,</w:t>
      </w:r>
      <w:r>
        <w:rPr>
          <w:spacing w:val="-3"/>
          <w:sz w:val="24"/>
        </w:rPr>
        <w:t xml:space="preserve"> </w:t>
      </w:r>
      <w:r>
        <w:rPr>
          <w:sz w:val="24"/>
        </w:rPr>
        <w:t>C.,</w:t>
      </w:r>
      <w:r>
        <w:rPr>
          <w:spacing w:val="-3"/>
          <w:sz w:val="24"/>
        </w:rPr>
        <w:t xml:space="preserve"> </w:t>
      </w:r>
      <w:r>
        <w:rPr>
          <w:sz w:val="24"/>
        </w:rPr>
        <w:t>López</w:t>
      </w:r>
      <w:r>
        <w:rPr>
          <w:spacing w:val="-3"/>
          <w:sz w:val="24"/>
        </w:rPr>
        <w:t xml:space="preserve"> </w:t>
      </w:r>
      <w:r>
        <w:rPr>
          <w:sz w:val="24"/>
        </w:rPr>
        <w:t>de</w:t>
      </w:r>
      <w:r>
        <w:rPr>
          <w:spacing w:val="-3"/>
          <w:sz w:val="24"/>
        </w:rPr>
        <w:t xml:space="preserve"> </w:t>
      </w:r>
      <w:r>
        <w:rPr>
          <w:sz w:val="24"/>
        </w:rPr>
        <w:t>Romaña,</w:t>
      </w:r>
      <w:r>
        <w:rPr>
          <w:spacing w:val="-3"/>
          <w:sz w:val="24"/>
        </w:rPr>
        <w:t xml:space="preserve"> </w:t>
      </w:r>
      <w:r>
        <w:rPr>
          <w:sz w:val="24"/>
        </w:rPr>
        <w:t>D.,</w:t>
      </w:r>
      <w:r>
        <w:rPr>
          <w:spacing w:val="-3"/>
          <w:sz w:val="24"/>
        </w:rPr>
        <w:t xml:space="preserve"> </w:t>
      </w:r>
      <w:r>
        <w:rPr>
          <w:sz w:val="24"/>
        </w:rPr>
        <w:t>Olivares,</w:t>
      </w:r>
      <w:r>
        <w:rPr>
          <w:spacing w:val="-3"/>
          <w:sz w:val="24"/>
        </w:rPr>
        <w:t xml:space="preserve"> </w:t>
      </w:r>
      <w:r>
        <w:rPr>
          <w:sz w:val="24"/>
        </w:rPr>
        <w:t>M.,</w:t>
      </w:r>
      <w:r>
        <w:rPr>
          <w:spacing w:val="-3"/>
          <w:sz w:val="24"/>
        </w:rPr>
        <w:t xml:space="preserve"> </w:t>
      </w:r>
      <w:r>
        <w:rPr>
          <w:sz w:val="24"/>
        </w:rPr>
        <w:t>Morales,</w:t>
      </w:r>
      <w:r>
        <w:rPr>
          <w:spacing w:val="-3"/>
          <w:sz w:val="24"/>
        </w:rPr>
        <w:t xml:space="preserve"> </w:t>
      </w:r>
      <w:r>
        <w:rPr>
          <w:sz w:val="24"/>
        </w:rPr>
        <w:t>M.</w:t>
      </w:r>
      <w:r>
        <w:rPr>
          <w:spacing w:val="-3"/>
          <w:sz w:val="24"/>
        </w:rPr>
        <w:t xml:space="preserve"> </w:t>
      </w:r>
      <w:r>
        <w:rPr>
          <w:sz w:val="24"/>
        </w:rPr>
        <w:t>S.</w:t>
      </w:r>
      <w:r>
        <w:rPr>
          <w:spacing w:val="-3"/>
          <w:sz w:val="24"/>
        </w:rPr>
        <w:t xml:space="preserve"> </w:t>
      </w:r>
      <w:r>
        <w:rPr>
          <w:sz w:val="24"/>
        </w:rPr>
        <w:t>&amp;</w:t>
      </w:r>
      <w:r>
        <w:rPr>
          <w:spacing w:val="-3"/>
          <w:sz w:val="24"/>
        </w:rPr>
        <w:t xml:space="preserve"> </w:t>
      </w:r>
      <w:r>
        <w:rPr>
          <w:sz w:val="24"/>
        </w:rPr>
        <w:t>Pizarro,</w:t>
      </w:r>
      <w:r>
        <w:rPr>
          <w:spacing w:val="-3"/>
          <w:sz w:val="24"/>
        </w:rPr>
        <w:t xml:space="preserve"> </w:t>
      </w:r>
      <w:r>
        <w:rPr>
          <w:sz w:val="24"/>
        </w:rPr>
        <w:t>F.</w:t>
      </w:r>
      <w:r>
        <w:rPr>
          <w:spacing w:val="-3"/>
          <w:sz w:val="24"/>
        </w:rPr>
        <w:t xml:space="preserve"> </w:t>
      </w:r>
      <w:r>
        <w:rPr>
          <w:sz w:val="24"/>
        </w:rPr>
        <w:t>Total</w:t>
      </w:r>
      <w:r>
        <w:rPr>
          <w:spacing w:val="-3"/>
          <w:sz w:val="24"/>
        </w:rPr>
        <w:t xml:space="preserve"> </w:t>
      </w:r>
      <w:r>
        <w:rPr>
          <w:sz w:val="24"/>
        </w:rPr>
        <w:t>Iron</w:t>
      </w:r>
      <w:r>
        <w:rPr>
          <w:spacing w:val="-3"/>
          <w:sz w:val="24"/>
        </w:rPr>
        <w:t xml:space="preserve"> </w:t>
      </w:r>
      <w:r>
        <w:rPr>
          <w:sz w:val="24"/>
        </w:rPr>
        <w:t xml:space="preserve">and Heme Iron Content and their Distribution in Beef Meat and Viscera. </w:t>
      </w:r>
      <w:r>
        <w:rPr>
          <w:i/>
          <w:sz w:val="24"/>
        </w:rPr>
        <w:t xml:space="preserve">Biol. Trace Elem. Res. </w:t>
      </w:r>
      <w:r>
        <w:rPr>
          <w:b/>
          <w:sz w:val="24"/>
        </w:rPr>
        <w:t>132</w:t>
      </w:r>
      <w:r>
        <w:rPr>
          <w:sz w:val="24"/>
        </w:rPr>
        <w:t>, 103–111 (2009).</w:t>
      </w:r>
    </w:p>
    <w:p w14:paraId="40AFF91D" w14:textId="77777777" w:rsidR="00EF76D8" w:rsidRDefault="00000000">
      <w:pPr>
        <w:pStyle w:val="ListParagraph"/>
        <w:numPr>
          <w:ilvl w:val="0"/>
          <w:numId w:val="1"/>
        </w:numPr>
        <w:tabs>
          <w:tab w:val="left" w:pos="360"/>
          <w:tab w:val="left" w:pos="486"/>
        </w:tabs>
        <w:ind w:right="452" w:hanging="384"/>
        <w:rPr>
          <w:sz w:val="24"/>
        </w:rPr>
      </w:pPr>
      <w:r w:rsidRPr="002E7AE9">
        <w:rPr>
          <w:sz w:val="24"/>
          <w:lang w:val="it-IT"/>
        </w:rPr>
        <w:t xml:space="preserve">Balder, H. F. </w:t>
      </w:r>
      <w:r w:rsidRPr="002E7AE9">
        <w:rPr>
          <w:i/>
          <w:sz w:val="24"/>
          <w:lang w:val="it-IT"/>
        </w:rPr>
        <w:t xml:space="preserve">et al. </w:t>
      </w:r>
      <w:r>
        <w:rPr>
          <w:sz w:val="24"/>
        </w:rPr>
        <w:t>Heme and chlorophyll intake and risk of colorectal cancer in the Netherlands</w:t>
      </w:r>
      <w:r>
        <w:rPr>
          <w:spacing w:val="-4"/>
          <w:sz w:val="24"/>
        </w:rPr>
        <w:t xml:space="preserve"> </w:t>
      </w:r>
      <w:r>
        <w:rPr>
          <w:sz w:val="24"/>
        </w:rPr>
        <w:t>cohort</w:t>
      </w:r>
      <w:r>
        <w:rPr>
          <w:spacing w:val="-4"/>
          <w:sz w:val="24"/>
        </w:rPr>
        <w:t xml:space="preserve"> </w:t>
      </w:r>
      <w:r>
        <w:rPr>
          <w:sz w:val="24"/>
        </w:rPr>
        <w:t>study.</w:t>
      </w:r>
      <w:r>
        <w:rPr>
          <w:spacing w:val="-4"/>
          <w:sz w:val="24"/>
        </w:rPr>
        <w:t xml:space="preserve"> </w:t>
      </w:r>
      <w:r>
        <w:rPr>
          <w:i/>
          <w:sz w:val="24"/>
        </w:rPr>
        <w:t>Cancer</w:t>
      </w:r>
      <w:r>
        <w:rPr>
          <w:i/>
          <w:spacing w:val="-4"/>
          <w:sz w:val="24"/>
        </w:rPr>
        <w:t xml:space="preserve"> </w:t>
      </w:r>
      <w:r>
        <w:rPr>
          <w:i/>
          <w:sz w:val="24"/>
        </w:rPr>
        <w:t>Epidemiol.</w:t>
      </w:r>
      <w:r>
        <w:rPr>
          <w:i/>
          <w:spacing w:val="-4"/>
          <w:sz w:val="24"/>
        </w:rPr>
        <w:t xml:space="preserve"> </w:t>
      </w:r>
      <w:r>
        <w:rPr>
          <w:i/>
          <w:sz w:val="24"/>
        </w:rPr>
        <w:t>Biomark.</w:t>
      </w:r>
      <w:r>
        <w:rPr>
          <w:i/>
          <w:spacing w:val="-4"/>
          <w:sz w:val="24"/>
        </w:rPr>
        <w:t xml:space="preserve"> </w:t>
      </w:r>
      <w:r>
        <w:rPr>
          <w:i/>
          <w:sz w:val="24"/>
        </w:rPr>
        <w:t>Prev.</w:t>
      </w:r>
      <w:r>
        <w:rPr>
          <w:i/>
          <w:spacing w:val="-4"/>
          <w:sz w:val="24"/>
        </w:rPr>
        <w:t xml:space="preserve"> </w:t>
      </w:r>
      <w:r>
        <w:rPr>
          <w:i/>
          <w:sz w:val="24"/>
        </w:rPr>
        <w:t>Publ.</w:t>
      </w:r>
      <w:r>
        <w:rPr>
          <w:i/>
          <w:spacing w:val="-4"/>
          <w:sz w:val="24"/>
        </w:rPr>
        <w:t xml:space="preserve"> </w:t>
      </w:r>
      <w:r>
        <w:rPr>
          <w:i/>
          <w:sz w:val="24"/>
        </w:rPr>
        <w:t>Am.</w:t>
      </w:r>
      <w:r>
        <w:rPr>
          <w:i/>
          <w:spacing w:val="-4"/>
          <w:sz w:val="24"/>
        </w:rPr>
        <w:t xml:space="preserve"> </w:t>
      </w:r>
      <w:r>
        <w:rPr>
          <w:i/>
          <w:sz w:val="24"/>
        </w:rPr>
        <w:t>Assoc.</w:t>
      </w:r>
      <w:r>
        <w:rPr>
          <w:i/>
          <w:spacing w:val="-4"/>
          <w:sz w:val="24"/>
        </w:rPr>
        <w:t xml:space="preserve"> </w:t>
      </w:r>
      <w:r>
        <w:rPr>
          <w:i/>
          <w:sz w:val="24"/>
        </w:rPr>
        <w:t>Cancer</w:t>
      </w:r>
      <w:r>
        <w:rPr>
          <w:i/>
          <w:spacing w:val="-4"/>
          <w:sz w:val="24"/>
        </w:rPr>
        <w:t xml:space="preserve"> </w:t>
      </w:r>
      <w:r>
        <w:rPr>
          <w:i/>
          <w:sz w:val="24"/>
        </w:rPr>
        <w:t xml:space="preserve">Res. Cosponsored Am. Soc. Prev. Oncol. </w:t>
      </w:r>
      <w:r>
        <w:rPr>
          <w:b/>
          <w:sz w:val="24"/>
        </w:rPr>
        <w:t>15</w:t>
      </w:r>
      <w:r>
        <w:rPr>
          <w:sz w:val="24"/>
        </w:rPr>
        <w:t>, 717–725 (2006).</w:t>
      </w:r>
    </w:p>
    <w:p w14:paraId="39F49C49" w14:textId="77777777" w:rsidR="00EF76D8" w:rsidRDefault="00000000">
      <w:pPr>
        <w:pStyle w:val="ListParagraph"/>
        <w:numPr>
          <w:ilvl w:val="0"/>
          <w:numId w:val="1"/>
        </w:numPr>
        <w:tabs>
          <w:tab w:val="left" w:pos="480"/>
          <w:tab w:val="left" w:pos="486"/>
        </w:tabs>
        <w:ind w:right="809" w:hanging="384"/>
        <w:rPr>
          <w:sz w:val="24"/>
        </w:rPr>
      </w:pPr>
      <w:r>
        <w:rPr>
          <w:sz w:val="24"/>
        </w:rPr>
        <w:t>Total</w:t>
      </w:r>
      <w:r>
        <w:rPr>
          <w:spacing w:val="-3"/>
          <w:sz w:val="24"/>
        </w:rPr>
        <w:t xml:space="preserve"> </w:t>
      </w:r>
      <w:r>
        <w:rPr>
          <w:sz w:val="24"/>
        </w:rPr>
        <w:t>Heme</w:t>
      </w:r>
      <w:r>
        <w:rPr>
          <w:spacing w:val="-3"/>
          <w:sz w:val="24"/>
        </w:rPr>
        <w:t xml:space="preserve"> </w:t>
      </w:r>
      <w:r>
        <w:rPr>
          <w:sz w:val="24"/>
        </w:rPr>
        <w:t>and</w:t>
      </w:r>
      <w:r>
        <w:rPr>
          <w:spacing w:val="-3"/>
          <w:sz w:val="24"/>
        </w:rPr>
        <w:t xml:space="preserve"> </w:t>
      </w:r>
      <w:r>
        <w:rPr>
          <w:sz w:val="24"/>
        </w:rPr>
        <w:t>Non-heme</w:t>
      </w:r>
      <w:r>
        <w:rPr>
          <w:spacing w:val="-3"/>
          <w:sz w:val="24"/>
        </w:rPr>
        <w:t xml:space="preserve"> </w:t>
      </w:r>
      <w:r>
        <w:rPr>
          <w:sz w:val="24"/>
        </w:rPr>
        <w:t>Iron</w:t>
      </w:r>
      <w:r>
        <w:rPr>
          <w:spacing w:val="-3"/>
          <w:sz w:val="24"/>
        </w:rPr>
        <w:t xml:space="preserve"> </w:t>
      </w:r>
      <w:r>
        <w:rPr>
          <w:sz w:val="24"/>
        </w:rPr>
        <w:t>in</w:t>
      </w:r>
      <w:r>
        <w:rPr>
          <w:spacing w:val="-3"/>
          <w:sz w:val="24"/>
        </w:rPr>
        <w:t xml:space="preserve"> </w:t>
      </w:r>
      <w:r>
        <w:rPr>
          <w:sz w:val="24"/>
        </w:rPr>
        <w:t>Raw</w:t>
      </w:r>
      <w:r>
        <w:rPr>
          <w:spacing w:val="-3"/>
          <w:sz w:val="24"/>
        </w:rPr>
        <w:t xml:space="preserve"> </w:t>
      </w:r>
      <w:r>
        <w:rPr>
          <w:sz w:val="24"/>
        </w:rPr>
        <w:t>and</w:t>
      </w:r>
      <w:r>
        <w:rPr>
          <w:spacing w:val="-3"/>
          <w:sz w:val="24"/>
        </w:rPr>
        <w:t xml:space="preserve"> </w:t>
      </w:r>
      <w:r>
        <w:rPr>
          <w:sz w:val="24"/>
        </w:rPr>
        <w:t>Cooked</w:t>
      </w:r>
      <w:r>
        <w:rPr>
          <w:spacing w:val="-3"/>
          <w:sz w:val="24"/>
        </w:rPr>
        <w:t xml:space="preserve"> </w:t>
      </w:r>
      <w:r>
        <w:rPr>
          <w:sz w:val="24"/>
        </w:rPr>
        <w:t>Meats</w:t>
      </w:r>
      <w:r>
        <w:rPr>
          <w:spacing w:val="-3"/>
          <w:sz w:val="24"/>
        </w:rPr>
        <w:t xml:space="preserve"> </w:t>
      </w:r>
      <w:r>
        <w:rPr>
          <w:sz w:val="24"/>
        </w:rPr>
        <w:t>-</w:t>
      </w:r>
      <w:r>
        <w:rPr>
          <w:spacing w:val="-3"/>
          <w:sz w:val="24"/>
        </w:rPr>
        <w:t xml:space="preserve"> </w:t>
      </w:r>
      <w:r>
        <w:rPr>
          <w:sz w:val="24"/>
        </w:rPr>
        <w:t>Lombardi-Boccia</w:t>
      </w:r>
      <w:r>
        <w:rPr>
          <w:spacing w:val="-4"/>
          <w:sz w:val="24"/>
        </w:rPr>
        <w:t xml:space="preserve"> </w:t>
      </w:r>
      <w:r>
        <w:rPr>
          <w:sz w:val="24"/>
        </w:rPr>
        <w:t>-</w:t>
      </w:r>
      <w:r>
        <w:rPr>
          <w:spacing w:val="-3"/>
          <w:sz w:val="24"/>
        </w:rPr>
        <w:t xml:space="preserve"> </w:t>
      </w:r>
      <w:r>
        <w:rPr>
          <w:sz w:val="24"/>
        </w:rPr>
        <w:t>2002</w:t>
      </w:r>
      <w:r>
        <w:rPr>
          <w:spacing w:val="-3"/>
          <w:sz w:val="24"/>
        </w:rPr>
        <w:t xml:space="preserve"> </w:t>
      </w:r>
      <w:r>
        <w:rPr>
          <w:sz w:val="24"/>
        </w:rPr>
        <w:t xml:space="preserve">- Journal of Food Science - Wiley Online Library. </w:t>
      </w:r>
      <w:r>
        <w:rPr>
          <w:spacing w:val="-2"/>
          <w:sz w:val="24"/>
        </w:rPr>
        <w:t>https://onlinelibrary.wiley.com/doi/abs/10.1111/j.1365-2621.2002.tb08715.x.</w:t>
      </w:r>
    </w:p>
    <w:p w14:paraId="781C72AF" w14:textId="77777777" w:rsidR="00EF76D8" w:rsidRDefault="00EF76D8">
      <w:pPr>
        <w:rPr>
          <w:sz w:val="24"/>
        </w:rPr>
        <w:sectPr w:rsidR="00EF76D8">
          <w:pgSz w:w="12240" w:h="15840"/>
          <w:pgMar w:top="1380" w:right="1320" w:bottom="980" w:left="1340" w:header="0" w:footer="785" w:gutter="0"/>
          <w:cols w:space="720"/>
        </w:sectPr>
      </w:pPr>
    </w:p>
    <w:p w14:paraId="76689F6D" w14:textId="77777777" w:rsidR="00EF76D8" w:rsidRDefault="00000000">
      <w:pPr>
        <w:pStyle w:val="ListParagraph"/>
        <w:numPr>
          <w:ilvl w:val="0"/>
          <w:numId w:val="1"/>
        </w:numPr>
        <w:tabs>
          <w:tab w:val="left" w:pos="480"/>
          <w:tab w:val="left" w:pos="486"/>
        </w:tabs>
        <w:spacing w:before="73"/>
        <w:ind w:right="153" w:hanging="384"/>
        <w:rPr>
          <w:sz w:val="24"/>
        </w:rPr>
      </w:pPr>
      <w:r>
        <w:rPr>
          <w:sz w:val="24"/>
        </w:rPr>
        <w:lastRenderedPageBreak/>
        <w:t>Pourkhalili, A., Mirlohi, M. &amp; Rahimi, E. Heme Iron Content in Lamb Meat Is Differentially Altered</w:t>
      </w:r>
      <w:r>
        <w:rPr>
          <w:spacing w:val="-3"/>
          <w:sz w:val="24"/>
        </w:rPr>
        <w:t xml:space="preserve"> </w:t>
      </w:r>
      <w:r>
        <w:rPr>
          <w:sz w:val="24"/>
        </w:rPr>
        <w:t>upon</w:t>
      </w:r>
      <w:r>
        <w:rPr>
          <w:spacing w:val="-3"/>
          <w:sz w:val="24"/>
        </w:rPr>
        <w:t xml:space="preserve"> </w:t>
      </w:r>
      <w:r>
        <w:rPr>
          <w:sz w:val="24"/>
        </w:rPr>
        <w:t>Boiling,</w:t>
      </w:r>
      <w:r>
        <w:rPr>
          <w:spacing w:val="-3"/>
          <w:sz w:val="24"/>
        </w:rPr>
        <w:t xml:space="preserve"> </w:t>
      </w:r>
      <w:r>
        <w:rPr>
          <w:sz w:val="24"/>
        </w:rPr>
        <w:t>Grilling,</w:t>
      </w:r>
      <w:r>
        <w:rPr>
          <w:spacing w:val="-3"/>
          <w:sz w:val="24"/>
        </w:rPr>
        <w:t xml:space="preserve"> </w:t>
      </w:r>
      <w:r>
        <w:rPr>
          <w:sz w:val="24"/>
        </w:rPr>
        <w:t>or</w:t>
      </w:r>
      <w:r>
        <w:rPr>
          <w:spacing w:val="-3"/>
          <w:sz w:val="24"/>
        </w:rPr>
        <w:t xml:space="preserve"> </w:t>
      </w:r>
      <w:r>
        <w:rPr>
          <w:sz w:val="24"/>
        </w:rPr>
        <w:t>Frying</w:t>
      </w:r>
      <w:r>
        <w:rPr>
          <w:spacing w:val="-3"/>
          <w:sz w:val="24"/>
        </w:rPr>
        <w:t xml:space="preserve"> </w:t>
      </w:r>
      <w:r>
        <w:rPr>
          <w:sz w:val="24"/>
        </w:rPr>
        <w:t>as</w:t>
      </w:r>
      <w:r>
        <w:rPr>
          <w:spacing w:val="-3"/>
          <w:sz w:val="24"/>
        </w:rPr>
        <w:t xml:space="preserve"> </w:t>
      </w:r>
      <w:r>
        <w:rPr>
          <w:sz w:val="24"/>
        </w:rPr>
        <w:t>Assessed</w:t>
      </w:r>
      <w:r>
        <w:rPr>
          <w:spacing w:val="-3"/>
          <w:sz w:val="24"/>
        </w:rPr>
        <w:t xml:space="preserve"> </w:t>
      </w:r>
      <w:r>
        <w:rPr>
          <w:sz w:val="24"/>
        </w:rPr>
        <w:t>by</w:t>
      </w:r>
      <w:r>
        <w:rPr>
          <w:spacing w:val="-3"/>
          <w:sz w:val="24"/>
        </w:rPr>
        <w:t xml:space="preserve"> </w:t>
      </w:r>
      <w:r>
        <w:rPr>
          <w:sz w:val="24"/>
        </w:rPr>
        <w:t>Four</w:t>
      </w:r>
      <w:r>
        <w:rPr>
          <w:spacing w:val="-3"/>
          <w:sz w:val="24"/>
        </w:rPr>
        <w:t xml:space="preserve"> </w:t>
      </w:r>
      <w:r>
        <w:rPr>
          <w:sz w:val="24"/>
        </w:rPr>
        <w:t>Distinct</w:t>
      </w:r>
      <w:r>
        <w:rPr>
          <w:spacing w:val="-3"/>
          <w:sz w:val="24"/>
        </w:rPr>
        <w:t xml:space="preserve"> </w:t>
      </w:r>
      <w:r>
        <w:rPr>
          <w:sz w:val="24"/>
        </w:rPr>
        <w:t>Analytical</w:t>
      </w:r>
      <w:r>
        <w:rPr>
          <w:spacing w:val="-3"/>
          <w:sz w:val="24"/>
        </w:rPr>
        <w:t xml:space="preserve"> </w:t>
      </w:r>
      <w:r>
        <w:rPr>
          <w:sz w:val="24"/>
        </w:rPr>
        <w:t>Methods.</w:t>
      </w:r>
      <w:r>
        <w:rPr>
          <w:spacing w:val="-3"/>
          <w:sz w:val="24"/>
        </w:rPr>
        <w:t xml:space="preserve"> </w:t>
      </w:r>
      <w:r>
        <w:rPr>
          <w:i/>
          <w:sz w:val="24"/>
        </w:rPr>
        <w:t xml:space="preserve">Sci. World J. </w:t>
      </w:r>
      <w:r>
        <w:rPr>
          <w:b/>
          <w:sz w:val="24"/>
        </w:rPr>
        <w:t>2013</w:t>
      </w:r>
      <w:r>
        <w:rPr>
          <w:sz w:val="24"/>
        </w:rPr>
        <w:t>, e374030 (2013).</w:t>
      </w:r>
    </w:p>
    <w:p w14:paraId="26B9228B" w14:textId="77777777" w:rsidR="00EF76D8" w:rsidRDefault="00000000">
      <w:pPr>
        <w:pStyle w:val="ListParagraph"/>
        <w:numPr>
          <w:ilvl w:val="0"/>
          <w:numId w:val="1"/>
        </w:numPr>
        <w:tabs>
          <w:tab w:val="left" w:pos="480"/>
          <w:tab w:val="left" w:pos="486"/>
        </w:tabs>
        <w:ind w:right="476" w:hanging="384"/>
        <w:rPr>
          <w:sz w:val="24"/>
        </w:rPr>
      </w:pPr>
      <w:r>
        <w:rPr>
          <w:sz w:val="24"/>
        </w:rPr>
        <w:t>Kabat,</w:t>
      </w:r>
      <w:r>
        <w:rPr>
          <w:spacing w:val="-2"/>
          <w:sz w:val="24"/>
        </w:rPr>
        <w:t xml:space="preserve"> </w:t>
      </w:r>
      <w:r>
        <w:rPr>
          <w:sz w:val="24"/>
        </w:rPr>
        <w:t>G.</w:t>
      </w:r>
      <w:r>
        <w:rPr>
          <w:spacing w:val="-2"/>
          <w:sz w:val="24"/>
        </w:rPr>
        <w:t xml:space="preserve"> </w:t>
      </w:r>
      <w:r>
        <w:rPr>
          <w:sz w:val="24"/>
        </w:rPr>
        <w:t>C.,</w:t>
      </w:r>
      <w:r>
        <w:rPr>
          <w:spacing w:val="-2"/>
          <w:sz w:val="24"/>
        </w:rPr>
        <w:t xml:space="preserve"> </w:t>
      </w:r>
      <w:r>
        <w:rPr>
          <w:sz w:val="24"/>
        </w:rPr>
        <w:t>Miller,</w:t>
      </w:r>
      <w:r>
        <w:rPr>
          <w:spacing w:val="-2"/>
          <w:sz w:val="24"/>
        </w:rPr>
        <w:t xml:space="preserve"> </w:t>
      </w:r>
      <w:r>
        <w:rPr>
          <w:sz w:val="24"/>
        </w:rPr>
        <w:t>A.</w:t>
      </w:r>
      <w:r>
        <w:rPr>
          <w:spacing w:val="-2"/>
          <w:sz w:val="24"/>
        </w:rPr>
        <w:t xml:space="preserve"> </w:t>
      </w:r>
      <w:r>
        <w:rPr>
          <w:sz w:val="24"/>
        </w:rPr>
        <w:t>B.,</w:t>
      </w:r>
      <w:r>
        <w:rPr>
          <w:spacing w:val="-2"/>
          <w:sz w:val="24"/>
        </w:rPr>
        <w:t xml:space="preserve"> </w:t>
      </w:r>
      <w:r>
        <w:rPr>
          <w:sz w:val="24"/>
        </w:rPr>
        <w:t>Jain,</w:t>
      </w:r>
      <w:r>
        <w:rPr>
          <w:spacing w:val="-2"/>
          <w:sz w:val="24"/>
        </w:rPr>
        <w:t xml:space="preserve"> </w:t>
      </w:r>
      <w:r>
        <w:rPr>
          <w:sz w:val="24"/>
        </w:rPr>
        <w:t>M.</w:t>
      </w:r>
      <w:r>
        <w:rPr>
          <w:spacing w:val="-2"/>
          <w:sz w:val="24"/>
        </w:rPr>
        <w:t xml:space="preserve"> </w:t>
      </w:r>
      <w:r>
        <w:rPr>
          <w:sz w:val="24"/>
        </w:rPr>
        <w:t>&amp;</w:t>
      </w:r>
      <w:r>
        <w:rPr>
          <w:spacing w:val="-2"/>
          <w:sz w:val="24"/>
        </w:rPr>
        <w:t xml:space="preserve"> </w:t>
      </w:r>
      <w:r>
        <w:rPr>
          <w:sz w:val="24"/>
        </w:rPr>
        <w:t>Rohan,</w:t>
      </w:r>
      <w:r>
        <w:rPr>
          <w:spacing w:val="-2"/>
          <w:sz w:val="24"/>
        </w:rPr>
        <w:t xml:space="preserve"> </w:t>
      </w:r>
      <w:r>
        <w:rPr>
          <w:sz w:val="24"/>
        </w:rPr>
        <w:t>T.</w:t>
      </w:r>
      <w:r>
        <w:rPr>
          <w:spacing w:val="-2"/>
          <w:sz w:val="24"/>
        </w:rPr>
        <w:t xml:space="preserve"> </w:t>
      </w:r>
      <w:r>
        <w:rPr>
          <w:sz w:val="24"/>
        </w:rPr>
        <w:t>E.</w:t>
      </w:r>
      <w:r>
        <w:rPr>
          <w:spacing w:val="-2"/>
          <w:sz w:val="24"/>
        </w:rPr>
        <w:t xml:space="preserve"> </w:t>
      </w:r>
      <w:r>
        <w:rPr>
          <w:sz w:val="24"/>
        </w:rPr>
        <w:t>A</w:t>
      </w:r>
      <w:r>
        <w:rPr>
          <w:spacing w:val="-2"/>
          <w:sz w:val="24"/>
        </w:rPr>
        <w:t xml:space="preserve"> </w:t>
      </w:r>
      <w:r>
        <w:rPr>
          <w:sz w:val="24"/>
        </w:rPr>
        <w:t>cohort</w:t>
      </w:r>
      <w:r>
        <w:rPr>
          <w:spacing w:val="-2"/>
          <w:sz w:val="24"/>
        </w:rPr>
        <w:t xml:space="preserve"> </w:t>
      </w:r>
      <w:r>
        <w:rPr>
          <w:sz w:val="24"/>
        </w:rPr>
        <w:t>study</w:t>
      </w:r>
      <w:r>
        <w:rPr>
          <w:spacing w:val="-2"/>
          <w:sz w:val="24"/>
        </w:rPr>
        <w:t xml:space="preserve"> </w:t>
      </w:r>
      <w:r>
        <w:rPr>
          <w:sz w:val="24"/>
        </w:rPr>
        <w:t>of</w:t>
      </w:r>
      <w:r>
        <w:rPr>
          <w:spacing w:val="-2"/>
          <w:sz w:val="24"/>
        </w:rPr>
        <w:t xml:space="preserve"> </w:t>
      </w:r>
      <w:r>
        <w:rPr>
          <w:sz w:val="24"/>
        </w:rPr>
        <w:t>dietary</w:t>
      </w:r>
      <w:r>
        <w:rPr>
          <w:spacing w:val="-2"/>
          <w:sz w:val="24"/>
        </w:rPr>
        <w:t xml:space="preserve"> </w:t>
      </w:r>
      <w:r>
        <w:rPr>
          <w:sz w:val="24"/>
        </w:rPr>
        <w:t>iron</w:t>
      </w:r>
      <w:r>
        <w:rPr>
          <w:spacing w:val="-2"/>
          <w:sz w:val="24"/>
        </w:rPr>
        <w:t xml:space="preserve"> </w:t>
      </w:r>
      <w:r>
        <w:rPr>
          <w:sz w:val="24"/>
        </w:rPr>
        <w:t>and</w:t>
      </w:r>
      <w:r>
        <w:rPr>
          <w:spacing w:val="-2"/>
          <w:sz w:val="24"/>
        </w:rPr>
        <w:t xml:space="preserve"> </w:t>
      </w:r>
      <w:r>
        <w:rPr>
          <w:sz w:val="24"/>
        </w:rPr>
        <w:t xml:space="preserve">heme iron intake and risk of colorectal cancer in women. </w:t>
      </w:r>
      <w:r>
        <w:rPr>
          <w:i/>
          <w:sz w:val="24"/>
        </w:rPr>
        <w:t xml:space="preserve">Br. J. Cancer </w:t>
      </w:r>
      <w:r>
        <w:rPr>
          <w:b/>
          <w:sz w:val="24"/>
        </w:rPr>
        <w:t>97</w:t>
      </w:r>
      <w:r>
        <w:rPr>
          <w:sz w:val="24"/>
        </w:rPr>
        <w:t>, 118–122 (2007).</w:t>
      </w:r>
    </w:p>
    <w:p w14:paraId="276EF169" w14:textId="77777777" w:rsidR="00EF76D8" w:rsidRDefault="00000000">
      <w:pPr>
        <w:pStyle w:val="ListParagraph"/>
        <w:numPr>
          <w:ilvl w:val="0"/>
          <w:numId w:val="1"/>
        </w:numPr>
        <w:tabs>
          <w:tab w:val="left" w:pos="480"/>
          <w:tab w:val="left" w:pos="486"/>
        </w:tabs>
        <w:ind w:right="197" w:hanging="384"/>
        <w:rPr>
          <w:sz w:val="24"/>
        </w:rPr>
      </w:pPr>
      <w:r>
        <w:rPr>
          <w:sz w:val="24"/>
        </w:rPr>
        <w:t>Ronco, A., Espinosa, E. &amp; Calderon, J. A case-control study on heme/non-heme iron and breast</w:t>
      </w:r>
      <w:r>
        <w:rPr>
          <w:spacing w:val="-4"/>
          <w:sz w:val="24"/>
        </w:rPr>
        <w:t xml:space="preserve"> </w:t>
      </w:r>
      <w:r>
        <w:rPr>
          <w:sz w:val="24"/>
        </w:rPr>
        <w:t>cancer</w:t>
      </w:r>
      <w:r>
        <w:rPr>
          <w:spacing w:val="-4"/>
          <w:sz w:val="24"/>
        </w:rPr>
        <w:t xml:space="preserve"> </w:t>
      </w:r>
      <w:r>
        <w:rPr>
          <w:sz w:val="24"/>
        </w:rPr>
        <w:t>risk</w:t>
      </w:r>
      <w:r>
        <w:rPr>
          <w:spacing w:val="-4"/>
          <w:sz w:val="24"/>
        </w:rPr>
        <w:t xml:space="preserve"> </w:t>
      </w:r>
      <w:r>
        <w:rPr>
          <w:sz w:val="24"/>
        </w:rPr>
        <w:t>1</w:t>
      </w:r>
      <w:r>
        <w:rPr>
          <w:spacing w:val="-4"/>
          <w:sz w:val="24"/>
        </w:rPr>
        <w:t xml:space="preserve"> </w:t>
      </w:r>
      <w:r>
        <w:rPr>
          <w:sz w:val="24"/>
        </w:rPr>
        <w:t>MedDocs</w:t>
      </w:r>
      <w:r>
        <w:rPr>
          <w:spacing w:val="-4"/>
          <w:sz w:val="24"/>
        </w:rPr>
        <w:t xml:space="preserve"> </w:t>
      </w:r>
      <w:r>
        <w:rPr>
          <w:sz w:val="24"/>
        </w:rPr>
        <w:t>Publishers</w:t>
      </w:r>
      <w:r>
        <w:rPr>
          <w:spacing w:val="-4"/>
          <w:sz w:val="24"/>
        </w:rPr>
        <w:t xml:space="preserve"> </w:t>
      </w:r>
      <w:r>
        <w:rPr>
          <w:sz w:val="24"/>
        </w:rPr>
        <w:t>of</w:t>
      </w:r>
      <w:r>
        <w:rPr>
          <w:spacing w:val="-4"/>
          <w:sz w:val="24"/>
        </w:rPr>
        <w:t xml:space="preserve"> </w:t>
      </w:r>
      <w:r>
        <w:rPr>
          <w:sz w:val="24"/>
        </w:rPr>
        <w:t>Creative</w:t>
      </w:r>
      <w:r>
        <w:rPr>
          <w:spacing w:val="-4"/>
          <w:sz w:val="24"/>
        </w:rPr>
        <w:t xml:space="preserve"> </w:t>
      </w:r>
      <w:r>
        <w:rPr>
          <w:sz w:val="24"/>
        </w:rPr>
        <w:t>Commons</w:t>
      </w:r>
      <w:r>
        <w:rPr>
          <w:spacing w:val="-4"/>
          <w:sz w:val="24"/>
        </w:rPr>
        <w:t xml:space="preserve"> </w:t>
      </w:r>
      <w:r>
        <w:rPr>
          <w:sz w:val="24"/>
        </w:rPr>
        <w:t>Attribution</w:t>
      </w:r>
      <w:r>
        <w:rPr>
          <w:spacing w:val="-4"/>
          <w:sz w:val="24"/>
        </w:rPr>
        <w:t xml:space="preserve"> </w:t>
      </w:r>
      <w:r>
        <w:rPr>
          <w:sz w:val="24"/>
        </w:rPr>
        <w:t>4.0</w:t>
      </w:r>
      <w:r>
        <w:rPr>
          <w:spacing w:val="-4"/>
          <w:sz w:val="24"/>
        </w:rPr>
        <w:t xml:space="preserve"> </w:t>
      </w:r>
      <w:r>
        <w:rPr>
          <w:sz w:val="24"/>
        </w:rPr>
        <w:t>International License Annals of Clinical Nutrition. (2018).</w:t>
      </w:r>
    </w:p>
    <w:p w14:paraId="6630047C" w14:textId="77777777" w:rsidR="00EF76D8" w:rsidRDefault="00000000">
      <w:pPr>
        <w:pStyle w:val="ListParagraph"/>
        <w:numPr>
          <w:ilvl w:val="0"/>
          <w:numId w:val="1"/>
        </w:numPr>
        <w:tabs>
          <w:tab w:val="left" w:pos="480"/>
          <w:tab w:val="left" w:pos="486"/>
        </w:tabs>
        <w:ind w:right="213" w:hanging="384"/>
        <w:rPr>
          <w:sz w:val="24"/>
        </w:rPr>
      </w:pPr>
      <w:r>
        <w:rPr>
          <w:sz w:val="24"/>
        </w:rPr>
        <w:t>Kongkachuichai,</w:t>
      </w:r>
      <w:r>
        <w:rPr>
          <w:spacing w:val="-3"/>
          <w:sz w:val="24"/>
        </w:rPr>
        <w:t xml:space="preserve"> </w:t>
      </w:r>
      <w:r>
        <w:rPr>
          <w:sz w:val="24"/>
        </w:rPr>
        <w:t>R.,</w:t>
      </w:r>
      <w:r>
        <w:rPr>
          <w:spacing w:val="-3"/>
          <w:sz w:val="24"/>
        </w:rPr>
        <w:t xml:space="preserve"> </w:t>
      </w:r>
      <w:r>
        <w:rPr>
          <w:sz w:val="24"/>
        </w:rPr>
        <w:t>Napatthalung,</w:t>
      </w:r>
      <w:r>
        <w:rPr>
          <w:spacing w:val="-3"/>
          <w:sz w:val="24"/>
        </w:rPr>
        <w:t xml:space="preserve"> </w:t>
      </w:r>
      <w:r>
        <w:rPr>
          <w:sz w:val="24"/>
        </w:rPr>
        <w:t>P.</w:t>
      </w:r>
      <w:r>
        <w:rPr>
          <w:spacing w:val="-3"/>
          <w:sz w:val="24"/>
        </w:rPr>
        <w:t xml:space="preserve"> </w:t>
      </w:r>
      <w:r>
        <w:rPr>
          <w:sz w:val="24"/>
        </w:rPr>
        <w:t>&amp;</w:t>
      </w:r>
      <w:r>
        <w:rPr>
          <w:spacing w:val="-3"/>
          <w:sz w:val="24"/>
        </w:rPr>
        <w:t xml:space="preserve"> </w:t>
      </w:r>
      <w:r>
        <w:rPr>
          <w:sz w:val="24"/>
        </w:rPr>
        <w:t>Charoensiri,</w:t>
      </w:r>
      <w:r>
        <w:rPr>
          <w:spacing w:val="-3"/>
          <w:sz w:val="24"/>
        </w:rPr>
        <w:t xml:space="preserve"> </w:t>
      </w:r>
      <w:r>
        <w:rPr>
          <w:sz w:val="24"/>
        </w:rPr>
        <w:t>R.</w:t>
      </w:r>
      <w:r>
        <w:rPr>
          <w:spacing w:val="-3"/>
          <w:sz w:val="24"/>
        </w:rPr>
        <w:t xml:space="preserve"> </w:t>
      </w:r>
      <w:r>
        <w:rPr>
          <w:sz w:val="24"/>
        </w:rPr>
        <w:t>Heme</w:t>
      </w:r>
      <w:r>
        <w:rPr>
          <w:spacing w:val="-3"/>
          <w:sz w:val="24"/>
        </w:rPr>
        <w:t xml:space="preserve"> </w:t>
      </w:r>
      <w:r>
        <w:rPr>
          <w:sz w:val="24"/>
        </w:rPr>
        <w:t>and</w:t>
      </w:r>
      <w:r>
        <w:rPr>
          <w:spacing w:val="-3"/>
          <w:sz w:val="24"/>
        </w:rPr>
        <w:t xml:space="preserve"> </w:t>
      </w:r>
      <w:r>
        <w:rPr>
          <w:sz w:val="24"/>
        </w:rPr>
        <w:t>Nonheme</w:t>
      </w:r>
      <w:r>
        <w:rPr>
          <w:spacing w:val="-3"/>
          <w:sz w:val="24"/>
        </w:rPr>
        <w:t xml:space="preserve"> </w:t>
      </w:r>
      <w:r>
        <w:rPr>
          <w:sz w:val="24"/>
        </w:rPr>
        <w:t>Iron</w:t>
      </w:r>
      <w:r>
        <w:rPr>
          <w:spacing w:val="-3"/>
          <w:sz w:val="24"/>
        </w:rPr>
        <w:t xml:space="preserve"> </w:t>
      </w:r>
      <w:r>
        <w:rPr>
          <w:sz w:val="24"/>
        </w:rPr>
        <w:t>Content</w:t>
      </w:r>
      <w:r>
        <w:rPr>
          <w:spacing w:val="-3"/>
          <w:sz w:val="24"/>
        </w:rPr>
        <w:t xml:space="preserve"> </w:t>
      </w:r>
      <w:r>
        <w:rPr>
          <w:sz w:val="24"/>
        </w:rPr>
        <w:t xml:space="preserve">of Animal Products Commonly Consumed in Thailand. </w:t>
      </w:r>
      <w:r>
        <w:rPr>
          <w:i/>
          <w:sz w:val="24"/>
        </w:rPr>
        <w:t xml:space="preserve">J. Food Compos. Anal. </w:t>
      </w:r>
      <w:r>
        <w:rPr>
          <w:b/>
          <w:sz w:val="24"/>
        </w:rPr>
        <w:t>15</w:t>
      </w:r>
      <w:r>
        <w:rPr>
          <w:sz w:val="24"/>
        </w:rPr>
        <w:t xml:space="preserve">, 389–398 </w:t>
      </w:r>
      <w:r>
        <w:rPr>
          <w:spacing w:val="-2"/>
          <w:sz w:val="24"/>
        </w:rPr>
        <w:t>(2002).</w:t>
      </w:r>
    </w:p>
    <w:p w14:paraId="5B2903DA" w14:textId="77777777" w:rsidR="00EF76D8" w:rsidRDefault="00000000">
      <w:pPr>
        <w:pStyle w:val="ListParagraph"/>
        <w:numPr>
          <w:ilvl w:val="0"/>
          <w:numId w:val="1"/>
        </w:numPr>
        <w:tabs>
          <w:tab w:val="left" w:pos="480"/>
          <w:tab w:val="left" w:pos="486"/>
        </w:tabs>
        <w:ind w:right="162" w:hanging="384"/>
        <w:jc w:val="both"/>
        <w:rPr>
          <w:sz w:val="24"/>
        </w:rPr>
      </w:pPr>
      <w:r>
        <w:rPr>
          <w:sz w:val="24"/>
        </w:rPr>
        <w:t>Taniguchi,</w:t>
      </w:r>
      <w:r>
        <w:rPr>
          <w:spacing w:val="-2"/>
          <w:sz w:val="24"/>
        </w:rPr>
        <w:t xml:space="preserve"> </w:t>
      </w:r>
      <w:r>
        <w:rPr>
          <w:sz w:val="24"/>
        </w:rPr>
        <w:t>C.</w:t>
      </w:r>
      <w:r>
        <w:rPr>
          <w:spacing w:val="-2"/>
          <w:sz w:val="24"/>
        </w:rPr>
        <w:t xml:space="preserve"> </w:t>
      </w:r>
      <w:r>
        <w:rPr>
          <w:sz w:val="24"/>
        </w:rPr>
        <w:t>N.,</w:t>
      </w:r>
      <w:r>
        <w:rPr>
          <w:spacing w:val="-2"/>
          <w:sz w:val="24"/>
        </w:rPr>
        <w:t xml:space="preserve"> </w:t>
      </w:r>
      <w:r>
        <w:rPr>
          <w:sz w:val="24"/>
        </w:rPr>
        <w:t>Dobbs,</w:t>
      </w:r>
      <w:r>
        <w:rPr>
          <w:spacing w:val="-2"/>
          <w:sz w:val="24"/>
        </w:rPr>
        <w:t xml:space="preserve"> </w:t>
      </w:r>
      <w:r>
        <w:rPr>
          <w:sz w:val="24"/>
        </w:rPr>
        <w:t>J.</w:t>
      </w:r>
      <w:r>
        <w:rPr>
          <w:spacing w:val="-2"/>
          <w:sz w:val="24"/>
        </w:rPr>
        <w:t xml:space="preserve"> </w:t>
      </w:r>
      <w:r>
        <w:rPr>
          <w:sz w:val="24"/>
        </w:rPr>
        <w:t>&amp;</w:t>
      </w:r>
      <w:r>
        <w:rPr>
          <w:spacing w:val="-2"/>
          <w:sz w:val="24"/>
        </w:rPr>
        <w:t xml:space="preserve"> </w:t>
      </w:r>
      <w:r>
        <w:rPr>
          <w:sz w:val="24"/>
        </w:rPr>
        <w:t>Dunn,</w:t>
      </w:r>
      <w:r>
        <w:rPr>
          <w:spacing w:val="-2"/>
          <w:sz w:val="24"/>
        </w:rPr>
        <w:t xml:space="preserve"> </w:t>
      </w:r>
      <w:r>
        <w:rPr>
          <w:sz w:val="24"/>
        </w:rPr>
        <w:t>M.</w:t>
      </w:r>
      <w:r>
        <w:rPr>
          <w:spacing w:val="-2"/>
          <w:sz w:val="24"/>
        </w:rPr>
        <w:t xml:space="preserve"> </w:t>
      </w:r>
      <w:r>
        <w:rPr>
          <w:sz w:val="24"/>
        </w:rPr>
        <w:t>A.</w:t>
      </w:r>
      <w:r>
        <w:rPr>
          <w:spacing w:val="-2"/>
          <w:sz w:val="24"/>
        </w:rPr>
        <w:t xml:space="preserve"> </w:t>
      </w:r>
      <w:r>
        <w:rPr>
          <w:sz w:val="24"/>
        </w:rPr>
        <w:t>Heme</w:t>
      </w:r>
      <w:r>
        <w:rPr>
          <w:spacing w:val="-2"/>
          <w:sz w:val="24"/>
        </w:rPr>
        <w:t xml:space="preserve"> </w:t>
      </w:r>
      <w:r>
        <w:rPr>
          <w:sz w:val="24"/>
        </w:rPr>
        <w:t>iron,</w:t>
      </w:r>
      <w:r>
        <w:rPr>
          <w:spacing w:val="-2"/>
          <w:sz w:val="24"/>
        </w:rPr>
        <w:t xml:space="preserve"> </w:t>
      </w:r>
      <w:r>
        <w:rPr>
          <w:sz w:val="24"/>
        </w:rPr>
        <w:t>non-heme</w:t>
      </w:r>
      <w:r>
        <w:rPr>
          <w:spacing w:val="-2"/>
          <w:sz w:val="24"/>
        </w:rPr>
        <w:t xml:space="preserve"> </w:t>
      </w:r>
      <w:r>
        <w:rPr>
          <w:sz w:val="24"/>
        </w:rPr>
        <w:t>iron,</w:t>
      </w:r>
      <w:r>
        <w:rPr>
          <w:spacing w:val="-2"/>
          <w:sz w:val="24"/>
        </w:rPr>
        <w:t xml:space="preserve"> </w:t>
      </w:r>
      <w:r>
        <w:rPr>
          <w:sz w:val="24"/>
        </w:rPr>
        <w:t>and</w:t>
      </w:r>
      <w:r>
        <w:rPr>
          <w:spacing w:val="-2"/>
          <w:sz w:val="24"/>
        </w:rPr>
        <w:t xml:space="preserve"> </w:t>
      </w:r>
      <w:r>
        <w:rPr>
          <w:sz w:val="24"/>
        </w:rPr>
        <w:t>mineral</w:t>
      </w:r>
      <w:r>
        <w:rPr>
          <w:spacing w:val="-2"/>
          <w:sz w:val="24"/>
        </w:rPr>
        <w:t xml:space="preserve"> </w:t>
      </w:r>
      <w:r>
        <w:rPr>
          <w:sz w:val="24"/>
        </w:rPr>
        <w:t>content</w:t>
      </w:r>
      <w:r>
        <w:rPr>
          <w:spacing w:val="-2"/>
          <w:sz w:val="24"/>
        </w:rPr>
        <w:t xml:space="preserve"> </w:t>
      </w:r>
      <w:r>
        <w:rPr>
          <w:sz w:val="24"/>
        </w:rPr>
        <w:t>of blood</w:t>
      </w:r>
      <w:r>
        <w:rPr>
          <w:spacing w:val="-4"/>
          <w:sz w:val="24"/>
        </w:rPr>
        <w:t xml:space="preserve"> </w:t>
      </w:r>
      <w:r>
        <w:rPr>
          <w:sz w:val="24"/>
        </w:rPr>
        <w:t>clams</w:t>
      </w:r>
      <w:r>
        <w:rPr>
          <w:spacing w:val="-4"/>
          <w:sz w:val="24"/>
        </w:rPr>
        <w:t xml:space="preserve"> </w:t>
      </w:r>
      <w:r>
        <w:rPr>
          <w:sz w:val="24"/>
        </w:rPr>
        <w:t>(Anadara</w:t>
      </w:r>
      <w:r>
        <w:rPr>
          <w:spacing w:val="-4"/>
          <w:sz w:val="24"/>
        </w:rPr>
        <w:t xml:space="preserve"> </w:t>
      </w:r>
      <w:r>
        <w:rPr>
          <w:sz w:val="24"/>
        </w:rPr>
        <w:t>spp.)</w:t>
      </w:r>
      <w:r>
        <w:rPr>
          <w:spacing w:val="-4"/>
          <w:sz w:val="24"/>
        </w:rPr>
        <w:t xml:space="preserve"> </w:t>
      </w:r>
      <w:r>
        <w:rPr>
          <w:sz w:val="24"/>
        </w:rPr>
        <w:t>compared</w:t>
      </w:r>
      <w:r>
        <w:rPr>
          <w:spacing w:val="-4"/>
          <w:sz w:val="24"/>
        </w:rPr>
        <w:t xml:space="preserve"> </w:t>
      </w:r>
      <w:r>
        <w:rPr>
          <w:sz w:val="24"/>
        </w:rPr>
        <w:t>to</w:t>
      </w:r>
      <w:r>
        <w:rPr>
          <w:spacing w:val="-4"/>
          <w:sz w:val="24"/>
        </w:rPr>
        <w:t xml:space="preserve"> </w:t>
      </w:r>
      <w:r>
        <w:rPr>
          <w:sz w:val="24"/>
        </w:rPr>
        <w:t>Manila</w:t>
      </w:r>
      <w:r>
        <w:rPr>
          <w:spacing w:val="-4"/>
          <w:sz w:val="24"/>
        </w:rPr>
        <w:t xml:space="preserve"> </w:t>
      </w:r>
      <w:r>
        <w:rPr>
          <w:sz w:val="24"/>
        </w:rPr>
        <w:t>clams</w:t>
      </w:r>
      <w:r>
        <w:rPr>
          <w:spacing w:val="-4"/>
          <w:sz w:val="24"/>
        </w:rPr>
        <w:t xml:space="preserve"> </w:t>
      </w:r>
      <w:r>
        <w:rPr>
          <w:sz w:val="24"/>
        </w:rPr>
        <w:t>(V.</w:t>
      </w:r>
      <w:r>
        <w:rPr>
          <w:spacing w:val="-4"/>
          <w:sz w:val="24"/>
        </w:rPr>
        <w:t xml:space="preserve"> </w:t>
      </w:r>
      <w:r>
        <w:rPr>
          <w:sz w:val="24"/>
        </w:rPr>
        <w:t>philippinarum),</w:t>
      </w:r>
      <w:r>
        <w:rPr>
          <w:spacing w:val="-4"/>
          <w:sz w:val="24"/>
        </w:rPr>
        <w:t xml:space="preserve"> </w:t>
      </w:r>
      <w:r>
        <w:rPr>
          <w:sz w:val="24"/>
        </w:rPr>
        <w:t>Pacific</w:t>
      </w:r>
      <w:r>
        <w:rPr>
          <w:spacing w:val="-4"/>
          <w:sz w:val="24"/>
        </w:rPr>
        <w:t xml:space="preserve"> </w:t>
      </w:r>
      <w:r>
        <w:rPr>
          <w:sz w:val="24"/>
        </w:rPr>
        <w:t>oysters</w:t>
      </w:r>
      <w:r>
        <w:rPr>
          <w:spacing w:val="-4"/>
          <w:sz w:val="24"/>
        </w:rPr>
        <w:t xml:space="preserve"> </w:t>
      </w:r>
      <w:r>
        <w:rPr>
          <w:sz w:val="24"/>
        </w:rPr>
        <w:t xml:space="preserve">(C. gigas), and beef liver (B. taurus). </w:t>
      </w:r>
      <w:r>
        <w:rPr>
          <w:i/>
          <w:sz w:val="24"/>
        </w:rPr>
        <w:t xml:space="preserve">J. Food Compos. Anal. </w:t>
      </w:r>
      <w:r>
        <w:rPr>
          <w:b/>
          <w:sz w:val="24"/>
        </w:rPr>
        <w:t>57</w:t>
      </w:r>
      <w:r>
        <w:rPr>
          <w:sz w:val="24"/>
        </w:rPr>
        <w:t>, 49–55 (2017).</w:t>
      </w:r>
    </w:p>
    <w:p w14:paraId="4F85B73C" w14:textId="77777777" w:rsidR="00EF76D8" w:rsidRDefault="00000000">
      <w:pPr>
        <w:pStyle w:val="ListParagraph"/>
        <w:numPr>
          <w:ilvl w:val="0"/>
          <w:numId w:val="1"/>
        </w:numPr>
        <w:tabs>
          <w:tab w:val="left" w:pos="480"/>
          <w:tab w:val="left" w:pos="486"/>
        </w:tabs>
        <w:spacing w:line="244" w:lineRule="auto"/>
        <w:ind w:right="277" w:hanging="384"/>
        <w:rPr>
          <w:sz w:val="24"/>
        </w:rPr>
      </w:pPr>
      <w:r>
        <w:rPr>
          <w:sz w:val="24"/>
        </w:rPr>
        <w:t>Hall,</w:t>
      </w:r>
      <w:r>
        <w:rPr>
          <w:spacing w:val="-3"/>
          <w:sz w:val="24"/>
        </w:rPr>
        <w:t xml:space="preserve"> </w:t>
      </w:r>
      <w:r>
        <w:rPr>
          <w:sz w:val="24"/>
        </w:rPr>
        <w:t>K.</w:t>
      </w:r>
      <w:r>
        <w:rPr>
          <w:spacing w:val="-3"/>
          <w:sz w:val="24"/>
        </w:rPr>
        <w:t xml:space="preserve"> </w:t>
      </w:r>
      <w:r>
        <w:rPr>
          <w:sz w:val="24"/>
        </w:rPr>
        <w:t>D.</w:t>
      </w:r>
      <w:r>
        <w:rPr>
          <w:spacing w:val="-3"/>
          <w:sz w:val="24"/>
        </w:rPr>
        <w:t xml:space="preserve"> </w:t>
      </w:r>
      <w:r>
        <w:rPr>
          <w:i/>
          <w:sz w:val="24"/>
        </w:rPr>
        <w:t>et</w:t>
      </w:r>
      <w:r>
        <w:rPr>
          <w:i/>
          <w:spacing w:val="-3"/>
          <w:sz w:val="24"/>
        </w:rPr>
        <w:t xml:space="preserve"> </w:t>
      </w:r>
      <w:r>
        <w:rPr>
          <w:i/>
          <w:sz w:val="24"/>
        </w:rPr>
        <w:t>al.</w:t>
      </w:r>
      <w:r>
        <w:rPr>
          <w:i/>
          <w:spacing w:val="-4"/>
          <w:sz w:val="24"/>
        </w:rPr>
        <w:t xml:space="preserve"> </w:t>
      </w:r>
      <w:r>
        <w:rPr>
          <w:sz w:val="24"/>
        </w:rPr>
        <w:t>Effect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plant-based,</w:t>
      </w:r>
      <w:r>
        <w:rPr>
          <w:spacing w:val="-3"/>
          <w:sz w:val="24"/>
        </w:rPr>
        <w:t xml:space="preserve"> </w:t>
      </w:r>
      <w:r>
        <w:rPr>
          <w:sz w:val="24"/>
        </w:rPr>
        <w:t>low-fat</w:t>
      </w:r>
      <w:r>
        <w:rPr>
          <w:spacing w:val="-3"/>
          <w:sz w:val="24"/>
        </w:rPr>
        <w:t xml:space="preserve"> </w:t>
      </w:r>
      <w:r>
        <w:rPr>
          <w:sz w:val="24"/>
        </w:rPr>
        <w:t>diet</w:t>
      </w:r>
      <w:r>
        <w:rPr>
          <w:spacing w:val="-3"/>
          <w:sz w:val="24"/>
        </w:rPr>
        <w:t xml:space="preserve"> </w:t>
      </w:r>
      <w:r>
        <w:rPr>
          <w:sz w:val="24"/>
        </w:rPr>
        <w:t>versus</w:t>
      </w:r>
      <w:r>
        <w:rPr>
          <w:spacing w:val="-3"/>
          <w:sz w:val="24"/>
        </w:rPr>
        <w:t xml:space="preserve"> </w:t>
      </w:r>
      <w:r>
        <w:rPr>
          <w:sz w:val="24"/>
        </w:rPr>
        <w:t>an</w:t>
      </w:r>
      <w:r>
        <w:rPr>
          <w:spacing w:val="-3"/>
          <w:sz w:val="24"/>
        </w:rPr>
        <w:t xml:space="preserve"> </w:t>
      </w:r>
      <w:r>
        <w:rPr>
          <w:sz w:val="24"/>
        </w:rPr>
        <w:t>animal-based,</w:t>
      </w:r>
      <w:r>
        <w:rPr>
          <w:spacing w:val="-3"/>
          <w:sz w:val="24"/>
        </w:rPr>
        <w:t xml:space="preserve"> </w:t>
      </w:r>
      <w:r>
        <w:rPr>
          <w:sz w:val="24"/>
        </w:rPr>
        <w:t>ketogenic</w:t>
      </w:r>
      <w:r>
        <w:rPr>
          <w:spacing w:val="-3"/>
          <w:sz w:val="24"/>
        </w:rPr>
        <w:t xml:space="preserve"> </w:t>
      </w:r>
      <w:r>
        <w:rPr>
          <w:sz w:val="24"/>
        </w:rPr>
        <w:t xml:space="preserve">diet on ad libitum energy intake. </w:t>
      </w:r>
      <w:r>
        <w:rPr>
          <w:i/>
          <w:sz w:val="24"/>
        </w:rPr>
        <w:t xml:space="preserve">Nat. Med. </w:t>
      </w:r>
      <w:r>
        <w:rPr>
          <w:b/>
          <w:sz w:val="24"/>
        </w:rPr>
        <w:t>27</w:t>
      </w:r>
      <w:r>
        <w:rPr>
          <w:sz w:val="24"/>
        </w:rPr>
        <w:t>, 344–353 (2021).</w:t>
      </w:r>
    </w:p>
    <w:p w14:paraId="57D347FF" w14:textId="77777777" w:rsidR="00EF76D8" w:rsidRDefault="00000000">
      <w:pPr>
        <w:pStyle w:val="ListParagraph"/>
        <w:numPr>
          <w:ilvl w:val="0"/>
          <w:numId w:val="1"/>
        </w:numPr>
        <w:tabs>
          <w:tab w:val="left" w:pos="480"/>
          <w:tab w:val="left" w:pos="486"/>
        </w:tabs>
        <w:ind w:right="503" w:hanging="384"/>
        <w:rPr>
          <w:sz w:val="24"/>
        </w:rPr>
      </w:pPr>
      <w:r>
        <w:rPr>
          <w:sz w:val="24"/>
        </w:rPr>
        <w:t>European</w:t>
      </w:r>
      <w:r>
        <w:rPr>
          <w:spacing w:val="-4"/>
          <w:sz w:val="24"/>
        </w:rPr>
        <w:t xml:space="preserve"> </w:t>
      </w:r>
      <w:r>
        <w:rPr>
          <w:sz w:val="24"/>
        </w:rPr>
        <w:t>Food</w:t>
      </w:r>
      <w:r>
        <w:rPr>
          <w:spacing w:val="-4"/>
          <w:sz w:val="24"/>
        </w:rPr>
        <w:t xml:space="preserve"> </w:t>
      </w:r>
      <w:r>
        <w:rPr>
          <w:sz w:val="24"/>
        </w:rPr>
        <w:t>Safety</w:t>
      </w:r>
      <w:r>
        <w:rPr>
          <w:spacing w:val="-4"/>
          <w:sz w:val="24"/>
        </w:rPr>
        <w:t xml:space="preserve"> </w:t>
      </w:r>
      <w:r>
        <w:rPr>
          <w:sz w:val="24"/>
        </w:rPr>
        <w:t>Authority</w:t>
      </w:r>
      <w:r>
        <w:rPr>
          <w:spacing w:val="-4"/>
          <w:sz w:val="24"/>
        </w:rPr>
        <w:t xml:space="preserve"> </w:t>
      </w:r>
      <w:r>
        <w:rPr>
          <w:sz w:val="24"/>
        </w:rPr>
        <w:t>(EFSA).</w:t>
      </w:r>
      <w:r>
        <w:rPr>
          <w:spacing w:val="-4"/>
          <w:sz w:val="24"/>
        </w:rPr>
        <w:t xml:space="preserve"> </w:t>
      </w:r>
      <w:r>
        <w:rPr>
          <w:i/>
          <w:sz w:val="24"/>
        </w:rPr>
        <w:t>Dietary</w:t>
      </w:r>
      <w:r>
        <w:rPr>
          <w:i/>
          <w:spacing w:val="-4"/>
          <w:sz w:val="24"/>
        </w:rPr>
        <w:t xml:space="preserve"> </w:t>
      </w:r>
      <w:r>
        <w:rPr>
          <w:i/>
          <w:sz w:val="24"/>
        </w:rPr>
        <w:t>Reference</w:t>
      </w:r>
      <w:r>
        <w:rPr>
          <w:i/>
          <w:spacing w:val="-4"/>
          <w:sz w:val="24"/>
        </w:rPr>
        <w:t xml:space="preserve"> </w:t>
      </w:r>
      <w:r>
        <w:rPr>
          <w:i/>
          <w:sz w:val="24"/>
        </w:rPr>
        <w:t>Values</w:t>
      </w:r>
      <w:r>
        <w:rPr>
          <w:i/>
          <w:spacing w:val="-4"/>
          <w:sz w:val="24"/>
        </w:rPr>
        <w:t xml:space="preserve"> </w:t>
      </w:r>
      <w:r>
        <w:rPr>
          <w:i/>
          <w:sz w:val="24"/>
        </w:rPr>
        <w:t>for</w:t>
      </w:r>
      <w:r>
        <w:rPr>
          <w:i/>
          <w:spacing w:val="-4"/>
          <w:sz w:val="24"/>
        </w:rPr>
        <w:t xml:space="preserve"> </w:t>
      </w:r>
      <w:r>
        <w:rPr>
          <w:i/>
          <w:sz w:val="24"/>
        </w:rPr>
        <w:t>nutrients</w:t>
      </w:r>
      <w:r>
        <w:rPr>
          <w:i/>
          <w:spacing w:val="-4"/>
          <w:sz w:val="24"/>
        </w:rPr>
        <w:t xml:space="preserve"> </w:t>
      </w:r>
      <w:r>
        <w:rPr>
          <w:i/>
          <w:sz w:val="24"/>
        </w:rPr>
        <w:t>Summary report</w:t>
      </w:r>
      <w:r>
        <w:rPr>
          <w:sz w:val="24"/>
        </w:rPr>
        <w:t>. https://</w:t>
      </w:r>
      <w:hyperlink r:id="rId11">
        <w:r>
          <w:rPr>
            <w:sz w:val="24"/>
          </w:rPr>
          <w:t>www.efsa.europa.eu/en/supporting/pub/e15121</w:t>
        </w:r>
      </w:hyperlink>
      <w:r>
        <w:rPr>
          <w:sz w:val="24"/>
        </w:rPr>
        <w:t xml:space="preserve"> (2017).</w:t>
      </w:r>
    </w:p>
    <w:p w14:paraId="5F7DDB40" w14:textId="77777777" w:rsidR="00EF76D8" w:rsidRDefault="00000000">
      <w:pPr>
        <w:pStyle w:val="ListParagraph"/>
        <w:numPr>
          <w:ilvl w:val="0"/>
          <w:numId w:val="1"/>
        </w:numPr>
        <w:tabs>
          <w:tab w:val="left" w:pos="480"/>
        </w:tabs>
        <w:spacing w:line="293" w:lineRule="exact"/>
        <w:ind w:left="480" w:hanging="378"/>
        <w:rPr>
          <w:sz w:val="24"/>
        </w:rPr>
      </w:pPr>
      <w:r>
        <w:rPr>
          <w:sz w:val="24"/>
        </w:rPr>
        <w:t>Beal,</w:t>
      </w:r>
      <w:r>
        <w:rPr>
          <w:spacing w:val="-1"/>
          <w:sz w:val="24"/>
        </w:rPr>
        <w:t xml:space="preserve"> </w:t>
      </w:r>
      <w:r>
        <w:rPr>
          <w:sz w:val="24"/>
        </w:rPr>
        <w:t>T.</w:t>
      </w:r>
      <w:r>
        <w:rPr>
          <w:spacing w:val="-1"/>
          <w:sz w:val="24"/>
        </w:rPr>
        <w:t xml:space="preserve"> </w:t>
      </w:r>
      <w:r>
        <w:rPr>
          <w:sz w:val="24"/>
        </w:rPr>
        <w:t>&amp;</w:t>
      </w:r>
      <w:r>
        <w:rPr>
          <w:spacing w:val="-1"/>
          <w:sz w:val="24"/>
        </w:rPr>
        <w:t xml:space="preserve"> </w:t>
      </w:r>
      <w:r>
        <w:rPr>
          <w:sz w:val="24"/>
        </w:rPr>
        <w:t>Ortenzi, F.</w:t>
      </w:r>
      <w:r>
        <w:rPr>
          <w:spacing w:val="-1"/>
          <w:sz w:val="24"/>
        </w:rPr>
        <w:t xml:space="preserve"> </w:t>
      </w:r>
      <w:r>
        <w:rPr>
          <w:sz w:val="24"/>
        </w:rPr>
        <w:t>Priority</w:t>
      </w:r>
      <w:r>
        <w:rPr>
          <w:spacing w:val="-1"/>
          <w:sz w:val="24"/>
        </w:rPr>
        <w:t xml:space="preserve"> </w:t>
      </w:r>
      <w:r>
        <w:rPr>
          <w:sz w:val="24"/>
        </w:rPr>
        <w:t>Micronutrient Density</w:t>
      </w:r>
      <w:r>
        <w:rPr>
          <w:spacing w:val="-1"/>
          <w:sz w:val="24"/>
        </w:rPr>
        <w:t xml:space="preserve"> </w:t>
      </w:r>
      <w:r>
        <w:rPr>
          <w:sz w:val="24"/>
        </w:rPr>
        <w:t>in</w:t>
      </w:r>
      <w:r>
        <w:rPr>
          <w:spacing w:val="-1"/>
          <w:sz w:val="24"/>
        </w:rPr>
        <w:t xml:space="preserve"> </w:t>
      </w:r>
      <w:r>
        <w:rPr>
          <w:sz w:val="24"/>
        </w:rPr>
        <w:t>Foods.</w:t>
      </w:r>
      <w:r>
        <w:rPr>
          <w:spacing w:val="-1"/>
          <w:sz w:val="24"/>
        </w:rPr>
        <w:t xml:space="preserve"> </w:t>
      </w:r>
      <w:r>
        <w:rPr>
          <w:i/>
          <w:sz w:val="24"/>
        </w:rPr>
        <w:t>Front.</w:t>
      </w:r>
      <w:r>
        <w:rPr>
          <w:i/>
          <w:spacing w:val="-1"/>
          <w:sz w:val="24"/>
        </w:rPr>
        <w:t xml:space="preserve"> </w:t>
      </w:r>
      <w:r>
        <w:rPr>
          <w:i/>
          <w:sz w:val="24"/>
        </w:rPr>
        <w:t>Nutr.</w:t>
      </w:r>
      <w:r>
        <w:rPr>
          <w:i/>
          <w:spacing w:val="-1"/>
          <w:sz w:val="24"/>
        </w:rPr>
        <w:t xml:space="preserve"> </w:t>
      </w:r>
      <w:r>
        <w:rPr>
          <w:b/>
          <w:sz w:val="24"/>
        </w:rPr>
        <w:t>9</w:t>
      </w:r>
      <w:r>
        <w:rPr>
          <w:sz w:val="24"/>
        </w:rPr>
        <w:t xml:space="preserve">, </w:t>
      </w:r>
      <w:r>
        <w:rPr>
          <w:spacing w:val="-2"/>
          <w:sz w:val="24"/>
        </w:rPr>
        <w:t>(2022).</w:t>
      </w:r>
    </w:p>
    <w:p w14:paraId="7A510960" w14:textId="77777777" w:rsidR="00EF76D8" w:rsidRDefault="00000000">
      <w:pPr>
        <w:pStyle w:val="ListParagraph"/>
        <w:numPr>
          <w:ilvl w:val="0"/>
          <w:numId w:val="1"/>
        </w:numPr>
        <w:tabs>
          <w:tab w:val="left" w:pos="480"/>
        </w:tabs>
        <w:ind w:left="480" w:hanging="378"/>
        <w:rPr>
          <w:i/>
          <w:sz w:val="24"/>
        </w:rPr>
      </w:pPr>
      <w:r>
        <w:rPr>
          <w:sz w:val="24"/>
        </w:rPr>
        <w:t>Our</w:t>
      </w:r>
      <w:r>
        <w:rPr>
          <w:spacing w:val="-1"/>
          <w:sz w:val="24"/>
        </w:rPr>
        <w:t xml:space="preserve"> </w:t>
      </w:r>
      <w:r>
        <w:rPr>
          <w:sz w:val="24"/>
        </w:rPr>
        <w:t>World</w:t>
      </w:r>
      <w:r>
        <w:rPr>
          <w:spacing w:val="-1"/>
          <w:sz w:val="24"/>
        </w:rPr>
        <w:t xml:space="preserve"> </w:t>
      </w:r>
      <w:r>
        <w:rPr>
          <w:sz w:val="24"/>
        </w:rPr>
        <w:t>in</w:t>
      </w:r>
      <w:r>
        <w:rPr>
          <w:spacing w:val="-1"/>
          <w:sz w:val="24"/>
        </w:rPr>
        <w:t xml:space="preserve"> </w:t>
      </w:r>
      <w:r>
        <w:rPr>
          <w:sz w:val="24"/>
        </w:rPr>
        <w:t>Data.</w:t>
      </w:r>
      <w:r>
        <w:rPr>
          <w:spacing w:val="-1"/>
          <w:sz w:val="24"/>
        </w:rPr>
        <w:t xml:space="preserve"> </w:t>
      </w:r>
      <w:r>
        <w:rPr>
          <w:sz w:val="24"/>
        </w:rPr>
        <w:t>Greenhouse</w:t>
      </w:r>
      <w:r>
        <w:rPr>
          <w:spacing w:val="-1"/>
          <w:sz w:val="24"/>
        </w:rPr>
        <w:t xml:space="preserve"> </w:t>
      </w:r>
      <w:r>
        <w:rPr>
          <w:sz w:val="24"/>
        </w:rPr>
        <w:t>gas</w:t>
      </w:r>
      <w:r>
        <w:rPr>
          <w:spacing w:val="-1"/>
          <w:sz w:val="24"/>
        </w:rPr>
        <w:t xml:space="preserve"> </w:t>
      </w:r>
      <w:r>
        <w:rPr>
          <w:sz w:val="24"/>
        </w:rPr>
        <w:t>emissions per</w:t>
      </w:r>
      <w:r>
        <w:rPr>
          <w:spacing w:val="-1"/>
          <w:sz w:val="24"/>
        </w:rPr>
        <w:t xml:space="preserve"> </w:t>
      </w:r>
      <w:r>
        <w:rPr>
          <w:sz w:val="24"/>
        </w:rPr>
        <w:t>1000</w:t>
      </w:r>
      <w:r>
        <w:rPr>
          <w:spacing w:val="-1"/>
          <w:sz w:val="24"/>
        </w:rPr>
        <w:t xml:space="preserve"> </w:t>
      </w:r>
      <w:r>
        <w:rPr>
          <w:sz w:val="24"/>
        </w:rPr>
        <w:t>kilocalories.</w:t>
      </w:r>
      <w:r>
        <w:rPr>
          <w:spacing w:val="-1"/>
          <w:sz w:val="24"/>
        </w:rPr>
        <w:t xml:space="preserve"> </w:t>
      </w:r>
      <w:r>
        <w:rPr>
          <w:i/>
          <w:sz w:val="24"/>
        </w:rPr>
        <w:t>Our</w:t>
      </w:r>
      <w:r>
        <w:rPr>
          <w:i/>
          <w:spacing w:val="-1"/>
          <w:sz w:val="24"/>
        </w:rPr>
        <w:t xml:space="preserve"> </w:t>
      </w:r>
      <w:r>
        <w:rPr>
          <w:i/>
          <w:sz w:val="24"/>
        </w:rPr>
        <w:t>World</w:t>
      </w:r>
      <w:r>
        <w:rPr>
          <w:i/>
          <w:spacing w:val="-1"/>
          <w:sz w:val="24"/>
        </w:rPr>
        <w:t xml:space="preserve"> </w:t>
      </w:r>
      <w:r>
        <w:rPr>
          <w:i/>
          <w:sz w:val="24"/>
        </w:rPr>
        <w:t xml:space="preserve">in </w:t>
      </w:r>
      <w:r>
        <w:rPr>
          <w:i/>
          <w:spacing w:val="-4"/>
          <w:sz w:val="24"/>
        </w:rPr>
        <w:t>Data</w:t>
      </w:r>
    </w:p>
    <w:p w14:paraId="11E1B3FE" w14:textId="77777777" w:rsidR="00EF76D8" w:rsidRDefault="00000000">
      <w:pPr>
        <w:pStyle w:val="BodyText"/>
        <w:ind w:left="486"/>
      </w:pPr>
      <w:r>
        <w:t>https://ourworldindata.org/grapher/ghg-kcal-poore</w:t>
      </w:r>
      <w:r>
        <w:rPr>
          <w:spacing w:val="-12"/>
        </w:rPr>
        <w:t xml:space="preserve"> </w:t>
      </w:r>
      <w:r>
        <w:rPr>
          <w:spacing w:val="-2"/>
        </w:rPr>
        <w:t>(2022).</w:t>
      </w:r>
    </w:p>
    <w:p w14:paraId="1AC2E487" w14:textId="77777777" w:rsidR="00EF76D8" w:rsidRDefault="00000000">
      <w:pPr>
        <w:pStyle w:val="ListParagraph"/>
        <w:numPr>
          <w:ilvl w:val="0"/>
          <w:numId w:val="1"/>
        </w:numPr>
        <w:tabs>
          <w:tab w:val="left" w:pos="480"/>
          <w:tab w:val="left" w:pos="486"/>
        </w:tabs>
        <w:ind w:right="992" w:hanging="384"/>
        <w:rPr>
          <w:sz w:val="24"/>
        </w:rPr>
      </w:pPr>
      <w:r>
        <w:rPr>
          <w:sz w:val="24"/>
        </w:rPr>
        <w:t>Rowntree,</w:t>
      </w:r>
      <w:r>
        <w:rPr>
          <w:spacing w:val="-3"/>
          <w:sz w:val="24"/>
        </w:rPr>
        <w:t xml:space="preserve"> </w:t>
      </w:r>
      <w:r>
        <w:rPr>
          <w:sz w:val="24"/>
        </w:rPr>
        <w:t>J.</w:t>
      </w:r>
      <w:r>
        <w:rPr>
          <w:spacing w:val="-3"/>
          <w:sz w:val="24"/>
        </w:rPr>
        <w:t xml:space="preserve"> </w:t>
      </w:r>
      <w:r>
        <w:rPr>
          <w:sz w:val="24"/>
        </w:rPr>
        <w:t>E.</w:t>
      </w:r>
      <w:r>
        <w:rPr>
          <w:spacing w:val="-3"/>
          <w:sz w:val="24"/>
        </w:rPr>
        <w:t xml:space="preserve"> </w:t>
      </w:r>
      <w:r>
        <w:rPr>
          <w:i/>
          <w:sz w:val="24"/>
        </w:rPr>
        <w:t>et</w:t>
      </w:r>
      <w:r>
        <w:rPr>
          <w:i/>
          <w:spacing w:val="-3"/>
          <w:sz w:val="24"/>
        </w:rPr>
        <w:t xml:space="preserve"> </w:t>
      </w:r>
      <w:r>
        <w:rPr>
          <w:i/>
          <w:sz w:val="24"/>
        </w:rPr>
        <w:t>al.</w:t>
      </w:r>
      <w:r>
        <w:rPr>
          <w:i/>
          <w:spacing w:val="-4"/>
          <w:sz w:val="24"/>
        </w:rPr>
        <w:t xml:space="preserve"> </w:t>
      </w:r>
      <w:r>
        <w:rPr>
          <w:sz w:val="24"/>
        </w:rPr>
        <w:t>Ecosystem</w:t>
      </w:r>
      <w:r>
        <w:rPr>
          <w:spacing w:val="-3"/>
          <w:sz w:val="24"/>
        </w:rPr>
        <w:t xml:space="preserve"> </w:t>
      </w:r>
      <w:r>
        <w:rPr>
          <w:sz w:val="24"/>
        </w:rPr>
        <w:t>Impacts</w:t>
      </w:r>
      <w:r>
        <w:rPr>
          <w:spacing w:val="-3"/>
          <w:sz w:val="24"/>
        </w:rPr>
        <w:t xml:space="preserve"> </w:t>
      </w:r>
      <w:r>
        <w:rPr>
          <w:sz w:val="24"/>
        </w:rPr>
        <w:t>and</w:t>
      </w:r>
      <w:r>
        <w:rPr>
          <w:spacing w:val="-3"/>
          <w:sz w:val="24"/>
        </w:rPr>
        <w:t xml:space="preserve"> </w:t>
      </w:r>
      <w:r>
        <w:rPr>
          <w:sz w:val="24"/>
        </w:rPr>
        <w:t>Productive</w:t>
      </w:r>
      <w:r>
        <w:rPr>
          <w:spacing w:val="-3"/>
          <w:sz w:val="24"/>
        </w:rPr>
        <w:t xml:space="preserve"> </w:t>
      </w:r>
      <w:r>
        <w:rPr>
          <w:sz w:val="24"/>
        </w:rPr>
        <w:t>Capacity</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 xml:space="preserve">Multi-Species Pastured Livestock System. </w:t>
      </w:r>
      <w:r>
        <w:rPr>
          <w:i/>
          <w:sz w:val="24"/>
        </w:rPr>
        <w:t xml:space="preserve">Front. Sustain. Food Syst. </w:t>
      </w:r>
      <w:r>
        <w:rPr>
          <w:b/>
          <w:sz w:val="24"/>
        </w:rPr>
        <w:t>4</w:t>
      </w:r>
      <w:r>
        <w:rPr>
          <w:sz w:val="24"/>
        </w:rPr>
        <w:t>, (2020).</w:t>
      </w:r>
    </w:p>
    <w:p w14:paraId="41C5CCEF" w14:textId="77777777" w:rsidR="00EF76D8" w:rsidRDefault="00000000">
      <w:pPr>
        <w:pStyle w:val="ListParagraph"/>
        <w:numPr>
          <w:ilvl w:val="0"/>
          <w:numId w:val="1"/>
        </w:numPr>
        <w:tabs>
          <w:tab w:val="left" w:pos="480"/>
          <w:tab w:val="left" w:pos="486"/>
        </w:tabs>
        <w:ind w:right="305" w:hanging="384"/>
        <w:rPr>
          <w:sz w:val="24"/>
        </w:rPr>
      </w:pPr>
      <w:r w:rsidRPr="002E7AE9">
        <w:rPr>
          <w:sz w:val="24"/>
          <w:lang w:val="it-IT"/>
        </w:rPr>
        <w:t xml:space="preserve">Tubiello, F. N. </w:t>
      </w:r>
      <w:r w:rsidRPr="002E7AE9">
        <w:rPr>
          <w:i/>
          <w:sz w:val="24"/>
          <w:lang w:val="it-IT"/>
        </w:rPr>
        <w:t xml:space="preserve">et al. </w:t>
      </w:r>
      <w:r>
        <w:rPr>
          <w:i/>
          <w:sz w:val="24"/>
        </w:rPr>
        <w:t>Pre- and post-production processes along supply chains increasingly dominate GHG emissions from agri-food systems globally and in most countries</w:t>
      </w:r>
      <w:r>
        <w:rPr>
          <w:sz w:val="24"/>
        </w:rPr>
        <w:t>. https://essd.copernicus.org/preprints/essd-2021-389/</w:t>
      </w:r>
      <w:r>
        <w:rPr>
          <w:spacing w:val="-14"/>
          <w:sz w:val="24"/>
        </w:rPr>
        <w:t xml:space="preserve"> </w:t>
      </w:r>
      <w:r>
        <w:rPr>
          <w:sz w:val="24"/>
        </w:rPr>
        <w:t>(2021)</w:t>
      </w:r>
      <w:r>
        <w:rPr>
          <w:spacing w:val="-14"/>
          <w:sz w:val="24"/>
        </w:rPr>
        <w:t xml:space="preserve"> </w:t>
      </w:r>
      <w:r>
        <w:rPr>
          <w:sz w:val="24"/>
        </w:rPr>
        <w:t>doi:10.5194/essd-2021-389.</w:t>
      </w:r>
    </w:p>
    <w:p w14:paraId="5C53C803" w14:textId="77777777" w:rsidR="00EF76D8" w:rsidRDefault="00000000">
      <w:pPr>
        <w:pStyle w:val="ListParagraph"/>
        <w:numPr>
          <w:ilvl w:val="0"/>
          <w:numId w:val="1"/>
        </w:numPr>
        <w:tabs>
          <w:tab w:val="left" w:pos="480"/>
          <w:tab w:val="left" w:pos="486"/>
        </w:tabs>
        <w:ind w:right="319" w:hanging="384"/>
        <w:rPr>
          <w:sz w:val="24"/>
        </w:rPr>
      </w:pPr>
      <w:r>
        <w:rPr>
          <w:sz w:val="24"/>
        </w:rPr>
        <w:t>Lynch, J., Cain, M., Frame, D. &amp; Pierrehumbert, R. Agriculture’s Contribution to Climate Change</w:t>
      </w:r>
      <w:r>
        <w:rPr>
          <w:spacing w:val="-4"/>
          <w:sz w:val="24"/>
        </w:rPr>
        <w:t xml:space="preserve"> </w:t>
      </w:r>
      <w:r>
        <w:rPr>
          <w:sz w:val="24"/>
        </w:rPr>
        <w:t>and</w:t>
      </w:r>
      <w:r>
        <w:rPr>
          <w:spacing w:val="-4"/>
          <w:sz w:val="24"/>
        </w:rPr>
        <w:t xml:space="preserve"> </w:t>
      </w:r>
      <w:r>
        <w:rPr>
          <w:sz w:val="24"/>
        </w:rPr>
        <w:t>Role</w:t>
      </w:r>
      <w:r>
        <w:rPr>
          <w:spacing w:val="-4"/>
          <w:sz w:val="24"/>
        </w:rPr>
        <w:t xml:space="preserve"> </w:t>
      </w:r>
      <w:r>
        <w:rPr>
          <w:sz w:val="24"/>
        </w:rPr>
        <w:t>in</w:t>
      </w:r>
      <w:r>
        <w:rPr>
          <w:spacing w:val="-4"/>
          <w:sz w:val="24"/>
        </w:rPr>
        <w:t xml:space="preserve"> </w:t>
      </w:r>
      <w:r>
        <w:rPr>
          <w:sz w:val="24"/>
        </w:rPr>
        <w:t>Mitigation</w:t>
      </w:r>
      <w:r>
        <w:rPr>
          <w:spacing w:val="-4"/>
          <w:sz w:val="24"/>
        </w:rPr>
        <w:t xml:space="preserve"> </w:t>
      </w:r>
      <w:r>
        <w:rPr>
          <w:sz w:val="24"/>
        </w:rPr>
        <w:t>Is</w:t>
      </w:r>
      <w:r>
        <w:rPr>
          <w:spacing w:val="-4"/>
          <w:sz w:val="24"/>
        </w:rPr>
        <w:t xml:space="preserve"> </w:t>
      </w:r>
      <w:r>
        <w:rPr>
          <w:sz w:val="24"/>
        </w:rPr>
        <w:t>Distinct</w:t>
      </w:r>
      <w:r>
        <w:rPr>
          <w:spacing w:val="-4"/>
          <w:sz w:val="24"/>
        </w:rPr>
        <w:t xml:space="preserve"> </w:t>
      </w:r>
      <w:r>
        <w:rPr>
          <w:sz w:val="24"/>
        </w:rPr>
        <w:t>From</w:t>
      </w:r>
      <w:r>
        <w:rPr>
          <w:spacing w:val="-4"/>
          <w:sz w:val="24"/>
        </w:rPr>
        <w:t xml:space="preserve"> </w:t>
      </w:r>
      <w:r>
        <w:rPr>
          <w:sz w:val="24"/>
        </w:rPr>
        <w:t>Predominantly</w:t>
      </w:r>
      <w:r>
        <w:rPr>
          <w:spacing w:val="-4"/>
          <w:sz w:val="24"/>
        </w:rPr>
        <w:t xml:space="preserve"> </w:t>
      </w:r>
      <w:r>
        <w:rPr>
          <w:sz w:val="24"/>
        </w:rPr>
        <w:t>Fossil</w:t>
      </w:r>
      <w:r>
        <w:rPr>
          <w:spacing w:val="-4"/>
          <w:sz w:val="24"/>
        </w:rPr>
        <w:t xml:space="preserve"> </w:t>
      </w:r>
      <w:r>
        <w:rPr>
          <w:sz w:val="24"/>
        </w:rPr>
        <w:t>CO2-Emitting</w:t>
      </w:r>
      <w:r>
        <w:rPr>
          <w:spacing w:val="-4"/>
          <w:sz w:val="24"/>
        </w:rPr>
        <w:t xml:space="preserve"> </w:t>
      </w:r>
      <w:r>
        <w:rPr>
          <w:sz w:val="24"/>
        </w:rPr>
        <w:t xml:space="preserve">Sectors. </w:t>
      </w:r>
      <w:r>
        <w:rPr>
          <w:i/>
          <w:sz w:val="24"/>
        </w:rPr>
        <w:t xml:space="preserve">Front. Sustain. Food Syst. </w:t>
      </w:r>
      <w:r>
        <w:rPr>
          <w:b/>
          <w:sz w:val="24"/>
        </w:rPr>
        <w:t>4</w:t>
      </w:r>
      <w:r>
        <w:rPr>
          <w:sz w:val="24"/>
        </w:rPr>
        <w:t>, 300 (2021).</w:t>
      </w:r>
    </w:p>
    <w:sectPr w:rsidR="00EF76D8">
      <w:pgSz w:w="12240" w:h="15840"/>
      <w:pgMar w:top="1380" w:right="1320" w:bottom="980" w:left="1340"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FB656" w14:textId="77777777" w:rsidR="00E844BD" w:rsidRDefault="00E844BD">
      <w:r>
        <w:separator/>
      </w:r>
    </w:p>
  </w:endnote>
  <w:endnote w:type="continuationSeparator" w:id="0">
    <w:p w14:paraId="343208E3" w14:textId="77777777" w:rsidR="00E844BD" w:rsidRDefault="00E8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A5E7" w14:textId="77777777" w:rsidR="00EF76D8" w:rsidRDefault="00000000">
    <w:pPr>
      <w:pStyle w:val="BodyText"/>
      <w:spacing w:line="14" w:lineRule="auto"/>
      <w:ind w:left="0"/>
      <w:rPr>
        <w:sz w:val="20"/>
      </w:rPr>
    </w:pPr>
    <w:r>
      <w:rPr>
        <w:noProof/>
      </w:rPr>
      <mc:AlternateContent>
        <mc:Choice Requires="wps">
          <w:drawing>
            <wp:anchor distT="0" distB="0" distL="0" distR="0" simplePos="0" relativeHeight="486886912" behindDoc="1" locked="0" layoutInCell="1" allowOverlap="1" wp14:anchorId="6B9345FB" wp14:editId="0BF09ECE">
              <wp:simplePos x="0" y="0"/>
              <wp:positionH relativeFrom="page">
                <wp:posOffset>6745478</wp:posOffset>
              </wp:positionH>
              <wp:positionV relativeFrom="page">
                <wp:posOffset>9420278</wp:posOffset>
              </wp:positionV>
              <wp:extent cx="16637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211454"/>
                      </a:xfrm>
                      <a:prstGeom prst="rect">
                        <a:avLst/>
                      </a:prstGeom>
                    </wps:spPr>
                    <wps:txbx>
                      <w:txbxContent>
                        <w:p w14:paraId="1C79D5FA" w14:textId="77777777" w:rsidR="00EF76D8"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B9345FB" id="_x0000_t202" coordsize="21600,21600" o:spt="202" path="m,l,21600r21600,l21600,xe">
              <v:stroke joinstyle="miter"/>
              <v:path gradientshapeok="t" o:connecttype="rect"/>
            </v:shapetype>
            <v:shape id="Textbox 1" o:spid="_x0000_s1027" type="#_x0000_t202" style="position:absolute;margin-left:531.15pt;margin-top:741.75pt;width:13.1pt;height:16.65pt;z-index:-164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" filled="f" stroked="f">
              <v:textbox inset="0,0,0,0">
                <w:txbxContent>
                  <w:p w14:paraId="1C79D5FA" w14:textId="77777777" w:rsidR="00EF76D8"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FADD" w14:textId="77777777" w:rsidR="00E844BD" w:rsidRDefault="00E844BD">
      <w:r>
        <w:separator/>
      </w:r>
    </w:p>
  </w:footnote>
  <w:footnote w:type="continuationSeparator" w:id="0">
    <w:p w14:paraId="67EAFA1F" w14:textId="77777777" w:rsidR="00E844BD" w:rsidRDefault="00E84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34511"/>
    <w:multiLevelType w:val="hybridMultilevel"/>
    <w:tmpl w:val="B9A47132"/>
    <w:lvl w:ilvl="0" w:tplc="FDAEAE28">
      <w:numFmt w:val="bullet"/>
      <w:lvlText w:val=""/>
      <w:lvlJc w:val="left"/>
      <w:pPr>
        <w:ind w:left="822" w:hanging="360"/>
      </w:pPr>
      <w:rPr>
        <w:rFonts w:ascii="Symbol" w:eastAsia="Symbol" w:hAnsi="Symbol" w:cs="Symbol" w:hint="default"/>
        <w:b w:val="0"/>
        <w:bCs w:val="0"/>
        <w:i w:val="0"/>
        <w:iCs w:val="0"/>
        <w:spacing w:val="0"/>
        <w:w w:val="100"/>
        <w:sz w:val="24"/>
        <w:szCs w:val="24"/>
        <w:lang w:val="en-US" w:eastAsia="en-US" w:bidi="ar-SA"/>
      </w:rPr>
    </w:lvl>
    <w:lvl w:ilvl="1" w:tplc="D0AAB9D6">
      <w:numFmt w:val="bullet"/>
      <w:lvlText w:val="•"/>
      <w:lvlJc w:val="left"/>
      <w:pPr>
        <w:ind w:left="1696" w:hanging="360"/>
      </w:pPr>
      <w:rPr>
        <w:rFonts w:hint="default"/>
        <w:lang w:val="en-US" w:eastAsia="en-US" w:bidi="ar-SA"/>
      </w:rPr>
    </w:lvl>
    <w:lvl w:ilvl="2" w:tplc="F91EAE82">
      <w:numFmt w:val="bullet"/>
      <w:lvlText w:val="•"/>
      <w:lvlJc w:val="left"/>
      <w:pPr>
        <w:ind w:left="2572" w:hanging="360"/>
      </w:pPr>
      <w:rPr>
        <w:rFonts w:hint="default"/>
        <w:lang w:val="en-US" w:eastAsia="en-US" w:bidi="ar-SA"/>
      </w:rPr>
    </w:lvl>
    <w:lvl w:ilvl="3" w:tplc="45449F98">
      <w:numFmt w:val="bullet"/>
      <w:lvlText w:val="•"/>
      <w:lvlJc w:val="left"/>
      <w:pPr>
        <w:ind w:left="3448" w:hanging="360"/>
      </w:pPr>
      <w:rPr>
        <w:rFonts w:hint="default"/>
        <w:lang w:val="en-US" w:eastAsia="en-US" w:bidi="ar-SA"/>
      </w:rPr>
    </w:lvl>
    <w:lvl w:ilvl="4" w:tplc="01883018">
      <w:numFmt w:val="bullet"/>
      <w:lvlText w:val="•"/>
      <w:lvlJc w:val="left"/>
      <w:pPr>
        <w:ind w:left="4324" w:hanging="360"/>
      </w:pPr>
      <w:rPr>
        <w:rFonts w:hint="default"/>
        <w:lang w:val="en-US" w:eastAsia="en-US" w:bidi="ar-SA"/>
      </w:rPr>
    </w:lvl>
    <w:lvl w:ilvl="5" w:tplc="6FE077EA">
      <w:numFmt w:val="bullet"/>
      <w:lvlText w:val="•"/>
      <w:lvlJc w:val="left"/>
      <w:pPr>
        <w:ind w:left="5200" w:hanging="360"/>
      </w:pPr>
      <w:rPr>
        <w:rFonts w:hint="default"/>
        <w:lang w:val="en-US" w:eastAsia="en-US" w:bidi="ar-SA"/>
      </w:rPr>
    </w:lvl>
    <w:lvl w:ilvl="6" w:tplc="D138C9EC">
      <w:numFmt w:val="bullet"/>
      <w:lvlText w:val="•"/>
      <w:lvlJc w:val="left"/>
      <w:pPr>
        <w:ind w:left="6076" w:hanging="360"/>
      </w:pPr>
      <w:rPr>
        <w:rFonts w:hint="default"/>
        <w:lang w:val="en-US" w:eastAsia="en-US" w:bidi="ar-SA"/>
      </w:rPr>
    </w:lvl>
    <w:lvl w:ilvl="7" w:tplc="EA708992">
      <w:numFmt w:val="bullet"/>
      <w:lvlText w:val="•"/>
      <w:lvlJc w:val="left"/>
      <w:pPr>
        <w:ind w:left="6952" w:hanging="360"/>
      </w:pPr>
      <w:rPr>
        <w:rFonts w:hint="default"/>
        <w:lang w:val="en-US" w:eastAsia="en-US" w:bidi="ar-SA"/>
      </w:rPr>
    </w:lvl>
    <w:lvl w:ilvl="8" w:tplc="0D38A2B2">
      <w:numFmt w:val="bullet"/>
      <w:lvlText w:val="•"/>
      <w:lvlJc w:val="left"/>
      <w:pPr>
        <w:ind w:left="7828" w:hanging="360"/>
      </w:pPr>
      <w:rPr>
        <w:rFonts w:hint="default"/>
        <w:lang w:val="en-US" w:eastAsia="en-US" w:bidi="ar-SA"/>
      </w:rPr>
    </w:lvl>
  </w:abstractNum>
  <w:abstractNum w:abstractNumId="1" w15:restartNumberingAfterBreak="0">
    <w:nsid w:val="665A6621"/>
    <w:multiLevelType w:val="hybridMultilevel"/>
    <w:tmpl w:val="8A8CA7F2"/>
    <w:lvl w:ilvl="0" w:tplc="7A860172">
      <w:start w:val="1"/>
      <w:numFmt w:val="decimal"/>
      <w:lvlText w:val="%1."/>
      <w:lvlJc w:val="left"/>
      <w:pPr>
        <w:ind w:left="486" w:hanging="260"/>
        <w:jc w:val="left"/>
      </w:pPr>
      <w:rPr>
        <w:rFonts w:ascii="Calibri" w:eastAsia="Calibri" w:hAnsi="Calibri" w:cs="Calibri" w:hint="default"/>
        <w:b w:val="0"/>
        <w:bCs w:val="0"/>
        <w:i w:val="0"/>
        <w:iCs w:val="0"/>
        <w:spacing w:val="-1"/>
        <w:w w:val="100"/>
        <w:sz w:val="24"/>
        <w:szCs w:val="24"/>
        <w:lang w:val="en-US" w:eastAsia="en-US" w:bidi="ar-SA"/>
      </w:rPr>
    </w:lvl>
    <w:lvl w:ilvl="1" w:tplc="F1BE9D3C">
      <w:numFmt w:val="bullet"/>
      <w:lvlText w:val="•"/>
      <w:lvlJc w:val="left"/>
      <w:pPr>
        <w:ind w:left="1390" w:hanging="260"/>
      </w:pPr>
      <w:rPr>
        <w:rFonts w:hint="default"/>
        <w:lang w:val="en-US" w:eastAsia="en-US" w:bidi="ar-SA"/>
      </w:rPr>
    </w:lvl>
    <w:lvl w:ilvl="2" w:tplc="8D627CBE">
      <w:numFmt w:val="bullet"/>
      <w:lvlText w:val="•"/>
      <w:lvlJc w:val="left"/>
      <w:pPr>
        <w:ind w:left="2300" w:hanging="260"/>
      </w:pPr>
      <w:rPr>
        <w:rFonts w:hint="default"/>
        <w:lang w:val="en-US" w:eastAsia="en-US" w:bidi="ar-SA"/>
      </w:rPr>
    </w:lvl>
    <w:lvl w:ilvl="3" w:tplc="0B3083C6">
      <w:numFmt w:val="bullet"/>
      <w:lvlText w:val="•"/>
      <w:lvlJc w:val="left"/>
      <w:pPr>
        <w:ind w:left="3210" w:hanging="260"/>
      </w:pPr>
      <w:rPr>
        <w:rFonts w:hint="default"/>
        <w:lang w:val="en-US" w:eastAsia="en-US" w:bidi="ar-SA"/>
      </w:rPr>
    </w:lvl>
    <w:lvl w:ilvl="4" w:tplc="E8A82238">
      <w:numFmt w:val="bullet"/>
      <w:lvlText w:val="•"/>
      <w:lvlJc w:val="left"/>
      <w:pPr>
        <w:ind w:left="4120" w:hanging="260"/>
      </w:pPr>
      <w:rPr>
        <w:rFonts w:hint="default"/>
        <w:lang w:val="en-US" w:eastAsia="en-US" w:bidi="ar-SA"/>
      </w:rPr>
    </w:lvl>
    <w:lvl w:ilvl="5" w:tplc="00F06F46">
      <w:numFmt w:val="bullet"/>
      <w:lvlText w:val="•"/>
      <w:lvlJc w:val="left"/>
      <w:pPr>
        <w:ind w:left="5030" w:hanging="260"/>
      </w:pPr>
      <w:rPr>
        <w:rFonts w:hint="default"/>
        <w:lang w:val="en-US" w:eastAsia="en-US" w:bidi="ar-SA"/>
      </w:rPr>
    </w:lvl>
    <w:lvl w:ilvl="6" w:tplc="6756E85A">
      <w:numFmt w:val="bullet"/>
      <w:lvlText w:val="•"/>
      <w:lvlJc w:val="left"/>
      <w:pPr>
        <w:ind w:left="5940" w:hanging="260"/>
      </w:pPr>
      <w:rPr>
        <w:rFonts w:hint="default"/>
        <w:lang w:val="en-US" w:eastAsia="en-US" w:bidi="ar-SA"/>
      </w:rPr>
    </w:lvl>
    <w:lvl w:ilvl="7" w:tplc="625A9EAA">
      <w:numFmt w:val="bullet"/>
      <w:lvlText w:val="•"/>
      <w:lvlJc w:val="left"/>
      <w:pPr>
        <w:ind w:left="6850" w:hanging="260"/>
      </w:pPr>
      <w:rPr>
        <w:rFonts w:hint="default"/>
        <w:lang w:val="en-US" w:eastAsia="en-US" w:bidi="ar-SA"/>
      </w:rPr>
    </w:lvl>
    <w:lvl w:ilvl="8" w:tplc="8EEED16A">
      <w:numFmt w:val="bullet"/>
      <w:lvlText w:val="•"/>
      <w:lvlJc w:val="left"/>
      <w:pPr>
        <w:ind w:left="7760" w:hanging="260"/>
      </w:pPr>
      <w:rPr>
        <w:rFonts w:hint="default"/>
        <w:lang w:val="en-US" w:eastAsia="en-US" w:bidi="ar-SA"/>
      </w:rPr>
    </w:lvl>
  </w:abstractNum>
  <w:num w:numId="1" w16cid:durableId="804195697">
    <w:abstractNumId w:val="1"/>
  </w:num>
  <w:num w:numId="2" w16cid:durableId="121026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76D8"/>
    <w:rsid w:val="002E7AE9"/>
    <w:rsid w:val="00382244"/>
    <w:rsid w:val="006A532B"/>
    <w:rsid w:val="00B549FC"/>
    <w:rsid w:val="00E844BD"/>
    <w:rsid w:val="00EF76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4"/>
      <w:szCs w:val="24"/>
    </w:rPr>
  </w:style>
  <w:style w:type="paragraph" w:styleId="Title">
    <w:name w:val="Title"/>
    <w:basedOn w:val="Normal"/>
    <w:uiPriority w:val="10"/>
    <w:qFormat/>
    <w:pPr>
      <w:ind w:left="102"/>
    </w:pPr>
    <w:rPr>
      <w:b/>
      <w:bCs/>
      <w:sz w:val="28"/>
      <w:szCs w:val="28"/>
    </w:rPr>
  </w:style>
  <w:style w:type="paragraph" w:styleId="ListParagraph">
    <w:name w:val="List Paragraph"/>
    <w:basedOn w:val="Normal"/>
    <w:uiPriority w:val="1"/>
    <w:qFormat/>
    <w:pPr>
      <w:ind w:left="486" w:hanging="384"/>
    </w:pPr>
  </w:style>
  <w:style w:type="paragraph" w:customStyle="1" w:styleId="TableParagraph">
    <w:name w:val="Table Paragraph"/>
    <w:basedOn w:val="Normal"/>
    <w:uiPriority w:val="1"/>
    <w:qFormat/>
    <w:pPr>
      <w:spacing w:before="20" w:line="242" w:lineRule="exact"/>
      <w:ind w:left="2"/>
      <w:jc w:val="center"/>
    </w:pPr>
  </w:style>
  <w:style w:type="paragraph" w:styleId="Revision">
    <w:name w:val="Revision"/>
    <w:hidden/>
    <w:uiPriority w:val="99"/>
    <w:semiHidden/>
    <w:rsid w:val="002E7AE9"/>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ao.org/infoods/infoods/tables-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fsa.europa.eu/en/supporting/pub/e15121" TargetMode="External"/><Relationship Id="rId5" Type="http://schemas.openxmlformats.org/officeDocument/2006/relationships/footnotes" Target="footnotes.xml"/><Relationship Id="rId10" Type="http://schemas.openxmlformats.org/officeDocument/2006/relationships/hyperlink" Target="http://www.fao.org/infoods/infoods/tables-and-" TargetMode="External"/><Relationship Id="rId4" Type="http://schemas.openxmlformats.org/officeDocument/2006/relationships/webSettings" Target="webSettings.xml"/><Relationship Id="rId9" Type="http://schemas.openxmlformats.org/officeDocument/2006/relationships/hyperlink" Target="http://www.science.org/doi/suppl/10.1126/science.aaq0216/suppl_file/aaq0216_datas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3094</Words>
  <Characters>17636</Characters>
  <Application>Microsoft Office Word</Application>
  <DocSecurity>0</DocSecurity>
  <Lines>146</Lines>
  <Paragraphs>41</Paragraphs>
  <ScaleCrop>false</ScaleCrop>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creator/>
  <cp:lastModifiedBy/>
  <cp:revision>3</cp:revision>
  <dcterms:created xsi:type="dcterms:W3CDTF">2023-10-27T08:49:00Z</dcterms:created>
  <dcterms:modified xsi:type="dcterms:W3CDTF">2023-11-01T19:35:00Z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Word</vt:lpwstr>
  </property>
  <property fmtid="{D5CDD505-2E9C-101B-9397-08002B2CF9AE}" pid="4" name="LastSaved">
    <vt:filetime>2023-10-27T00:00:00Z</vt:filetime>
  </property>
  <property fmtid="{D5CDD505-2E9C-101B-9397-08002B2CF9AE}" pid="5" name="Producer">
    <vt:lpwstr>macOS Version 12.6.6 (Build 21G646) Quartz PDFContext</vt:lpwstr>
  </property>
</Properties>
</file>