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5177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948"/>
        <w:gridCol w:w="5375"/>
        <w:gridCol w:w="945"/>
        <w:gridCol w:w="1147"/>
        <w:gridCol w:w="2338"/>
        <w:gridCol w:w="877"/>
      </w:tblGrid>
      <w:tr w:rsidR="00C2185D" w:rsidRPr="005C6202" w14:paraId="1A28C84F" w14:textId="77777777" w:rsidTr="00CB738C">
        <w:trPr>
          <w:jc w:val="center"/>
        </w:trPr>
        <w:tc>
          <w:tcPr>
            <w:tcW w:w="2547" w:type="dxa"/>
            <w:vAlign w:val="center"/>
          </w:tcPr>
          <w:p w14:paraId="129EAB76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Gene/Variant</w:t>
            </w:r>
          </w:p>
        </w:tc>
        <w:tc>
          <w:tcPr>
            <w:tcW w:w="1948" w:type="dxa"/>
            <w:vAlign w:val="center"/>
          </w:tcPr>
          <w:p w14:paraId="6C247C2C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 xml:space="preserve">ID </w:t>
            </w:r>
          </w:p>
        </w:tc>
        <w:tc>
          <w:tcPr>
            <w:tcW w:w="5375" w:type="dxa"/>
            <w:vAlign w:val="center"/>
          </w:tcPr>
          <w:p w14:paraId="4EBC8790" w14:textId="77777777" w:rsidR="00C2185D" w:rsidRPr="005C6202" w:rsidRDefault="00C2185D" w:rsidP="00976042">
            <w:pPr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945" w:type="dxa"/>
            <w:vAlign w:val="center"/>
          </w:tcPr>
          <w:p w14:paraId="31A98897" w14:textId="77777777" w:rsidR="00C2185D" w:rsidRPr="005C6202" w:rsidRDefault="00C2185D" w:rsidP="00976042">
            <w:pPr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Size</w:t>
            </w:r>
            <w:r>
              <w:rPr>
                <w:rFonts w:ascii="Arial" w:hAnsi="Arial" w:cs="Arial"/>
                <w:sz w:val="18"/>
                <w:szCs w:val="18"/>
              </w:rPr>
              <w:t xml:space="preserve"> (bp)</w:t>
            </w:r>
          </w:p>
        </w:tc>
        <w:tc>
          <w:tcPr>
            <w:tcW w:w="1147" w:type="dxa"/>
            <w:vAlign w:val="center"/>
          </w:tcPr>
          <w:p w14:paraId="5618ACF8" w14:textId="77777777" w:rsidR="00C2185D" w:rsidRPr="005C6202" w:rsidRDefault="00C2185D" w:rsidP="00976042">
            <w:pPr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Promoter</w:t>
            </w:r>
          </w:p>
        </w:tc>
        <w:tc>
          <w:tcPr>
            <w:tcW w:w="2338" w:type="dxa"/>
            <w:vAlign w:val="center"/>
          </w:tcPr>
          <w:p w14:paraId="0BB09B23" w14:textId="77777777" w:rsidR="00C2185D" w:rsidRPr="005C6202" w:rsidRDefault="00C2185D" w:rsidP="00976042">
            <w:pPr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ORF</w:t>
            </w:r>
          </w:p>
        </w:tc>
        <w:tc>
          <w:tcPr>
            <w:tcW w:w="877" w:type="dxa"/>
            <w:vAlign w:val="center"/>
          </w:tcPr>
          <w:p w14:paraId="113C368E" w14:textId="77777777" w:rsidR="00C2185D" w:rsidRPr="005C6202" w:rsidRDefault="00C2185D" w:rsidP="00976042">
            <w:pPr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Marker</w:t>
            </w:r>
          </w:p>
        </w:tc>
      </w:tr>
      <w:tr w:rsidR="00C2185D" w:rsidRPr="005C6202" w14:paraId="080C6410" w14:textId="77777777" w:rsidTr="00CB738C">
        <w:trPr>
          <w:jc w:val="center"/>
        </w:trPr>
        <w:tc>
          <w:tcPr>
            <w:tcW w:w="2547" w:type="dxa"/>
            <w:vAlign w:val="center"/>
          </w:tcPr>
          <w:p w14:paraId="29992EBB" w14:textId="77777777" w:rsidR="00C2185D" w:rsidRPr="005C6202" w:rsidRDefault="00C2185D" w:rsidP="0097604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GFP</w:t>
            </w:r>
          </w:p>
        </w:tc>
        <w:tc>
          <w:tcPr>
            <w:tcW w:w="1948" w:type="dxa"/>
            <w:vAlign w:val="center"/>
          </w:tcPr>
          <w:p w14:paraId="74A27FF7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913A4">
              <w:rPr>
                <w:rFonts w:ascii="Arial" w:hAnsi="Arial" w:cs="Arial"/>
                <w:sz w:val="18"/>
                <w:szCs w:val="18"/>
              </w:rPr>
              <w:t>VB210708-1118hgr</w:t>
            </w:r>
          </w:p>
        </w:tc>
        <w:tc>
          <w:tcPr>
            <w:tcW w:w="5375" w:type="dxa"/>
            <w:vAlign w:val="center"/>
          </w:tcPr>
          <w:p w14:paraId="1914243D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913A4">
              <w:rPr>
                <w:rFonts w:ascii="Arial" w:hAnsi="Arial" w:cs="Arial"/>
                <w:sz w:val="18"/>
                <w:szCs w:val="18"/>
              </w:rPr>
              <w:t>pRP[Exp]-{EF1A/T7}&gt;EGFP</w:t>
            </w:r>
          </w:p>
        </w:tc>
        <w:tc>
          <w:tcPr>
            <w:tcW w:w="945" w:type="dxa"/>
            <w:vAlign w:val="center"/>
          </w:tcPr>
          <w:p w14:paraId="34BEF53A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913A4">
              <w:rPr>
                <w:rFonts w:ascii="Arial" w:hAnsi="Arial" w:cs="Arial"/>
                <w:sz w:val="18"/>
                <w:szCs w:val="18"/>
              </w:rPr>
              <w:t>4284</w:t>
            </w:r>
          </w:p>
        </w:tc>
        <w:tc>
          <w:tcPr>
            <w:tcW w:w="1147" w:type="dxa"/>
            <w:vAlign w:val="center"/>
          </w:tcPr>
          <w:p w14:paraId="5484D8DC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913A4">
              <w:rPr>
                <w:rFonts w:ascii="Arial" w:hAnsi="Arial" w:cs="Arial"/>
                <w:sz w:val="18"/>
                <w:szCs w:val="18"/>
              </w:rPr>
              <w:t>{EF1A/T7}</w:t>
            </w:r>
          </w:p>
        </w:tc>
        <w:tc>
          <w:tcPr>
            <w:tcW w:w="2338" w:type="dxa"/>
            <w:vAlign w:val="center"/>
          </w:tcPr>
          <w:p w14:paraId="078047BE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913A4">
              <w:rPr>
                <w:rFonts w:ascii="Arial" w:hAnsi="Arial" w:cs="Arial"/>
                <w:sz w:val="18"/>
                <w:szCs w:val="18"/>
              </w:rPr>
              <w:t>EGFP</w:t>
            </w:r>
          </w:p>
        </w:tc>
        <w:tc>
          <w:tcPr>
            <w:tcW w:w="877" w:type="dxa"/>
            <w:vAlign w:val="center"/>
          </w:tcPr>
          <w:p w14:paraId="5F4CF300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8913A4">
              <w:rPr>
                <w:rFonts w:ascii="Arial" w:hAnsi="Arial" w:cs="Arial"/>
                <w:sz w:val="18"/>
                <w:szCs w:val="18"/>
              </w:rPr>
              <w:t>EGFP</w:t>
            </w:r>
          </w:p>
        </w:tc>
      </w:tr>
      <w:tr w:rsidR="00C2185D" w:rsidRPr="005C6202" w14:paraId="15973C11" w14:textId="77777777" w:rsidTr="00CB738C">
        <w:trPr>
          <w:jc w:val="center"/>
        </w:trPr>
        <w:tc>
          <w:tcPr>
            <w:tcW w:w="2547" w:type="dxa"/>
            <w:vAlign w:val="center"/>
          </w:tcPr>
          <w:p w14:paraId="40122A7A" w14:textId="3DD46E98" w:rsidR="00C2185D" w:rsidRPr="005C6202" w:rsidRDefault="00C2185D" w:rsidP="00C2185D">
            <w:pPr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hPIK3R1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C6202">
              <w:rPr>
                <w:rFonts w:ascii="Arial" w:hAnsi="Arial" w:cs="Arial"/>
                <w:sz w:val="18"/>
                <w:szCs w:val="18"/>
              </w:rPr>
              <w:t>WT</w:t>
            </w:r>
          </w:p>
        </w:tc>
        <w:tc>
          <w:tcPr>
            <w:tcW w:w="1948" w:type="dxa"/>
            <w:vAlign w:val="center"/>
          </w:tcPr>
          <w:p w14:paraId="13F47386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VB220330-1182cfm</w:t>
            </w:r>
          </w:p>
        </w:tc>
        <w:tc>
          <w:tcPr>
            <w:tcW w:w="5375" w:type="dxa"/>
            <w:vAlign w:val="center"/>
          </w:tcPr>
          <w:p w14:paraId="2400900E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pRP[Exp]-EGFP-EF1A&gt;hPIK3R1[NM_181523.3]</w:t>
            </w:r>
          </w:p>
        </w:tc>
        <w:tc>
          <w:tcPr>
            <w:tcW w:w="945" w:type="dxa"/>
            <w:vAlign w:val="center"/>
          </w:tcPr>
          <w:p w14:paraId="44A341A7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7312</w:t>
            </w:r>
          </w:p>
        </w:tc>
        <w:tc>
          <w:tcPr>
            <w:tcW w:w="1147" w:type="dxa"/>
            <w:vAlign w:val="center"/>
          </w:tcPr>
          <w:p w14:paraId="7F9309D0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EF1A</w:t>
            </w:r>
          </w:p>
        </w:tc>
        <w:tc>
          <w:tcPr>
            <w:tcW w:w="2338" w:type="dxa"/>
            <w:vAlign w:val="center"/>
          </w:tcPr>
          <w:p w14:paraId="46EC5EC8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hPIK3R1[NM_181523.3]*</w:t>
            </w:r>
          </w:p>
        </w:tc>
        <w:tc>
          <w:tcPr>
            <w:tcW w:w="877" w:type="dxa"/>
            <w:vAlign w:val="center"/>
          </w:tcPr>
          <w:p w14:paraId="74FCFFFC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EGFP</w:t>
            </w:r>
          </w:p>
        </w:tc>
      </w:tr>
      <w:tr w:rsidR="00C2185D" w:rsidRPr="005C6202" w14:paraId="3C031D75" w14:textId="77777777" w:rsidTr="00CB738C">
        <w:trPr>
          <w:jc w:val="center"/>
        </w:trPr>
        <w:tc>
          <w:tcPr>
            <w:tcW w:w="2547" w:type="dxa"/>
            <w:vAlign w:val="center"/>
          </w:tcPr>
          <w:p w14:paraId="11C63AD6" w14:textId="45F3AAA8" w:rsidR="00C2185D" w:rsidRPr="00FB55DA" w:rsidRDefault="00C2185D" w:rsidP="00C2185D">
            <w:pPr>
              <w:spacing w:line="259" w:lineRule="auto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FB55DA">
              <w:rPr>
                <w:rFonts w:ascii="Arial" w:hAnsi="Arial" w:cs="Arial"/>
                <w:sz w:val="18"/>
                <w:szCs w:val="18"/>
                <w:lang w:val="fr-FR"/>
              </w:rPr>
              <w:t>hPIK3R1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 xml:space="preserve"> </w:t>
            </w:r>
            <w:r w:rsidRPr="00FB55DA">
              <w:rPr>
                <w:rFonts w:ascii="Arial" w:hAnsi="Arial" w:cs="Arial"/>
                <w:sz w:val="18"/>
                <w:szCs w:val="18"/>
                <w:lang w:val="fr-FR"/>
              </w:rPr>
              <w:t>p.(Q579-Y580)del</w:t>
            </w:r>
          </w:p>
        </w:tc>
        <w:tc>
          <w:tcPr>
            <w:tcW w:w="1948" w:type="dxa"/>
            <w:vAlign w:val="center"/>
          </w:tcPr>
          <w:p w14:paraId="7CCBD2F2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VB220330-1186cmc</w:t>
            </w:r>
          </w:p>
        </w:tc>
        <w:tc>
          <w:tcPr>
            <w:tcW w:w="5375" w:type="dxa"/>
            <w:vAlign w:val="center"/>
          </w:tcPr>
          <w:p w14:paraId="32687863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pRP[Exp]-EGFP-EF1A&gt;hPIK3R1[NM_181523.3]*</w:t>
            </w:r>
          </w:p>
        </w:tc>
        <w:tc>
          <w:tcPr>
            <w:tcW w:w="945" w:type="dxa"/>
            <w:vAlign w:val="center"/>
          </w:tcPr>
          <w:p w14:paraId="6CDF4C26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7306</w:t>
            </w:r>
          </w:p>
        </w:tc>
        <w:tc>
          <w:tcPr>
            <w:tcW w:w="1147" w:type="dxa"/>
            <w:vAlign w:val="center"/>
          </w:tcPr>
          <w:p w14:paraId="3DCD0146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EF1A</w:t>
            </w:r>
          </w:p>
        </w:tc>
        <w:tc>
          <w:tcPr>
            <w:tcW w:w="2338" w:type="dxa"/>
            <w:vAlign w:val="center"/>
          </w:tcPr>
          <w:p w14:paraId="7CB6BE61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hPIK3R1[NM_181523.3]*</w:t>
            </w:r>
          </w:p>
        </w:tc>
        <w:tc>
          <w:tcPr>
            <w:tcW w:w="877" w:type="dxa"/>
            <w:vAlign w:val="center"/>
          </w:tcPr>
          <w:p w14:paraId="09B29B48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EGFP</w:t>
            </w:r>
          </w:p>
        </w:tc>
      </w:tr>
      <w:tr w:rsidR="00C2185D" w:rsidRPr="005C6202" w14:paraId="71464612" w14:textId="77777777" w:rsidTr="00CB738C">
        <w:trPr>
          <w:jc w:val="center"/>
        </w:trPr>
        <w:tc>
          <w:tcPr>
            <w:tcW w:w="2547" w:type="dxa"/>
            <w:vAlign w:val="center"/>
          </w:tcPr>
          <w:p w14:paraId="03B8B598" w14:textId="092FB8FD" w:rsidR="00C2185D" w:rsidRPr="005C6202" w:rsidRDefault="00C2185D" w:rsidP="00C2185D">
            <w:pPr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hPIK3R1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C6202">
              <w:rPr>
                <w:rFonts w:ascii="Arial" w:hAnsi="Arial" w:cs="Arial"/>
                <w:sz w:val="18"/>
                <w:szCs w:val="18"/>
              </w:rPr>
              <w:t>p.K459dup</w:t>
            </w:r>
          </w:p>
        </w:tc>
        <w:tc>
          <w:tcPr>
            <w:tcW w:w="1948" w:type="dxa"/>
            <w:vAlign w:val="center"/>
          </w:tcPr>
          <w:p w14:paraId="601B4AAE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VB220330-1180ueb</w:t>
            </w:r>
          </w:p>
        </w:tc>
        <w:tc>
          <w:tcPr>
            <w:tcW w:w="5375" w:type="dxa"/>
            <w:vAlign w:val="center"/>
          </w:tcPr>
          <w:p w14:paraId="120CD379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pRP[Exp]-EGFP-EF1A&gt;hPIK3R1[NM_181523.3]*</w:t>
            </w:r>
          </w:p>
        </w:tc>
        <w:tc>
          <w:tcPr>
            <w:tcW w:w="945" w:type="dxa"/>
            <w:vAlign w:val="center"/>
          </w:tcPr>
          <w:p w14:paraId="11198FC4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7315</w:t>
            </w:r>
          </w:p>
        </w:tc>
        <w:tc>
          <w:tcPr>
            <w:tcW w:w="1147" w:type="dxa"/>
            <w:vAlign w:val="center"/>
          </w:tcPr>
          <w:p w14:paraId="387CEAD1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EF1A</w:t>
            </w:r>
          </w:p>
        </w:tc>
        <w:tc>
          <w:tcPr>
            <w:tcW w:w="2338" w:type="dxa"/>
            <w:vAlign w:val="center"/>
          </w:tcPr>
          <w:p w14:paraId="2B493615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hPIK3R1[NM_181523.3]*</w:t>
            </w:r>
          </w:p>
        </w:tc>
        <w:tc>
          <w:tcPr>
            <w:tcW w:w="877" w:type="dxa"/>
            <w:vAlign w:val="center"/>
          </w:tcPr>
          <w:p w14:paraId="32AC9B85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EGFP</w:t>
            </w:r>
          </w:p>
        </w:tc>
      </w:tr>
      <w:tr w:rsidR="00C2185D" w:rsidRPr="005C6202" w14:paraId="7547A77E" w14:textId="77777777" w:rsidTr="00CB738C">
        <w:trPr>
          <w:jc w:val="center"/>
        </w:trPr>
        <w:tc>
          <w:tcPr>
            <w:tcW w:w="2547" w:type="dxa"/>
            <w:vAlign w:val="center"/>
          </w:tcPr>
          <w:p w14:paraId="4DDC64F3" w14:textId="1C03BAE2" w:rsidR="00C2185D" w:rsidRPr="005C6202" w:rsidRDefault="00C2185D" w:rsidP="00C2185D">
            <w:pPr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hPIK3R1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C6202">
              <w:rPr>
                <w:rFonts w:ascii="Arial" w:hAnsi="Arial" w:cs="Arial"/>
                <w:sz w:val="18"/>
                <w:szCs w:val="18"/>
              </w:rPr>
              <w:t>WT</w:t>
            </w:r>
          </w:p>
        </w:tc>
        <w:tc>
          <w:tcPr>
            <w:tcW w:w="1948" w:type="dxa"/>
            <w:vAlign w:val="center"/>
          </w:tcPr>
          <w:p w14:paraId="1B199040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VB211115-1274xvk</w:t>
            </w:r>
          </w:p>
        </w:tc>
        <w:tc>
          <w:tcPr>
            <w:tcW w:w="5375" w:type="dxa"/>
            <w:vAlign w:val="center"/>
          </w:tcPr>
          <w:p w14:paraId="3EBFB626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pRP[Exp]-{EF1A/T7}&gt;hPIK3R1[NM_181523.3]</w:t>
            </w:r>
          </w:p>
        </w:tc>
        <w:tc>
          <w:tcPr>
            <w:tcW w:w="945" w:type="dxa"/>
            <w:vAlign w:val="center"/>
          </w:tcPr>
          <w:p w14:paraId="5BBBB3E8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5739</w:t>
            </w:r>
          </w:p>
        </w:tc>
        <w:tc>
          <w:tcPr>
            <w:tcW w:w="1147" w:type="dxa"/>
            <w:vAlign w:val="center"/>
          </w:tcPr>
          <w:p w14:paraId="37353B72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{EF1A/T7}</w:t>
            </w:r>
          </w:p>
        </w:tc>
        <w:tc>
          <w:tcPr>
            <w:tcW w:w="2338" w:type="dxa"/>
            <w:vAlign w:val="center"/>
          </w:tcPr>
          <w:p w14:paraId="10365F9B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hPIK3R1[NM_181523.3]</w:t>
            </w:r>
          </w:p>
        </w:tc>
        <w:tc>
          <w:tcPr>
            <w:tcW w:w="877" w:type="dxa"/>
            <w:vAlign w:val="center"/>
          </w:tcPr>
          <w:p w14:paraId="10FE72F6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</w:tr>
      <w:tr w:rsidR="00C2185D" w:rsidRPr="005D4D55" w14:paraId="0AB996E5" w14:textId="77777777" w:rsidTr="00CB738C">
        <w:trPr>
          <w:jc w:val="center"/>
        </w:trPr>
        <w:tc>
          <w:tcPr>
            <w:tcW w:w="2547" w:type="dxa"/>
            <w:vAlign w:val="center"/>
          </w:tcPr>
          <w:p w14:paraId="4616206E" w14:textId="36A282E9" w:rsidR="00C2185D" w:rsidRPr="005C6202" w:rsidRDefault="00C2185D" w:rsidP="00C2185D">
            <w:pPr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hPIK3R1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C6202">
              <w:rPr>
                <w:rFonts w:ascii="Arial" w:hAnsi="Arial" w:cs="Arial"/>
                <w:sz w:val="18"/>
                <w:szCs w:val="18"/>
              </w:rPr>
              <w:t>p.K567E</w:t>
            </w:r>
          </w:p>
        </w:tc>
        <w:tc>
          <w:tcPr>
            <w:tcW w:w="1948" w:type="dxa"/>
            <w:vAlign w:val="center"/>
          </w:tcPr>
          <w:p w14:paraId="59E6EB89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VB211115-1275qgv</w:t>
            </w:r>
          </w:p>
        </w:tc>
        <w:tc>
          <w:tcPr>
            <w:tcW w:w="5375" w:type="dxa"/>
            <w:vAlign w:val="center"/>
          </w:tcPr>
          <w:p w14:paraId="0AE6BCDE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pRP[Exp]-{EF1A/T7}&gt;{hPIK3R1[NM_181523.3](K567E)}</w:t>
            </w:r>
          </w:p>
        </w:tc>
        <w:tc>
          <w:tcPr>
            <w:tcW w:w="945" w:type="dxa"/>
            <w:vAlign w:val="center"/>
          </w:tcPr>
          <w:p w14:paraId="50E838CF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5739</w:t>
            </w:r>
          </w:p>
        </w:tc>
        <w:tc>
          <w:tcPr>
            <w:tcW w:w="1147" w:type="dxa"/>
            <w:vAlign w:val="center"/>
          </w:tcPr>
          <w:p w14:paraId="3ED53482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{EF1A/T7}</w:t>
            </w:r>
          </w:p>
        </w:tc>
        <w:tc>
          <w:tcPr>
            <w:tcW w:w="2338" w:type="dxa"/>
            <w:vAlign w:val="center"/>
          </w:tcPr>
          <w:p w14:paraId="144C41C3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hPIK3R1[NM_181523.3]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877" w:type="dxa"/>
            <w:vAlign w:val="center"/>
          </w:tcPr>
          <w:p w14:paraId="4C8383D8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</w:tr>
      <w:tr w:rsidR="00C2185D" w:rsidRPr="005C6202" w14:paraId="55DADE7E" w14:textId="77777777" w:rsidTr="00CB738C">
        <w:trPr>
          <w:jc w:val="center"/>
        </w:trPr>
        <w:tc>
          <w:tcPr>
            <w:tcW w:w="2547" w:type="dxa"/>
            <w:vAlign w:val="center"/>
          </w:tcPr>
          <w:p w14:paraId="4E6775E1" w14:textId="49D071A1" w:rsidR="00C2185D" w:rsidRPr="005C6202" w:rsidRDefault="00C2185D" w:rsidP="00C2185D">
            <w:pPr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hPIK3R1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C6202">
              <w:rPr>
                <w:rFonts w:ascii="Arial" w:hAnsi="Arial" w:cs="Arial"/>
                <w:sz w:val="18"/>
                <w:szCs w:val="18"/>
              </w:rPr>
              <w:t>p.568L</w:t>
            </w:r>
          </w:p>
        </w:tc>
        <w:tc>
          <w:tcPr>
            <w:tcW w:w="1948" w:type="dxa"/>
            <w:vAlign w:val="center"/>
          </w:tcPr>
          <w:p w14:paraId="722220A9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VB211125-1031wsr</w:t>
            </w:r>
          </w:p>
        </w:tc>
        <w:tc>
          <w:tcPr>
            <w:tcW w:w="5375" w:type="dxa"/>
            <w:vAlign w:val="center"/>
          </w:tcPr>
          <w:p w14:paraId="224BF120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pRP[Exp]-{EF1A/T7}&gt;{hPIK3R1[NM_181523.3](P568L)}</w:t>
            </w:r>
          </w:p>
        </w:tc>
        <w:tc>
          <w:tcPr>
            <w:tcW w:w="945" w:type="dxa"/>
            <w:vAlign w:val="center"/>
          </w:tcPr>
          <w:p w14:paraId="566E2AAC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5739</w:t>
            </w:r>
          </w:p>
        </w:tc>
        <w:tc>
          <w:tcPr>
            <w:tcW w:w="1147" w:type="dxa"/>
            <w:vAlign w:val="center"/>
          </w:tcPr>
          <w:p w14:paraId="3ACA02AE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{EF1A/T7}</w:t>
            </w:r>
          </w:p>
        </w:tc>
        <w:tc>
          <w:tcPr>
            <w:tcW w:w="2338" w:type="dxa"/>
            <w:vAlign w:val="center"/>
          </w:tcPr>
          <w:p w14:paraId="72D59AD5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hPIK3R1[NM_181523.3]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877" w:type="dxa"/>
            <w:vAlign w:val="center"/>
          </w:tcPr>
          <w:p w14:paraId="07A1E47A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</w:tr>
      <w:tr w:rsidR="00C2185D" w:rsidRPr="005C6202" w14:paraId="66BE0BF3" w14:textId="77777777" w:rsidTr="00CB738C">
        <w:trPr>
          <w:jc w:val="center"/>
        </w:trPr>
        <w:tc>
          <w:tcPr>
            <w:tcW w:w="2547" w:type="dxa"/>
            <w:vAlign w:val="center"/>
          </w:tcPr>
          <w:p w14:paraId="4CEF0CEA" w14:textId="162928D9" w:rsidR="00C2185D" w:rsidRPr="005C6202" w:rsidRDefault="00C2185D" w:rsidP="00C2185D">
            <w:pPr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hPIK3R1</w:t>
            </w:r>
            <w:r>
              <w:rPr>
                <w:rFonts w:ascii="Arial" w:hAnsi="Arial" w:cs="Arial"/>
                <w:sz w:val="18"/>
                <w:szCs w:val="18"/>
              </w:rPr>
              <w:t xml:space="preserve"> p.(</w:t>
            </w:r>
            <w:r w:rsidRPr="004D3B0D">
              <w:rPr>
                <w:rFonts w:ascii="Arial" w:hAnsi="Arial" w:cs="Arial"/>
                <w:sz w:val="18"/>
                <w:szCs w:val="18"/>
              </w:rPr>
              <w:t>K567E,P568L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48" w:type="dxa"/>
            <w:vAlign w:val="center"/>
          </w:tcPr>
          <w:p w14:paraId="09CF3AB6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D3B0D">
              <w:rPr>
                <w:rFonts w:ascii="Arial" w:hAnsi="Arial" w:cs="Arial"/>
                <w:sz w:val="18"/>
                <w:szCs w:val="18"/>
              </w:rPr>
              <w:t>VB211125-1034sup</w:t>
            </w:r>
          </w:p>
        </w:tc>
        <w:tc>
          <w:tcPr>
            <w:tcW w:w="5375" w:type="dxa"/>
            <w:vAlign w:val="center"/>
          </w:tcPr>
          <w:p w14:paraId="6E0C1974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D3B0D">
              <w:rPr>
                <w:rFonts w:ascii="Arial" w:hAnsi="Arial" w:cs="Arial"/>
                <w:sz w:val="18"/>
                <w:szCs w:val="18"/>
              </w:rPr>
              <w:t>pRP[Exp]-{EF1A/T7}&gt;{hPIK3R1[NM_181523.3](K567E,P568L)}</w:t>
            </w:r>
          </w:p>
        </w:tc>
        <w:tc>
          <w:tcPr>
            <w:tcW w:w="945" w:type="dxa"/>
            <w:vAlign w:val="center"/>
          </w:tcPr>
          <w:p w14:paraId="61395FF7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D3B0D">
              <w:rPr>
                <w:rFonts w:ascii="Arial" w:hAnsi="Arial" w:cs="Arial"/>
                <w:sz w:val="18"/>
                <w:szCs w:val="18"/>
              </w:rPr>
              <w:t>5739</w:t>
            </w:r>
          </w:p>
        </w:tc>
        <w:tc>
          <w:tcPr>
            <w:tcW w:w="1147" w:type="dxa"/>
            <w:vAlign w:val="center"/>
          </w:tcPr>
          <w:p w14:paraId="75E90AF3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{EF1A/T7}</w:t>
            </w:r>
          </w:p>
        </w:tc>
        <w:tc>
          <w:tcPr>
            <w:tcW w:w="2338" w:type="dxa"/>
            <w:vAlign w:val="center"/>
          </w:tcPr>
          <w:p w14:paraId="0855FB1A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D3B0D">
              <w:rPr>
                <w:rFonts w:ascii="Arial" w:hAnsi="Arial" w:cs="Arial"/>
                <w:sz w:val="18"/>
                <w:szCs w:val="18"/>
              </w:rPr>
              <w:t>hPIK3R1[NM_181523.3]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877" w:type="dxa"/>
            <w:vAlign w:val="center"/>
          </w:tcPr>
          <w:p w14:paraId="658EBA6F" w14:textId="77777777" w:rsidR="00C2185D" w:rsidRPr="005C6202" w:rsidRDefault="00C2185D" w:rsidP="0097604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5C6202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</w:tr>
    </w:tbl>
    <w:p w14:paraId="70D2B871" w14:textId="23DD4F55" w:rsidR="00976042" w:rsidRDefault="00976042" w:rsidP="009760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39327D" w14:textId="3D8FA826" w:rsidR="00976042" w:rsidRDefault="00976042" w:rsidP="00CE1A0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del w:id="0" w:author="Gabriel MORIN" w:date="2025-03-17T16:50:00Z" w16du:dateUtc="2025-03-17T15:50:00Z">
        <w:r w:rsidRPr="00CE1A0A" w:rsidDel="00466F02">
          <w:rPr>
            <w:rFonts w:ascii="Arial" w:hAnsi="Arial" w:cs="Arial"/>
            <w:b/>
            <w:bCs/>
            <w:sz w:val="20"/>
            <w:szCs w:val="20"/>
          </w:rPr>
          <w:delText xml:space="preserve">Supplementary </w:delText>
        </w:r>
      </w:del>
      <w:r w:rsidRPr="00CE1A0A">
        <w:rPr>
          <w:rFonts w:ascii="Arial" w:hAnsi="Arial" w:cs="Arial"/>
          <w:b/>
          <w:bCs/>
          <w:sz w:val="20"/>
          <w:szCs w:val="20"/>
        </w:rPr>
        <w:t xml:space="preserve">Table </w:t>
      </w:r>
      <w:ins w:id="1" w:author="Gabriel MORIN" w:date="2025-03-17T16:50:00Z" w16du:dateUtc="2025-03-17T15:50:00Z">
        <w:r w:rsidR="00466F02">
          <w:rPr>
            <w:rFonts w:ascii="Arial" w:hAnsi="Arial" w:cs="Arial"/>
            <w:b/>
            <w:bCs/>
            <w:sz w:val="20"/>
            <w:szCs w:val="20"/>
          </w:rPr>
          <w:t>EV</w:t>
        </w:r>
      </w:ins>
      <w:r w:rsidRPr="00CE1A0A">
        <w:rPr>
          <w:rFonts w:ascii="Arial" w:hAnsi="Arial" w:cs="Arial"/>
          <w:b/>
          <w:bCs/>
          <w:sz w:val="20"/>
          <w:szCs w:val="20"/>
        </w:rPr>
        <w:t>1</w:t>
      </w:r>
      <w:r w:rsidR="007567D3">
        <w:rPr>
          <w:rFonts w:ascii="Arial" w:hAnsi="Arial" w:cs="Arial"/>
          <w:sz w:val="20"/>
          <w:szCs w:val="20"/>
        </w:rPr>
        <w:t>:</w:t>
      </w:r>
      <w:r w:rsidRPr="00976042">
        <w:rPr>
          <w:rFonts w:ascii="Arial" w:hAnsi="Arial" w:cs="Arial"/>
          <w:sz w:val="20"/>
          <w:szCs w:val="20"/>
        </w:rPr>
        <w:t xml:space="preserve"> Plasmids used in this study.</w:t>
      </w:r>
    </w:p>
    <w:p w14:paraId="108B1E7E" w14:textId="77777777" w:rsidR="00734462" w:rsidRDefault="00734462" w:rsidP="00CE1A0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 plasmids were mammalian gene expression vectors designed for high copy number from the VectorBuilder UltraStable cloning host added with a sequence coding for ampicillin resistance. When two promoters are present, they respectively control the expression of the ORF and that of the marker if present.</w:t>
      </w:r>
    </w:p>
    <w:p w14:paraId="2AE4110B" w14:textId="7AA46A33" w:rsidR="00734462" w:rsidRPr="00976042" w:rsidRDefault="00734462" w:rsidP="00CE1A0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indicates that a modification was made to the deposited sequence. </w:t>
      </w:r>
      <w:r w:rsidRPr="00734462">
        <w:rPr>
          <w:rFonts w:ascii="Arial" w:hAnsi="Arial" w:cs="Arial"/>
          <w:sz w:val="20"/>
          <w:szCs w:val="20"/>
        </w:rPr>
        <w:t>EF1A</w:t>
      </w:r>
      <w:r>
        <w:rPr>
          <w:rFonts w:ascii="Arial" w:hAnsi="Arial" w:cs="Arial"/>
          <w:sz w:val="20"/>
          <w:szCs w:val="20"/>
        </w:rPr>
        <w:t xml:space="preserve">, </w:t>
      </w:r>
      <w:r w:rsidRPr="00734462">
        <w:rPr>
          <w:rFonts w:ascii="Arial" w:hAnsi="Arial" w:cs="Arial"/>
          <w:sz w:val="20"/>
          <w:szCs w:val="20"/>
        </w:rPr>
        <w:t>Elongation factor 1-alpha 1</w:t>
      </w:r>
      <w:r>
        <w:rPr>
          <w:rFonts w:ascii="Arial" w:hAnsi="Arial" w:cs="Arial"/>
          <w:sz w:val="20"/>
          <w:szCs w:val="20"/>
        </w:rPr>
        <w:t xml:space="preserve">. EGFP, Enhanced GFP. GFP, Green fluorescent protein. ORF, open reading frame. </w:t>
      </w:r>
    </w:p>
    <w:sectPr w:rsidR="00734462" w:rsidRPr="00976042" w:rsidSect="00A264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abriel MORIN">
    <w15:presenceInfo w15:providerId="AD" w15:userId="S::gabriel.morin@etu.u-paris.fr::c5dc0a9a-0299-41c0-ab1f-0c110ec53b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86B"/>
    <w:rsid w:val="002009B8"/>
    <w:rsid w:val="00264AB5"/>
    <w:rsid w:val="00466F02"/>
    <w:rsid w:val="00473697"/>
    <w:rsid w:val="004D3B0D"/>
    <w:rsid w:val="00553E41"/>
    <w:rsid w:val="005C6202"/>
    <w:rsid w:val="005D4D55"/>
    <w:rsid w:val="006972E1"/>
    <w:rsid w:val="006C52B5"/>
    <w:rsid w:val="00734462"/>
    <w:rsid w:val="0075287B"/>
    <w:rsid w:val="007567D3"/>
    <w:rsid w:val="007C780F"/>
    <w:rsid w:val="008913A4"/>
    <w:rsid w:val="008B2DAE"/>
    <w:rsid w:val="008C4E68"/>
    <w:rsid w:val="00976042"/>
    <w:rsid w:val="00A26490"/>
    <w:rsid w:val="00A26755"/>
    <w:rsid w:val="00AB3369"/>
    <w:rsid w:val="00AE0072"/>
    <w:rsid w:val="00B6686B"/>
    <w:rsid w:val="00C2185D"/>
    <w:rsid w:val="00CB738C"/>
    <w:rsid w:val="00CE1A0A"/>
    <w:rsid w:val="00F44BA4"/>
    <w:rsid w:val="00FB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6A25"/>
  <w15:chartTrackingRefBased/>
  <w15:docId w15:val="{18A2B4F9-1756-4AD6-A194-D5C993BA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C4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3446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344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3446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3446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44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446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4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4462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7C78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1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6260">
          <w:marLeft w:val="0"/>
          <w:marRight w:val="0"/>
          <w:marTop w:val="0"/>
          <w:marBottom w:val="0"/>
          <w:divBdr>
            <w:top w:val="none" w:sz="0" w:space="8" w:color="BCE8F1"/>
            <w:left w:val="none" w:sz="0" w:space="11" w:color="BCE8F1"/>
            <w:bottom w:val="single" w:sz="6" w:space="8" w:color="DDDDDD"/>
            <w:right w:val="none" w:sz="0" w:space="11" w:color="BCE8F1"/>
          </w:divBdr>
        </w:div>
        <w:div w:id="13791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MORIN</dc:creator>
  <cp:keywords/>
  <dc:description/>
  <cp:lastModifiedBy>Gabriel MORIN</cp:lastModifiedBy>
  <cp:revision>8</cp:revision>
  <dcterms:created xsi:type="dcterms:W3CDTF">2023-03-22T12:55:00Z</dcterms:created>
  <dcterms:modified xsi:type="dcterms:W3CDTF">2025-03-17T15:50:00Z</dcterms:modified>
</cp:coreProperties>
</file>