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C6138" w14:textId="77777777" w:rsidR="00D87AF7" w:rsidRDefault="00D87AF7" w:rsidP="005B567D">
      <w:pPr>
        <w:pStyle w:val="TableTitle"/>
      </w:pPr>
      <w:r w:rsidRPr="003F652A">
        <w:t xml:space="preserve">STROBE </w:t>
      </w:r>
      <w:r w:rsidR="00F0752A">
        <w:t>S</w:t>
      </w:r>
      <w:r w:rsidRPr="003F652A">
        <w:t xml:space="preserve">tatement—checklist of items that should be </w:t>
      </w:r>
      <w:r w:rsidR="00B60EFB">
        <w:t xml:space="preserve">included </w:t>
      </w:r>
      <w:r w:rsidRPr="003F652A">
        <w:t>in r</w:t>
      </w:r>
      <w:r w:rsidR="004A32C8">
        <w:t>eports of observational studies</w:t>
      </w:r>
    </w:p>
    <w:p w14:paraId="744A91A9" w14:textId="77777777" w:rsidR="004A32C8" w:rsidRPr="003F652A" w:rsidRDefault="004A32C8" w:rsidP="005B567D">
      <w:pPr>
        <w:pStyle w:val="TableTitle"/>
      </w:pP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951"/>
        <w:gridCol w:w="616"/>
        <w:gridCol w:w="8031"/>
        <w:gridCol w:w="1559"/>
        <w:gridCol w:w="2835"/>
      </w:tblGrid>
      <w:tr w:rsidR="00191A23" w:rsidRPr="0022554A" w14:paraId="0D3ED8A7" w14:textId="77777777" w:rsidTr="00E341E9">
        <w:tc>
          <w:tcPr>
            <w:tcW w:w="1951" w:type="dxa"/>
          </w:tcPr>
          <w:p w14:paraId="6BC2E505" w14:textId="77777777" w:rsidR="00191A23" w:rsidRPr="0022554A" w:rsidRDefault="00191A23"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616" w:type="dxa"/>
          </w:tcPr>
          <w:p w14:paraId="2ED8EEEC" w14:textId="77777777" w:rsidR="00191A23" w:rsidRPr="0022554A" w:rsidRDefault="00191A23" w:rsidP="0022554A">
            <w:pPr>
              <w:pStyle w:val="TableHeader"/>
              <w:tabs>
                <w:tab w:val="left" w:pos="5400"/>
              </w:tabs>
              <w:jc w:val="center"/>
              <w:rPr>
                <w:bCs/>
                <w:sz w:val="20"/>
              </w:rPr>
            </w:pPr>
            <w:r w:rsidRPr="0022554A">
              <w:rPr>
                <w:bCs/>
                <w:sz w:val="20"/>
              </w:rPr>
              <w:t>Item No</w:t>
            </w:r>
            <w:r>
              <w:rPr>
                <w:bCs/>
                <w:sz w:val="20"/>
              </w:rPr>
              <w:t>.</w:t>
            </w:r>
          </w:p>
        </w:tc>
        <w:tc>
          <w:tcPr>
            <w:tcW w:w="8031" w:type="dxa"/>
            <w:vAlign w:val="bottom"/>
          </w:tcPr>
          <w:p w14:paraId="5352A22F" w14:textId="77777777" w:rsidR="00191A23" w:rsidRPr="0022554A" w:rsidRDefault="00191A23" w:rsidP="0022554A">
            <w:pPr>
              <w:pStyle w:val="TableHeader"/>
              <w:tabs>
                <w:tab w:val="left" w:pos="5400"/>
              </w:tabs>
              <w:jc w:val="center"/>
              <w:rPr>
                <w:bCs/>
                <w:sz w:val="20"/>
              </w:rPr>
            </w:pPr>
            <w:r w:rsidRPr="0022554A">
              <w:rPr>
                <w:bCs/>
                <w:sz w:val="20"/>
              </w:rPr>
              <w:t>Recommendation</w:t>
            </w:r>
          </w:p>
        </w:tc>
        <w:tc>
          <w:tcPr>
            <w:tcW w:w="1559" w:type="dxa"/>
          </w:tcPr>
          <w:p w14:paraId="2424C5BC" w14:textId="77777777" w:rsidR="00191A23" w:rsidRPr="0022554A" w:rsidRDefault="00191A23" w:rsidP="00976EE1">
            <w:pPr>
              <w:pStyle w:val="TableHeader"/>
              <w:tabs>
                <w:tab w:val="left" w:pos="5400"/>
              </w:tabs>
              <w:jc w:val="center"/>
              <w:rPr>
                <w:bCs/>
                <w:sz w:val="20"/>
              </w:rPr>
            </w:pPr>
            <w:r>
              <w:rPr>
                <w:bCs/>
                <w:sz w:val="20"/>
              </w:rPr>
              <w:t xml:space="preserve">Page </w:t>
            </w:r>
            <w:r>
              <w:rPr>
                <w:bCs/>
                <w:sz w:val="20"/>
              </w:rPr>
              <w:br/>
              <w:t>No.</w:t>
            </w:r>
          </w:p>
        </w:tc>
        <w:tc>
          <w:tcPr>
            <w:tcW w:w="2835" w:type="dxa"/>
          </w:tcPr>
          <w:p w14:paraId="31C27CEA" w14:textId="77777777" w:rsidR="00191A23" w:rsidRPr="0022554A" w:rsidRDefault="00517788" w:rsidP="00517788">
            <w:pPr>
              <w:pStyle w:val="TableHeader"/>
              <w:tabs>
                <w:tab w:val="left" w:pos="5400"/>
              </w:tabs>
              <w:jc w:val="center"/>
              <w:rPr>
                <w:bCs/>
                <w:sz w:val="20"/>
              </w:rPr>
            </w:pPr>
            <w:r>
              <w:rPr>
                <w:bCs/>
                <w:sz w:val="20"/>
              </w:rPr>
              <w:t>Relevant t</w:t>
            </w:r>
            <w:r w:rsidR="00191A23">
              <w:rPr>
                <w:bCs/>
                <w:sz w:val="20"/>
              </w:rPr>
              <w:t>ext from manuscript</w:t>
            </w:r>
          </w:p>
        </w:tc>
      </w:tr>
      <w:tr w:rsidR="00191A23" w:rsidRPr="0022554A" w14:paraId="089BF545" w14:textId="77777777" w:rsidTr="00E341E9">
        <w:tc>
          <w:tcPr>
            <w:tcW w:w="1951" w:type="dxa"/>
            <w:vMerge w:val="restart"/>
          </w:tcPr>
          <w:p w14:paraId="3F0A489F" w14:textId="77777777" w:rsidR="00191A23" w:rsidRPr="002602FB" w:rsidRDefault="00191A23"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616" w:type="dxa"/>
            <w:vMerge w:val="restart"/>
          </w:tcPr>
          <w:p w14:paraId="0890E052" w14:textId="77777777" w:rsidR="00191A23" w:rsidRPr="0022554A" w:rsidRDefault="00191A23" w:rsidP="0022554A">
            <w:pPr>
              <w:tabs>
                <w:tab w:val="left" w:pos="5400"/>
              </w:tabs>
              <w:jc w:val="center"/>
              <w:rPr>
                <w:sz w:val="20"/>
              </w:rPr>
            </w:pPr>
            <w:r w:rsidRPr="0022554A">
              <w:rPr>
                <w:sz w:val="20"/>
              </w:rPr>
              <w:t>1</w:t>
            </w:r>
          </w:p>
        </w:tc>
        <w:tc>
          <w:tcPr>
            <w:tcW w:w="8031" w:type="dxa"/>
          </w:tcPr>
          <w:p w14:paraId="38FA5420" w14:textId="77777777" w:rsidR="00191A23" w:rsidRPr="0022554A" w:rsidRDefault="00191A23"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1559" w:type="dxa"/>
          </w:tcPr>
          <w:p w14:paraId="767A1B26" w14:textId="46FBEC38" w:rsidR="00191A23" w:rsidRPr="0022554A" w:rsidRDefault="00AD4428" w:rsidP="00156E0E">
            <w:pPr>
              <w:tabs>
                <w:tab w:val="left" w:pos="5400"/>
              </w:tabs>
              <w:jc w:val="center"/>
              <w:rPr>
                <w:sz w:val="20"/>
              </w:rPr>
            </w:pPr>
            <w:r>
              <w:rPr>
                <w:sz w:val="20"/>
              </w:rPr>
              <w:t>1</w:t>
            </w:r>
            <w:r w:rsidR="00D76BB5">
              <w:rPr>
                <w:sz w:val="20"/>
              </w:rPr>
              <w:t>,2</w:t>
            </w:r>
          </w:p>
        </w:tc>
        <w:tc>
          <w:tcPr>
            <w:tcW w:w="2835" w:type="dxa"/>
          </w:tcPr>
          <w:p w14:paraId="4570849B" w14:textId="52F2C2E1" w:rsidR="00191A23" w:rsidRPr="0022554A" w:rsidRDefault="00AD4428" w:rsidP="0022554A">
            <w:pPr>
              <w:tabs>
                <w:tab w:val="left" w:pos="5400"/>
              </w:tabs>
              <w:rPr>
                <w:sz w:val="20"/>
              </w:rPr>
            </w:pPr>
            <w:r>
              <w:rPr>
                <w:sz w:val="20"/>
              </w:rPr>
              <w:t>Nationwide</w:t>
            </w:r>
            <w:r w:rsidR="007D617E">
              <w:rPr>
                <w:sz w:val="20"/>
              </w:rPr>
              <w:t xml:space="preserve"> cohort study</w:t>
            </w:r>
            <w:r>
              <w:rPr>
                <w:sz w:val="20"/>
              </w:rPr>
              <w:t xml:space="preserve">; </w:t>
            </w:r>
            <w:r w:rsidR="00D76BB5">
              <w:rPr>
                <w:sz w:val="20"/>
              </w:rPr>
              <w:t>Population-based cohort study</w:t>
            </w:r>
          </w:p>
        </w:tc>
      </w:tr>
      <w:tr w:rsidR="00191A23" w:rsidRPr="0022554A" w14:paraId="24FF8D09" w14:textId="77777777" w:rsidTr="00E341E9">
        <w:tc>
          <w:tcPr>
            <w:tcW w:w="1951" w:type="dxa"/>
            <w:vMerge/>
          </w:tcPr>
          <w:p w14:paraId="621D0C11" w14:textId="77777777" w:rsidR="00191A23" w:rsidRPr="0022554A" w:rsidRDefault="00191A23" w:rsidP="0022554A">
            <w:pPr>
              <w:tabs>
                <w:tab w:val="left" w:pos="5400"/>
              </w:tabs>
              <w:rPr>
                <w:bCs/>
                <w:sz w:val="20"/>
              </w:rPr>
            </w:pPr>
            <w:bookmarkStart w:id="11" w:name="bold6" w:colFirst="0" w:colLast="0"/>
            <w:bookmarkStart w:id="12" w:name="italic7" w:colFirst="0" w:colLast="0"/>
          </w:p>
        </w:tc>
        <w:tc>
          <w:tcPr>
            <w:tcW w:w="616" w:type="dxa"/>
            <w:vMerge/>
          </w:tcPr>
          <w:p w14:paraId="0F64C444" w14:textId="77777777" w:rsidR="00191A23" w:rsidRPr="0022554A" w:rsidRDefault="00191A23" w:rsidP="0022554A">
            <w:pPr>
              <w:tabs>
                <w:tab w:val="left" w:pos="5400"/>
              </w:tabs>
              <w:jc w:val="center"/>
              <w:rPr>
                <w:sz w:val="20"/>
              </w:rPr>
            </w:pPr>
          </w:p>
        </w:tc>
        <w:tc>
          <w:tcPr>
            <w:tcW w:w="8031" w:type="dxa"/>
          </w:tcPr>
          <w:p w14:paraId="27CA213F" w14:textId="77777777" w:rsidR="00191A23" w:rsidRPr="0022554A" w:rsidRDefault="00191A23"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1559" w:type="dxa"/>
          </w:tcPr>
          <w:p w14:paraId="106A3EBD" w14:textId="18111F50" w:rsidR="00191A23" w:rsidRPr="0022554A" w:rsidRDefault="00E45EDD" w:rsidP="00D76BB5">
            <w:pPr>
              <w:tabs>
                <w:tab w:val="left" w:pos="5400"/>
              </w:tabs>
              <w:jc w:val="center"/>
              <w:rPr>
                <w:sz w:val="20"/>
              </w:rPr>
            </w:pPr>
            <w:r>
              <w:rPr>
                <w:sz w:val="20"/>
              </w:rPr>
              <w:t>2</w:t>
            </w:r>
          </w:p>
        </w:tc>
        <w:tc>
          <w:tcPr>
            <w:tcW w:w="2835" w:type="dxa"/>
          </w:tcPr>
          <w:p w14:paraId="56F58BC3" w14:textId="4A4287A3" w:rsidR="00191A23" w:rsidRPr="0022554A" w:rsidRDefault="007D617E" w:rsidP="0022554A">
            <w:pPr>
              <w:tabs>
                <w:tab w:val="left" w:pos="5400"/>
              </w:tabs>
              <w:rPr>
                <w:sz w:val="20"/>
              </w:rPr>
            </w:pPr>
            <w:r>
              <w:rPr>
                <w:sz w:val="20"/>
              </w:rPr>
              <w:t>Methods and result</w:t>
            </w:r>
            <w:r w:rsidR="00E45EDD">
              <w:rPr>
                <w:sz w:val="20"/>
              </w:rPr>
              <w:t>s</w:t>
            </w:r>
            <w:r>
              <w:rPr>
                <w:sz w:val="20"/>
              </w:rPr>
              <w:t xml:space="preserve"> section</w:t>
            </w:r>
            <w:r w:rsidR="00E45EDD">
              <w:rPr>
                <w:sz w:val="20"/>
              </w:rPr>
              <w:t>s</w:t>
            </w:r>
            <w:r>
              <w:rPr>
                <w:sz w:val="20"/>
              </w:rPr>
              <w:t xml:space="preserve"> of abstract</w:t>
            </w:r>
          </w:p>
        </w:tc>
      </w:tr>
      <w:tr w:rsidR="00191A23" w:rsidRPr="0022554A" w14:paraId="26E99781" w14:textId="77777777" w:rsidTr="00E341E9">
        <w:tc>
          <w:tcPr>
            <w:tcW w:w="12157" w:type="dxa"/>
            <w:gridSpan w:val="4"/>
          </w:tcPr>
          <w:p w14:paraId="7AD259E6" w14:textId="77777777" w:rsidR="00191A23" w:rsidRPr="0022554A" w:rsidRDefault="00191A23" w:rsidP="0022554A">
            <w:pPr>
              <w:pStyle w:val="TableSubHead"/>
              <w:tabs>
                <w:tab w:val="left" w:pos="5400"/>
              </w:tabs>
              <w:rPr>
                <w:sz w:val="20"/>
              </w:rPr>
            </w:pPr>
            <w:bookmarkStart w:id="13" w:name="bold7"/>
            <w:bookmarkStart w:id="14" w:name="italic8"/>
            <w:bookmarkEnd w:id="11"/>
            <w:bookmarkEnd w:id="12"/>
            <w:r w:rsidRPr="0022554A">
              <w:rPr>
                <w:sz w:val="20"/>
              </w:rPr>
              <w:t>Introduction</w:t>
            </w:r>
          </w:p>
        </w:tc>
        <w:bookmarkEnd w:id="13"/>
        <w:bookmarkEnd w:id="14"/>
        <w:tc>
          <w:tcPr>
            <w:tcW w:w="2835" w:type="dxa"/>
          </w:tcPr>
          <w:p w14:paraId="72CFBF44" w14:textId="114F7C73" w:rsidR="00191A23" w:rsidRPr="0022554A" w:rsidRDefault="00191A23" w:rsidP="0022554A">
            <w:pPr>
              <w:pStyle w:val="TableSubHead"/>
              <w:tabs>
                <w:tab w:val="left" w:pos="5400"/>
              </w:tabs>
              <w:rPr>
                <w:sz w:val="20"/>
              </w:rPr>
            </w:pPr>
          </w:p>
        </w:tc>
      </w:tr>
      <w:tr w:rsidR="00191A23" w:rsidRPr="0022554A" w14:paraId="54A14439" w14:textId="77777777" w:rsidTr="00E341E9">
        <w:tc>
          <w:tcPr>
            <w:tcW w:w="1951" w:type="dxa"/>
          </w:tcPr>
          <w:p w14:paraId="6A65F6D1" w14:textId="77777777" w:rsidR="00191A23" w:rsidRPr="0022554A" w:rsidRDefault="00191A23"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616" w:type="dxa"/>
          </w:tcPr>
          <w:p w14:paraId="64BAB0A7" w14:textId="77777777" w:rsidR="00191A23" w:rsidRPr="0022554A" w:rsidRDefault="00191A23" w:rsidP="0022554A">
            <w:pPr>
              <w:tabs>
                <w:tab w:val="left" w:pos="5400"/>
              </w:tabs>
              <w:jc w:val="center"/>
              <w:rPr>
                <w:sz w:val="20"/>
              </w:rPr>
            </w:pPr>
            <w:r w:rsidRPr="0022554A">
              <w:rPr>
                <w:sz w:val="20"/>
              </w:rPr>
              <w:t>2</w:t>
            </w:r>
          </w:p>
        </w:tc>
        <w:tc>
          <w:tcPr>
            <w:tcW w:w="8031" w:type="dxa"/>
          </w:tcPr>
          <w:p w14:paraId="6917D2C1" w14:textId="77777777" w:rsidR="00191A23" w:rsidRPr="0022554A" w:rsidRDefault="00191A23" w:rsidP="0022554A">
            <w:pPr>
              <w:tabs>
                <w:tab w:val="left" w:pos="5400"/>
              </w:tabs>
              <w:rPr>
                <w:sz w:val="20"/>
              </w:rPr>
            </w:pPr>
            <w:r w:rsidRPr="0022554A">
              <w:rPr>
                <w:sz w:val="20"/>
              </w:rPr>
              <w:t>Explain the scientific background and rationale for the investigation being reported</w:t>
            </w:r>
          </w:p>
        </w:tc>
        <w:tc>
          <w:tcPr>
            <w:tcW w:w="1559" w:type="dxa"/>
          </w:tcPr>
          <w:p w14:paraId="51FD1905" w14:textId="02285160" w:rsidR="00191A23" w:rsidRPr="0022554A" w:rsidRDefault="00BF1292" w:rsidP="00D76BB5">
            <w:pPr>
              <w:tabs>
                <w:tab w:val="left" w:pos="5400"/>
              </w:tabs>
              <w:jc w:val="center"/>
              <w:rPr>
                <w:sz w:val="20"/>
              </w:rPr>
            </w:pPr>
            <w:r>
              <w:rPr>
                <w:sz w:val="20"/>
              </w:rPr>
              <w:t>3</w:t>
            </w:r>
            <w:r w:rsidR="007A66C7">
              <w:rPr>
                <w:sz w:val="20"/>
              </w:rPr>
              <w:t>-4</w:t>
            </w:r>
          </w:p>
        </w:tc>
        <w:tc>
          <w:tcPr>
            <w:tcW w:w="2835" w:type="dxa"/>
          </w:tcPr>
          <w:p w14:paraId="75B5A5A9" w14:textId="1ADA96B7" w:rsidR="00191A23" w:rsidRPr="0022554A" w:rsidRDefault="007D617E" w:rsidP="0022554A">
            <w:pPr>
              <w:tabs>
                <w:tab w:val="left" w:pos="5400"/>
              </w:tabs>
              <w:rPr>
                <w:sz w:val="20"/>
              </w:rPr>
            </w:pPr>
            <w:r>
              <w:rPr>
                <w:sz w:val="20"/>
              </w:rPr>
              <w:t>Introduction</w:t>
            </w:r>
          </w:p>
        </w:tc>
      </w:tr>
      <w:tr w:rsidR="00191A23" w:rsidRPr="0022554A" w14:paraId="3030D03B" w14:textId="77777777" w:rsidTr="00E341E9">
        <w:tc>
          <w:tcPr>
            <w:tcW w:w="1951" w:type="dxa"/>
          </w:tcPr>
          <w:p w14:paraId="49C3140D" w14:textId="77777777" w:rsidR="00191A23" w:rsidRPr="0022554A" w:rsidRDefault="00191A23"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616" w:type="dxa"/>
          </w:tcPr>
          <w:p w14:paraId="5BE50C4A" w14:textId="77777777" w:rsidR="00191A23" w:rsidRPr="0022554A" w:rsidRDefault="00191A23" w:rsidP="0022554A">
            <w:pPr>
              <w:tabs>
                <w:tab w:val="left" w:pos="5400"/>
              </w:tabs>
              <w:jc w:val="center"/>
              <w:rPr>
                <w:sz w:val="20"/>
              </w:rPr>
            </w:pPr>
            <w:r w:rsidRPr="0022554A">
              <w:rPr>
                <w:sz w:val="20"/>
              </w:rPr>
              <w:t>3</w:t>
            </w:r>
          </w:p>
        </w:tc>
        <w:tc>
          <w:tcPr>
            <w:tcW w:w="8031" w:type="dxa"/>
          </w:tcPr>
          <w:p w14:paraId="7D155D5A" w14:textId="77777777" w:rsidR="00191A23" w:rsidRPr="0022554A" w:rsidRDefault="00191A23" w:rsidP="0022554A">
            <w:pPr>
              <w:tabs>
                <w:tab w:val="left" w:pos="5400"/>
              </w:tabs>
              <w:rPr>
                <w:sz w:val="20"/>
              </w:rPr>
            </w:pPr>
            <w:r w:rsidRPr="0022554A">
              <w:rPr>
                <w:sz w:val="20"/>
              </w:rPr>
              <w:t>State specific objectives, including any prespecified hypotheses</w:t>
            </w:r>
          </w:p>
        </w:tc>
        <w:tc>
          <w:tcPr>
            <w:tcW w:w="1559" w:type="dxa"/>
          </w:tcPr>
          <w:p w14:paraId="37AB4A2B" w14:textId="1D6A2A53" w:rsidR="00191A23" w:rsidRPr="0022554A" w:rsidRDefault="007A66C7" w:rsidP="00D76BB5">
            <w:pPr>
              <w:tabs>
                <w:tab w:val="left" w:pos="5400"/>
              </w:tabs>
              <w:jc w:val="center"/>
              <w:rPr>
                <w:sz w:val="20"/>
              </w:rPr>
            </w:pPr>
            <w:r>
              <w:rPr>
                <w:sz w:val="20"/>
              </w:rPr>
              <w:t>4</w:t>
            </w:r>
          </w:p>
        </w:tc>
        <w:tc>
          <w:tcPr>
            <w:tcW w:w="2835" w:type="dxa"/>
          </w:tcPr>
          <w:p w14:paraId="414932DB" w14:textId="26254C21" w:rsidR="00191A23" w:rsidRPr="0022554A" w:rsidRDefault="007D617E" w:rsidP="0022554A">
            <w:pPr>
              <w:tabs>
                <w:tab w:val="left" w:pos="5400"/>
              </w:tabs>
              <w:rPr>
                <w:sz w:val="20"/>
              </w:rPr>
            </w:pPr>
            <w:r>
              <w:rPr>
                <w:sz w:val="20"/>
              </w:rPr>
              <w:t>“</w:t>
            </w:r>
            <w:r w:rsidRPr="007D617E">
              <w:rPr>
                <w:sz w:val="20"/>
              </w:rPr>
              <w:t>This study aimed to investigate the incidence of eclampsia in Norway and describe temporal trends from 2000 to 2020</w:t>
            </w:r>
            <w:r w:rsidR="00B306FF">
              <w:rPr>
                <w:sz w:val="20"/>
              </w:rPr>
              <w:t>, overall a</w:t>
            </w:r>
            <w:r w:rsidR="004A3747">
              <w:rPr>
                <w:sz w:val="20"/>
              </w:rPr>
              <w:t>nd among women in subgroups of factors like age, parity, plurality and regions of Norway</w:t>
            </w:r>
            <w:r w:rsidRPr="007D617E">
              <w:rPr>
                <w:sz w:val="20"/>
              </w:rPr>
              <w:t>.</w:t>
            </w:r>
            <w:r>
              <w:rPr>
                <w:sz w:val="20"/>
              </w:rPr>
              <w:t>”</w:t>
            </w:r>
          </w:p>
        </w:tc>
      </w:tr>
      <w:tr w:rsidR="00191A23" w:rsidRPr="0022554A" w14:paraId="3559789A" w14:textId="77777777" w:rsidTr="00E341E9">
        <w:tc>
          <w:tcPr>
            <w:tcW w:w="12157" w:type="dxa"/>
            <w:gridSpan w:val="4"/>
          </w:tcPr>
          <w:p w14:paraId="5BB124A6" w14:textId="77777777" w:rsidR="00191A23" w:rsidRPr="0022554A" w:rsidRDefault="00191A23" w:rsidP="0022554A">
            <w:pPr>
              <w:pStyle w:val="TableSubHead"/>
              <w:tabs>
                <w:tab w:val="left" w:pos="5400"/>
              </w:tabs>
              <w:rPr>
                <w:sz w:val="20"/>
              </w:rPr>
            </w:pPr>
            <w:bookmarkStart w:id="21" w:name="bold11"/>
            <w:bookmarkStart w:id="22" w:name="italic12"/>
            <w:bookmarkEnd w:id="19"/>
            <w:bookmarkEnd w:id="20"/>
            <w:r w:rsidRPr="0022554A">
              <w:rPr>
                <w:sz w:val="20"/>
              </w:rPr>
              <w:t>Methods</w:t>
            </w:r>
          </w:p>
        </w:tc>
        <w:bookmarkEnd w:id="21"/>
        <w:bookmarkEnd w:id="22"/>
        <w:tc>
          <w:tcPr>
            <w:tcW w:w="2835" w:type="dxa"/>
          </w:tcPr>
          <w:p w14:paraId="35D7DD81" w14:textId="77777777" w:rsidR="00191A23" w:rsidRPr="0022554A" w:rsidRDefault="00191A23" w:rsidP="0022554A">
            <w:pPr>
              <w:pStyle w:val="TableSubHead"/>
              <w:tabs>
                <w:tab w:val="left" w:pos="5400"/>
              </w:tabs>
              <w:rPr>
                <w:sz w:val="20"/>
              </w:rPr>
            </w:pPr>
          </w:p>
        </w:tc>
      </w:tr>
      <w:tr w:rsidR="00191A23" w:rsidRPr="0022554A" w14:paraId="784EFAAD" w14:textId="77777777" w:rsidTr="00E341E9">
        <w:tc>
          <w:tcPr>
            <w:tcW w:w="1951" w:type="dxa"/>
          </w:tcPr>
          <w:p w14:paraId="44748483" w14:textId="77777777" w:rsidR="00191A23" w:rsidRPr="0022554A" w:rsidRDefault="00191A23"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616" w:type="dxa"/>
          </w:tcPr>
          <w:p w14:paraId="450C63E4" w14:textId="77777777" w:rsidR="00191A23" w:rsidRPr="0022554A" w:rsidRDefault="00191A23" w:rsidP="0022554A">
            <w:pPr>
              <w:tabs>
                <w:tab w:val="left" w:pos="5400"/>
              </w:tabs>
              <w:jc w:val="center"/>
              <w:rPr>
                <w:sz w:val="20"/>
              </w:rPr>
            </w:pPr>
            <w:r w:rsidRPr="0022554A">
              <w:rPr>
                <w:sz w:val="20"/>
              </w:rPr>
              <w:t>4</w:t>
            </w:r>
          </w:p>
        </w:tc>
        <w:tc>
          <w:tcPr>
            <w:tcW w:w="8031" w:type="dxa"/>
          </w:tcPr>
          <w:p w14:paraId="0760F48E" w14:textId="77777777" w:rsidR="00191A23" w:rsidRPr="0022554A" w:rsidRDefault="00191A23" w:rsidP="0022554A">
            <w:pPr>
              <w:tabs>
                <w:tab w:val="left" w:pos="5400"/>
              </w:tabs>
              <w:rPr>
                <w:sz w:val="20"/>
              </w:rPr>
            </w:pPr>
            <w:r w:rsidRPr="0022554A">
              <w:rPr>
                <w:sz w:val="20"/>
              </w:rPr>
              <w:t>Present key elements of study design early in the paper</w:t>
            </w:r>
          </w:p>
        </w:tc>
        <w:tc>
          <w:tcPr>
            <w:tcW w:w="1559" w:type="dxa"/>
          </w:tcPr>
          <w:p w14:paraId="2D928D15" w14:textId="37CB382F" w:rsidR="00191A23" w:rsidRPr="0022554A" w:rsidRDefault="002A77ED" w:rsidP="00D76BB5">
            <w:pPr>
              <w:tabs>
                <w:tab w:val="left" w:pos="5400"/>
              </w:tabs>
              <w:jc w:val="center"/>
              <w:rPr>
                <w:sz w:val="20"/>
              </w:rPr>
            </w:pPr>
            <w:r>
              <w:rPr>
                <w:sz w:val="20"/>
              </w:rPr>
              <w:t>4</w:t>
            </w:r>
          </w:p>
        </w:tc>
        <w:tc>
          <w:tcPr>
            <w:tcW w:w="2835" w:type="dxa"/>
          </w:tcPr>
          <w:p w14:paraId="6A3B1985" w14:textId="46CB8789" w:rsidR="00191A23" w:rsidRPr="0022554A" w:rsidRDefault="007D617E" w:rsidP="0022554A">
            <w:pPr>
              <w:tabs>
                <w:tab w:val="left" w:pos="5400"/>
              </w:tabs>
              <w:rPr>
                <w:sz w:val="20"/>
              </w:rPr>
            </w:pPr>
            <w:r>
              <w:rPr>
                <w:sz w:val="20"/>
              </w:rPr>
              <w:t xml:space="preserve">First paragraphs of the methods section. </w:t>
            </w:r>
          </w:p>
        </w:tc>
      </w:tr>
      <w:tr w:rsidR="00191A23" w:rsidRPr="0022554A" w14:paraId="32EEDE02" w14:textId="77777777" w:rsidTr="00E341E9">
        <w:tc>
          <w:tcPr>
            <w:tcW w:w="1951" w:type="dxa"/>
          </w:tcPr>
          <w:p w14:paraId="08F3A641" w14:textId="77777777" w:rsidR="00191A23" w:rsidRPr="0022554A" w:rsidRDefault="00191A23"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616" w:type="dxa"/>
          </w:tcPr>
          <w:p w14:paraId="063DB235" w14:textId="77777777" w:rsidR="00191A23" w:rsidRPr="0022554A" w:rsidRDefault="00191A23" w:rsidP="0022554A">
            <w:pPr>
              <w:tabs>
                <w:tab w:val="left" w:pos="5400"/>
              </w:tabs>
              <w:jc w:val="center"/>
              <w:rPr>
                <w:sz w:val="20"/>
              </w:rPr>
            </w:pPr>
            <w:r w:rsidRPr="0022554A">
              <w:rPr>
                <w:sz w:val="20"/>
              </w:rPr>
              <w:t>5</w:t>
            </w:r>
          </w:p>
        </w:tc>
        <w:tc>
          <w:tcPr>
            <w:tcW w:w="8031" w:type="dxa"/>
          </w:tcPr>
          <w:p w14:paraId="07EA3D46" w14:textId="77777777" w:rsidR="00191A23" w:rsidRPr="0022554A" w:rsidRDefault="00191A23" w:rsidP="0022554A">
            <w:pPr>
              <w:tabs>
                <w:tab w:val="left" w:pos="5400"/>
              </w:tabs>
              <w:rPr>
                <w:sz w:val="20"/>
              </w:rPr>
            </w:pPr>
            <w:r w:rsidRPr="0022554A">
              <w:rPr>
                <w:sz w:val="20"/>
              </w:rPr>
              <w:t>Describe the setting, locations, and relevant dates, including periods of recruitment, exposure, follow-up, and data collection</w:t>
            </w:r>
          </w:p>
        </w:tc>
        <w:tc>
          <w:tcPr>
            <w:tcW w:w="1559" w:type="dxa"/>
          </w:tcPr>
          <w:p w14:paraId="403D6BBD" w14:textId="0F25DA7B" w:rsidR="00191A23" w:rsidRPr="0022554A" w:rsidRDefault="002A77ED" w:rsidP="00D76BB5">
            <w:pPr>
              <w:tabs>
                <w:tab w:val="left" w:pos="5400"/>
              </w:tabs>
              <w:jc w:val="center"/>
              <w:rPr>
                <w:sz w:val="20"/>
              </w:rPr>
            </w:pPr>
            <w:r>
              <w:rPr>
                <w:sz w:val="20"/>
              </w:rPr>
              <w:t>4-5</w:t>
            </w:r>
          </w:p>
        </w:tc>
        <w:tc>
          <w:tcPr>
            <w:tcW w:w="2835" w:type="dxa"/>
          </w:tcPr>
          <w:p w14:paraId="0F5B0C2D" w14:textId="7E4EC220" w:rsidR="00191A23" w:rsidRPr="0022554A" w:rsidRDefault="00442CD9" w:rsidP="0022554A">
            <w:pPr>
              <w:tabs>
                <w:tab w:val="left" w:pos="5400"/>
              </w:tabs>
              <w:rPr>
                <w:sz w:val="20"/>
              </w:rPr>
            </w:pPr>
            <w:r>
              <w:rPr>
                <w:sz w:val="20"/>
              </w:rPr>
              <w:t xml:space="preserve">Methods; see under </w:t>
            </w:r>
            <w:r w:rsidR="00F70975">
              <w:rPr>
                <w:sz w:val="20"/>
              </w:rPr>
              <w:t xml:space="preserve">“Study Design and Data Source” and “Study </w:t>
            </w:r>
            <w:r w:rsidR="001D36DE">
              <w:rPr>
                <w:sz w:val="20"/>
              </w:rPr>
              <w:t>population”</w:t>
            </w:r>
          </w:p>
        </w:tc>
      </w:tr>
      <w:bookmarkEnd w:id="25"/>
      <w:bookmarkEnd w:id="26"/>
      <w:tr w:rsidR="00191A23" w:rsidRPr="0022554A" w14:paraId="1DA40254" w14:textId="77777777" w:rsidTr="00E341E9">
        <w:tc>
          <w:tcPr>
            <w:tcW w:w="1951" w:type="dxa"/>
            <w:vMerge w:val="restart"/>
          </w:tcPr>
          <w:p w14:paraId="10C7CD65" w14:textId="77777777" w:rsidR="00191A23" w:rsidRPr="0022554A" w:rsidRDefault="00191A23" w:rsidP="0022554A">
            <w:pPr>
              <w:tabs>
                <w:tab w:val="left" w:pos="5400"/>
              </w:tabs>
              <w:rPr>
                <w:bCs/>
                <w:sz w:val="20"/>
              </w:rPr>
            </w:pPr>
            <w:r w:rsidRPr="0022554A">
              <w:rPr>
                <w:bCs/>
                <w:sz w:val="20"/>
              </w:rPr>
              <w:t>Participants</w:t>
            </w:r>
          </w:p>
        </w:tc>
        <w:tc>
          <w:tcPr>
            <w:tcW w:w="616" w:type="dxa"/>
            <w:vMerge w:val="restart"/>
          </w:tcPr>
          <w:p w14:paraId="5C1F46EC" w14:textId="77777777" w:rsidR="00191A23" w:rsidRPr="0022554A" w:rsidRDefault="00191A23" w:rsidP="0022554A">
            <w:pPr>
              <w:tabs>
                <w:tab w:val="left" w:pos="5400"/>
              </w:tabs>
              <w:jc w:val="center"/>
              <w:rPr>
                <w:sz w:val="20"/>
              </w:rPr>
            </w:pPr>
            <w:r w:rsidRPr="0022554A">
              <w:rPr>
                <w:sz w:val="20"/>
              </w:rPr>
              <w:t>6</w:t>
            </w:r>
          </w:p>
        </w:tc>
        <w:tc>
          <w:tcPr>
            <w:tcW w:w="8031" w:type="dxa"/>
          </w:tcPr>
          <w:p w14:paraId="36F0C485" w14:textId="77777777" w:rsidR="00191A23" w:rsidRPr="0022554A" w:rsidRDefault="00191A23" w:rsidP="0022554A">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14:paraId="4DAFF4A9" w14:textId="77777777" w:rsidR="00191A23" w:rsidRPr="0022554A" w:rsidRDefault="00191A23" w:rsidP="0022554A">
            <w:pPr>
              <w:tabs>
                <w:tab w:val="left" w:pos="5400"/>
              </w:tabs>
              <w:rPr>
                <w:sz w:val="20"/>
              </w:rPr>
            </w:pPr>
            <w:r w:rsidRPr="0022554A">
              <w:rPr>
                <w:i/>
                <w:sz w:val="20"/>
              </w:rPr>
              <w:t>Case-control study</w:t>
            </w:r>
            <w:r w:rsidRPr="0022554A">
              <w:rPr>
                <w:sz w:val="20"/>
              </w:rPr>
              <w:t>—Give the eligibility criteria, and the sources and methods of case ascertainment and control selection. Give the rationale for the choice of cases and controls</w:t>
            </w:r>
          </w:p>
          <w:p w14:paraId="7249E922" w14:textId="77777777" w:rsidR="00191A23" w:rsidRPr="0022554A" w:rsidRDefault="00191A23" w:rsidP="0022554A">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1559" w:type="dxa"/>
          </w:tcPr>
          <w:p w14:paraId="1881B337" w14:textId="2DFE6DDE" w:rsidR="00191A23" w:rsidRPr="0022554A" w:rsidRDefault="00560E95" w:rsidP="00D76BB5">
            <w:pPr>
              <w:tabs>
                <w:tab w:val="left" w:pos="5400"/>
              </w:tabs>
              <w:jc w:val="center"/>
              <w:rPr>
                <w:sz w:val="20"/>
              </w:rPr>
            </w:pPr>
            <w:r>
              <w:rPr>
                <w:sz w:val="20"/>
              </w:rPr>
              <w:t>5</w:t>
            </w:r>
          </w:p>
        </w:tc>
        <w:tc>
          <w:tcPr>
            <w:tcW w:w="2835" w:type="dxa"/>
          </w:tcPr>
          <w:p w14:paraId="659D53BD" w14:textId="3B925518" w:rsidR="007E5543" w:rsidRPr="007E5543" w:rsidRDefault="001D36DE" w:rsidP="007E5543">
            <w:pPr>
              <w:tabs>
                <w:tab w:val="left" w:pos="5400"/>
              </w:tabs>
              <w:rPr>
                <w:ins w:id="27" w:author="Camilla Tjønneland Mentzoni" w:date="2026-04-24T09:18:00Z" w16du:dateUtc="2026-04-24T07:18:00Z"/>
                <w:b/>
                <w:bCs/>
                <w:sz w:val="20"/>
                <w:lang w:val="en-US"/>
              </w:rPr>
            </w:pPr>
            <w:r>
              <w:rPr>
                <w:sz w:val="20"/>
              </w:rPr>
              <w:t>“</w:t>
            </w:r>
            <w:r w:rsidR="007E5543" w:rsidRPr="007E5543">
              <w:rPr>
                <w:sz w:val="20"/>
                <w:lang w:val="en-US"/>
              </w:rPr>
              <w:t xml:space="preserve">Our study population included all pregnancies in Norway during 2000 – 2020 with a gestational </w:t>
            </w:r>
            <w:r w:rsidR="003A582B">
              <w:rPr>
                <w:sz w:val="20"/>
                <w:lang w:val="en-US"/>
              </w:rPr>
              <w:t xml:space="preserve">age </w:t>
            </w:r>
            <w:r w:rsidR="007E5543" w:rsidRPr="007E5543">
              <w:rPr>
                <w:sz w:val="20"/>
                <w:lang w:val="en-US"/>
              </w:rPr>
              <w:t xml:space="preserve">of at least 22 weeks or where the infant’s birth weight was at least 500 grams. No cases meeting these </w:t>
            </w:r>
            <w:r w:rsidR="007E5543" w:rsidRPr="007E5543">
              <w:rPr>
                <w:sz w:val="20"/>
                <w:lang w:val="en-US"/>
              </w:rPr>
              <w:lastRenderedPageBreak/>
              <w:t>criteria were excluded from the study.  The flowchart (Figure 1) describes the study population</w:t>
            </w:r>
            <w:r w:rsidR="007E5543">
              <w:rPr>
                <w:sz w:val="20"/>
                <w:lang w:val="en-US"/>
              </w:rPr>
              <w:t>”</w:t>
            </w:r>
            <w:r w:rsidR="007E5543" w:rsidRPr="007E5543">
              <w:rPr>
                <w:sz w:val="20"/>
                <w:lang w:val="en-US"/>
              </w:rPr>
              <w:t>.</w:t>
            </w:r>
          </w:p>
          <w:p w14:paraId="42C5142E" w14:textId="5FA27417" w:rsidR="00191A23" w:rsidRPr="0022554A" w:rsidRDefault="00191A23" w:rsidP="0022554A">
            <w:pPr>
              <w:tabs>
                <w:tab w:val="left" w:pos="5400"/>
              </w:tabs>
              <w:rPr>
                <w:sz w:val="20"/>
              </w:rPr>
            </w:pPr>
          </w:p>
        </w:tc>
      </w:tr>
      <w:tr w:rsidR="00191A23" w:rsidRPr="0022554A" w14:paraId="5F7EDF5A" w14:textId="77777777" w:rsidTr="00E341E9">
        <w:tc>
          <w:tcPr>
            <w:tcW w:w="1951" w:type="dxa"/>
            <w:vMerge/>
          </w:tcPr>
          <w:p w14:paraId="37FA0D49" w14:textId="77777777" w:rsidR="00191A23" w:rsidRPr="0022554A" w:rsidRDefault="00191A23" w:rsidP="0022554A">
            <w:pPr>
              <w:tabs>
                <w:tab w:val="left" w:pos="5400"/>
              </w:tabs>
              <w:rPr>
                <w:bCs/>
                <w:sz w:val="20"/>
              </w:rPr>
            </w:pPr>
            <w:bookmarkStart w:id="28" w:name="bold14" w:colFirst="0" w:colLast="0"/>
            <w:bookmarkStart w:id="29" w:name="italic15" w:colFirst="0" w:colLast="0"/>
          </w:p>
        </w:tc>
        <w:tc>
          <w:tcPr>
            <w:tcW w:w="616" w:type="dxa"/>
            <w:vMerge/>
          </w:tcPr>
          <w:p w14:paraId="0EDC68EA" w14:textId="77777777" w:rsidR="00191A23" w:rsidRPr="0022554A" w:rsidRDefault="00191A23" w:rsidP="0022554A">
            <w:pPr>
              <w:tabs>
                <w:tab w:val="left" w:pos="5400"/>
              </w:tabs>
              <w:jc w:val="center"/>
              <w:rPr>
                <w:sz w:val="20"/>
              </w:rPr>
            </w:pPr>
          </w:p>
        </w:tc>
        <w:tc>
          <w:tcPr>
            <w:tcW w:w="8031" w:type="dxa"/>
          </w:tcPr>
          <w:p w14:paraId="38B17FBF" w14:textId="77777777" w:rsidR="00191A23" w:rsidRPr="0022554A" w:rsidRDefault="00191A23" w:rsidP="0022554A">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14:paraId="0C7E98B5" w14:textId="77777777" w:rsidR="00191A23" w:rsidRPr="0022554A" w:rsidRDefault="00191A23" w:rsidP="0022554A">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1559" w:type="dxa"/>
          </w:tcPr>
          <w:p w14:paraId="6FB514D1" w14:textId="77777777" w:rsidR="00191A23" w:rsidRPr="0022554A" w:rsidRDefault="00191A23" w:rsidP="0022554A">
            <w:pPr>
              <w:tabs>
                <w:tab w:val="left" w:pos="5400"/>
              </w:tabs>
              <w:rPr>
                <w:sz w:val="20"/>
              </w:rPr>
            </w:pPr>
          </w:p>
        </w:tc>
        <w:tc>
          <w:tcPr>
            <w:tcW w:w="2835" w:type="dxa"/>
          </w:tcPr>
          <w:p w14:paraId="10EC978E" w14:textId="77777777" w:rsidR="00191A23" w:rsidRPr="0022554A" w:rsidRDefault="00191A23" w:rsidP="0022554A">
            <w:pPr>
              <w:tabs>
                <w:tab w:val="left" w:pos="5400"/>
              </w:tabs>
              <w:rPr>
                <w:sz w:val="20"/>
              </w:rPr>
            </w:pPr>
          </w:p>
        </w:tc>
      </w:tr>
      <w:tr w:rsidR="00191A23" w:rsidRPr="0022554A" w14:paraId="218002F7" w14:textId="77777777" w:rsidTr="00E341E9">
        <w:tc>
          <w:tcPr>
            <w:tcW w:w="1951" w:type="dxa"/>
          </w:tcPr>
          <w:p w14:paraId="214B6573" w14:textId="77777777" w:rsidR="00191A23" w:rsidRPr="0022554A" w:rsidRDefault="00191A23" w:rsidP="0022554A">
            <w:pPr>
              <w:tabs>
                <w:tab w:val="left" w:pos="5400"/>
              </w:tabs>
              <w:rPr>
                <w:bCs/>
                <w:sz w:val="20"/>
              </w:rPr>
            </w:pPr>
            <w:bookmarkStart w:id="30" w:name="bold16" w:colFirst="0" w:colLast="0"/>
            <w:bookmarkStart w:id="31" w:name="italic17" w:colFirst="0" w:colLast="0"/>
            <w:bookmarkEnd w:id="28"/>
            <w:bookmarkEnd w:id="29"/>
            <w:r w:rsidRPr="0022554A">
              <w:rPr>
                <w:bCs/>
                <w:sz w:val="20"/>
              </w:rPr>
              <w:t>Variables</w:t>
            </w:r>
          </w:p>
        </w:tc>
        <w:tc>
          <w:tcPr>
            <w:tcW w:w="616" w:type="dxa"/>
          </w:tcPr>
          <w:p w14:paraId="647FB9E0" w14:textId="77777777" w:rsidR="00191A23" w:rsidRPr="0022554A" w:rsidRDefault="00191A23" w:rsidP="0022554A">
            <w:pPr>
              <w:tabs>
                <w:tab w:val="left" w:pos="5400"/>
              </w:tabs>
              <w:jc w:val="center"/>
              <w:rPr>
                <w:sz w:val="20"/>
              </w:rPr>
            </w:pPr>
            <w:r w:rsidRPr="0022554A">
              <w:rPr>
                <w:sz w:val="20"/>
              </w:rPr>
              <w:t>7</w:t>
            </w:r>
          </w:p>
        </w:tc>
        <w:tc>
          <w:tcPr>
            <w:tcW w:w="8031" w:type="dxa"/>
          </w:tcPr>
          <w:p w14:paraId="130AC30F" w14:textId="77777777" w:rsidR="00191A23" w:rsidRPr="0022554A" w:rsidRDefault="00191A23"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1559" w:type="dxa"/>
          </w:tcPr>
          <w:p w14:paraId="1EE9D385" w14:textId="7C36EF73" w:rsidR="00191A23" w:rsidRPr="0022554A" w:rsidRDefault="00560E95" w:rsidP="004B06B8">
            <w:pPr>
              <w:tabs>
                <w:tab w:val="left" w:pos="5400"/>
              </w:tabs>
              <w:jc w:val="center"/>
              <w:rPr>
                <w:sz w:val="20"/>
              </w:rPr>
            </w:pPr>
            <w:r>
              <w:rPr>
                <w:sz w:val="20"/>
              </w:rPr>
              <w:t>5-</w:t>
            </w:r>
            <w:r w:rsidR="00CB5F5A">
              <w:rPr>
                <w:sz w:val="20"/>
              </w:rPr>
              <w:t>8</w:t>
            </w:r>
          </w:p>
        </w:tc>
        <w:tc>
          <w:tcPr>
            <w:tcW w:w="2835" w:type="dxa"/>
          </w:tcPr>
          <w:p w14:paraId="0B644A38" w14:textId="20406604" w:rsidR="00191A23" w:rsidRPr="0022554A" w:rsidRDefault="004D7AE8" w:rsidP="0022554A">
            <w:pPr>
              <w:tabs>
                <w:tab w:val="left" w:pos="5400"/>
              </w:tabs>
              <w:rPr>
                <w:sz w:val="20"/>
              </w:rPr>
            </w:pPr>
            <w:r>
              <w:rPr>
                <w:sz w:val="20"/>
              </w:rPr>
              <w:t>Methods; Variables</w:t>
            </w:r>
          </w:p>
        </w:tc>
      </w:tr>
      <w:tr w:rsidR="00191A23" w:rsidRPr="0022554A" w14:paraId="364AA099" w14:textId="77777777" w:rsidTr="00E341E9">
        <w:trPr>
          <w:trHeight w:val="294"/>
        </w:trPr>
        <w:tc>
          <w:tcPr>
            <w:tcW w:w="1951" w:type="dxa"/>
          </w:tcPr>
          <w:p w14:paraId="46FE6F2F" w14:textId="77777777" w:rsidR="00191A23" w:rsidRPr="0022554A" w:rsidRDefault="00191A23" w:rsidP="0022554A">
            <w:pPr>
              <w:tabs>
                <w:tab w:val="left" w:pos="5400"/>
              </w:tabs>
              <w:rPr>
                <w:bCs/>
                <w:sz w:val="20"/>
              </w:rPr>
            </w:pPr>
            <w:bookmarkStart w:id="32" w:name="bold17"/>
            <w:bookmarkStart w:id="33" w:name="italic18"/>
            <w:bookmarkEnd w:id="30"/>
            <w:bookmarkEnd w:id="31"/>
            <w:r w:rsidRPr="0022554A">
              <w:rPr>
                <w:bCs/>
                <w:sz w:val="20"/>
              </w:rPr>
              <w:t>Data sources/</w:t>
            </w:r>
            <w:bookmarkStart w:id="34" w:name="bold18"/>
            <w:bookmarkStart w:id="35" w:name="italic19"/>
            <w:bookmarkEnd w:id="32"/>
            <w:bookmarkEnd w:id="33"/>
            <w:r>
              <w:rPr>
                <w:bCs/>
                <w:sz w:val="20"/>
              </w:rPr>
              <w:t xml:space="preserve"> </w:t>
            </w:r>
            <w:r w:rsidRPr="0022554A">
              <w:rPr>
                <w:bCs/>
                <w:sz w:val="20"/>
              </w:rPr>
              <w:t>measurement</w:t>
            </w:r>
            <w:bookmarkEnd w:id="34"/>
            <w:bookmarkEnd w:id="35"/>
          </w:p>
        </w:tc>
        <w:tc>
          <w:tcPr>
            <w:tcW w:w="616" w:type="dxa"/>
          </w:tcPr>
          <w:p w14:paraId="29FC336B" w14:textId="77777777" w:rsidR="00191A23" w:rsidRPr="0022554A" w:rsidRDefault="00191A23" w:rsidP="0022554A">
            <w:pPr>
              <w:tabs>
                <w:tab w:val="left" w:pos="5400"/>
              </w:tabs>
              <w:jc w:val="center"/>
              <w:rPr>
                <w:sz w:val="20"/>
              </w:rPr>
            </w:pPr>
            <w:r w:rsidRPr="0022554A">
              <w:rPr>
                <w:sz w:val="20"/>
              </w:rPr>
              <w:t>8</w:t>
            </w:r>
            <w:bookmarkStart w:id="36" w:name="bold19"/>
            <w:r w:rsidRPr="0022554A">
              <w:rPr>
                <w:bCs/>
                <w:sz w:val="20"/>
              </w:rPr>
              <w:t>*</w:t>
            </w:r>
            <w:bookmarkEnd w:id="36"/>
          </w:p>
        </w:tc>
        <w:tc>
          <w:tcPr>
            <w:tcW w:w="8031" w:type="dxa"/>
          </w:tcPr>
          <w:p w14:paraId="4B4D6570" w14:textId="77777777" w:rsidR="00191A23" w:rsidRPr="0022554A" w:rsidRDefault="00191A23"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1559" w:type="dxa"/>
          </w:tcPr>
          <w:p w14:paraId="73396428" w14:textId="06BDE69D" w:rsidR="00191A23" w:rsidRPr="006B4A27" w:rsidRDefault="00560E95" w:rsidP="004B06B8">
            <w:pPr>
              <w:tabs>
                <w:tab w:val="left" w:pos="5400"/>
              </w:tabs>
              <w:jc w:val="center"/>
              <w:rPr>
                <w:iCs/>
                <w:sz w:val="20"/>
              </w:rPr>
            </w:pPr>
            <w:r>
              <w:rPr>
                <w:iCs/>
                <w:sz w:val="20"/>
              </w:rPr>
              <w:t>4</w:t>
            </w:r>
            <w:r w:rsidR="006B59F1">
              <w:rPr>
                <w:iCs/>
                <w:sz w:val="20"/>
              </w:rPr>
              <w:t>-5</w:t>
            </w:r>
          </w:p>
        </w:tc>
        <w:tc>
          <w:tcPr>
            <w:tcW w:w="2835" w:type="dxa"/>
          </w:tcPr>
          <w:p w14:paraId="7BC45700" w14:textId="04436B98" w:rsidR="00191A23" w:rsidRPr="006B4A27" w:rsidRDefault="007A7775" w:rsidP="0022554A">
            <w:pPr>
              <w:tabs>
                <w:tab w:val="left" w:pos="5400"/>
              </w:tabs>
              <w:rPr>
                <w:iCs/>
                <w:sz w:val="20"/>
              </w:rPr>
            </w:pPr>
            <w:r>
              <w:rPr>
                <w:iCs/>
                <w:sz w:val="20"/>
              </w:rPr>
              <w:t xml:space="preserve">Methods: Study Design and Data Source. Data </w:t>
            </w:r>
            <w:r w:rsidR="002E4C4D">
              <w:rPr>
                <w:iCs/>
                <w:sz w:val="20"/>
              </w:rPr>
              <w:t>s</w:t>
            </w:r>
            <w:r>
              <w:rPr>
                <w:iCs/>
                <w:sz w:val="20"/>
              </w:rPr>
              <w:t xml:space="preserve">ource is MBRN for all variables </w:t>
            </w:r>
            <w:r w:rsidR="00675EE8">
              <w:rPr>
                <w:iCs/>
                <w:sz w:val="20"/>
              </w:rPr>
              <w:t>except for</w:t>
            </w:r>
            <w:r>
              <w:rPr>
                <w:iCs/>
                <w:sz w:val="20"/>
              </w:rPr>
              <w:t xml:space="preserve"> </w:t>
            </w:r>
            <w:r w:rsidR="002E4C4D">
              <w:rPr>
                <w:iCs/>
                <w:sz w:val="20"/>
              </w:rPr>
              <w:t>“Travel time”; where Statistic Norway is the data source.</w:t>
            </w:r>
          </w:p>
        </w:tc>
      </w:tr>
      <w:tr w:rsidR="00191A23" w:rsidRPr="0022554A" w14:paraId="0F76BE5B" w14:textId="77777777" w:rsidTr="00E341E9">
        <w:tc>
          <w:tcPr>
            <w:tcW w:w="1951" w:type="dxa"/>
          </w:tcPr>
          <w:p w14:paraId="67FFE253" w14:textId="77777777" w:rsidR="00191A23" w:rsidRPr="0022554A" w:rsidRDefault="00191A23" w:rsidP="0022554A">
            <w:pPr>
              <w:tabs>
                <w:tab w:val="left" w:pos="5400"/>
              </w:tabs>
              <w:rPr>
                <w:bCs/>
                <w:color w:val="000000"/>
                <w:sz w:val="20"/>
              </w:rPr>
            </w:pPr>
            <w:bookmarkStart w:id="37" w:name="bold20" w:colFirst="0" w:colLast="0"/>
            <w:bookmarkStart w:id="38" w:name="italic20" w:colFirst="0" w:colLast="0"/>
            <w:r w:rsidRPr="0022554A">
              <w:rPr>
                <w:bCs/>
                <w:color w:val="000000"/>
                <w:sz w:val="20"/>
              </w:rPr>
              <w:t>Bias</w:t>
            </w:r>
          </w:p>
        </w:tc>
        <w:tc>
          <w:tcPr>
            <w:tcW w:w="616" w:type="dxa"/>
          </w:tcPr>
          <w:p w14:paraId="5E9A74B3" w14:textId="77777777" w:rsidR="00191A23" w:rsidRPr="0022554A" w:rsidRDefault="00191A23" w:rsidP="0022554A">
            <w:pPr>
              <w:tabs>
                <w:tab w:val="left" w:pos="5400"/>
              </w:tabs>
              <w:jc w:val="center"/>
              <w:rPr>
                <w:sz w:val="20"/>
              </w:rPr>
            </w:pPr>
            <w:r w:rsidRPr="0022554A">
              <w:rPr>
                <w:sz w:val="20"/>
              </w:rPr>
              <w:t>9</w:t>
            </w:r>
          </w:p>
        </w:tc>
        <w:tc>
          <w:tcPr>
            <w:tcW w:w="8031" w:type="dxa"/>
          </w:tcPr>
          <w:p w14:paraId="667BDC1B" w14:textId="77777777" w:rsidR="00191A23" w:rsidRPr="0022554A" w:rsidRDefault="00191A23" w:rsidP="0022554A">
            <w:pPr>
              <w:tabs>
                <w:tab w:val="left" w:pos="5400"/>
              </w:tabs>
              <w:rPr>
                <w:color w:val="000000"/>
                <w:sz w:val="20"/>
              </w:rPr>
            </w:pPr>
            <w:r w:rsidRPr="0022554A">
              <w:rPr>
                <w:color w:val="000000"/>
                <w:sz w:val="20"/>
              </w:rPr>
              <w:t>Describe any efforts to address potential sources of bias</w:t>
            </w:r>
          </w:p>
        </w:tc>
        <w:tc>
          <w:tcPr>
            <w:tcW w:w="1559" w:type="dxa"/>
          </w:tcPr>
          <w:p w14:paraId="38B7D2EC" w14:textId="33489833" w:rsidR="00191A23" w:rsidRPr="0022554A" w:rsidRDefault="00675EE8" w:rsidP="004B06B8">
            <w:pPr>
              <w:tabs>
                <w:tab w:val="left" w:pos="5400"/>
              </w:tabs>
              <w:jc w:val="center"/>
              <w:rPr>
                <w:color w:val="000000"/>
                <w:sz w:val="20"/>
              </w:rPr>
            </w:pPr>
            <w:r>
              <w:rPr>
                <w:color w:val="000000"/>
                <w:sz w:val="20"/>
              </w:rPr>
              <w:t>8</w:t>
            </w:r>
            <w:r w:rsidR="006B59F1">
              <w:rPr>
                <w:color w:val="000000"/>
                <w:sz w:val="20"/>
              </w:rPr>
              <w:t>-9</w:t>
            </w:r>
          </w:p>
        </w:tc>
        <w:tc>
          <w:tcPr>
            <w:tcW w:w="2835" w:type="dxa"/>
          </w:tcPr>
          <w:p w14:paraId="7F237CC6" w14:textId="34ADE3BD" w:rsidR="00191A23" w:rsidRPr="0022554A" w:rsidRDefault="002E4A07" w:rsidP="0022554A">
            <w:pPr>
              <w:tabs>
                <w:tab w:val="left" w:pos="5400"/>
              </w:tabs>
              <w:rPr>
                <w:color w:val="000000"/>
                <w:sz w:val="20"/>
              </w:rPr>
            </w:pPr>
            <w:r>
              <w:rPr>
                <w:color w:val="000000"/>
                <w:sz w:val="20"/>
              </w:rPr>
              <w:t xml:space="preserve">Adjusted </w:t>
            </w:r>
            <w:r w:rsidR="00316D15">
              <w:rPr>
                <w:color w:val="000000"/>
                <w:sz w:val="20"/>
              </w:rPr>
              <w:t>analyses in regression models and by stratified analyses.</w:t>
            </w:r>
          </w:p>
        </w:tc>
      </w:tr>
      <w:tr w:rsidR="00191A23" w:rsidRPr="0022554A" w14:paraId="4C7DE017" w14:textId="77777777" w:rsidTr="00E341E9">
        <w:tc>
          <w:tcPr>
            <w:tcW w:w="1951" w:type="dxa"/>
          </w:tcPr>
          <w:p w14:paraId="59715770" w14:textId="77777777" w:rsidR="00191A23" w:rsidRPr="0022554A" w:rsidRDefault="00191A23" w:rsidP="0022554A">
            <w:pPr>
              <w:tabs>
                <w:tab w:val="left" w:pos="5400"/>
              </w:tabs>
              <w:rPr>
                <w:bCs/>
                <w:sz w:val="20"/>
              </w:rPr>
            </w:pPr>
            <w:bookmarkStart w:id="39" w:name="bold21" w:colFirst="0" w:colLast="0"/>
            <w:bookmarkStart w:id="40" w:name="italic21" w:colFirst="0" w:colLast="0"/>
            <w:bookmarkEnd w:id="37"/>
            <w:bookmarkEnd w:id="38"/>
            <w:r w:rsidRPr="0022554A">
              <w:rPr>
                <w:bCs/>
                <w:sz w:val="20"/>
              </w:rPr>
              <w:t>Study size</w:t>
            </w:r>
          </w:p>
        </w:tc>
        <w:tc>
          <w:tcPr>
            <w:tcW w:w="616" w:type="dxa"/>
          </w:tcPr>
          <w:p w14:paraId="6C344E3C" w14:textId="77777777" w:rsidR="00191A23" w:rsidRPr="0022554A" w:rsidRDefault="00191A23" w:rsidP="0022554A">
            <w:pPr>
              <w:tabs>
                <w:tab w:val="left" w:pos="5400"/>
              </w:tabs>
              <w:jc w:val="center"/>
              <w:rPr>
                <w:sz w:val="20"/>
              </w:rPr>
            </w:pPr>
            <w:r w:rsidRPr="0022554A">
              <w:rPr>
                <w:sz w:val="20"/>
              </w:rPr>
              <w:t>10</w:t>
            </w:r>
          </w:p>
        </w:tc>
        <w:tc>
          <w:tcPr>
            <w:tcW w:w="8031" w:type="dxa"/>
          </w:tcPr>
          <w:p w14:paraId="2DAA38E0" w14:textId="77777777" w:rsidR="00191A23" w:rsidRPr="0022554A" w:rsidRDefault="00191A23" w:rsidP="0022554A">
            <w:pPr>
              <w:tabs>
                <w:tab w:val="left" w:pos="5400"/>
              </w:tabs>
              <w:rPr>
                <w:sz w:val="20"/>
              </w:rPr>
            </w:pPr>
            <w:r w:rsidRPr="0022554A">
              <w:rPr>
                <w:sz w:val="20"/>
              </w:rPr>
              <w:t>Explain how the study size was arrived at</w:t>
            </w:r>
          </w:p>
        </w:tc>
        <w:tc>
          <w:tcPr>
            <w:tcW w:w="1559" w:type="dxa"/>
          </w:tcPr>
          <w:p w14:paraId="7654C48F" w14:textId="77777777" w:rsidR="00191A23" w:rsidRPr="0022554A" w:rsidRDefault="00191A23" w:rsidP="004B06B8">
            <w:pPr>
              <w:tabs>
                <w:tab w:val="left" w:pos="5400"/>
              </w:tabs>
              <w:jc w:val="center"/>
              <w:rPr>
                <w:sz w:val="20"/>
              </w:rPr>
            </w:pPr>
          </w:p>
        </w:tc>
        <w:tc>
          <w:tcPr>
            <w:tcW w:w="2835" w:type="dxa"/>
          </w:tcPr>
          <w:p w14:paraId="2D05A453" w14:textId="51AA09A2" w:rsidR="00191A23" w:rsidRPr="0022554A" w:rsidRDefault="00316D15" w:rsidP="0022554A">
            <w:pPr>
              <w:tabs>
                <w:tab w:val="left" w:pos="5400"/>
              </w:tabs>
              <w:rPr>
                <w:sz w:val="20"/>
              </w:rPr>
            </w:pPr>
            <w:r>
              <w:rPr>
                <w:sz w:val="20"/>
              </w:rPr>
              <w:t>Not relevant.</w:t>
            </w:r>
          </w:p>
        </w:tc>
      </w:tr>
    </w:tbl>
    <w:p w14:paraId="140AA754" w14:textId="77777777" w:rsidR="00191A23" w:rsidRDefault="00191A23">
      <w:bookmarkStart w:id="41" w:name="bold22"/>
      <w:bookmarkStart w:id="42" w:name="italic22"/>
      <w:bookmarkEnd w:id="39"/>
      <w:bookmarkEnd w:id="40"/>
      <w:r w:rsidRPr="004A32C8">
        <w:rPr>
          <w:sz w:val="16"/>
          <w:szCs w:val="16"/>
        </w:rPr>
        <w:t>Continued on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521"/>
        <w:gridCol w:w="749"/>
        <w:gridCol w:w="8328"/>
        <w:gridCol w:w="1276"/>
        <w:gridCol w:w="3118"/>
      </w:tblGrid>
      <w:tr w:rsidR="00191A23" w:rsidRPr="0022554A" w14:paraId="5A816ED4" w14:textId="77777777" w:rsidTr="00517788">
        <w:tc>
          <w:tcPr>
            <w:tcW w:w="1521" w:type="dxa"/>
          </w:tcPr>
          <w:p w14:paraId="77C1F43D" w14:textId="77777777" w:rsidR="00191A23" w:rsidRPr="0022554A" w:rsidRDefault="00191A23" w:rsidP="00191A23">
            <w:pPr>
              <w:tabs>
                <w:tab w:val="left" w:pos="5400"/>
              </w:tabs>
              <w:rPr>
                <w:bCs/>
                <w:sz w:val="20"/>
              </w:rPr>
            </w:pPr>
            <w:r w:rsidRPr="0022554A">
              <w:rPr>
                <w:bCs/>
                <w:sz w:val="20"/>
              </w:rPr>
              <w:lastRenderedPageBreak/>
              <w:t>Quantitative</w:t>
            </w:r>
            <w:bookmarkStart w:id="43" w:name="bold23"/>
            <w:bookmarkStart w:id="44" w:name="italic23"/>
            <w:bookmarkEnd w:id="41"/>
            <w:bookmarkEnd w:id="42"/>
            <w:r w:rsidRPr="0022554A">
              <w:rPr>
                <w:bCs/>
                <w:sz w:val="20"/>
              </w:rPr>
              <w:t xml:space="preserve"> variables</w:t>
            </w:r>
            <w:bookmarkEnd w:id="43"/>
            <w:bookmarkEnd w:id="44"/>
          </w:p>
        </w:tc>
        <w:tc>
          <w:tcPr>
            <w:tcW w:w="749" w:type="dxa"/>
          </w:tcPr>
          <w:p w14:paraId="66C3C73D" w14:textId="77777777" w:rsidR="00191A23" w:rsidRPr="0022554A" w:rsidRDefault="00191A23" w:rsidP="00191A23">
            <w:pPr>
              <w:tabs>
                <w:tab w:val="left" w:pos="5400"/>
              </w:tabs>
              <w:jc w:val="center"/>
              <w:rPr>
                <w:sz w:val="20"/>
              </w:rPr>
            </w:pPr>
            <w:r w:rsidRPr="0022554A">
              <w:rPr>
                <w:sz w:val="20"/>
              </w:rPr>
              <w:t>11</w:t>
            </w:r>
          </w:p>
        </w:tc>
        <w:tc>
          <w:tcPr>
            <w:tcW w:w="8328" w:type="dxa"/>
          </w:tcPr>
          <w:p w14:paraId="7FBF4B65" w14:textId="77777777" w:rsidR="00191A23" w:rsidRPr="0022554A" w:rsidRDefault="00191A23" w:rsidP="00191A23">
            <w:pPr>
              <w:tabs>
                <w:tab w:val="left" w:pos="5400"/>
              </w:tabs>
              <w:rPr>
                <w:sz w:val="20"/>
              </w:rPr>
            </w:pPr>
            <w:r w:rsidRPr="0022554A">
              <w:rPr>
                <w:sz w:val="20"/>
              </w:rPr>
              <w:t>Explain how quantitative variables were handled in the analyses. If applicable, describe which groupings were chosen and why</w:t>
            </w:r>
          </w:p>
        </w:tc>
        <w:tc>
          <w:tcPr>
            <w:tcW w:w="1276" w:type="dxa"/>
          </w:tcPr>
          <w:p w14:paraId="68BC5288" w14:textId="6B2EC510" w:rsidR="00191A23" w:rsidRPr="0022554A" w:rsidRDefault="00A920DB" w:rsidP="00DB3501">
            <w:pPr>
              <w:tabs>
                <w:tab w:val="left" w:pos="5400"/>
              </w:tabs>
              <w:jc w:val="center"/>
              <w:rPr>
                <w:sz w:val="20"/>
              </w:rPr>
            </w:pPr>
            <w:r>
              <w:rPr>
                <w:sz w:val="20"/>
              </w:rPr>
              <w:t>8-</w:t>
            </w:r>
            <w:r w:rsidR="00F3696B">
              <w:rPr>
                <w:sz w:val="20"/>
              </w:rPr>
              <w:t>9</w:t>
            </w:r>
          </w:p>
        </w:tc>
        <w:tc>
          <w:tcPr>
            <w:tcW w:w="3118" w:type="dxa"/>
          </w:tcPr>
          <w:p w14:paraId="1BB71A87" w14:textId="7536EE01" w:rsidR="00191A23" w:rsidRPr="0022554A" w:rsidRDefault="00A920DB" w:rsidP="00191A23">
            <w:pPr>
              <w:tabs>
                <w:tab w:val="left" w:pos="5400"/>
              </w:tabs>
              <w:rPr>
                <w:sz w:val="20"/>
              </w:rPr>
            </w:pPr>
            <w:r>
              <w:rPr>
                <w:sz w:val="20"/>
              </w:rPr>
              <w:t xml:space="preserve">Statistical Analyses </w:t>
            </w:r>
          </w:p>
        </w:tc>
      </w:tr>
      <w:tr w:rsidR="00191A23" w:rsidRPr="0022554A" w14:paraId="167BA27B" w14:textId="77777777" w:rsidTr="00517788">
        <w:tc>
          <w:tcPr>
            <w:tcW w:w="1521" w:type="dxa"/>
            <w:vMerge w:val="restart"/>
          </w:tcPr>
          <w:p w14:paraId="3285A74A" w14:textId="77777777" w:rsidR="00191A23" w:rsidRPr="0022554A" w:rsidRDefault="00191A23" w:rsidP="00191A23">
            <w:pPr>
              <w:tabs>
                <w:tab w:val="left" w:pos="5400"/>
              </w:tabs>
              <w:rPr>
                <w:sz w:val="20"/>
              </w:rPr>
            </w:pPr>
            <w:bookmarkStart w:id="45" w:name="italic24"/>
            <w:r w:rsidRPr="0022554A">
              <w:rPr>
                <w:sz w:val="20"/>
              </w:rPr>
              <w:t>Statistical</w:t>
            </w:r>
            <w:bookmarkStart w:id="46" w:name="italic25"/>
            <w:bookmarkEnd w:id="45"/>
            <w:r w:rsidRPr="0022554A">
              <w:rPr>
                <w:sz w:val="20"/>
              </w:rPr>
              <w:t xml:space="preserve"> methods</w:t>
            </w:r>
            <w:bookmarkEnd w:id="46"/>
          </w:p>
        </w:tc>
        <w:tc>
          <w:tcPr>
            <w:tcW w:w="749" w:type="dxa"/>
            <w:vMerge w:val="restart"/>
          </w:tcPr>
          <w:p w14:paraId="4C6F876A" w14:textId="77777777" w:rsidR="00191A23" w:rsidRPr="0022554A" w:rsidRDefault="00191A23" w:rsidP="00191A23">
            <w:pPr>
              <w:tabs>
                <w:tab w:val="left" w:pos="5400"/>
              </w:tabs>
              <w:jc w:val="center"/>
              <w:rPr>
                <w:sz w:val="20"/>
              </w:rPr>
            </w:pPr>
            <w:r w:rsidRPr="0022554A">
              <w:rPr>
                <w:sz w:val="20"/>
              </w:rPr>
              <w:t>12</w:t>
            </w:r>
          </w:p>
        </w:tc>
        <w:tc>
          <w:tcPr>
            <w:tcW w:w="8328" w:type="dxa"/>
          </w:tcPr>
          <w:p w14:paraId="6DAADCEC" w14:textId="77777777" w:rsidR="00191A23" w:rsidRPr="0022554A" w:rsidRDefault="00191A23" w:rsidP="00191A23">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1276" w:type="dxa"/>
          </w:tcPr>
          <w:p w14:paraId="4EEA4DC2" w14:textId="5F331165" w:rsidR="00191A23" w:rsidRPr="0022554A" w:rsidRDefault="005A6E7F" w:rsidP="00DB3501">
            <w:pPr>
              <w:tabs>
                <w:tab w:val="left" w:pos="5400"/>
              </w:tabs>
              <w:jc w:val="center"/>
              <w:rPr>
                <w:sz w:val="20"/>
              </w:rPr>
            </w:pPr>
            <w:r>
              <w:rPr>
                <w:sz w:val="20"/>
              </w:rPr>
              <w:t>8-</w:t>
            </w:r>
            <w:r w:rsidR="00F3696B">
              <w:rPr>
                <w:sz w:val="20"/>
              </w:rPr>
              <w:t>9</w:t>
            </w:r>
          </w:p>
        </w:tc>
        <w:tc>
          <w:tcPr>
            <w:tcW w:w="3118" w:type="dxa"/>
          </w:tcPr>
          <w:p w14:paraId="0DB5E76B" w14:textId="55C71C47" w:rsidR="00191A23" w:rsidRPr="0022554A" w:rsidRDefault="00E82263" w:rsidP="00191A23">
            <w:pPr>
              <w:tabs>
                <w:tab w:val="left" w:pos="5400"/>
              </w:tabs>
              <w:rPr>
                <w:sz w:val="20"/>
              </w:rPr>
            </w:pPr>
            <w:r>
              <w:rPr>
                <w:sz w:val="20"/>
              </w:rPr>
              <w:t xml:space="preserve">Statistical Analyses </w:t>
            </w:r>
          </w:p>
        </w:tc>
      </w:tr>
      <w:tr w:rsidR="00E82263" w:rsidRPr="0022554A" w14:paraId="72D6E5F8" w14:textId="77777777" w:rsidTr="00517788">
        <w:tc>
          <w:tcPr>
            <w:tcW w:w="1521" w:type="dxa"/>
            <w:vMerge/>
          </w:tcPr>
          <w:p w14:paraId="2014FB6A" w14:textId="77777777" w:rsidR="00E82263" w:rsidRPr="0022554A" w:rsidRDefault="00E82263" w:rsidP="00E82263">
            <w:pPr>
              <w:tabs>
                <w:tab w:val="left" w:pos="5400"/>
              </w:tabs>
              <w:rPr>
                <w:bCs/>
                <w:sz w:val="20"/>
              </w:rPr>
            </w:pPr>
            <w:bookmarkStart w:id="47" w:name="bold24" w:colFirst="0" w:colLast="0"/>
            <w:bookmarkStart w:id="48" w:name="italic26" w:colFirst="0" w:colLast="0"/>
          </w:p>
        </w:tc>
        <w:tc>
          <w:tcPr>
            <w:tcW w:w="749" w:type="dxa"/>
            <w:vMerge/>
          </w:tcPr>
          <w:p w14:paraId="5FFDC3DC" w14:textId="77777777" w:rsidR="00E82263" w:rsidRPr="0022554A" w:rsidRDefault="00E82263" w:rsidP="00E82263">
            <w:pPr>
              <w:tabs>
                <w:tab w:val="left" w:pos="5400"/>
              </w:tabs>
              <w:jc w:val="center"/>
              <w:rPr>
                <w:sz w:val="20"/>
              </w:rPr>
            </w:pPr>
          </w:p>
        </w:tc>
        <w:tc>
          <w:tcPr>
            <w:tcW w:w="8328" w:type="dxa"/>
          </w:tcPr>
          <w:p w14:paraId="254FAB29" w14:textId="77777777" w:rsidR="00E82263" w:rsidRPr="0022554A" w:rsidRDefault="00E82263" w:rsidP="00E82263">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1276" w:type="dxa"/>
          </w:tcPr>
          <w:p w14:paraId="7C660E5F" w14:textId="3DA3D4B7" w:rsidR="00E82263" w:rsidRPr="0022554A" w:rsidRDefault="00E82263" w:rsidP="00E82263">
            <w:pPr>
              <w:tabs>
                <w:tab w:val="left" w:pos="5400"/>
              </w:tabs>
              <w:jc w:val="center"/>
              <w:rPr>
                <w:sz w:val="20"/>
              </w:rPr>
            </w:pPr>
            <w:r>
              <w:rPr>
                <w:sz w:val="20"/>
              </w:rPr>
              <w:t>8-</w:t>
            </w:r>
            <w:r w:rsidR="00F3696B">
              <w:rPr>
                <w:sz w:val="20"/>
              </w:rPr>
              <w:t>9</w:t>
            </w:r>
          </w:p>
        </w:tc>
        <w:tc>
          <w:tcPr>
            <w:tcW w:w="3118" w:type="dxa"/>
          </w:tcPr>
          <w:p w14:paraId="7242417A" w14:textId="18E81036" w:rsidR="00E82263" w:rsidRPr="0022554A" w:rsidRDefault="00E82263" w:rsidP="00E82263">
            <w:pPr>
              <w:tabs>
                <w:tab w:val="left" w:pos="5400"/>
              </w:tabs>
              <w:rPr>
                <w:sz w:val="20"/>
              </w:rPr>
            </w:pPr>
            <w:r>
              <w:rPr>
                <w:sz w:val="20"/>
              </w:rPr>
              <w:t xml:space="preserve">Statistical Analyses </w:t>
            </w:r>
          </w:p>
        </w:tc>
      </w:tr>
      <w:tr w:rsidR="00E82263" w:rsidRPr="0022554A" w14:paraId="3570CD7B" w14:textId="77777777" w:rsidTr="00517788">
        <w:tc>
          <w:tcPr>
            <w:tcW w:w="1521" w:type="dxa"/>
            <w:vMerge/>
          </w:tcPr>
          <w:p w14:paraId="394156A7" w14:textId="77777777" w:rsidR="00E82263" w:rsidRPr="0022554A" w:rsidRDefault="00E82263" w:rsidP="00E82263">
            <w:pPr>
              <w:tabs>
                <w:tab w:val="left" w:pos="5400"/>
              </w:tabs>
              <w:rPr>
                <w:bCs/>
                <w:sz w:val="20"/>
              </w:rPr>
            </w:pPr>
            <w:bookmarkStart w:id="49" w:name="bold25" w:colFirst="0" w:colLast="0"/>
            <w:bookmarkStart w:id="50" w:name="italic27" w:colFirst="0" w:colLast="0"/>
            <w:bookmarkEnd w:id="47"/>
            <w:bookmarkEnd w:id="48"/>
          </w:p>
        </w:tc>
        <w:tc>
          <w:tcPr>
            <w:tcW w:w="749" w:type="dxa"/>
            <w:vMerge/>
          </w:tcPr>
          <w:p w14:paraId="1AA60C60" w14:textId="77777777" w:rsidR="00E82263" w:rsidRPr="0022554A" w:rsidRDefault="00E82263" w:rsidP="00E82263">
            <w:pPr>
              <w:tabs>
                <w:tab w:val="left" w:pos="5400"/>
              </w:tabs>
              <w:jc w:val="center"/>
              <w:rPr>
                <w:sz w:val="20"/>
              </w:rPr>
            </w:pPr>
          </w:p>
        </w:tc>
        <w:tc>
          <w:tcPr>
            <w:tcW w:w="8328" w:type="dxa"/>
          </w:tcPr>
          <w:p w14:paraId="6F359231" w14:textId="77777777" w:rsidR="00E82263" w:rsidRPr="0022554A" w:rsidRDefault="00E82263" w:rsidP="00E82263">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1276" w:type="dxa"/>
          </w:tcPr>
          <w:p w14:paraId="75366167" w14:textId="4355CCAF" w:rsidR="00E82263" w:rsidRPr="0022554A" w:rsidRDefault="0036551C" w:rsidP="00E82263">
            <w:pPr>
              <w:tabs>
                <w:tab w:val="left" w:pos="5400"/>
              </w:tabs>
              <w:jc w:val="center"/>
              <w:rPr>
                <w:sz w:val="20"/>
              </w:rPr>
            </w:pPr>
            <w:r>
              <w:rPr>
                <w:sz w:val="20"/>
              </w:rPr>
              <w:t>10</w:t>
            </w:r>
          </w:p>
        </w:tc>
        <w:tc>
          <w:tcPr>
            <w:tcW w:w="3118" w:type="dxa"/>
          </w:tcPr>
          <w:p w14:paraId="42439325" w14:textId="76CE1FC1" w:rsidR="00E82263" w:rsidRPr="0022554A" w:rsidRDefault="00E82263" w:rsidP="00E82263">
            <w:pPr>
              <w:tabs>
                <w:tab w:val="left" w:pos="5400"/>
              </w:tabs>
              <w:rPr>
                <w:sz w:val="20"/>
              </w:rPr>
            </w:pPr>
            <w:r>
              <w:rPr>
                <w:sz w:val="20"/>
              </w:rPr>
              <w:t xml:space="preserve">Statistical Analyses ; paragraph p </w:t>
            </w:r>
            <w:r w:rsidR="0036551C">
              <w:rPr>
                <w:sz w:val="20"/>
              </w:rPr>
              <w:t>10</w:t>
            </w:r>
            <w:r>
              <w:rPr>
                <w:sz w:val="20"/>
              </w:rPr>
              <w:t>.</w:t>
            </w:r>
          </w:p>
        </w:tc>
      </w:tr>
      <w:tr w:rsidR="00E82263" w:rsidRPr="0022554A" w14:paraId="6AC11490" w14:textId="77777777" w:rsidTr="00517788">
        <w:tc>
          <w:tcPr>
            <w:tcW w:w="1521" w:type="dxa"/>
            <w:vMerge/>
          </w:tcPr>
          <w:p w14:paraId="4387B5C2" w14:textId="77777777" w:rsidR="00E82263" w:rsidRPr="0022554A" w:rsidRDefault="00E82263" w:rsidP="00E82263">
            <w:pPr>
              <w:tabs>
                <w:tab w:val="left" w:pos="5400"/>
              </w:tabs>
              <w:rPr>
                <w:bCs/>
                <w:sz w:val="20"/>
              </w:rPr>
            </w:pPr>
            <w:bookmarkStart w:id="51" w:name="bold26" w:colFirst="0" w:colLast="0"/>
            <w:bookmarkStart w:id="52" w:name="italic28" w:colFirst="0" w:colLast="0"/>
            <w:bookmarkEnd w:id="49"/>
            <w:bookmarkEnd w:id="50"/>
          </w:p>
        </w:tc>
        <w:tc>
          <w:tcPr>
            <w:tcW w:w="749" w:type="dxa"/>
            <w:vMerge/>
          </w:tcPr>
          <w:p w14:paraId="4854B7A8" w14:textId="77777777" w:rsidR="00E82263" w:rsidRPr="0022554A" w:rsidRDefault="00E82263" w:rsidP="00E82263">
            <w:pPr>
              <w:tabs>
                <w:tab w:val="left" w:pos="5400"/>
              </w:tabs>
              <w:jc w:val="center"/>
              <w:rPr>
                <w:sz w:val="20"/>
              </w:rPr>
            </w:pPr>
          </w:p>
        </w:tc>
        <w:tc>
          <w:tcPr>
            <w:tcW w:w="8328" w:type="dxa"/>
          </w:tcPr>
          <w:p w14:paraId="75167C3F" w14:textId="77777777" w:rsidR="00E82263" w:rsidRPr="0022554A" w:rsidRDefault="00E82263" w:rsidP="00E82263">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14:paraId="7AA98361" w14:textId="77777777" w:rsidR="00E82263" w:rsidRPr="0022554A" w:rsidRDefault="00E82263" w:rsidP="00E82263">
            <w:pPr>
              <w:tabs>
                <w:tab w:val="left" w:pos="5400"/>
              </w:tabs>
              <w:rPr>
                <w:sz w:val="20"/>
              </w:rPr>
            </w:pPr>
            <w:r w:rsidRPr="0022554A">
              <w:rPr>
                <w:bCs/>
                <w:i/>
                <w:sz w:val="20"/>
              </w:rPr>
              <w:t>Case-control study</w:t>
            </w:r>
            <w:r w:rsidRPr="0022554A">
              <w:rPr>
                <w:sz w:val="20"/>
              </w:rPr>
              <w:t>—If applicable, explain how matching of cases and controls was addressed</w:t>
            </w:r>
          </w:p>
          <w:p w14:paraId="5422223D" w14:textId="77777777" w:rsidR="00E82263" w:rsidRPr="0022554A" w:rsidRDefault="00E82263" w:rsidP="00E82263">
            <w:pPr>
              <w:tabs>
                <w:tab w:val="left" w:pos="5400"/>
              </w:tabs>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1276" w:type="dxa"/>
          </w:tcPr>
          <w:p w14:paraId="3C885DB2" w14:textId="77777777" w:rsidR="00E82263" w:rsidRPr="0022554A" w:rsidRDefault="00E82263" w:rsidP="00E82263">
            <w:pPr>
              <w:tabs>
                <w:tab w:val="left" w:pos="5400"/>
              </w:tabs>
              <w:jc w:val="center"/>
              <w:rPr>
                <w:sz w:val="20"/>
              </w:rPr>
            </w:pPr>
          </w:p>
        </w:tc>
        <w:tc>
          <w:tcPr>
            <w:tcW w:w="3118" w:type="dxa"/>
          </w:tcPr>
          <w:p w14:paraId="567F3FD8" w14:textId="3D84B9F7" w:rsidR="00E82263" w:rsidRPr="0022554A" w:rsidRDefault="006A38AD" w:rsidP="00E82263">
            <w:pPr>
              <w:tabs>
                <w:tab w:val="left" w:pos="5400"/>
              </w:tabs>
              <w:rPr>
                <w:sz w:val="20"/>
              </w:rPr>
            </w:pPr>
            <w:r>
              <w:rPr>
                <w:sz w:val="20"/>
              </w:rPr>
              <w:t>N/A</w:t>
            </w:r>
          </w:p>
        </w:tc>
      </w:tr>
      <w:tr w:rsidR="00E82263" w:rsidRPr="0022554A" w14:paraId="5D9E550F" w14:textId="77777777" w:rsidTr="00517788">
        <w:tc>
          <w:tcPr>
            <w:tcW w:w="1521" w:type="dxa"/>
            <w:vMerge/>
          </w:tcPr>
          <w:p w14:paraId="0C3EC304" w14:textId="77777777" w:rsidR="00E82263" w:rsidRPr="0022554A" w:rsidRDefault="00E82263" w:rsidP="00E82263">
            <w:pPr>
              <w:tabs>
                <w:tab w:val="left" w:pos="5400"/>
              </w:tabs>
              <w:rPr>
                <w:bCs/>
                <w:sz w:val="20"/>
              </w:rPr>
            </w:pPr>
            <w:bookmarkStart w:id="53" w:name="bold27" w:colFirst="0" w:colLast="0"/>
            <w:bookmarkStart w:id="54" w:name="italic29" w:colFirst="0" w:colLast="0"/>
            <w:bookmarkEnd w:id="51"/>
            <w:bookmarkEnd w:id="52"/>
          </w:p>
        </w:tc>
        <w:tc>
          <w:tcPr>
            <w:tcW w:w="749" w:type="dxa"/>
            <w:vMerge/>
          </w:tcPr>
          <w:p w14:paraId="5ECC16BD" w14:textId="77777777" w:rsidR="00E82263" w:rsidRPr="0022554A" w:rsidRDefault="00E82263" w:rsidP="00E82263">
            <w:pPr>
              <w:tabs>
                <w:tab w:val="left" w:pos="5400"/>
              </w:tabs>
              <w:jc w:val="center"/>
              <w:rPr>
                <w:sz w:val="20"/>
              </w:rPr>
            </w:pPr>
          </w:p>
        </w:tc>
        <w:tc>
          <w:tcPr>
            <w:tcW w:w="8328" w:type="dxa"/>
          </w:tcPr>
          <w:p w14:paraId="569149E5" w14:textId="77777777" w:rsidR="00E82263" w:rsidRPr="0022554A" w:rsidRDefault="00E82263" w:rsidP="00E82263">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1276" w:type="dxa"/>
          </w:tcPr>
          <w:p w14:paraId="1ECCABFD" w14:textId="5034BCBE" w:rsidR="00E82263" w:rsidRPr="0022554A" w:rsidRDefault="00E94041" w:rsidP="00E82263">
            <w:pPr>
              <w:tabs>
                <w:tab w:val="left" w:pos="5400"/>
              </w:tabs>
              <w:jc w:val="center"/>
              <w:rPr>
                <w:sz w:val="20"/>
              </w:rPr>
            </w:pPr>
            <w:r>
              <w:rPr>
                <w:sz w:val="20"/>
              </w:rPr>
              <w:t>9</w:t>
            </w:r>
          </w:p>
        </w:tc>
        <w:tc>
          <w:tcPr>
            <w:tcW w:w="3118" w:type="dxa"/>
          </w:tcPr>
          <w:p w14:paraId="2CEEBB90" w14:textId="5AF56B07" w:rsidR="00E82263" w:rsidRPr="0022554A" w:rsidRDefault="006A38AD" w:rsidP="00E82263">
            <w:pPr>
              <w:tabs>
                <w:tab w:val="left" w:pos="5400"/>
              </w:tabs>
              <w:rPr>
                <w:sz w:val="20"/>
              </w:rPr>
            </w:pPr>
            <w:r>
              <w:rPr>
                <w:sz w:val="20"/>
              </w:rPr>
              <w:t>Sensitivity analys</w:t>
            </w:r>
            <w:r w:rsidR="007847C3">
              <w:rPr>
                <w:sz w:val="20"/>
              </w:rPr>
              <w:t>is - BMI</w:t>
            </w:r>
          </w:p>
        </w:tc>
      </w:tr>
      <w:bookmarkEnd w:id="53"/>
      <w:bookmarkEnd w:id="54"/>
      <w:tr w:rsidR="00E82263" w:rsidRPr="0022554A" w14:paraId="7F55CF4D" w14:textId="77777777" w:rsidTr="00191A23">
        <w:tc>
          <w:tcPr>
            <w:tcW w:w="14992" w:type="dxa"/>
            <w:gridSpan w:val="5"/>
          </w:tcPr>
          <w:p w14:paraId="1E3200CF" w14:textId="77777777" w:rsidR="00E82263" w:rsidRPr="0022554A" w:rsidRDefault="00E82263" w:rsidP="00E82263">
            <w:pPr>
              <w:pStyle w:val="TableSubHead"/>
              <w:tabs>
                <w:tab w:val="left" w:pos="5400"/>
              </w:tabs>
              <w:rPr>
                <w:sz w:val="20"/>
              </w:rPr>
            </w:pPr>
            <w:r w:rsidRPr="0022554A">
              <w:rPr>
                <w:sz w:val="20"/>
              </w:rPr>
              <w:t>Results</w:t>
            </w:r>
          </w:p>
        </w:tc>
      </w:tr>
      <w:tr w:rsidR="00E82263" w:rsidRPr="0022554A" w14:paraId="419A66C8" w14:textId="77777777" w:rsidTr="00517788">
        <w:tc>
          <w:tcPr>
            <w:tcW w:w="0" w:type="auto"/>
            <w:vMerge w:val="restart"/>
          </w:tcPr>
          <w:p w14:paraId="19FEAF77" w14:textId="77777777" w:rsidR="00E82263" w:rsidRPr="0022554A" w:rsidRDefault="00E82263" w:rsidP="00E82263">
            <w:pPr>
              <w:tabs>
                <w:tab w:val="left" w:pos="5400"/>
              </w:tabs>
              <w:rPr>
                <w:bCs/>
                <w:sz w:val="20"/>
              </w:rPr>
            </w:pPr>
            <w:bookmarkStart w:id="55" w:name="bold29"/>
            <w:bookmarkStart w:id="56" w:name="italic31"/>
            <w:r w:rsidRPr="0022554A">
              <w:rPr>
                <w:bCs/>
                <w:sz w:val="20"/>
              </w:rPr>
              <w:t>Participants</w:t>
            </w:r>
            <w:bookmarkEnd w:id="55"/>
            <w:bookmarkEnd w:id="56"/>
          </w:p>
        </w:tc>
        <w:tc>
          <w:tcPr>
            <w:tcW w:w="0" w:type="auto"/>
            <w:vMerge w:val="restart"/>
          </w:tcPr>
          <w:p w14:paraId="5A9E30AF" w14:textId="77777777" w:rsidR="00E82263" w:rsidRPr="0022554A" w:rsidRDefault="00E82263" w:rsidP="00E82263">
            <w:pPr>
              <w:tabs>
                <w:tab w:val="left" w:pos="5400"/>
              </w:tabs>
              <w:jc w:val="center"/>
              <w:rPr>
                <w:sz w:val="20"/>
              </w:rPr>
            </w:pPr>
            <w:r w:rsidRPr="0022554A">
              <w:rPr>
                <w:sz w:val="20"/>
              </w:rPr>
              <w:t>13</w:t>
            </w:r>
            <w:bookmarkStart w:id="57" w:name="bold30"/>
            <w:r w:rsidRPr="0022554A">
              <w:rPr>
                <w:bCs/>
                <w:sz w:val="20"/>
              </w:rPr>
              <w:t>*</w:t>
            </w:r>
            <w:bookmarkEnd w:id="57"/>
          </w:p>
        </w:tc>
        <w:tc>
          <w:tcPr>
            <w:tcW w:w="8328" w:type="dxa"/>
          </w:tcPr>
          <w:p w14:paraId="01BE9C38" w14:textId="77777777" w:rsidR="00E82263" w:rsidRPr="0022554A" w:rsidRDefault="00E82263" w:rsidP="00E82263">
            <w:pPr>
              <w:tabs>
                <w:tab w:val="left" w:pos="5400"/>
              </w:tabs>
              <w:rPr>
                <w:sz w:val="20"/>
              </w:rPr>
            </w:pPr>
            <w:r>
              <w:rPr>
                <w:sz w:val="20"/>
              </w:rPr>
              <w:t xml:space="preserve">(a) </w:t>
            </w:r>
            <w:r w:rsidRPr="0022554A">
              <w:rPr>
                <w:sz w:val="20"/>
              </w:rPr>
              <w:t>Report numbers of individuals at each stage of study—eg numbers potentially eligible, examined for eligibility, confirmed eligible, included in the study, completing follow-up, and analysed</w:t>
            </w:r>
          </w:p>
        </w:tc>
        <w:tc>
          <w:tcPr>
            <w:tcW w:w="1276" w:type="dxa"/>
          </w:tcPr>
          <w:p w14:paraId="087BC060" w14:textId="10089186" w:rsidR="00E82263" w:rsidRDefault="00E94041" w:rsidP="007847C3">
            <w:pPr>
              <w:tabs>
                <w:tab w:val="left" w:pos="5400"/>
              </w:tabs>
              <w:jc w:val="center"/>
              <w:rPr>
                <w:sz w:val="20"/>
              </w:rPr>
            </w:pPr>
            <w:r>
              <w:rPr>
                <w:sz w:val="20"/>
              </w:rPr>
              <w:t>1</w:t>
            </w:r>
            <w:r w:rsidR="0036551C">
              <w:rPr>
                <w:sz w:val="20"/>
              </w:rPr>
              <w:t>1</w:t>
            </w:r>
          </w:p>
        </w:tc>
        <w:tc>
          <w:tcPr>
            <w:tcW w:w="3118" w:type="dxa"/>
          </w:tcPr>
          <w:p w14:paraId="0E8FE6EA" w14:textId="2A88D76E" w:rsidR="00E82263" w:rsidRDefault="007847C3" w:rsidP="00E82263">
            <w:pPr>
              <w:tabs>
                <w:tab w:val="left" w:pos="5400"/>
              </w:tabs>
              <w:rPr>
                <w:sz w:val="20"/>
              </w:rPr>
            </w:pPr>
            <w:r>
              <w:rPr>
                <w:sz w:val="20"/>
              </w:rPr>
              <w:t xml:space="preserve">“Among our study </w:t>
            </w:r>
            <w:r w:rsidR="00066A1F">
              <w:rPr>
                <w:sz w:val="20"/>
              </w:rPr>
              <w:t>population of 1 215 295 women giving birth in the years 2000-2020, 582 women had verified eclampsia</w:t>
            </w:r>
            <w:r w:rsidR="00513F18">
              <w:rPr>
                <w:sz w:val="20"/>
              </w:rPr>
              <w:t>.</w:t>
            </w:r>
            <w:r w:rsidR="00545091">
              <w:rPr>
                <w:sz w:val="20"/>
              </w:rPr>
              <w:t>”</w:t>
            </w:r>
            <w:r w:rsidR="00066A1F">
              <w:rPr>
                <w:sz w:val="20"/>
              </w:rPr>
              <w:t xml:space="preserve"> </w:t>
            </w:r>
          </w:p>
        </w:tc>
      </w:tr>
      <w:tr w:rsidR="00E82263" w:rsidRPr="0022554A" w14:paraId="30ED6EC4" w14:textId="77777777" w:rsidTr="00517788">
        <w:tc>
          <w:tcPr>
            <w:tcW w:w="0" w:type="auto"/>
            <w:vMerge/>
          </w:tcPr>
          <w:p w14:paraId="5B65D1B2" w14:textId="77777777" w:rsidR="00E82263" w:rsidRPr="0022554A" w:rsidRDefault="00E82263" w:rsidP="00E82263">
            <w:pPr>
              <w:tabs>
                <w:tab w:val="left" w:pos="5400"/>
              </w:tabs>
              <w:rPr>
                <w:bCs/>
                <w:sz w:val="20"/>
              </w:rPr>
            </w:pPr>
            <w:bookmarkStart w:id="58" w:name="bold31" w:colFirst="0" w:colLast="0"/>
            <w:bookmarkStart w:id="59" w:name="italic32" w:colFirst="0" w:colLast="0"/>
          </w:p>
        </w:tc>
        <w:tc>
          <w:tcPr>
            <w:tcW w:w="0" w:type="auto"/>
            <w:vMerge/>
          </w:tcPr>
          <w:p w14:paraId="6C2A8350" w14:textId="77777777" w:rsidR="00E82263" w:rsidRPr="0022554A" w:rsidRDefault="00E82263" w:rsidP="00E82263">
            <w:pPr>
              <w:tabs>
                <w:tab w:val="left" w:pos="5400"/>
              </w:tabs>
              <w:jc w:val="center"/>
              <w:rPr>
                <w:sz w:val="20"/>
              </w:rPr>
            </w:pPr>
          </w:p>
        </w:tc>
        <w:tc>
          <w:tcPr>
            <w:tcW w:w="8328" w:type="dxa"/>
          </w:tcPr>
          <w:p w14:paraId="35FC7240" w14:textId="77777777" w:rsidR="00E82263" w:rsidRPr="0022554A" w:rsidRDefault="00E82263" w:rsidP="00E82263">
            <w:pPr>
              <w:tabs>
                <w:tab w:val="left" w:pos="5400"/>
              </w:tabs>
              <w:rPr>
                <w:sz w:val="20"/>
              </w:rPr>
            </w:pPr>
            <w:r>
              <w:rPr>
                <w:sz w:val="20"/>
              </w:rPr>
              <w:t xml:space="preserve">(b) </w:t>
            </w:r>
            <w:r w:rsidRPr="0022554A">
              <w:rPr>
                <w:sz w:val="20"/>
              </w:rPr>
              <w:t>Give reasons for non-participation at each stage</w:t>
            </w:r>
          </w:p>
        </w:tc>
        <w:tc>
          <w:tcPr>
            <w:tcW w:w="1276" w:type="dxa"/>
          </w:tcPr>
          <w:p w14:paraId="30B7C12A" w14:textId="77777777" w:rsidR="00E82263" w:rsidRDefault="00E82263" w:rsidP="007847C3">
            <w:pPr>
              <w:tabs>
                <w:tab w:val="left" w:pos="5400"/>
              </w:tabs>
              <w:jc w:val="center"/>
              <w:rPr>
                <w:sz w:val="20"/>
              </w:rPr>
            </w:pPr>
          </w:p>
        </w:tc>
        <w:tc>
          <w:tcPr>
            <w:tcW w:w="3118" w:type="dxa"/>
          </w:tcPr>
          <w:p w14:paraId="147A3FC7" w14:textId="3B2B877B" w:rsidR="00E82263" w:rsidRDefault="00890740" w:rsidP="00E82263">
            <w:pPr>
              <w:tabs>
                <w:tab w:val="left" w:pos="5400"/>
              </w:tabs>
              <w:rPr>
                <w:sz w:val="20"/>
              </w:rPr>
            </w:pPr>
            <w:r>
              <w:rPr>
                <w:sz w:val="20"/>
              </w:rPr>
              <w:t xml:space="preserve">Rate/risks </w:t>
            </w:r>
            <w:r w:rsidR="002233DB">
              <w:rPr>
                <w:sz w:val="20"/>
              </w:rPr>
              <w:t xml:space="preserve">analysed only for women with available information. </w:t>
            </w:r>
            <w:r>
              <w:rPr>
                <w:sz w:val="20"/>
              </w:rPr>
              <w:t xml:space="preserve">Missing </w:t>
            </w:r>
            <w:r w:rsidR="009A1F04">
              <w:rPr>
                <w:sz w:val="20"/>
              </w:rPr>
              <w:t xml:space="preserve">information </w:t>
            </w:r>
            <w:r>
              <w:rPr>
                <w:sz w:val="20"/>
              </w:rPr>
              <w:t>described in sub analyses</w:t>
            </w:r>
            <w:r w:rsidR="009A1F04">
              <w:rPr>
                <w:sz w:val="20"/>
              </w:rPr>
              <w:t xml:space="preserve"> (Table 3 and 4)</w:t>
            </w:r>
            <w:r>
              <w:rPr>
                <w:sz w:val="20"/>
              </w:rPr>
              <w:t>.</w:t>
            </w:r>
          </w:p>
        </w:tc>
      </w:tr>
      <w:tr w:rsidR="00E82263" w:rsidRPr="0022554A" w14:paraId="3AAF2C0E" w14:textId="77777777" w:rsidTr="00517788">
        <w:tc>
          <w:tcPr>
            <w:tcW w:w="0" w:type="auto"/>
            <w:vMerge/>
          </w:tcPr>
          <w:p w14:paraId="1FBF14E5" w14:textId="77777777" w:rsidR="00E82263" w:rsidRPr="0022554A" w:rsidRDefault="00E82263" w:rsidP="00E82263">
            <w:pPr>
              <w:tabs>
                <w:tab w:val="left" w:pos="5400"/>
              </w:tabs>
              <w:rPr>
                <w:bCs/>
                <w:sz w:val="20"/>
              </w:rPr>
            </w:pPr>
            <w:bookmarkStart w:id="60" w:name="bold32" w:colFirst="0" w:colLast="0"/>
            <w:bookmarkStart w:id="61" w:name="italic33" w:colFirst="0" w:colLast="0"/>
            <w:bookmarkEnd w:id="58"/>
            <w:bookmarkEnd w:id="59"/>
          </w:p>
        </w:tc>
        <w:tc>
          <w:tcPr>
            <w:tcW w:w="0" w:type="auto"/>
            <w:vMerge/>
          </w:tcPr>
          <w:p w14:paraId="009157CF" w14:textId="77777777" w:rsidR="00E82263" w:rsidRPr="0022554A" w:rsidRDefault="00E82263" w:rsidP="00E82263">
            <w:pPr>
              <w:tabs>
                <w:tab w:val="left" w:pos="5400"/>
              </w:tabs>
              <w:jc w:val="center"/>
              <w:rPr>
                <w:sz w:val="20"/>
              </w:rPr>
            </w:pPr>
          </w:p>
        </w:tc>
        <w:tc>
          <w:tcPr>
            <w:tcW w:w="8328" w:type="dxa"/>
          </w:tcPr>
          <w:p w14:paraId="62E23FAB" w14:textId="77777777" w:rsidR="00E82263" w:rsidRPr="0022554A" w:rsidRDefault="00E82263" w:rsidP="00E82263">
            <w:pPr>
              <w:tabs>
                <w:tab w:val="left" w:pos="5400"/>
              </w:tabs>
              <w:rPr>
                <w:sz w:val="20"/>
              </w:rPr>
            </w:pPr>
            <w:bookmarkStart w:id="62" w:name="OLE_LINK4"/>
            <w:r>
              <w:rPr>
                <w:sz w:val="20"/>
              </w:rPr>
              <w:t xml:space="preserve">(c) </w:t>
            </w:r>
            <w:r w:rsidRPr="0022554A">
              <w:rPr>
                <w:sz w:val="20"/>
              </w:rPr>
              <w:t>Consider use of a flow diagram</w:t>
            </w:r>
            <w:bookmarkEnd w:id="62"/>
          </w:p>
        </w:tc>
        <w:tc>
          <w:tcPr>
            <w:tcW w:w="1276" w:type="dxa"/>
          </w:tcPr>
          <w:p w14:paraId="1CB1680E" w14:textId="77777777" w:rsidR="00E82263" w:rsidRDefault="00E82263" w:rsidP="007847C3">
            <w:pPr>
              <w:tabs>
                <w:tab w:val="left" w:pos="5400"/>
              </w:tabs>
              <w:jc w:val="center"/>
              <w:rPr>
                <w:sz w:val="20"/>
              </w:rPr>
            </w:pPr>
          </w:p>
        </w:tc>
        <w:tc>
          <w:tcPr>
            <w:tcW w:w="3118" w:type="dxa"/>
          </w:tcPr>
          <w:p w14:paraId="5CF1935D" w14:textId="17A1E5F4" w:rsidR="00E82263" w:rsidRDefault="00AA706D" w:rsidP="00E82263">
            <w:pPr>
              <w:tabs>
                <w:tab w:val="left" w:pos="5400"/>
              </w:tabs>
              <w:rPr>
                <w:sz w:val="20"/>
              </w:rPr>
            </w:pPr>
            <w:r>
              <w:rPr>
                <w:sz w:val="20"/>
              </w:rPr>
              <w:t>Figure 1</w:t>
            </w:r>
          </w:p>
        </w:tc>
      </w:tr>
      <w:tr w:rsidR="00E82263" w:rsidRPr="0022554A" w14:paraId="2D9EFE73" w14:textId="77777777" w:rsidTr="00517788">
        <w:tc>
          <w:tcPr>
            <w:tcW w:w="0" w:type="auto"/>
            <w:vMerge w:val="restart"/>
          </w:tcPr>
          <w:p w14:paraId="6D39E3AF" w14:textId="77777777" w:rsidR="00E82263" w:rsidRPr="0022554A" w:rsidRDefault="00E82263" w:rsidP="00E82263">
            <w:pPr>
              <w:tabs>
                <w:tab w:val="left" w:pos="5400"/>
              </w:tabs>
              <w:rPr>
                <w:bCs/>
                <w:sz w:val="20"/>
              </w:rPr>
            </w:pPr>
            <w:bookmarkStart w:id="63" w:name="bold33"/>
            <w:bookmarkStart w:id="64" w:name="italic34"/>
            <w:bookmarkEnd w:id="60"/>
            <w:bookmarkEnd w:id="61"/>
            <w:r w:rsidRPr="0022554A">
              <w:rPr>
                <w:bCs/>
                <w:sz w:val="20"/>
              </w:rPr>
              <w:t xml:space="preserve">Descriptive </w:t>
            </w:r>
            <w:bookmarkStart w:id="65" w:name="bold34"/>
            <w:bookmarkStart w:id="66" w:name="italic35"/>
            <w:bookmarkEnd w:id="63"/>
            <w:bookmarkEnd w:id="64"/>
            <w:r w:rsidRPr="0022554A">
              <w:rPr>
                <w:bCs/>
                <w:sz w:val="20"/>
              </w:rPr>
              <w:t>data</w:t>
            </w:r>
            <w:bookmarkEnd w:id="65"/>
            <w:bookmarkEnd w:id="66"/>
          </w:p>
        </w:tc>
        <w:tc>
          <w:tcPr>
            <w:tcW w:w="0" w:type="auto"/>
            <w:vMerge w:val="restart"/>
          </w:tcPr>
          <w:p w14:paraId="60E09F2B" w14:textId="77777777" w:rsidR="00E82263" w:rsidRPr="0022554A" w:rsidRDefault="00E82263" w:rsidP="00E82263">
            <w:pPr>
              <w:tabs>
                <w:tab w:val="left" w:pos="5400"/>
              </w:tabs>
              <w:jc w:val="center"/>
              <w:rPr>
                <w:sz w:val="20"/>
              </w:rPr>
            </w:pPr>
            <w:r w:rsidRPr="0022554A">
              <w:rPr>
                <w:sz w:val="20"/>
              </w:rPr>
              <w:t>14</w:t>
            </w:r>
            <w:bookmarkStart w:id="67" w:name="bold35"/>
            <w:r w:rsidRPr="0022554A">
              <w:rPr>
                <w:bCs/>
                <w:sz w:val="20"/>
              </w:rPr>
              <w:t>*</w:t>
            </w:r>
            <w:bookmarkEnd w:id="67"/>
          </w:p>
        </w:tc>
        <w:tc>
          <w:tcPr>
            <w:tcW w:w="8328" w:type="dxa"/>
          </w:tcPr>
          <w:p w14:paraId="2447125C" w14:textId="77777777" w:rsidR="00E82263" w:rsidRPr="0022554A" w:rsidRDefault="00E82263" w:rsidP="00E82263">
            <w:pPr>
              <w:tabs>
                <w:tab w:val="left" w:pos="5400"/>
              </w:tabs>
              <w:rPr>
                <w:sz w:val="20"/>
              </w:rPr>
            </w:pPr>
            <w:r>
              <w:rPr>
                <w:sz w:val="20"/>
              </w:rPr>
              <w:t xml:space="preserve">(a) </w:t>
            </w:r>
            <w:r w:rsidRPr="0022554A">
              <w:rPr>
                <w:sz w:val="20"/>
              </w:rPr>
              <w:t>Give characteristics of study participants (eg demographic, clinical, social) and information on exposures and potential confounders</w:t>
            </w:r>
          </w:p>
        </w:tc>
        <w:tc>
          <w:tcPr>
            <w:tcW w:w="1276" w:type="dxa"/>
          </w:tcPr>
          <w:p w14:paraId="55980FD0" w14:textId="45700AA2" w:rsidR="00E82263" w:rsidRDefault="008C140F" w:rsidP="007847C3">
            <w:pPr>
              <w:tabs>
                <w:tab w:val="left" w:pos="5400"/>
              </w:tabs>
              <w:jc w:val="center"/>
              <w:rPr>
                <w:sz w:val="20"/>
              </w:rPr>
            </w:pPr>
            <w:r>
              <w:rPr>
                <w:sz w:val="20"/>
              </w:rPr>
              <w:t xml:space="preserve"> 1</w:t>
            </w:r>
            <w:r w:rsidR="00FE2911">
              <w:rPr>
                <w:sz w:val="20"/>
              </w:rPr>
              <w:t>1</w:t>
            </w:r>
          </w:p>
        </w:tc>
        <w:tc>
          <w:tcPr>
            <w:tcW w:w="3118" w:type="dxa"/>
          </w:tcPr>
          <w:p w14:paraId="45A387D6" w14:textId="5369E15C" w:rsidR="00E82263" w:rsidRDefault="008C140F" w:rsidP="00E82263">
            <w:pPr>
              <w:tabs>
                <w:tab w:val="left" w:pos="5400"/>
              </w:tabs>
              <w:rPr>
                <w:sz w:val="20"/>
              </w:rPr>
            </w:pPr>
            <w:r>
              <w:rPr>
                <w:sz w:val="20"/>
              </w:rPr>
              <w:t>Table 1</w:t>
            </w:r>
          </w:p>
        </w:tc>
      </w:tr>
      <w:tr w:rsidR="00E82263" w:rsidRPr="0022554A" w14:paraId="1B9DFD04" w14:textId="77777777" w:rsidTr="00517788">
        <w:tc>
          <w:tcPr>
            <w:tcW w:w="0" w:type="auto"/>
            <w:vMerge/>
          </w:tcPr>
          <w:p w14:paraId="47945639" w14:textId="77777777" w:rsidR="00E82263" w:rsidRPr="0022554A" w:rsidRDefault="00E82263" w:rsidP="00E82263">
            <w:pPr>
              <w:tabs>
                <w:tab w:val="left" w:pos="5400"/>
              </w:tabs>
              <w:rPr>
                <w:bCs/>
                <w:sz w:val="20"/>
              </w:rPr>
            </w:pPr>
            <w:bookmarkStart w:id="68" w:name="bold36" w:colFirst="0" w:colLast="0"/>
            <w:bookmarkStart w:id="69" w:name="italic36" w:colFirst="0" w:colLast="0"/>
          </w:p>
        </w:tc>
        <w:tc>
          <w:tcPr>
            <w:tcW w:w="0" w:type="auto"/>
            <w:vMerge/>
          </w:tcPr>
          <w:p w14:paraId="20BC9762" w14:textId="77777777" w:rsidR="00E82263" w:rsidRPr="0022554A" w:rsidRDefault="00E82263" w:rsidP="00E82263">
            <w:pPr>
              <w:tabs>
                <w:tab w:val="left" w:pos="5400"/>
              </w:tabs>
              <w:jc w:val="center"/>
              <w:rPr>
                <w:sz w:val="20"/>
              </w:rPr>
            </w:pPr>
          </w:p>
        </w:tc>
        <w:tc>
          <w:tcPr>
            <w:tcW w:w="8328" w:type="dxa"/>
          </w:tcPr>
          <w:p w14:paraId="7E0859CC" w14:textId="77777777" w:rsidR="00E82263" w:rsidRPr="0022554A" w:rsidRDefault="00E82263" w:rsidP="00E82263">
            <w:pPr>
              <w:tabs>
                <w:tab w:val="left" w:pos="5400"/>
              </w:tabs>
              <w:rPr>
                <w:sz w:val="20"/>
              </w:rPr>
            </w:pPr>
            <w:r>
              <w:rPr>
                <w:sz w:val="20"/>
              </w:rPr>
              <w:t xml:space="preserve">(b) </w:t>
            </w:r>
            <w:r w:rsidRPr="0022554A">
              <w:rPr>
                <w:sz w:val="20"/>
              </w:rPr>
              <w:t>Indicate number of participants with missing data for each variable of interest</w:t>
            </w:r>
          </w:p>
        </w:tc>
        <w:tc>
          <w:tcPr>
            <w:tcW w:w="1276" w:type="dxa"/>
          </w:tcPr>
          <w:p w14:paraId="2169E717" w14:textId="77777777" w:rsidR="00E82263" w:rsidRDefault="00E82263" w:rsidP="007847C3">
            <w:pPr>
              <w:tabs>
                <w:tab w:val="left" w:pos="5400"/>
              </w:tabs>
              <w:jc w:val="center"/>
              <w:rPr>
                <w:sz w:val="20"/>
              </w:rPr>
            </w:pPr>
          </w:p>
        </w:tc>
        <w:tc>
          <w:tcPr>
            <w:tcW w:w="3118" w:type="dxa"/>
          </w:tcPr>
          <w:p w14:paraId="76D31A1F" w14:textId="406E0349" w:rsidR="00E82263" w:rsidRDefault="008C140F" w:rsidP="00E82263">
            <w:pPr>
              <w:tabs>
                <w:tab w:val="left" w:pos="5400"/>
              </w:tabs>
              <w:rPr>
                <w:sz w:val="20"/>
              </w:rPr>
            </w:pPr>
            <w:r>
              <w:rPr>
                <w:sz w:val="20"/>
              </w:rPr>
              <w:t xml:space="preserve">Commented when relevant in Table </w:t>
            </w:r>
            <w:r w:rsidR="002C32AA">
              <w:rPr>
                <w:sz w:val="20"/>
              </w:rPr>
              <w:t xml:space="preserve">1, 3 and 4. </w:t>
            </w:r>
          </w:p>
        </w:tc>
      </w:tr>
      <w:tr w:rsidR="00E82263" w:rsidRPr="0022554A" w14:paraId="32C90A9B" w14:textId="77777777" w:rsidTr="00517788">
        <w:tc>
          <w:tcPr>
            <w:tcW w:w="0" w:type="auto"/>
            <w:vMerge/>
          </w:tcPr>
          <w:p w14:paraId="17004FB5" w14:textId="77777777" w:rsidR="00E82263" w:rsidRPr="0022554A" w:rsidRDefault="00E82263" w:rsidP="00E82263">
            <w:pPr>
              <w:tabs>
                <w:tab w:val="left" w:pos="5400"/>
              </w:tabs>
              <w:rPr>
                <w:bCs/>
                <w:sz w:val="20"/>
              </w:rPr>
            </w:pPr>
            <w:bookmarkStart w:id="70" w:name="bold37" w:colFirst="0" w:colLast="0"/>
            <w:bookmarkStart w:id="71" w:name="italic37" w:colFirst="0" w:colLast="0"/>
            <w:bookmarkEnd w:id="68"/>
            <w:bookmarkEnd w:id="69"/>
          </w:p>
        </w:tc>
        <w:tc>
          <w:tcPr>
            <w:tcW w:w="0" w:type="auto"/>
            <w:vMerge/>
          </w:tcPr>
          <w:p w14:paraId="01FE90A6" w14:textId="77777777" w:rsidR="00E82263" w:rsidRPr="0022554A" w:rsidRDefault="00E82263" w:rsidP="00E82263">
            <w:pPr>
              <w:tabs>
                <w:tab w:val="left" w:pos="5400"/>
              </w:tabs>
              <w:jc w:val="center"/>
              <w:rPr>
                <w:sz w:val="20"/>
              </w:rPr>
            </w:pPr>
          </w:p>
        </w:tc>
        <w:tc>
          <w:tcPr>
            <w:tcW w:w="8328" w:type="dxa"/>
          </w:tcPr>
          <w:p w14:paraId="1DFFE522" w14:textId="77777777" w:rsidR="00E82263" w:rsidRPr="0022554A" w:rsidRDefault="00E82263" w:rsidP="00E82263">
            <w:pPr>
              <w:tabs>
                <w:tab w:val="left" w:pos="5400"/>
              </w:tabs>
              <w:rPr>
                <w:sz w:val="20"/>
              </w:rPr>
            </w:pPr>
            <w:r>
              <w:rPr>
                <w:sz w:val="20"/>
              </w:rPr>
              <w:t xml:space="preserve">(c) </w:t>
            </w:r>
            <w:r w:rsidRPr="0022554A">
              <w:rPr>
                <w:i/>
                <w:sz w:val="20"/>
              </w:rPr>
              <w:t>Cohort study</w:t>
            </w:r>
            <w:r w:rsidRPr="0022554A">
              <w:rPr>
                <w:sz w:val="20"/>
              </w:rPr>
              <w:t>—Summarise follow-up time (eg, average and total amount)</w:t>
            </w:r>
          </w:p>
        </w:tc>
        <w:tc>
          <w:tcPr>
            <w:tcW w:w="1276" w:type="dxa"/>
          </w:tcPr>
          <w:p w14:paraId="7D05FF00" w14:textId="77777777" w:rsidR="00E82263" w:rsidRDefault="00E82263" w:rsidP="007847C3">
            <w:pPr>
              <w:tabs>
                <w:tab w:val="left" w:pos="5400"/>
              </w:tabs>
              <w:jc w:val="center"/>
              <w:rPr>
                <w:sz w:val="20"/>
              </w:rPr>
            </w:pPr>
          </w:p>
        </w:tc>
        <w:tc>
          <w:tcPr>
            <w:tcW w:w="3118" w:type="dxa"/>
          </w:tcPr>
          <w:p w14:paraId="6A1495F0" w14:textId="632FC9D6" w:rsidR="00E82263" w:rsidRDefault="002C32AA" w:rsidP="00E82263">
            <w:pPr>
              <w:tabs>
                <w:tab w:val="left" w:pos="5400"/>
              </w:tabs>
              <w:rPr>
                <w:sz w:val="20"/>
              </w:rPr>
            </w:pPr>
            <w:r>
              <w:rPr>
                <w:sz w:val="20"/>
              </w:rPr>
              <w:t xml:space="preserve">Descriptive data are </w:t>
            </w:r>
            <w:r w:rsidR="002843A4">
              <w:rPr>
                <w:sz w:val="20"/>
              </w:rPr>
              <w:t xml:space="preserve">collected during pregnancy and delivery prior to discharge after delivery. </w:t>
            </w:r>
          </w:p>
        </w:tc>
      </w:tr>
      <w:tr w:rsidR="00E82263" w:rsidRPr="00F128C3" w14:paraId="6A518D97" w14:textId="77777777" w:rsidTr="00517788">
        <w:trPr>
          <w:trHeight w:val="295"/>
        </w:trPr>
        <w:tc>
          <w:tcPr>
            <w:tcW w:w="0" w:type="auto"/>
            <w:vMerge w:val="restart"/>
          </w:tcPr>
          <w:p w14:paraId="65A89DCB" w14:textId="77777777" w:rsidR="00E82263" w:rsidRPr="0022554A" w:rsidRDefault="00E82263" w:rsidP="00E82263">
            <w:pPr>
              <w:tabs>
                <w:tab w:val="left" w:pos="5400"/>
              </w:tabs>
              <w:rPr>
                <w:bCs/>
                <w:sz w:val="20"/>
              </w:rPr>
            </w:pPr>
            <w:bookmarkStart w:id="72" w:name="bold38" w:colFirst="0" w:colLast="0"/>
            <w:bookmarkStart w:id="73" w:name="italic38" w:colFirst="0" w:colLast="0"/>
            <w:bookmarkEnd w:id="70"/>
            <w:bookmarkEnd w:id="71"/>
            <w:r w:rsidRPr="0022554A">
              <w:rPr>
                <w:bCs/>
                <w:sz w:val="20"/>
              </w:rPr>
              <w:t>Outcome data</w:t>
            </w:r>
          </w:p>
        </w:tc>
        <w:tc>
          <w:tcPr>
            <w:tcW w:w="0" w:type="auto"/>
            <w:vMerge w:val="restart"/>
          </w:tcPr>
          <w:p w14:paraId="10BA6B83" w14:textId="77777777" w:rsidR="00E82263" w:rsidRPr="0022554A" w:rsidRDefault="00E82263" w:rsidP="00E82263">
            <w:pPr>
              <w:tabs>
                <w:tab w:val="left" w:pos="5400"/>
              </w:tabs>
              <w:jc w:val="center"/>
              <w:rPr>
                <w:sz w:val="20"/>
              </w:rPr>
            </w:pPr>
            <w:r w:rsidRPr="0022554A">
              <w:rPr>
                <w:sz w:val="20"/>
              </w:rPr>
              <w:t>15</w:t>
            </w:r>
            <w:bookmarkStart w:id="74" w:name="bold39"/>
            <w:r w:rsidRPr="0022554A">
              <w:rPr>
                <w:bCs/>
                <w:sz w:val="20"/>
              </w:rPr>
              <w:t>*</w:t>
            </w:r>
            <w:bookmarkEnd w:id="74"/>
          </w:p>
        </w:tc>
        <w:tc>
          <w:tcPr>
            <w:tcW w:w="8328" w:type="dxa"/>
          </w:tcPr>
          <w:p w14:paraId="5ABB303E" w14:textId="77777777" w:rsidR="00E82263" w:rsidRPr="0022554A" w:rsidRDefault="00E82263" w:rsidP="00E82263">
            <w:pPr>
              <w:tabs>
                <w:tab w:val="left" w:pos="5400"/>
              </w:tabs>
              <w:rPr>
                <w:sz w:val="20"/>
              </w:rPr>
            </w:pPr>
            <w:r w:rsidRPr="0022554A">
              <w:rPr>
                <w:i/>
                <w:sz w:val="20"/>
              </w:rPr>
              <w:t>Cohort study</w:t>
            </w:r>
            <w:r w:rsidRPr="0022554A">
              <w:rPr>
                <w:sz w:val="20"/>
              </w:rPr>
              <w:t>—Report numbers of outcome events or summary measures over time</w:t>
            </w:r>
          </w:p>
        </w:tc>
        <w:tc>
          <w:tcPr>
            <w:tcW w:w="1276" w:type="dxa"/>
          </w:tcPr>
          <w:p w14:paraId="5A36A871" w14:textId="715A6B4E" w:rsidR="00E82263" w:rsidRPr="00FE18F3" w:rsidRDefault="0071778C" w:rsidP="0071778C">
            <w:pPr>
              <w:tabs>
                <w:tab w:val="left" w:pos="5400"/>
              </w:tabs>
              <w:jc w:val="center"/>
              <w:rPr>
                <w:iCs/>
                <w:sz w:val="20"/>
              </w:rPr>
            </w:pPr>
            <w:r>
              <w:rPr>
                <w:iCs/>
                <w:sz w:val="20"/>
              </w:rPr>
              <w:t>11</w:t>
            </w:r>
          </w:p>
        </w:tc>
        <w:tc>
          <w:tcPr>
            <w:tcW w:w="3118" w:type="dxa"/>
          </w:tcPr>
          <w:p w14:paraId="7DE8E2CB" w14:textId="53DE33EF" w:rsidR="00E82263" w:rsidRPr="00F128C3" w:rsidRDefault="00DE0444" w:rsidP="00E82263">
            <w:pPr>
              <w:tabs>
                <w:tab w:val="left" w:pos="5400"/>
              </w:tabs>
              <w:rPr>
                <w:iCs/>
                <w:sz w:val="20"/>
                <w:lang w:val="en-US"/>
              </w:rPr>
            </w:pPr>
            <w:r>
              <w:rPr>
                <w:iCs/>
                <w:sz w:val="20"/>
                <w:lang w:val="en-US"/>
              </w:rPr>
              <w:t>Results and Tables</w:t>
            </w:r>
          </w:p>
        </w:tc>
      </w:tr>
      <w:tr w:rsidR="00E82263" w:rsidRPr="0022554A" w14:paraId="58885FA3" w14:textId="77777777" w:rsidTr="00517788">
        <w:trPr>
          <w:trHeight w:val="294"/>
        </w:trPr>
        <w:tc>
          <w:tcPr>
            <w:tcW w:w="0" w:type="auto"/>
            <w:vMerge/>
          </w:tcPr>
          <w:p w14:paraId="55B1BFD5" w14:textId="77777777" w:rsidR="00E82263" w:rsidRPr="00F128C3" w:rsidRDefault="00E82263" w:rsidP="00E82263">
            <w:pPr>
              <w:tabs>
                <w:tab w:val="left" w:pos="5400"/>
              </w:tabs>
              <w:rPr>
                <w:bCs/>
                <w:sz w:val="20"/>
                <w:lang w:val="en-US"/>
              </w:rPr>
            </w:pPr>
          </w:p>
        </w:tc>
        <w:tc>
          <w:tcPr>
            <w:tcW w:w="0" w:type="auto"/>
            <w:vMerge/>
          </w:tcPr>
          <w:p w14:paraId="1F193063" w14:textId="77777777" w:rsidR="00E82263" w:rsidRPr="00F128C3" w:rsidRDefault="00E82263" w:rsidP="00E82263">
            <w:pPr>
              <w:tabs>
                <w:tab w:val="left" w:pos="5400"/>
              </w:tabs>
              <w:jc w:val="center"/>
              <w:rPr>
                <w:sz w:val="20"/>
                <w:lang w:val="en-US"/>
              </w:rPr>
            </w:pPr>
          </w:p>
        </w:tc>
        <w:tc>
          <w:tcPr>
            <w:tcW w:w="8328" w:type="dxa"/>
          </w:tcPr>
          <w:p w14:paraId="24620FEC" w14:textId="77777777" w:rsidR="00E82263" w:rsidRPr="0022554A" w:rsidRDefault="00E82263" w:rsidP="00E82263">
            <w:pPr>
              <w:tabs>
                <w:tab w:val="left" w:pos="5400"/>
              </w:tabs>
              <w:rPr>
                <w:i/>
                <w:sz w:val="20"/>
              </w:rPr>
            </w:pPr>
            <w:r w:rsidRPr="0022554A">
              <w:rPr>
                <w:i/>
                <w:sz w:val="20"/>
              </w:rPr>
              <w:t>Case-control study—</w:t>
            </w:r>
            <w:r w:rsidRPr="0022554A">
              <w:rPr>
                <w:sz w:val="20"/>
              </w:rPr>
              <w:t>Report numbers in each exposure category, or summary measures of exposure</w:t>
            </w:r>
          </w:p>
        </w:tc>
        <w:tc>
          <w:tcPr>
            <w:tcW w:w="1276" w:type="dxa"/>
          </w:tcPr>
          <w:p w14:paraId="61098EEC" w14:textId="77777777" w:rsidR="00E82263" w:rsidRPr="00FE18F3" w:rsidRDefault="00E82263" w:rsidP="00FE18F3">
            <w:pPr>
              <w:tabs>
                <w:tab w:val="left" w:pos="5400"/>
              </w:tabs>
              <w:rPr>
                <w:iCs/>
                <w:sz w:val="20"/>
              </w:rPr>
            </w:pPr>
          </w:p>
        </w:tc>
        <w:tc>
          <w:tcPr>
            <w:tcW w:w="3118" w:type="dxa"/>
          </w:tcPr>
          <w:p w14:paraId="46BCEACC" w14:textId="77777777" w:rsidR="00E82263" w:rsidRPr="0022554A" w:rsidRDefault="00E82263" w:rsidP="00E82263">
            <w:pPr>
              <w:tabs>
                <w:tab w:val="left" w:pos="5400"/>
              </w:tabs>
              <w:rPr>
                <w:i/>
                <w:sz w:val="20"/>
              </w:rPr>
            </w:pPr>
          </w:p>
        </w:tc>
      </w:tr>
      <w:tr w:rsidR="00E82263" w:rsidRPr="0022554A" w14:paraId="57AFD3E8" w14:textId="77777777" w:rsidTr="00517788">
        <w:trPr>
          <w:trHeight w:val="294"/>
        </w:trPr>
        <w:tc>
          <w:tcPr>
            <w:tcW w:w="0" w:type="auto"/>
            <w:vMerge/>
          </w:tcPr>
          <w:p w14:paraId="02C9CDA8" w14:textId="77777777" w:rsidR="00E82263" w:rsidRPr="0022554A" w:rsidRDefault="00E82263" w:rsidP="00E82263">
            <w:pPr>
              <w:tabs>
                <w:tab w:val="left" w:pos="5400"/>
              </w:tabs>
              <w:rPr>
                <w:bCs/>
                <w:sz w:val="20"/>
              </w:rPr>
            </w:pPr>
          </w:p>
        </w:tc>
        <w:tc>
          <w:tcPr>
            <w:tcW w:w="0" w:type="auto"/>
            <w:vMerge/>
          </w:tcPr>
          <w:p w14:paraId="12E3468E" w14:textId="77777777" w:rsidR="00E82263" w:rsidRPr="0022554A" w:rsidRDefault="00E82263" w:rsidP="00E82263">
            <w:pPr>
              <w:tabs>
                <w:tab w:val="left" w:pos="5400"/>
              </w:tabs>
              <w:jc w:val="center"/>
              <w:rPr>
                <w:sz w:val="20"/>
              </w:rPr>
            </w:pPr>
          </w:p>
        </w:tc>
        <w:tc>
          <w:tcPr>
            <w:tcW w:w="8328" w:type="dxa"/>
          </w:tcPr>
          <w:p w14:paraId="3416629F" w14:textId="77777777" w:rsidR="00E82263" w:rsidRPr="0022554A" w:rsidRDefault="00E82263" w:rsidP="00E82263">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1276" w:type="dxa"/>
          </w:tcPr>
          <w:p w14:paraId="59D23E9C" w14:textId="77777777" w:rsidR="00E82263" w:rsidRPr="00FE18F3" w:rsidRDefault="00E82263" w:rsidP="00FE18F3">
            <w:pPr>
              <w:tabs>
                <w:tab w:val="left" w:pos="5400"/>
              </w:tabs>
              <w:rPr>
                <w:iCs/>
                <w:sz w:val="20"/>
              </w:rPr>
            </w:pPr>
          </w:p>
        </w:tc>
        <w:tc>
          <w:tcPr>
            <w:tcW w:w="3118" w:type="dxa"/>
          </w:tcPr>
          <w:p w14:paraId="71B8C022" w14:textId="77777777" w:rsidR="00E82263" w:rsidRDefault="00E82263" w:rsidP="00E82263">
            <w:pPr>
              <w:tabs>
                <w:tab w:val="left" w:pos="5400"/>
              </w:tabs>
              <w:rPr>
                <w:i/>
                <w:sz w:val="20"/>
              </w:rPr>
            </w:pPr>
          </w:p>
        </w:tc>
      </w:tr>
      <w:tr w:rsidR="00E82263" w:rsidRPr="0022554A" w14:paraId="3F184771" w14:textId="77777777" w:rsidTr="00517788">
        <w:tc>
          <w:tcPr>
            <w:tcW w:w="0" w:type="auto"/>
            <w:vMerge w:val="restart"/>
          </w:tcPr>
          <w:p w14:paraId="0F61595B" w14:textId="77777777" w:rsidR="00E82263" w:rsidRPr="0022554A" w:rsidRDefault="00E82263" w:rsidP="00E82263">
            <w:pPr>
              <w:tabs>
                <w:tab w:val="left" w:pos="5400"/>
              </w:tabs>
              <w:rPr>
                <w:bCs/>
                <w:sz w:val="20"/>
              </w:rPr>
            </w:pPr>
            <w:bookmarkStart w:id="75" w:name="italic40" w:colFirst="0" w:colLast="0"/>
            <w:bookmarkStart w:id="76" w:name="bold41" w:colFirst="0" w:colLast="0"/>
            <w:bookmarkEnd w:id="72"/>
            <w:bookmarkEnd w:id="73"/>
            <w:r w:rsidRPr="0022554A">
              <w:rPr>
                <w:bCs/>
                <w:sz w:val="20"/>
              </w:rPr>
              <w:lastRenderedPageBreak/>
              <w:t>Main results</w:t>
            </w:r>
          </w:p>
        </w:tc>
        <w:tc>
          <w:tcPr>
            <w:tcW w:w="0" w:type="auto"/>
            <w:vMerge w:val="restart"/>
          </w:tcPr>
          <w:p w14:paraId="24ADA504" w14:textId="77777777" w:rsidR="00E82263" w:rsidRPr="0022554A" w:rsidRDefault="00E82263" w:rsidP="00E82263">
            <w:pPr>
              <w:tabs>
                <w:tab w:val="left" w:pos="5400"/>
              </w:tabs>
              <w:jc w:val="center"/>
              <w:rPr>
                <w:sz w:val="20"/>
              </w:rPr>
            </w:pPr>
            <w:r w:rsidRPr="0022554A">
              <w:rPr>
                <w:sz w:val="20"/>
              </w:rPr>
              <w:t>16</w:t>
            </w:r>
          </w:p>
        </w:tc>
        <w:tc>
          <w:tcPr>
            <w:tcW w:w="8328" w:type="dxa"/>
          </w:tcPr>
          <w:p w14:paraId="34A063B2" w14:textId="77777777" w:rsidR="00E82263" w:rsidRPr="006149D3" w:rsidRDefault="00E82263" w:rsidP="00E82263">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(eg, 95% confidence interval). Make clear which confounders were adjusted for and why they were included</w:t>
            </w:r>
          </w:p>
        </w:tc>
        <w:tc>
          <w:tcPr>
            <w:tcW w:w="1276" w:type="dxa"/>
          </w:tcPr>
          <w:p w14:paraId="081D63F5" w14:textId="01DA3BE4" w:rsidR="00E82263" w:rsidRPr="00FE18F3" w:rsidRDefault="007765B9" w:rsidP="0071778C">
            <w:pPr>
              <w:tabs>
                <w:tab w:val="left" w:pos="5400"/>
              </w:tabs>
              <w:jc w:val="center"/>
              <w:rPr>
                <w:iCs/>
                <w:sz w:val="20"/>
              </w:rPr>
            </w:pPr>
            <w:r>
              <w:rPr>
                <w:iCs/>
                <w:sz w:val="20"/>
              </w:rPr>
              <w:t>11-1</w:t>
            </w:r>
            <w:r w:rsidR="00360DF0">
              <w:rPr>
                <w:iCs/>
                <w:sz w:val="20"/>
              </w:rPr>
              <w:t>5</w:t>
            </w:r>
          </w:p>
        </w:tc>
        <w:tc>
          <w:tcPr>
            <w:tcW w:w="3118" w:type="dxa"/>
          </w:tcPr>
          <w:p w14:paraId="6A905BA2" w14:textId="09B34EEB" w:rsidR="00E82263" w:rsidRPr="0022554A" w:rsidRDefault="007765B9" w:rsidP="00E82263">
            <w:pPr>
              <w:tabs>
                <w:tab w:val="left" w:pos="5400"/>
              </w:tabs>
              <w:rPr>
                <w:sz w:val="20"/>
              </w:rPr>
            </w:pPr>
            <w:r w:rsidRPr="00F128C3">
              <w:rPr>
                <w:iCs/>
                <w:sz w:val="20"/>
                <w:lang w:val="en-US"/>
              </w:rPr>
              <w:t>eg: RR 0.50; 95%CI 0.40-0.62 and aRR 0.50; 95%CI 0.40-0.62 – adjusted for</w:t>
            </w:r>
            <w:r>
              <w:rPr>
                <w:iCs/>
                <w:sz w:val="20"/>
                <w:lang w:val="en-US"/>
              </w:rPr>
              <w:t xml:space="preserve"> maternal age, plurality and parity.</w:t>
            </w:r>
          </w:p>
        </w:tc>
      </w:tr>
      <w:tr w:rsidR="00E82263" w:rsidRPr="0022554A" w14:paraId="37967192" w14:textId="77777777" w:rsidTr="00517788">
        <w:tc>
          <w:tcPr>
            <w:tcW w:w="0" w:type="auto"/>
            <w:vMerge/>
          </w:tcPr>
          <w:p w14:paraId="2179A1FA" w14:textId="77777777" w:rsidR="00E82263" w:rsidRPr="0022554A" w:rsidRDefault="00E82263" w:rsidP="00E82263">
            <w:pPr>
              <w:tabs>
                <w:tab w:val="left" w:pos="5400"/>
              </w:tabs>
              <w:rPr>
                <w:bCs/>
                <w:sz w:val="20"/>
              </w:rPr>
            </w:pPr>
            <w:bookmarkStart w:id="77" w:name="italic41" w:colFirst="0" w:colLast="0"/>
            <w:bookmarkStart w:id="78" w:name="bold42" w:colFirst="0" w:colLast="0"/>
            <w:bookmarkEnd w:id="75"/>
            <w:bookmarkEnd w:id="76"/>
          </w:p>
        </w:tc>
        <w:tc>
          <w:tcPr>
            <w:tcW w:w="0" w:type="auto"/>
            <w:vMerge/>
          </w:tcPr>
          <w:p w14:paraId="5247CB30" w14:textId="77777777" w:rsidR="00E82263" w:rsidRPr="0022554A" w:rsidRDefault="00E82263" w:rsidP="00E82263">
            <w:pPr>
              <w:tabs>
                <w:tab w:val="left" w:pos="5400"/>
              </w:tabs>
              <w:jc w:val="center"/>
              <w:rPr>
                <w:sz w:val="20"/>
              </w:rPr>
            </w:pPr>
          </w:p>
        </w:tc>
        <w:tc>
          <w:tcPr>
            <w:tcW w:w="8328" w:type="dxa"/>
          </w:tcPr>
          <w:p w14:paraId="274AC256" w14:textId="77777777" w:rsidR="00E82263" w:rsidRPr="006149D3" w:rsidRDefault="00E82263" w:rsidP="00E82263">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1276" w:type="dxa"/>
          </w:tcPr>
          <w:p w14:paraId="7A0E252C" w14:textId="41F3B0B9" w:rsidR="00E82263" w:rsidRPr="00FE18F3" w:rsidRDefault="00D40A15" w:rsidP="00360DF0">
            <w:pPr>
              <w:tabs>
                <w:tab w:val="left" w:pos="5400"/>
              </w:tabs>
              <w:jc w:val="center"/>
              <w:rPr>
                <w:iCs/>
                <w:sz w:val="20"/>
              </w:rPr>
            </w:pPr>
            <w:r>
              <w:rPr>
                <w:iCs/>
                <w:sz w:val="20"/>
              </w:rPr>
              <w:t>8</w:t>
            </w:r>
          </w:p>
        </w:tc>
        <w:tc>
          <w:tcPr>
            <w:tcW w:w="3118" w:type="dxa"/>
          </w:tcPr>
          <w:p w14:paraId="17B5162B" w14:textId="77777777" w:rsidR="00E82263" w:rsidRDefault="008233D7" w:rsidP="00E82263">
            <w:pPr>
              <w:tabs>
                <w:tab w:val="left" w:pos="5400"/>
              </w:tabs>
              <w:rPr>
                <w:sz w:val="20"/>
              </w:rPr>
            </w:pPr>
            <w:r>
              <w:rPr>
                <w:sz w:val="20"/>
              </w:rPr>
              <w:t>Maternal age: &lt;20, 20-24, 25-29, 30-34</w:t>
            </w:r>
            <w:r w:rsidR="00411C78">
              <w:rPr>
                <w:sz w:val="20"/>
              </w:rPr>
              <w:t xml:space="preserve">, 35-39 and ≥40. </w:t>
            </w:r>
          </w:p>
          <w:p w14:paraId="0BB4F137" w14:textId="1B4AB9FB" w:rsidR="00411C78" w:rsidRPr="0022554A" w:rsidRDefault="00411C78" w:rsidP="00E82263">
            <w:pPr>
              <w:tabs>
                <w:tab w:val="left" w:pos="5400"/>
              </w:tabs>
              <w:rPr>
                <w:sz w:val="20"/>
              </w:rPr>
            </w:pPr>
            <w:r>
              <w:rPr>
                <w:sz w:val="20"/>
              </w:rPr>
              <w:t>BMI &lt;30 and ≥30</w:t>
            </w:r>
          </w:p>
        </w:tc>
      </w:tr>
      <w:tr w:rsidR="00E82263" w:rsidRPr="0022554A" w14:paraId="1D1F36FA" w14:textId="77777777" w:rsidTr="00517788">
        <w:tc>
          <w:tcPr>
            <w:tcW w:w="0" w:type="auto"/>
            <w:vMerge/>
          </w:tcPr>
          <w:p w14:paraId="218FB66C" w14:textId="77777777" w:rsidR="00E82263" w:rsidRPr="0022554A" w:rsidRDefault="00E82263" w:rsidP="00E82263">
            <w:pPr>
              <w:tabs>
                <w:tab w:val="left" w:pos="5400"/>
              </w:tabs>
              <w:rPr>
                <w:bCs/>
                <w:sz w:val="20"/>
              </w:rPr>
            </w:pPr>
            <w:bookmarkStart w:id="79" w:name="italic42" w:colFirst="0" w:colLast="0"/>
            <w:bookmarkStart w:id="80" w:name="bold43" w:colFirst="0" w:colLast="0"/>
            <w:bookmarkEnd w:id="77"/>
            <w:bookmarkEnd w:id="78"/>
          </w:p>
        </w:tc>
        <w:tc>
          <w:tcPr>
            <w:tcW w:w="0" w:type="auto"/>
            <w:vMerge/>
          </w:tcPr>
          <w:p w14:paraId="2156128C" w14:textId="77777777" w:rsidR="00E82263" w:rsidRPr="0022554A" w:rsidRDefault="00E82263" w:rsidP="00E82263">
            <w:pPr>
              <w:tabs>
                <w:tab w:val="left" w:pos="5400"/>
              </w:tabs>
              <w:jc w:val="center"/>
              <w:rPr>
                <w:sz w:val="20"/>
              </w:rPr>
            </w:pPr>
          </w:p>
        </w:tc>
        <w:tc>
          <w:tcPr>
            <w:tcW w:w="8328" w:type="dxa"/>
          </w:tcPr>
          <w:p w14:paraId="7E123902" w14:textId="77777777" w:rsidR="00E82263" w:rsidRPr="006149D3" w:rsidRDefault="00E82263" w:rsidP="00E82263">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1276" w:type="dxa"/>
          </w:tcPr>
          <w:p w14:paraId="1C21EBC1" w14:textId="77777777" w:rsidR="00E82263" w:rsidRPr="0022554A" w:rsidRDefault="00E82263" w:rsidP="007847C3">
            <w:pPr>
              <w:tabs>
                <w:tab w:val="left" w:pos="5400"/>
              </w:tabs>
              <w:jc w:val="center"/>
              <w:rPr>
                <w:sz w:val="20"/>
              </w:rPr>
            </w:pPr>
          </w:p>
        </w:tc>
        <w:tc>
          <w:tcPr>
            <w:tcW w:w="3118" w:type="dxa"/>
          </w:tcPr>
          <w:p w14:paraId="5C5DFF7D" w14:textId="77777777" w:rsidR="00E82263" w:rsidRPr="0022554A" w:rsidRDefault="00E82263" w:rsidP="00E82263">
            <w:pPr>
              <w:tabs>
                <w:tab w:val="left" w:pos="5400"/>
              </w:tabs>
              <w:rPr>
                <w:sz w:val="20"/>
              </w:rPr>
            </w:pPr>
          </w:p>
        </w:tc>
      </w:tr>
    </w:tbl>
    <w:p w14:paraId="518CE31F" w14:textId="77777777" w:rsidR="00191A23" w:rsidRDefault="00191A23">
      <w:bookmarkStart w:id="81" w:name="italic43"/>
      <w:bookmarkStart w:id="82" w:name="bold44"/>
      <w:bookmarkEnd w:id="79"/>
      <w:bookmarkEnd w:id="80"/>
      <w:r w:rsidRPr="004A32C8">
        <w:rPr>
          <w:sz w:val="16"/>
          <w:szCs w:val="16"/>
        </w:rPr>
        <w:t>Continued on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495"/>
        <w:gridCol w:w="416"/>
        <w:gridCol w:w="8687"/>
        <w:gridCol w:w="1265"/>
        <w:gridCol w:w="3129"/>
      </w:tblGrid>
      <w:tr w:rsidR="00191A23" w:rsidRPr="0022554A" w14:paraId="205DE2E6" w14:textId="77777777" w:rsidTr="00517788">
        <w:tc>
          <w:tcPr>
            <w:tcW w:w="0" w:type="auto"/>
          </w:tcPr>
          <w:p w14:paraId="24F1EEFC" w14:textId="77777777" w:rsidR="00191A23" w:rsidRPr="0022554A" w:rsidRDefault="00191A23" w:rsidP="00191A23">
            <w:pPr>
              <w:tabs>
                <w:tab w:val="left" w:pos="5400"/>
              </w:tabs>
              <w:rPr>
                <w:bCs/>
                <w:sz w:val="20"/>
              </w:rPr>
            </w:pPr>
            <w:r w:rsidRPr="0022554A">
              <w:rPr>
                <w:bCs/>
                <w:sz w:val="20"/>
              </w:rPr>
              <w:lastRenderedPageBreak/>
              <w:t>Other analyses</w:t>
            </w:r>
            <w:bookmarkEnd w:id="81"/>
            <w:bookmarkEnd w:id="82"/>
          </w:p>
        </w:tc>
        <w:tc>
          <w:tcPr>
            <w:tcW w:w="0" w:type="auto"/>
          </w:tcPr>
          <w:p w14:paraId="706A0167" w14:textId="77777777" w:rsidR="00191A23" w:rsidRPr="0022554A" w:rsidRDefault="00191A23" w:rsidP="00191A23">
            <w:pPr>
              <w:tabs>
                <w:tab w:val="left" w:pos="5400"/>
              </w:tabs>
              <w:jc w:val="center"/>
              <w:rPr>
                <w:sz w:val="20"/>
              </w:rPr>
            </w:pPr>
            <w:r w:rsidRPr="0022554A">
              <w:rPr>
                <w:sz w:val="20"/>
              </w:rPr>
              <w:t>17</w:t>
            </w:r>
          </w:p>
        </w:tc>
        <w:tc>
          <w:tcPr>
            <w:tcW w:w="8687" w:type="dxa"/>
          </w:tcPr>
          <w:p w14:paraId="2DC4ADAD" w14:textId="77777777" w:rsidR="00191A23" w:rsidRPr="0022554A" w:rsidRDefault="00191A23" w:rsidP="00191A23">
            <w:pPr>
              <w:tabs>
                <w:tab w:val="left" w:pos="5400"/>
              </w:tabs>
              <w:rPr>
                <w:sz w:val="20"/>
              </w:rPr>
            </w:pPr>
            <w:r w:rsidRPr="0022554A">
              <w:rPr>
                <w:sz w:val="20"/>
              </w:rPr>
              <w:t>Report other analyses done—eg analyses of subgroups and interactions, and sensitivity analyses</w:t>
            </w:r>
          </w:p>
        </w:tc>
        <w:tc>
          <w:tcPr>
            <w:tcW w:w="1265" w:type="dxa"/>
          </w:tcPr>
          <w:p w14:paraId="6D4796FE" w14:textId="2FB24552" w:rsidR="00191A23" w:rsidRPr="0022554A" w:rsidRDefault="0087062B" w:rsidP="00DC46DE">
            <w:pPr>
              <w:tabs>
                <w:tab w:val="left" w:pos="5400"/>
              </w:tabs>
              <w:jc w:val="center"/>
              <w:rPr>
                <w:sz w:val="20"/>
              </w:rPr>
            </w:pPr>
            <w:r>
              <w:rPr>
                <w:sz w:val="20"/>
              </w:rPr>
              <w:t>1</w:t>
            </w:r>
            <w:r w:rsidR="00FB0EC0">
              <w:rPr>
                <w:sz w:val="20"/>
              </w:rPr>
              <w:t>3</w:t>
            </w:r>
            <w:r w:rsidR="00982EEF">
              <w:rPr>
                <w:sz w:val="20"/>
              </w:rPr>
              <w:t>-1</w:t>
            </w:r>
            <w:r w:rsidR="00FB0EC0">
              <w:rPr>
                <w:sz w:val="20"/>
              </w:rPr>
              <w:t>5</w:t>
            </w:r>
          </w:p>
        </w:tc>
        <w:tc>
          <w:tcPr>
            <w:tcW w:w="3129" w:type="dxa"/>
          </w:tcPr>
          <w:p w14:paraId="6E78839C" w14:textId="0876F7CA" w:rsidR="00191A23" w:rsidRPr="0022554A" w:rsidRDefault="00DC46DE" w:rsidP="00191A23">
            <w:pPr>
              <w:tabs>
                <w:tab w:val="left" w:pos="5400"/>
              </w:tabs>
              <w:rPr>
                <w:sz w:val="20"/>
              </w:rPr>
            </w:pPr>
            <w:r>
              <w:rPr>
                <w:sz w:val="20"/>
              </w:rPr>
              <w:t>Regional differences, Travel times</w:t>
            </w:r>
            <w:r w:rsidR="00E95834">
              <w:rPr>
                <w:sz w:val="20"/>
              </w:rPr>
              <w:t xml:space="preserve">≥60 minutes and neonatal outcome (perinatal death). </w:t>
            </w:r>
          </w:p>
        </w:tc>
      </w:tr>
      <w:tr w:rsidR="00976EE1" w:rsidRPr="0022554A" w14:paraId="52BB9A3C" w14:textId="77777777" w:rsidTr="00191A23">
        <w:tc>
          <w:tcPr>
            <w:tcW w:w="14992" w:type="dxa"/>
            <w:gridSpan w:val="5"/>
          </w:tcPr>
          <w:p w14:paraId="4CD64255" w14:textId="77777777" w:rsidR="00976EE1" w:rsidRPr="0022554A" w:rsidRDefault="00976EE1" w:rsidP="00191A23">
            <w:pPr>
              <w:pStyle w:val="TableSubHead"/>
              <w:tabs>
                <w:tab w:val="left" w:pos="5400"/>
              </w:tabs>
              <w:rPr>
                <w:sz w:val="20"/>
              </w:rPr>
            </w:pPr>
            <w:bookmarkStart w:id="83" w:name="italic44"/>
            <w:bookmarkStart w:id="84" w:name="bold45"/>
            <w:r w:rsidRPr="0022554A">
              <w:rPr>
                <w:sz w:val="20"/>
              </w:rPr>
              <w:t>Discussion</w:t>
            </w:r>
            <w:bookmarkEnd w:id="83"/>
            <w:bookmarkEnd w:id="84"/>
          </w:p>
        </w:tc>
      </w:tr>
      <w:tr w:rsidR="00191A23" w:rsidRPr="0022554A" w14:paraId="35452D0A" w14:textId="77777777" w:rsidTr="00517788">
        <w:tc>
          <w:tcPr>
            <w:tcW w:w="0" w:type="auto"/>
          </w:tcPr>
          <w:p w14:paraId="0218C418" w14:textId="77777777" w:rsidR="00191A23" w:rsidRPr="0022554A" w:rsidRDefault="00191A23" w:rsidP="00191A23">
            <w:pPr>
              <w:tabs>
                <w:tab w:val="left" w:pos="5400"/>
              </w:tabs>
              <w:rPr>
                <w:bCs/>
                <w:sz w:val="20"/>
              </w:rPr>
            </w:pPr>
            <w:bookmarkStart w:id="85" w:name="italic45" w:colFirst="0" w:colLast="0"/>
            <w:bookmarkStart w:id="86" w:name="bold46" w:colFirst="0" w:colLast="0"/>
            <w:r w:rsidRPr="0022554A">
              <w:rPr>
                <w:bCs/>
                <w:sz w:val="20"/>
              </w:rPr>
              <w:t>Key results</w:t>
            </w:r>
          </w:p>
        </w:tc>
        <w:tc>
          <w:tcPr>
            <w:tcW w:w="0" w:type="auto"/>
          </w:tcPr>
          <w:p w14:paraId="0B278D76" w14:textId="77777777" w:rsidR="00191A23" w:rsidRPr="0022554A" w:rsidRDefault="00191A23" w:rsidP="00191A23">
            <w:pPr>
              <w:tabs>
                <w:tab w:val="left" w:pos="5400"/>
              </w:tabs>
              <w:jc w:val="center"/>
              <w:rPr>
                <w:sz w:val="20"/>
              </w:rPr>
            </w:pPr>
            <w:r w:rsidRPr="0022554A">
              <w:rPr>
                <w:sz w:val="20"/>
              </w:rPr>
              <w:t>18</w:t>
            </w:r>
          </w:p>
        </w:tc>
        <w:tc>
          <w:tcPr>
            <w:tcW w:w="8687" w:type="dxa"/>
          </w:tcPr>
          <w:p w14:paraId="076A98F4" w14:textId="77777777" w:rsidR="00191A23" w:rsidRPr="0022554A" w:rsidRDefault="00191A23" w:rsidP="00191A23">
            <w:pPr>
              <w:tabs>
                <w:tab w:val="left" w:pos="5400"/>
              </w:tabs>
              <w:rPr>
                <w:sz w:val="20"/>
              </w:rPr>
            </w:pPr>
            <w:r w:rsidRPr="0022554A">
              <w:rPr>
                <w:sz w:val="20"/>
              </w:rPr>
              <w:t>Summarise key results with reference to study objectives</w:t>
            </w:r>
          </w:p>
        </w:tc>
        <w:tc>
          <w:tcPr>
            <w:tcW w:w="1265" w:type="dxa"/>
          </w:tcPr>
          <w:p w14:paraId="1F7A6BC6" w14:textId="3696165D" w:rsidR="00191A23" w:rsidRPr="0022554A" w:rsidRDefault="0087062B" w:rsidP="00DC46DE">
            <w:pPr>
              <w:tabs>
                <w:tab w:val="left" w:pos="5400"/>
              </w:tabs>
              <w:jc w:val="center"/>
              <w:rPr>
                <w:sz w:val="20"/>
              </w:rPr>
            </w:pPr>
            <w:r>
              <w:rPr>
                <w:sz w:val="20"/>
              </w:rPr>
              <w:t>1</w:t>
            </w:r>
            <w:r w:rsidR="00FB0EC0">
              <w:rPr>
                <w:sz w:val="20"/>
              </w:rPr>
              <w:t>5</w:t>
            </w:r>
          </w:p>
        </w:tc>
        <w:tc>
          <w:tcPr>
            <w:tcW w:w="3129" w:type="dxa"/>
          </w:tcPr>
          <w:p w14:paraId="36855CC8" w14:textId="75B16EB3" w:rsidR="00191A23" w:rsidRPr="0022554A" w:rsidRDefault="00C52F90" w:rsidP="00191A23">
            <w:pPr>
              <w:tabs>
                <w:tab w:val="left" w:pos="5400"/>
              </w:tabs>
              <w:rPr>
                <w:sz w:val="20"/>
              </w:rPr>
            </w:pPr>
            <w:r>
              <w:rPr>
                <w:sz w:val="20"/>
              </w:rPr>
              <w:t>First paragraph of discussion</w:t>
            </w:r>
            <w:r w:rsidR="00C60963">
              <w:rPr>
                <w:sz w:val="20"/>
              </w:rPr>
              <w:t>.</w:t>
            </w:r>
          </w:p>
        </w:tc>
      </w:tr>
      <w:tr w:rsidR="00191A23" w:rsidRPr="0022554A" w14:paraId="487B2E67" w14:textId="77777777" w:rsidTr="00517788">
        <w:tc>
          <w:tcPr>
            <w:tcW w:w="0" w:type="auto"/>
          </w:tcPr>
          <w:p w14:paraId="39DD9DF1" w14:textId="77777777" w:rsidR="00191A23" w:rsidRPr="0022554A" w:rsidRDefault="00191A23" w:rsidP="00191A23">
            <w:pPr>
              <w:tabs>
                <w:tab w:val="left" w:pos="5400"/>
              </w:tabs>
              <w:rPr>
                <w:bCs/>
                <w:sz w:val="20"/>
              </w:rPr>
            </w:pPr>
            <w:bookmarkStart w:id="87" w:name="italic46" w:colFirst="0" w:colLast="0"/>
            <w:bookmarkStart w:id="88" w:name="bold47" w:colFirst="0" w:colLast="0"/>
            <w:bookmarkEnd w:id="85"/>
            <w:bookmarkEnd w:id="86"/>
            <w:r w:rsidRPr="0022554A">
              <w:rPr>
                <w:bCs/>
                <w:sz w:val="20"/>
              </w:rPr>
              <w:t>Limitations</w:t>
            </w:r>
          </w:p>
        </w:tc>
        <w:tc>
          <w:tcPr>
            <w:tcW w:w="0" w:type="auto"/>
          </w:tcPr>
          <w:p w14:paraId="06010111" w14:textId="77777777" w:rsidR="00191A23" w:rsidRPr="0022554A" w:rsidRDefault="00191A23" w:rsidP="00191A23">
            <w:pPr>
              <w:tabs>
                <w:tab w:val="left" w:pos="5400"/>
              </w:tabs>
              <w:jc w:val="center"/>
              <w:rPr>
                <w:sz w:val="20"/>
              </w:rPr>
            </w:pPr>
            <w:r w:rsidRPr="0022554A">
              <w:rPr>
                <w:sz w:val="20"/>
              </w:rPr>
              <w:t>19</w:t>
            </w:r>
          </w:p>
        </w:tc>
        <w:tc>
          <w:tcPr>
            <w:tcW w:w="8687" w:type="dxa"/>
          </w:tcPr>
          <w:p w14:paraId="6F92ACD5" w14:textId="77777777" w:rsidR="00191A23" w:rsidRPr="0022554A" w:rsidRDefault="00191A23" w:rsidP="00191A23">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1265" w:type="dxa"/>
          </w:tcPr>
          <w:p w14:paraId="68FD6867" w14:textId="5E38FB14" w:rsidR="00191A23" w:rsidRPr="0022554A" w:rsidRDefault="005B239A" w:rsidP="00DC46DE">
            <w:pPr>
              <w:tabs>
                <w:tab w:val="left" w:pos="5400"/>
              </w:tabs>
              <w:jc w:val="center"/>
              <w:rPr>
                <w:sz w:val="20"/>
              </w:rPr>
            </w:pPr>
            <w:r>
              <w:rPr>
                <w:sz w:val="20"/>
              </w:rPr>
              <w:t>1</w:t>
            </w:r>
            <w:r w:rsidR="00FB0EC0">
              <w:rPr>
                <w:sz w:val="20"/>
              </w:rPr>
              <w:t>8</w:t>
            </w:r>
            <w:r w:rsidR="00023A07">
              <w:rPr>
                <w:sz w:val="20"/>
              </w:rPr>
              <w:t>-1</w:t>
            </w:r>
            <w:r w:rsidR="00FB0EC0">
              <w:rPr>
                <w:sz w:val="20"/>
              </w:rPr>
              <w:t>9</w:t>
            </w:r>
          </w:p>
        </w:tc>
        <w:tc>
          <w:tcPr>
            <w:tcW w:w="3129" w:type="dxa"/>
          </w:tcPr>
          <w:p w14:paraId="5C9B2F87" w14:textId="2328F7A6" w:rsidR="00191A23" w:rsidRPr="0022554A" w:rsidRDefault="005B239A" w:rsidP="00191A23">
            <w:pPr>
              <w:tabs>
                <w:tab w:val="left" w:pos="5400"/>
              </w:tabs>
              <w:rPr>
                <w:sz w:val="20"/>
              </w:rPr>
            </w:pPr>
            <w:r>
              <w:rPr>
                <w:sz w:val="20"/>
              </w:rPr>
              <w:t>Paragraph di</w:t>
            </w:r>
            <w:r w:rsidR="00C60963">
              <w:rPr>
                <w:sz w:val="20"/>
              </w:rPr>
              <w:t>scussion limitations.</w:t>
            </w:r>
          </w:p>
        </w:tc>
      </w:tr>
      <w:tr w:rsidR="00191A23" w:rsidRPr="0022554A" w14:paraId="74B8DAC0" w14:textId="77777777" w:rsidTr="00517788">
        <w:tc>
          <w:tcPr>
            <w:tcW w:w="0" w:type="auto"/>
          </w:tcPr>
          <w:p w14:paraId="38AFEF86" w14:textId="77777777" w:rsidR="00191A23" w:rsidRPr="0022554A" w:rsidRDefault="00191A23" w:rsidP="00191A23">
            <w:pPr>
              <w:tabs>
                <w:tab w:val="left" w:pos="5400"/>
              </w:tabs>
              <w:rPr>
                <w:bCs/>
                <w:sz w:val="20"/>
              </w:rPr>
            </w:pPr>
            <w:bookmarkStart w:id="89" w:name="italic47" w:colFirst="0" w:colLast="0"/>
            <w:bookmarkStart w:id="90" w:name="bold48" w:colFirst="0" w:colLast="0"/>
            <w:bookmarkEnd w:id="87"/>
            <w:bookmarkEnd w:id="88"/>
            <w:r w:rsidRPr="0022554A">
              <w:rPr>
                <w:bCs/>
                <w:sz w:val="20"/>
              </w:rPr>
              <w:t>Interpretation</w:t>
            </w:r>
          </w:p>
        </w:tc>
        <w:tc>
          <w:tcPr>
            <w:tcW w:w="0" w:type="auto"/>
          </w:tcPr>
          <w:p w14:paraId="5084B3CE" w14:textId="77777777" w:rsidR="00191A23" w:rsidRPr="0022554A" w:rsidRDefault="00191A23" w:rsidP="00191A23">
            <w:pPr>
              <w:tabs>
                <w:tab w:val="left" w:pos="5400"/>
              </w:tabs>
              <w:jc w:val="center"/>
              <w:rPr>
                <w:sz w:val="20"/>
              </w:rPr>
            </w:pPr>
            <w:r w:rsidRPr="0022554A">
              <w:rPr>
                <w:sz w:val="20"/>
              </w:rPr>
              <w:t>20</w:t>
            </w:r>
          </w:p>
        </w:tc>
        <w:tc>
          <w:tcPr>
            <w:tcW w:w="8687" w:type="dxa"/>
          </w:tcPr>
          <w:p w14:paraId="0DF2D4A9" w14:textId="77777777" w:rsidR="00191A23" w:rsidRPr="0022554A" w:rsidRDefault="00191A23" w:rsidP="00191A23">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1265" w:type="dxa"/>
          </w:tcPr>
          <w:p w14:paraId="37D4FD4F" w14:textId="3AAF24CA" w:rsidR="00191A23" w:rsidRPr="0022554A" w:rsidRDefault="00E369B8" w:rsidP="00DC46DE">
            <w:pPr>
              <w:tabs>
                <w:tab w:val="left" w:pos="5400"/>
              </w:tabs>
              <w:jc w:val="center"/>
              <w:rPr>
                <w:sz w:val="20"/>
              </w:rPr>
            </w:pPr>
            <w:r>
              <w:rPr>
                <w:sz w:val="20"/>
              </w:rPr>
              <w:t>15-19</w:t>
            </w:r>
          </w:p>
        </w:tc>
        <w:tc>
          <w:tcPr>
            <w:tcW w:w="3129" w:type="dxa"/>
          </w:tcPr>
          <w:p w14:paraId="01069619" w14:textId="4A5532C1" w:rsidR="00191A23" w:rsidRPr="0022554A" w:rsidRDefault="00E369B8" w:rsidP="00191A23">
            <w:pPr>
              <w:tabs>
                <w:tab w:val="left" w:pos="5400"/>
              </w:tabs>
              <w:rPr>
                <w:sz w:val="20"/>
              </w:rPr>
            </w:pPr>
            <w:r>
              <w:rPr>
                <w:sz w:val="20"/>
              </w:rPr>
              <w:t>Discussion</w:t>
            </w:r>
          </w:p>
        </w:tc>
      </w:tr>
      <w:tr w:rsidR="00191A23" w:rsidRPr="0022554A" w14:paraId="5000698D" w14:textId="77777777" w:rsidTr="00517788">
        <w:tc>
          <w:tcPr>
            <w:tcW w:w="0" w:type="auto"/>
          </w:tcPr>
          <w:p w14:paraId="72ACF541" w14:textId="77777777" w:rsidR="00191A23" w:rsidRPr="0022554A" w:rsidRDefault="00191A23" w:rsidP="00191A23">
            <w:pPr>
              <w:tabs>
                <w:tab w:val="left" w:pos="5400"/>
              </w:tabs>
              <w:rPr>
                <w:bCs/>
                <w:sz w:val="20"/>
              </w:rPr>
            </w:pPr>
            <w:bookmarkStart w:id="91" w:name="italic48" w:colFirst="0" w:colLast="0"/>
            <w:bookmarkStart w:id="92" w:name="bold49" w:colFirst="0" w:colLast="0"/>
            <w:bookmarkEnd w:id="89"/>
            <w:bookmarkEnd w:id="90"/>
            <w:r w:rsidRPr="0022554A">
              <w:rPr>
                <w:bCs/>
                <w:sz w:val="20"/>
              </w:rPr>
              <w:t>Generalisability</w:t>
            </w:r>
          </w:p>
        </w:tc>
        <w:tc>
          <w:tcPr>
            <w:tcW w:w="0" w:type="auto"/>
          </w:tcPr>
          <w:p w14:paraId="7049AD94" w14:textId="77777777" w:rsidR="00191A23" w:rsidRPr="0022554A" w:rsidRDefault="00191A23" w:rsidP="00191A23">
            <w:pPr>
              <w:tabs>
                <w:tab w:val="left" w:pos="5400"/>
              </w:tabs>
              <w:jc w:val="center"/>
              <w:rPr>
                <w:sz w:val="20"/>
              </w:rPr>
            </w:pPr>
            <w:r w:rsidRPr="0022554A">
              <w:rPr>
                <w:sz w:val="20"/>
              </w:rPr>
              <w:t>21</w:t>
            </w:r>
          </w:p>
        </w:tc>
        <w:tc>
          <w:tcPr>
            <w:tcW w:w="8687" w:type="dxa"/>
          </w:tcPr>
          <w:p w14:paraId="5595076B" w14:textId="77777777" w:rsidR="00191A23" w:rsidRPr="0022554A" w:rsidRDefault="00191A23" w:rsidP="00191A23">
            <w:pPr>
              <w:tabs>
                <w:tab w:val="left" w:pos="5400"/>
              </w:tabs>
              <w:rPr>
                <w:sz w:val="20"/>
              </w:rPr>
            </w:pPr>
            <w:r w:rsidRPr="0022554A">
              <w:rPr>
                <w:sz w:val="20"/>
              </w:rPr>
              <w:t>Discuss the generalisability (external validity) of the study results</w:t>
            </w:r>
          </w:p>
        </w:tc>
        <w:tc>
          <w:tcPr>
            <w:tcW w:w="1265" w:type="dxa"/>
          </w:tcPr>
          <w:p w14:paraId="514A6910" w14:textId="1F976E50" w:rsidR="00191A23" w:rsidRPr="0022554A" w:rsidRDefault="003B61FD" w:rsidP="00DC46DE">
            <w:pPr>
              <w:tabs>
                <w:tab w:val="left" w:pos="5400"/>
              </w:tabs>
              <w:jc w:val="center"/>
              <w:rPr>
                <w:sz w:val="20"/>
              </w:rPr>
            </w:pPr>
            <w:r>
              <w:rPr>
                <w:sz w:val="20"/>
              </w:rPr>
              <w:t>1</w:t>
            </w:r>
            <w:r w:rsidR="00DB7A35">
              <w:rPr>
                <w:sz w:val="20"/>
              </w:rPr>
              <w:t>5</w:t>
            </w:r>
            <w:r>
              <w:rPr>
                <w:sz w:val="20"/>
              </w:rPr>
              <w:t>-1</w:t>
            </w:r>
            <w:r w:rsidR="00DB7A35">
              <w:rPr>
                <w:sz w:val="20"/>
              </w:rPr>
              <w:t>9</w:t>
            </w:r>
          </w:p>
        </w:tc>
        <w:tc>
          <w:tcPr>
            <w:tcW w:w="3129" w:type="dxa"/>
          </w:tcPr>
          <w:p w14:paraId="2EAD78CF" w14:textId="2AAEC615" w:rsidR="00191A23" w:rsidRPr="0022554A" w:rsidRDefault="003B61FD" w:rsidP="00191A23">
            <w:pPr>
              <w:tabs>
                <w:tab w:val="left" w:pos="5400"/>
              </w:tabs>
              <w:rPr>
                <w:sz w:val="20"/>
              </w:rPr>
            </w:pPr>
            <w:r>
              <w:rPr>
                <w:sz w:val="20"/>
              </w:rPr>
              <w:t xml:space="preserve">Discussed the context for the study; in a high-income setting with universal health coverage. </w:t>
            </w:r>
          </w:p>
        </w:tc>
      </w:tr>
      <w:tr w:rsidR="00191A23" w:rsidRPr="0022554A" w14:paraId="06C4FA4D" w14:textId="77777777" w:rsidTr="00517788">
        <w:tc>
          <w:tcPr>
            <w:tcW w:w="1911" w:type="dxa"/>
            <w:gridSpan w:val="2"/>
          </w:tcPr>
          <w:p w14:paraId="3ADE2395" w14:textId="77777777" w:rsidR="00191A23" w:rsidRPr="0022554A" w:rsidRDefault="00191A23" w:rsidP="00191A23">
            <w:pPr>
              <w:pStyle w:val="TableSubHead"/>
              <w:tabs>
                <w:tab w:val="left" w:pos="5400"/>
              </w:tabs>
              <w:rPr>
                <w:sz w:val="20"/>
              </w:rPr>
            </w:pPr>
            <w:bookmarkStart w:id="93" w:name="italic49"/>
            <w:bookmarkStart w:id="94" w:name="bold50"/>
            <w:bookmarkEnd w:id="91"/>
            <w:bookmarkEnd w:id="92"/>
            <w:r w:rsidRPr="0022554A">
              <w:rPr>
                <w:sz w:val="20"/>
              </w:rPr>
              <w:t>Other information</w:t>
            </w:r>
          </w:p>
        </w:tc>
        <w:bookmarkEnd w:id="93"/>
        <w:bookmarkEnd w:id="94"/>
        <w:tc>
          <w:tcPr>
            <w:tcW w:w="13081" w:type="dxa"/>
            <w:gridSpan w:val="3"/>
          </w:tcPr>
          <w:p w14:paraId="7707F167" w14:textId="77777777" w:rsidR="00191A23" w:rsidRPr="0022554A" w:rsidRDefault="00191A23" w:rsidP="00DC46DE">
            <w:pPr>
              <w:pStyle w:val="TableSubHead"/>
              <w:tabs>
                <w:tab w:val="left" w:pos="5400"/>
              </w:tabs>
              <w:jc w:val="center"/>
              <w:rPr>
                <w:sz w:val="20"/>
              </w:rPr>
            </w:pPr>
          </w:p>
        </w:tc>
      </w:tr>
      <w:tr w:rsidR="00191A23" w:rsidRPr="0022554A" w14:paraId="6D689EFB" w14:textId="77777777" w:rsidTr="00517788">
        <w:tc>
          <w:tcPr>
            <w:tcW w:w="0" w:type="auto"/>
          </w:tcPr>
          <w:p w14:paraId="4DC31571" w14:textId="77777777" w:rsidR="00191A23" w:rsidRPr="0022554A" w:rsidRDefault="00191A23" w:rsidP="00191A23">
            <w:pPr>
              <w:tabs>
                <w:tab w:val="left" w:pos="5400"/>
              </w:tabs>
              <w:rPr>
                <w:bCs/>
                <w:sz w:val="20"/>
              </w:rPr>
            </w:pPr>
            <w:bookmarkStart w:id="95" w:name="italic50" w:colFirst="0" w:colLast="0"/>
            <w:bookmarkStart w:id="96" w:name="bold51" w:colFirst="0" w:colLast="0"/>
            <w:r w:rsidRPr="0022554A">
              <w:rPr>
                <w:bCs/>
                <w:sz w:val="20"/>
              </w:rPr>
              <w:t>Funding</w:t>
            </w:r>
          </w:p>
        </w:tc>
        <w:tc>
          <w:tcPr>
            <w:tcW w:w="0" w:type="auto"/>
          </w:tcPr>
          <w:p w14:paraId="501A761A" w14:textId="77777777" w:rsidR="00191A23" w:rsidRPr="0022554A" w:rsidRDefault="00191A23" w:rsidP="00191A23">
            <w:pPr>
              <w:tabs>
                <w:tab w:val="left" w:pos="5400"/>
              </w:tabs>
              <w:jc w:val="center"/>
              <w:rPr>
                <w:sz w:val="20"/>
              </w:rPr>
            </w:pPr>
            <w:r w:rsidRPr="0022554A">
              <w:rPr>
                <w:sz w:val="20"/>
              </w:rPr>
              <w:t>22</w:t>
            </w:r>
          </w:p>
        </w:tc>
        <w:tc>
          <w:tcPr>
            <w:tcW w:w="8687" w:type="dxa"/>
          </w:tcPr>
          <w:p w14:paraId="2231AC6C" w14:textId="77777777" w:rsidR="00191A23" w:rsidRPr="0022554A" w:rsidRDefault="00191A23" w:rsidP="00191A23">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1265" w:type="dxa"/>
          </w:tcPr>
          <w:p w14:paraId="66B07111" w14:textId="74ECEE14" w:rsidR="00191A23" w:rsidRPr="0022554A" w:rsidRDefault="00FE4DC9" w:rsidP="00FE4DC9">
            <w:pPr>
              <w:tabs>
                <w:tab w:val="left" w:pos="5400"/>
              </w:tabs>
              <w:jc w:val="center"/>
              <w:rPr>
                <w:sz w:val="20"/>
              </w:rPr>
            </w:pPr>
            <w:r>
              <w:rPr>
                <w:sz w:val="20"/>
              </w:rPr>
              <w:t>2</w:t>
            </w:r>
            <w:r w:rsidR="00DB7A35">
              <w:rPr>
                <w:sz w:val="20"/>
              </w:rPr>
              <w:t>2</w:t>
            </w:r>
          </w:p>
        </w:tc>
        <w:tc>
          <w:tcPr>
            <w:tcW w:w="3129" w:type="dxa"/>
          </w:tcPr>
          <w:p w14:paraId="19EE7E1B" w14:textId="0F0E766D" w:rsidR="00191A23" w:rsidRPr="0022554A" w:rsidRDefault="00C71828" w:rsidP="00191A23">
            <w:pPr>
              <w:tabs>
                <w:tab w:val="left" w:pos="5400"/>
              </w:tabs>
              <w:rPr>
                <w:sz w:val="20"/>
              </w:rPr>
            </w:pPr>
            <w:r>
              <w:rPr>
                <w:sz w:val="20"/>
              </w:rPr>
              <w:t xml:space="preserve">Acknowledgments:  Funding by The Research Council of Norway. </w:t>
            </w:r>
          </w:p>
        </w:tc>
      </w:tr>
      <w:bookmarkEnd w:id="95"/>
      <w:bookmarkEnd w:id="96"/>
    </w:tbl>
    <w:p w14:paraId="61A806D5" w14:textId="77777777" w:rsidR="002602FB" w:rsidRDefault="002602FB" w:rsidP="0022554A">
      <w:pPr>
        <w:pStyle w:val="TableNote"/>
        <w:tabs>
          <w:tab w:val="left" w:pos="5400"/>
        </w:tabs>
        <w:rPr>
          <w:bCs/>
          <w:sz w:val="20"/>
        </w:rPr>
      </w:pPr>
    </w:p>
    <w:p w14:paraId="061AF8C4" w14:textId="77777777"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14:paraId="53C63372" w14:textId="77777777" w:rsidR="00AE2C57" w:rsidRDefault="00AE2C57" w:rsidP="0022554A">
      <w:pPr>
        <w:pStyle w:val="TableNote"/>
        <w:tabs>
          <w:tab w:val="left" w:pos="5400"/>
        </w:tabs>
        <w:rPr>
          <w:sz w:val="20"/>
        </w:rPr>
      </w:pPr>
    </w:p>
    <w:p w14:paraId="75B077C0" w14:textId="77777777" w:rsidR="00A42352" w:rsidRPr="002602FB" w:rsidRDefault="002602FB"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191A23">
      <w:footerReference w:type="even" r:id="rId7"/>
      <w:footerReference w:type="default" r:id="rId8"/>
      <w:pgSz w:w="16834" w:h="11909" w:orient="landscape"/>
      <w:pgMar w:top="1134" w:right="1134"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7E1FB" w14:textId="77777777" w:rsidR="005948F1" w:rsidRDefault="005948F1">
      <w:r>
        <w:separator/>
      </w:r>
    </w:p>
  </w:endnote>
  <w:endnote w:type="continuationSeparator" w:id="0">
    <w:p w14:paraId="1F7D99D7" w14:textId="77777777" w:rsidR="005948F1" w:rsidRDefault="005948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DD82F" w14:textId="77777777" w:rsidR="00A13C96" w:rsidRDefault="00A13C96" w:rsidP="00A13C96">
    <w:pPr>
      <w:pStyle w:val="Bunntekst"/>
      <w:framePr w:wrap="around" w:vAnchor="text" w:hAnchor="margin" w:xAlign="center" w:y="1"/>
      <w:rPr>
        <w:rStyle w:val="Sidetall"/>
      </w:rPr>
    </w:pPr>
    <w:r>
      <w:rPr>
        <w:rStyle w:val="Sidetall"/>
      </w:rPr>
      <w:fldChar w:fldCharType="begin"/>
    </w:r>
    <w:r>
      <w:rPr>
        <w:rStyle w:val="Sidetall"/>
      </w:rPr>
      <w:instrText xml:space="preserve">PAGE  </w:instrText>
    </w:r>
    <w:r>
      <w:rPr>
        <w:rStyle w:val="Sidetall"/>
      </w:rPr>
      <w:fldChar w:fldCharType="end"/>
    </w:r>
  </w:p>
  <w:p w14:paraId="33CB32A8" w14:textId="77777777" w:rsidR="00A13C96" w:rsidRDefault="00A13C96" w:rsidP="005D0CFC">
    <w:pPr>
      <w:pStyle w:val="Bunn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E0F46" w14:textId="77777777" w:rsidR="00A13C96" w:rsidRDefault="00A13C96" w:rsidP="007F7FA0">
    <w:pPr>
      <w:pStyle w:val="Bunntekst"/>
      <w:framePr w:wrap="around" w:vAnchor="text" w:hAnchor="margin" w:xAlign="center" w:y="1"/>
      <w:rPr>
        <w:rStyle w:val="Sidetall"/>
      </w:rPr>
    </w:pPr>
    <w:r>
      <w:rPr>
        <w:rStyle w:val="Sidetall"/>
      </w:rPr>
      <w:fldChar w:fldCharType="begin"/>
    </w:r>
    <w:r>
      <w:rPr>
        <w:rStyle w:val="Sidetall"/>
      </w:rPr>
      <w:instrText xml:space="preserve">PAGE  </w:instrText>
    </w:r>
    <w:r>
      <w:rPr>
        <w:rStyle w:val="Sidetall"/>
      </w:rPr>
      <w:fldChar w:fldCharType="separate"/>
    </w:r>
    <w:r w:rsidR="00CA489B">
      <w:rPr>
        <w:rStyle w:val="Sidetall"/>
        <w:noProof/>
      </w:rPr>
      <w:t>3</w:t>
    </w:r>
    <w:r>
      <w:rPr>
        <w:rStyle w:val="Sidetall"/>
      </w:rPr>
      <w:fldChar w:fldCharType="end"/>
    </w:r>
  </w:p>
  <w:p w14:paraId="05ECA21C" w14:textId="77777777" w:rsidR="00A13C96" w:rsidRDefault="00A13C96" w:rsidP="005D0CFC">
    <w:pPr>
      <w:pStyle w:val="Bunn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5BEF1" w14:textId="77777777" w:rsidR="005948F1" w:rsidRDefault="005948F1">
      <w:r>
        <w:separator/>
      </w:r>
    </w:p>
  </w:footnote>
  <w:footnote w:type="continuationSeparator" w:id="0">
    <w:p w14:paraId="7B0927E2" w14:textId="77777777" w:rsidR="005948F1" w:rsidRDefault="005948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Nummerertliste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Nummerertliste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Nummerertliste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Nummerertliste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Punktliste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Punktliste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Punktliste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Punktliste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Nummerertliste"/>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Punktliste"/>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Overskrift2"/>
      <w:lvlText w:val="%2."/>
      <w:lvlJc w:val="left"/>
      <w:pPr>
        <w:tabs>
          <w:tab w:val="num" w:pos="1080"/>
        </w:tabs>
        <w:ind w:left="720" w:firstLine="0"/>
      </w:pPr>
    </w:lvl>
    <w:lvl w:ilvl="2">
      <w:start w:val="1"/>
      <w:numFmt w:val="decimal"/>
      <w:pStyle w:val="Overskrift3"/>
      <w:lvlText w:val="%3."/>
      <w:lvlJc w:val="left"/>
      <w:pPr>
        <w:tabs>
          <w:tab w:val="num" w:pos="1800"/>
        </w:tabs>
        <w:ind w:left="1440" w:firstLine="0"/>
      </w:pPr>
    </w:lvl>
    <w:lvl w:ilvl="3">
      <w:start w:val="1"/>
      <w:numFmt w:val="lowerLetter"/>
      <w:pStyle w:val="Overskrift4"/>
      <w:lvlText w:val="%4)"/>
      <w:lvlJc w:val="left"/>
      <w:pPr>
        <w:tabs>
          <w:tab w:val="num" w:pos="2520"/>
        </w:tabs>
        <w:ind w:left="2160" w:firstLine="0"/>
      </w:pPr>
    </w:lvl>
    <w:lvl w:ilvl="4">
      <w:start w:val="1"/>
      <w:numFmt w:val="decimal"/>
      <w:pStyle w:val="Overskrift5"/>
      <w:lvlText w:val="(%5)"/>
      <w:lvlJc w:val="left"/>
      <w:pPr>
        <w:tabs>
          <w:tab w:val="num" w:pos="3240"/>
        </w:tabs>
        <w:ind w:left="2880" w:firstLine="0"/>
      </w:pPr>
    </w:lvl>
    <w:lvl w:ilvl="5">
      <w:start w:val="1"/>
      <w:numFmt w:val="lowerLetter"/>
      <w:pStyle w:val="Overskrift6"/>
      <w:lvlText w:val="(%6)"/>
      <w:lvlJc w:val="left"/>
      <w:pPr>
        <w:tabs>
          <w:tab w:val="num" w:pos="3960"/>
        </w:tabs>
        <w:ind w:left="3600" w:firstLine="0"/>
      </w:pPr>
    </w:lvl>
    <w:lvl w:ilvl="6">
      <w:start w:val="1"/>
      <w:numFmt w:val="lowerRoman"/>
      <w:pStyle w:val="Overskrift7"/>
      <w:lvlText w:val="(%7)"/>
      <w:lvlJc w:val="left"/>
      <w:pPr>
        <w:tabs>
          <w:tab w:val="num" w:pos="4680"/>
        </w:tabs>
        <w:ind w:left="4320" w:firstLine="0"/>
      </w:pPr>
    </w:lvl>
    <w:lvl w:ilvl="7">
      <w:start w:val="1"/>
      <w:numFmt w:val="lowerLetter"/>
      <w:pStyle w:val="Overskrift8"/>
      <w:lvlText w:val="(%8)"/>
      <w:lvlJc w:val="left"/>
      <w:pPr>
        <w:tabs>
          <w:tab w:val="num" w:pos="5400"/>
        </w:tabs>
        <w:ind w:left="5040" w:firstLine="0"/>
      </w:pPr>
    </w:lvl>
    <w:lvl w:ilvl="8">
      <w:start w:val="1"/>
      <w:numFmt w:val="lowerRoman"/>
      <w:pStyle w:val="Overskrift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2063478253">
    <w:abstractNumId w:val="20"/>
  </w:num>
  <w:num w:numId="2" w16cid:durableId="1504472741">
    <w:abstractNumId w:val="11"/>
  </w:num>
  <w:num w:numId="3" w16cid:durableId="1466436325">
    <w:abstractNumId w:val="18"/>
  </w:num>
  <w:num w:numId="4" w16cid:durableId="1894847055">
    <w:abstractNumId w:val="16"/>
  </w:num>
  <w:num w:numId="5" w16cid:durableId="1574580089">
    <w:abstractNumId w:val="15"/>
  </w:num>
  <w:num w:numId="6" w16cid:durableId="354038109">
    <w:abstractNumId w:val="19"/>
  </w:num>
  <w:num w:numId="7" w16cid:durableId="296035333">
    <w:abstractNumId w:val="10"/>
  </w:num>
  <w:num w:numId="8" w16cid:durableId="776680858">
    <w:abstractNumId w:val="13"/>
  </w:num>
  <w:num w:numId="9" w16cid:durableId="1865317901">
    <w:abstractNumId w:val="9"/>
  </w:num>
  <w:num w:numId="10" w16cid:durableId="1879585427">
    <w:abstractNumId w:val="14"/>
  </w:num>
  <w:num w:numId="11" w16cid:durableId="197819860">
    <w:abstractNumId w:val="7"/>
  </w:num>
  <w:num w:numId="12" w16cid:durableId="1073620871">
    <w:abstractNumId w:val="6"/>
  </w:num>
  <w:num w:numId="13" w16cid:durableId="2099984616">
    <w:abstractNumId w:val="5"/>
  </w:num>
  <w:num w:numId="14" w16cid:durableId="1697120426">
    <w:abstractNumId w:val="4"/>
  </w:num>
  <w:num w:numId="15" w16cid:durableId="1687634990">
    <w:abstractNumId w:val="8"/>
  </w:num>
  <w:num w:numId="16" w16cid:durableId="1689676447">
    <w:abstractNumId w:val="3"/>
  </w:num>
  <w:num w:numId="17" w16cid:durableId="1055814523">
    <w:abstractNumId w:val="2"/>
  </w:num>
  <w:num w:numId="18" w16cid:durableId="1622959207">
    <w:abstractNumId w:val="1"/>
  </w:num>
  <w:num w:numId="19" w16cid:durableId="2000962148">
    <w:abstractNumId w:val="0"/>
  </w:num>
  <w:num w:numId="20" w16cid:durableId="82536496">
    <w:abstractNumId w:val="12"/>
  </w:num>
  <w:num w:numId="21" w16cid:durableId="143107559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milla Tjønneland Mentzoni">
    <w15:presenceInfo w15:providerId="AD" w15:userId="S::CamillaTjonneland.Mentzoni@fhi.no::9ff422dd-f9b3-4dd9-9006-a2d1e0d0f21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1ABE"/>
    <w:rsid w:val="00002974"/>
    <w:rsid w:val="00005F0F"/>
    <w:rsid w:val="00023515"/>
    <w:rsid w:val="00023A07"/>
    <w:rsid w:val="00066A1F"/>
    <w:rsid w:val="00067A58"/>
    <w:rsid w:val="00093E3A"/>
    <w:rsid w:val="000B6FD4"/>
    <w:rsid w:val="000E3193"/>
    <w:rsid w:val="000E691B"/>
    <w:rsid w:val="000F26ED"/>
    <w:rsid w:val="00110BFB"/>
    <w:rsid w:val="00134AAC"/>
    <w:rsid w:val="00144902"/>
    <w:rsid w:val="00156E0E"/>
    <w:rsid w:val="00191A23"/>
    <w:rsid w:val="001A495C"/>
    <w:rsid w:val="001A75E9"/>
    <w:rsid w:val="001D36DE"/>
    <w:rsid w:val="001E02AD"/>
    <w:rsid w:val="0021265E"/>
    <w:rsid w:val="00215E03"/>
    <w:rsid w:val="002233DB"/>
    <w:rsid w:val="00224268"/>
    <w:rsid w:val="0022554A"/>
    <w:rsid w:val="00226A29"/>
    <w:rsid w:val="002552FD"/>
    <w:rsid w:val="002602FB"/>
    <w:rsid w:val="002843A4"/>
    <w:rsid w:val="002A77ED"/>
    <w:rsid w:val="002B385C"/>
    <w:rsid w:val="002C32AA"/>
    <w:rsid w:val="002C731D"/>
    <w:rsid w:val="002D06D0"/>
    <w:rsid w:val="002D1ABE"/>
    <w:rsid w:val="002D4E94"/>
    <w:rsid w:val="002E4A07"/>
    <w:rsid w:val="002E4C4D"/>
    <w:rsid w:val="002F1A87"/>
    <w:rsid w:val="00316D15"/>
    <w:rsid w:val="003354B7"/>
    <w:rsid w:val="003508EF"/>
    <w:rsid w:val="00360DF0"/>
    <w:rsid w:val="0036551C"/>
    <w:rsid w:val="00372129"/>
    <w:rsid w:val="00385050"/>
    <w:rsid w:val="003A3FDD"/>
    <w:rsid w:val="003A582B"/>
    <w:rsid w:val="003B61FD"/>
    <w:rsid w:val="003F7587"/>
    <w:rsid w:val="00404D2C"/>
    <w:rsid w:val="004060E6"/>
    <w:rsid w:val="00407059"/>
    <w:rsid w:val="00407BEA"/>
    <w:rsid w:val="00411C78"/>
    <w:rsid w:val="004243C8"/>
    <w:rsid w:val="00442CD9"/>
    <w:rsid w:val="0045419E"/>
    <w:rsid w:val="0045734B"/>
    <w:rsid w:val="00465542"/>
    <w:rsid w:val="00472DF5"/>
    <w:rsid w:val="00495204"/>
    <w:rsid w:val="004A31B3"/>
    <w:rsid w:val="004A32C8"/>
    <w:rsid w:val="004A3747"/>
    <w:rsid w:val="004B06B8"/>
    <w:rsid w:val="004D7AE8"/>
    <w:rsid w:val="004E1263"/>
    <w:rsid w:val="005044A6"/>
    <w:rsid w:val="00513F18"/>
    <w:rsid w:val="00517788"/>
    <w:rsid w:val="00545091"/>
    <w:rsid w:val="00560E95"/>
    <w:rsid w:val="00590F64"/>
    <w:rsid w:val="005923E5"/>
    <w:rsid w:val="005948F1"/>
    <w:rsid w:val="005A6E7F"/>
    <w:rsid w:val="005B239A"/>
    <w:rsid w:val="005B567D"/>
    <w:rsid w:val="005D0CFC"/>
    <w:rsid w:val="005D19F4"/>
    <w:rsid w:val="005F254A"/>
    <w:rsid w:val="006149D3"/>
    <w:rsid w:val="00623562"/>
    <w:rsid w:val="0065657F"/>
    <w:rsid w:val="00666336"/>
    <w:rsid w:val="00675EE8"/>
    <w:rsid w:val="00683E42"/>
    <w:rsid w:val="006A2F18"/>
    <w:rsid w:val="006A38AD"/>
    <w:rsid w:val="006A5DD9"/>
    <w:rsid w:val="006B2915"/>
    <w:rsid w:val="006B4A27"/>
    <w:rsid w:val="006B56D7"/>
    <w:rsid w:val="006B59F1"/>
    <w:rsid w:val="006C0B63"/>
    <w:rsid w:val="006C7601"/>
    <w:rsid w:val="006D16AA"/>
    <w:rsid w:val="006F66AC"/>
    <w:rsid w:val="00701AC5"/>
    <w:rsid w:val="00711D81"/>
    <w:rsid w:val="0071778C"/>
    <w:rsid w:val="0074576C"/>
    <w:rsid w:val="00754BA5"/>
    <w:rsid w:val="007562C3"/>
    <w:rsid w:val="007765B9"/>
    <w:rsid w:val="007847C3"/>
    <w:rsid w:val="007A66C7"/>
    <w:rsid w:val="007A7775"/>
    <w:rsid w:val="007C72F6"/>
    <w:rsid w:val="007D617E"/>
    <w:rsid w:val="007E5543"/>
    <w:rsid w:val="007F7FA0"/>
    <w:rsid w:val="0080248F"/>
    <w:rsid w:val="00816966"/>
    <w:rsid w:val="00817D26"/>
    <w:rsid w:val="00821CD4"/>
    <w:rsid w:val="008233D7"/>
    <w:rsid w:val="008301C1"/>
    <w:rsid w:val="008423A7"/>
    <w:rsid w:val="008440CC"/>
    <w:rsid w:val="00852474"/>
    <w:rsid w:val="0087062B"/>
    <w:rsid w:val="00883078"/>
    <w:rsid w:val="00890740"/>
    <w:rsid w:val="0089107E"/>
    <w:rsid w:val="00891604"/>
    <w:rsid w:val="008C140F"/>
    <w:rsid w:val="008C30B8"/>
    <w:rsid w:val="008C5DA6"/>
    <w:rsid w:val="008D225B"/>
    <w:rsid w:val="00921BF8"/>
    <w:rsid w:val="009367F9"/>
    <w:rsid w:val="009642BE"/>
    <w:rsid w:val="00976EE1"/>
    <w:rsid w:val="00982EEF"/>
    <w:rsid w:val="009872CC"/>
    <w:rsid w:val="009A1F04"/>
    <w:rsid w:val="009B10F1"/>
    <w:rsid w:val="009B368D"/>
    <w:rsid w:val="009C24D4"/>
    <w:rsid w:val="009D7FC9"/>
    <w:rsid w:val="009E0429"/>
    <w:rsid w:val="009F44B2"/>
    <w:rsid w:val="009F5211"/>
    <w:rsid w:val="00A13C96"/>
    <w:rsid w:val="00A42352"/>
    <w:rsid w:val="00A527E4"/>
    <w:rsid w:val="00A5640D"/>
    <w:rsid w:val="00A729D6"/>
    <w:rsid w:val="00A920DB"/>
    <w:rsid w:val="00A938BF"/>
    <w:rsid w:val="00AA706D"/>
    <w:rsid w:val="00AA7DBD"/>
    <w:rsid w:val="00AB7BC4"/>
    <w:rsid w:val="00AD4428"/>
    <w:rsid w:val="00AE23EB"/>
    <w:rsid w:val="00AE2C57"/>
    <w:rsid w:val="00AF4615"/>
    <w:rsid w:val="00B306FF"/>
    <w:rsid w:val="00B50DF8"/>
    <w:rsid w:val="00B54EA0"/>
    <w:rsid w:val="00B60EFB"/>
    <w:rsid w:val="00B65366"/>
    <w:rsid w:val="00B77807"/>
    <w:rsid w:val="00B940E9"/>
    <w:rsid w:val="00BA1206"/>
    <w:rsid w:val="00BC7FE6"/>
    <w:rsid w:val="00BE3709"/>
    <w:rsid w:val="00BF1292"/>
    <w:rsid w:val="00C52F90"/>
    <w:rsid w:val="00C60963"/>
    <w:rsid w:val="00C71828"/>
    <w:rsid w:val="00CA489B"/>
    <w:rsid w:val="00CB5F5A"/>
    <w:rsid w:val="00CB6CC8"/>
    <w:rsid w:val="00CC4C93"/>
    <w:rsid w:val="00D120D2"/>
    <w:rsid w:val="00D20D7C"/>
    <w:rsid w:val="00D24848"/>
    <w:rsid w:val="00D249E1"/>
    <w:rsid w:val="00D26FCA"/>
    <w:rsid w:val="00D40A15"/>
    <w:rsid w:val="00D6407C"/>
    <w:rsid w:val="00D76BB5"/>
    <w:rsid w:val="00D87AF7"/>
    <w:rsid w:val="00DA120C"/>
    <w:rsid w:val="00DB3501"/>
    <w:rsid w:val="00DB7A35"/>
    <w:rsid w:val="00DC46DE"/>
    <w:rsid w:val="00DC4BEF"/>
    <w:rsid w:val="00DE0444"/>
    <w:rsid w:val="00E10628"/>
    <w:rsid w:val="00E144CD"/>
    <w:rsid w:val="00E2292B"/>
    <w:rsid w:val="00E341E9"/>
    <w:rsid w:val="00E369B8"/>
    <w:rsid w:val="00E45EDD"/>
    <w:rsid w:val="00E82263"/>
    <w:rsid w:val="00E94041"/>
    <w:rsid w:val="00E95834"/>
    <w:rsid w:val="00EA6E28"/>
    <w:rsid w:val="00EC6547"/>
    <w:rsid w:val="00F0752A"/>
    <w:rsid w:val="00F128C3"/>
    <w:rsid w:val="00F347C8"/>
    <w:rsid w:val="00F3696B"/>
    <w:rsid w:val="00F378D0"/>
    <w:rsid w:val="00F70975"/>
    <w:rsid w:val="00F76A7F"/>
    <w:rsid w:val="00F838E1"/>
    <w:rsid w:val="00F842DC"/>
    <w:rsid w:val="00F876FF"/>
    <w:rsid w:val="00F93A89"/>
    <w:rsid w:val="00F970FA"/>
    <w:rsid w:val="00FA2721"/>
    <w:rsid w:val="00FA3D11"/>
    <w:rsid w:val="00FB0EC0"/>
    <w:rsid w:val="00FE18F3"/>
    <w:rsid w:val="00FE2911"/>
    <w:rsid w:val="00FE4DC9"/>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3E644640"/>
  <w15:docId w15:val="{6CC54E7A-6E41-4791-9AC8-32576D599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Overskrift1">
    <w:name w:val="heading 1"/>
    <w:basedOn w:val="Normal"/>
    <w:next w:val="Normal"/>
    <w:qFormat/>
    <w:rsid w:val="000B6FD4"/>
    <w:pPr>
      <w:keepNext/>
      <w:spacing w:before="240" w:after="60"/>
      <w:outlineLvl w:val="0"/>
    </w:pPr>
    <w:rPr>
      <w:rFonts w:ascii="Arial" w:hAnsi="Arial"/>
      <w:b/>
      <w:bCs/>
      <w:kern w:val="32"/>
      <w:sz w:val="32"/>
      <w:szCs w:val="32"/>
    </w:rPr>
  </w:style>
  <w:style w:type="paragraph" w:styleId="Overskrift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Overskrift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Overskrift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Overskrift5">
    <w:name w:val="heading 5"/>
    <w:basedOn w:val="Normal"/>
    <w:next w:val="Normal"/>
    <w:qFormat/>
    <w:rsid w:val="000B6FD4"/>
    <w:pPr>
      <w:numPr>
        <w:ilvl w:val="4"/>
        <w:numId w:val="5"/>
      </w:numPr>
      <w:spacing w:before="240" w:after="60" w:line="240" w:lineRule="auto"/>
      <w:outlineLvl w:val="4"/>
    </w:pPr>
    <w:rPr>
      <w:sz w:val="22"/>
    </w:rPr>
  </w:style>
  <w:style w:type="paragraph" w:styleId="Overskrift6">
    <w:name w:val="heading 6"/>
    <w:basedOn w:val="Normal"/>
    <w:next w:val="Normal"/>
    <w:qFormat/>
    <w:rsid w:val="000B6FD4"/>
    <w:pPr>
      <w:numPr>
        <w:ilvl w:val="5"/>
        <w:numId w:val="5"/>
      </w:numPr>
      <w:spacing w:before="240" w:after="60" w:line="240" w:lineRule="auto"/>
      <w:outlineLvl w:val="5"/>
    </w:pPr>
    <w:rPr>
      <w:i/>
      <w:sz w:val="22"/>
    </w:rPr>
  </w:style>
  <w:style w:type="paragraph" w:styleId="Overskrift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Overskrift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Overskrift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rdtekstinnrykk">
    <w:name w:val="Body Text Indent"/>
    <w:basedOn w:val="Normal"/>
    <w:rsid w:val="000B6FD4"/>
    <w:pPr>
      <w:spacing w:after="120"/>
      <w:ind w:left="283"/>
    </w:pPr>
  </w:style>
  <w:style w:type="paragraph" w:styleId="Bobletekst">
    <w:name w:val="Balloon Text"/>
    <w:basedOn w:val="Normal"/>
    <w:semiHidden/>
    <w:rsid w:val="008D225B"/>
    <w:rPr>
      <w:rFonts w:ascii="Tahoma" w:hAnsi="Tahoma" w:cs="Tahoma"/>
      <w:sz w:val="16"/>
      <w:szCs w:val="16"/>
    </w:rPr>
  </w:style>
  <w:style w:type="paragraph" w:styleId="Bunntekst">
    <w:name w:val="footer"/>
    <w:basedOn w:val="Normal"/>
    <w:rsid w:val="000B6FD4"/>
    <w:pPr>
      <w:tabs>
        <w:tab w:val="center" w:pos="4153"/>
        <w:tab w:val="right" w:pos="8306"/>
      </w:tabs>
      <w:spacing w:line="240" w:lineRule="auto"/>
    </w:pPr>
    <w:rPr>
      <w:rFonts w:ascii="Arial" w:hAnsi="Arial"/>
      <w:sz w:val="20"/>
    </w:rPr>
  </w:style>
  <w:style w:type="character" w:styleId="Sidetall">
    <w:name w:val="page number"/>
    <w:basedOn w:val="Standardskriftforavsnitt"/>
    <w:rsid w:val="000B6FD4"/>
  </w:style>
  <w:style w:type="paragraph" w:styleId="Topptekst">
    <w:name w:val="header"/>
    <w:basedOn w:val="Normal"/>
    <w:rsid w:val="000B6FD4"/>
    <w:pPr>
      <w:tabs>
        <w:tab w:val="center" w:pos="4153"/>
        <w:tab w:val="right" w:pos="8306"/>
      </w:tabs>
      <w:spacing w:line="240" w:lineRule="auto"/>
    </w:pPr>
    <w:rPr>
      <w:sz w:val="18"/>
    </w:rPr>
  </w:style>
  <w:style w:type="paragraph" w:styleId="Fotnoteteks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Renteks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Bildetekst">
    <w:name w:val="caption"/>
    <w:basedOn w:val="Normal"/>
    <w:next w:val="Normal"/>
    <w:qFormat/>
    <w:rsid w:val="000B6FD4"/>
    <w:pPr>
      <w:spacing w:before="120" w:after="120" w:line="240" w:lineRule="auto"/>
    </w:pPr>
    <w:rPr>
      <w:b/>
      <w:sz w:val="20"/>
    </w:rPr>
  </w:style>
  <w:style w:type="paragraph" w:styleId="Merknadstekst">
    <w:name w:val="annotation text"/>
    <w:basedOn w:val="Normal"/>
    <w:semiHidden/>
    <w:rsid w:val="000B6FD4"/>
    <w:pPr>
      <w:spacing w:line="240" w:lineRule="auto"/>
    </w:pPr>
    <w:rPr>
      <w:sz w:val="20"/>
    </w:rPr>
  </w:style>
  <w:style w:type="paragraph" w:styleId="Blokkteks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Bildetekst"/>
    <w:rsid w:val="000B6FD4"/>
    <w:rPr>
      <w:sz w:val="18"/>
    </w:rPr>
  </w:style>
  <w:style w:type="paragraph" w:styleId="Dato">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rdtekst">
    <w:name w:val="Body Text"/>
    <w:basedOn w:val="Normal"/>
    <w:rsid w:val="000B6FD4"/>
    <w:pPr>
      <w:spacing w:after="120"/>
    </w:pPr>
  </w:style>
  <w:style w:type="character" w:styleId="Sluttnotereferanse">
    <w:name w:val="endnote reference"/>
    <w:basedOn w:val="Standardskriftforavsnitt"/>
    <w:semiHidden/>
    <w:rsid w:val="000B6FD4"/>
    <w:rPr>
      <w:vertAlign w:val="superscript"/>
    </w:rPr>
  </w:style>
  <w:style w:type="paragraph" w:styleId="Sluttnoteteks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Standardskriftforavsnitt"/>
    <w:rsid w:val="000B6FD4"/>
    <w:rPr>
      <w:color w:val="0000FF"/>
      <w:vertAlign w:val="superscript"/>
    </w:rPr>
  </w:style>
  <w:style w:type="character" w:customStyle="1" w:styleId="FnoteRef">
    <w:name w:val="FnoteRef"/>
    <w:basedOn w:val="Standardskriftforavsnitt"/>
    <w:rsid w:val="000B6FD4"/>
    <w:rPr>
      <w:color w:val="FF0000"/>
      <w:vertAlign w:val="superscript"/>
    </w:rPr>
  </w:style>
  <w:style w:type="paragraph" w:customStyle="1" w:styleId="Footnote">
    <w:name w:val="Footnote"/>
    <w:basedOn w:val="Normal"/>
    <w:rsid w:val="000B6FD4"/>
    <w:pPr>
      <w:spacing w:line="240" w:lineRule="auto"/>
    </w:pPr>
  </w:style>
  <w:style w:type="character" w:styleId="Fotnotereferanse">
    <w:name w:val="footnote reference"/>
    <w:basedOn w:val="Standardskriftforavsnit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tel"/>
    <w:next w:val="Tittel"/>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rdteks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Punktliste">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rdteks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tel">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Utheving">
    <w:name w:val="Emphasis"/>
    <w:basedOn w:val="Standardskriftforavsnitt"/>
    <w:qFormat/>
    <w:rsid w:val="000B6FD4"/>
    <w:rPr>
      <w:i/>
      <w:iCs/>
    </w:rPr>
  </w:style>
  <w:style w:type="paragraph" w:customStyle="1" w:styleId="GroupAuthor">
    <w:name w:val="GroupAuthor"/>
    <w:basedOn w:val="Author"/>
    <w:rsid w:val="000B6FD4"/>
    <w:rPr>
      <w:b/>
      <w:i/>
    </w:rPr>
  </w:style>
  <w:style w:type="character" w:styleId="Merknadsreferanse">
    <w:name w:val="annotation reference"/>
    <w:basedOn w:val="Standardskriftforavsnit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rdtekst-frsteinnrykk">
    <w:name w:val="Body Text First Indent"/>
    <w:basedOn w:val="Brdteks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Innledendehilse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Undertittel">
    <w:name w:val="Subtitle"/>
    <w:basedOn w:val="Normal"/>
    <w:qFormat/>
    <w:rsid w:val="000B6FD4"/>
    <w:pPr>
      <w:spacing w:after="60"/>
      <w:outlineLvl w:val="1"/>
    </w:pPr>
    <w:rPr>
      <w:i/>
    </w:rPr>
  </w:style>
  <w:style w:type="paragraph" w:customStyle="1" w:styleId="Subtitle1">
    <w:name w:val="Subtitle1"/>
    <w:basedOn w:val="Undertittel"/>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Standardskriftforavsnit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Standardskriftforavsnit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Standardskriftforavsnitt"/>
    <w:rsid w:val="000B6FD4"/>
    <w:rPr>
      <w:color w:val="0000FF"/>
      <w:vertAlign w:val="superscript"/>
    </w:rPr>
  </w:style>
  <w:style w:type="paragraph" w:styleId="Brdtekst-frsteinnrykk2">
    <w:name w:val="Body Text First Indent 2"/>
    <w:basedOn w:val="Brdtekstinnrykk"/>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rdtekstinnrykk2">
    <w:name w:val="Body Text Indent 2"/>
    <w:basedOn w:val="Normal"/>
    <w:rsid w:val="000B6FD4"/>
    <w:pPr>
      <w:spacing w:after="120" w:line="480" w:lineRule="auto"/>
      <w:ind w:left="283"/>
    </w:pPr>
  </w:style>
  <w:style w:type="paragraph" w:styleId="Brdtekstinnrykk3">
    <w:name w:val="Body Text Indent 3"/>
    <w:basedOn w:val="Normal"/>
    <w:rsid w:val="000B6FD4"/>
    <w:pPr>
      <w:spacing w:after="120"/>
      <w:ind w:left="283"/>
    </w:pPr>
    <w:rPr>
      <w:sz w:val="16"/>
      <w:szCs w:val="16"/>
    </w:rPr>
  </w:style>
  <w:style w:type="paragraph" w:styleId="Hilsen">
    <w:name w:val="Closing"/>
    <w:basedOn w:val="Normal"/>
    <w:rsid w:val="000B6FD4"/>
    <w:pPr>
      <w:ind w:left="4252"/>
    </w:pPr>
  </w:style>
  <w:style w:type="paragraph" w:styleId="Dokumentkart">
    <w:name w:val="Document Map"/>
    <w:basedOn w:val="Normal"/>
    <w:semiHidden/>
    <w:rsid w:val="000B6FD4"/>
    <w:pPr>
      <w:shd w:val="clear" w:color="auto" w:fill="000080"/>
    </w:pPr>
    <w:rPr>
      <w:rFonts w:ascii="Tahoma" w:hAnsi="Tahoma" w:cs="Tahoma"/>
    </w:rPr>
  </w:style>
  <w:style w:type="paragraph" w:styleId="E-postsignatur">
    <w:name w:val="E-mail Signature"/>
    <w:basedOn w:val="Normal"/>
    <w:rsid w:val="000B6FD4"/>
  </w:style>
  <w:style w:type="paragraph" w:styleId="Konvoluttadresse">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Avsenderadresse">
    <w:name w:val="envelope return"/>
    <w:basedOn w:val="Normal"/>
    <w:rsid w:val="000B6FD4"/>
    <w:rPr>
      <w:rFonts w:ascii="Arial" w:hAnsi="Arial"/>
      <w:sz w:val="20"/>
    </w:rPr>
  </w:style>
  <w:style w:type="character" w:styleId="Fulgthyperkobling">
    <w:name w:val="FollowedHyperlink"/>
    <w:basedOn w:val="Standardskriftforavsnitt"/>
    <w:rsid w:val="000B6FD4"/>
    <w:rPr>
      <w:color w:val="800080"/>
      <w:u w:val="single"/>
    </w:rPr>
  </w:style>
  <w:style w:type="character" w:styleId="HTML-akronym">
    <w:name w:val="HTML Acronym"/>
    <w:basedOn w:val="Standardskriftforavsnitt"/>
    <w:rsid w:val="000B6FD4"/>
  </w:style>
  <w:style w:type="paragraph" w:styleId="HTML-adresse">
    <w:name w:val="HTML Address"/>
    <w:basedOn w:val="Normal"/>
    <w:rsid w:val="000B6FD4"/>
    <w:rPr>
      <w:i/>
      <w:iCs/>
    </w:rPr>
  </w:style>
  <w:style w:type="character" w:styleId="HTML-sitat">
    <w:name w:val="HTML Cite"/>
    <w:basedOn w:val="Standardskriftforavsnitt"/>
    <w:rsid w:val="000B6FD4"/>
    <w:rPr>
      <w:i/>
      <w:iCs/>
    </w:rPr>
  </w:style>
  <w:style w:type="character" w:styleId="HTML-kode">
    <w:name w:val="HTML Code"/>
    <w:basedOn w:val="Standardskriftforavsnitt"/>
    <w:rsid w:val="000B6FD4"/>
    <w:rPr>
      <w:rFonts w:ascii="Courier New" w:hAnsi="Courier New"/>
      <w:sz w:val="20"/>
      <w:szCs w:val="20"/>
    </w:rPr>
  </w:style>
  <w:style w:type="character" w:styleId="HTML-definisjon">
    <w:name w:val="HTML Definition"/>
    <w:basedOn w:val="Standardskriftforavsnitt"/>
    <w:rsid w:val="000B6FD4"/>
    <w:rPr>
      <w:i/>
      <w:iCs/>
    </w:rPr>
  </w:style>
  <w:style w:type="character" w:styleId="HTML-tastatur">
    <w:name w:val="HTML Keyboard"/>
    <w:basedOn w:val="Standardskriftforavsnitt"/>
    <w:rsid w:val="000B6FD4"/>
    <w:rPr>
      <w:rFonts w:ascii="Courier New" w:hAnsi="Courier New"/>
      <w:sz w:val="20"/>
      <w:szCs w:val="20"/>
    </w:rPr>
  </w:style>
  <w:style w:type="paragraph" w:styleId="HTML-forhndsformatert">
    <w:name w:val="HTML Preformatted"/>
    <w:basedOn w:val="Normal"/>
    <w:rsid w:val="000B6FD4"/>
    <w:rPr>
      <w:rFonts w:ascii="Courier New" w:hAnsi="Courier New"/>
      <w:sz w:val="20"/>
    </w:rPr>
  </w:style>
  <w:style w:type="character" w:styleId="HTML-eksempel">
    <w:name w:val="HTML Sample"/>
    <w:basedOn w:val="Standardskriftforavsnitt"/>
    <w:rsid w:val="000B6FD4"/>
    <w:rPr>
      <w:rFonts w:ascii="Courier New" w:hAnsi="Courier New"/>
    </w:rPr>
  </w:style>
  <w:style w:type="character" w:styleId="HTML-skrivemaskin">
    <w:name w:val="HTML Typewriter"/>
    <w:basedOn w:val="Standardskriftforavsnitt"/>
    <w:rsid w:val="000B6FD4"/>
    <w:rPr>
      <w:rFonts w:ascii="Courier New" w:hAnsi="Courier New"/>
      <w:sz w:val="20"/>
      <w:szCs w:val="20"/>
    </w:rPr>
  </w:style>
  <w:style w:type="character" w:styleId="HTML-variabel">
    <w:name w:val="HTML Variable"/>
    <w:basedOn w:val="Standardskriftforavsnitt"/>
    <w:rsid w:val="000B6FD4"/>
    <w:rPr>
      <w:i/>
      <w:iCs/>
    </w:rPr>
  </w:style>
  <w:style w:type="character" w:styleId="Hyperkobling">
    <w:name w:val="Hyperlink"/>
    <w:basedOn w:val="Standardskriftforavsnitt"/>
    <w:rsid w:val="000B6FD4"/>
    <w:rPr>
      <w:color w:val="0000FF"/>
      <w:u w:val="single"/>
    </w:rPr>
  </w:style>
  <w:style w:type="paragraph" w:styleId="Indeks1">
    <w:name w:val="index 1"/>
    <w:basedOn w:val="Normal"/>
    <w:next w:val="Normal"/>
    <w:autoRedefine/>
    <w:semiHidden/>
    <w:rsid w:val="000B6FD4"/>
    <w:pPr>
      <w:ind w:left="240" w:hanging="240"/>
    </w:pPr>
  </w:style>
  <w:style w:type="paragraph" w:styleId="Indeks2">
    <w:name w:val="index 2"/>
    <w:basedOn w:val="Normal"/>
    <w:next w:val="Normal"/>
    <w:autoRedefine/>
    <w:semiHidden/>
    <w:rsid w:val="000B6FD4"/>
    <w:pPr>
      <w:ind w:left="480" w:hanging="240"/>
    </w:pPr>
  </w:style>
  <w:style w:type="paragraph" w:styleId="Indeks3">
    <w:name w:val="index 3"/>
    <w:basedOn w:val="Normal"/>
    <w:next w:val="Normal"/>
    <w:autoRedefine/>
    <w:semiHidden/>
    <w:rsid w:val="000B6FD4"/>
    <w:pPr>
      <w:ind w:left="720" w:hanging="240"/>
    </w:pPr>
  </w:style>
  <w:style w:type="paragraph" w:styleId="Indeks4">
    <w:name w:val="index 4"/>
    <w:basedOn w:val="Normal"/>
    <w:next w:val="Normal"/>
    <w:autoRedefine/>
    <w:semiHidden/>
    <w:rsid w:val="000B6FD4"/>
    <w:pPr>
      <w:ind w:left="960" w:hanging="240"/>
    </w:pPr>
  </w:style>
  <w:style w:type="paragraph" w:styleId="Indeks5">
    <w:name w:val="index 5"/>
    <w:basedOn w:val="Normal"/>
    <w:next w:val="Normal"/>
    <w:autoRedefine/>
    <w:semiHidden/>
    <w:rsid w:val="000B6FD4"/>
    <w:pPr>
      <w:ind w:left="1200" w:hanging="240"/>
    </w:pPr>
  </w:style>
  <w:style w:type="paragraph" w:styleId="Indeks6">
    <w:name w:val="index 6"/>
    <w:basedOn w:val="Normal"/>
    <w:next w:val="Normal"/>
    <w:autoRedefine/>
    <w:semiHidden/>
    <w:rsid w:val="000B6FD4"/>
    <w:pPr>
      <w:ind w:left="1440" w:hanging="240"/>
    </w:pPr>
  </w:style>
  <w:style w:type="paragraph" w:styleId="Indeks7">
    <w:name w:val="index 7"/>
    <w:basedOn w:val="Normal"/>
    <w:next w:val="Normal"/>
    <w:autoRedefine/>
    <w:semiHidden/>
    <w:rsid w:val="000B6FD4"/>
    <w:pPr>
      <w:ind w:left="1680" w:hanging="240"/>
    </w:pPr>
  </w:style>
  <w:style w:type="paragraph" w:styleId="Indeks8">
    <w:name w:val="index 8"/>
    <w:basedOn w:val="Normal"/>
    <w:next w:val="Normal"/>
    <w:autoRedefine/>
    <w:semiHidden/>
    <w:rsid w:val="000B6FD4"/>
    <w:pPr>
      <w:ind w:left="1920" w:hanging="240"/>
    </w:pPr>
  </w:style>
  <w:style w:type="paragraph" w:styleId="Indeks9">
    <w:name w:val="index 9"/>
    <w:basedOn w:val="Normal"/>
    <w:next w:val="Normal"/>
    <w:autoRedefine/>
    <w:semiHidden/>
    <w:rsid w:val="000B6FD4"/>
    <w:pPr>
      <w:ind w:left="2160" w:hanging="240"/>
    </w:pPr>
  </w:style>
  <w:style w:type="paragraph" w:styleId="Stikkordregisteroverskrift">
    <w:name w:val="index heading"/>
    <w:basedOn w:val="Normal"/>
    <w:next w:val="Indeks1"/>
    <w:semiHidden/>
    <w:rsid w:val="000B6FD4"/>
    <w:rPr>
      <w:rFonts w:ascii="Arial" w:hAnsi="Arial"/>
      <w:b/>
      <w:bCs/>
    </w:rPr>
  </w:style>
  <w:style w:type="character" w:styleId="Linjenummer">
    <w:name w:val="line number"/>
    <w:basedOn w:val="Standardskriftforavsnitt"/>
    <w:rsid w:val="000B6FD4"/>
  </w:style>
  <w:style w:type="paragraph" w:styleId="Liste">
    <w:name w:val="List"/>
    <w:basedOn w:val="Normal"/>
    <w:rsid w:val="000B6FD4"/>
    <w:pPr>
      <w:ind w:left="283" w:hanging="283"/>
    </w:pPr>
  </w:style>
  <w:style w:type="paragraph" w:styleId="Liste2">
    <w:name w:val="List 2"/>
    <w:basedOn w:val="Normal"/>
    <w:rsid w:val="000B6FD4"/>
    <w:pPr>
      <w:ind w:left="566" w:hanging="283"/>
    </w:pPr>
  </w:style>
  <w:style w:type="paragraph" w:styleId="Liste3">
    <w:name w:val="List 3"/>
    <w:basedOn w:val="Normal"/>
    <w:rsid w:val="000B6FD4"/>
    <w:pPr>
      <w:ind w:left="849" w:hanging="283"/>
    </w:pPr>
  </w:style>
  <w:style w:type="paragraph" w:styleId="Liste4">
    <w:name w:val="List 4"/>
    <w:basedOn w:val="Normal"/>
    <w:rsid w:val="000B6FD4"/>
    <w:pPr>
      <w:ind w:left="1132" w:hanging="283"/>
    </w:pPr>
  </w:style>
  <w:style w:type="paragraph" w:styleId="Liste5">
    <w:name w:val="List 5"/>
    <w:basedOn w:val="Normal"/>
    <w:rsid w:val="000B6FD4"/>
    <w:pPr>
      <w:ind w:left="1415" w:hanging="283"/>
    </w:pPr>
  </w:style>
  <w:style w:type="paragraph" w:styleId="Punktliste2">
    <w:name w:val="List Bullet 2"/>
    <w:basedOn w:val="Normal"/>
    <w:autoRedefine/>
    <w:rsid w:val="000B6FD4"/>
    <w:pPr>
      <w:numPr>
        <w:numId w:val="11"/>
      </w:numPr>
    </w:pPr>
  </w:style>
  <w:style w:type="paragraph" w:styleId="Punktliste3">
    <w:name w:val="List Bullet 3"/>
    <w:basedOn w:val="Normal"/>
    <w:autoRedefine/>
    <w:rsid w:val="000B6FD4"/>
    <w:pPr>
      <w:numPr>
        <w:numId w:val="12"/>
      </w:numPr>
    </w:pPr>
  </w:style>
  <w:style w:type="paragraph" w:styleId="Punktliste4">
    <w:name w:val="List Bullet 4"/>
    <w:basedOn w:val="Normal"/>
    <w:autoRedefine/>
    <w:rsid w:val="000B6FD4"/>
    <w:pPr>
      <w:numPr>
        <w:numId w:val="13"/>
      </w:numPr>
    </w:pPr>
  </w:style>
  <w:style w:type="paragraph" w:styleId="Punktliste5">
    <w:name w:val="List Bullet 5"/>
    <w:basedOn w:val="Normal"/>
    <w:autoRedefine/>
    <w:rsid w:val="000B6FD4"/>
    <w:pPr>
      <w:numPr>
        <w:numId w:val="14"/>
      </w:numPr>
    </w:pPr>
  </w:style>
  <w:style w:type="paragraph" w:styleId="Liste-forts">
    <w:name w:val="List Continue"/>
    <w:basedOn w:val="Normal"/>
    <w:rsid w:val="000B6FD4"/>
    <w:pPr>
      <w:spacing w:after="120"/>
      <w:ind w:left="283"/>
    </w:pPr>
  </w:style>
  <w:style w:type="paragraph" w:styleId="Liste-forts2">
    <w:name w:val="List Continue 2"/>
    <w:basedOn w:val="Normal"/>
    <w:rsid w:val="000B6FD4"/>
    <w:pPr>
      <w:spacing w:after="120"/>
      <w:ind w:left="566"/>
    </w:pPr>
  </w:style>
  <w:style w:type="paragraph" w:styleId="Liste-forts3">
    <w:name w:val="List Continue 3"/>
    <w:basedOn w:val="Normal"/>
    <w:rsid w:val="000B6FD4"/>
    <w:pPr>
      <w:spacing w:after="120"/>
      <w:ind w:left="849"/>
    </w:pPr>
  </w:style>
  <w:style w:type="paragraph" w:styleId="Liste-forts4">
    <w:name w:val="List Continue 4"/>
    <w:basedOn w:val="Normal"/>
    <w:rsid w:val="000B6FD4"/>
    <w:pPr>
      <w:spacing w:after="120"/>
      <w:ind w:left="1132"/>
    </w:pPr>
  </w:style>
  <w:style w:type="paragraph" w:styleId="Liste-forts5">
    <w:name w:val="List Continue 5"/>
    <w:basedOn w:val="Normal"/>
    <w:rsid w:val="000B6FD4"/>
    <w:pPr>
      <w:spacing w:after="120"/>
      <w:ind w:left="1415"/>
    </w:pPr>
  </w:style>
  <w:style w:type="paragraph" w:styleId="Nummerertliste">
    <w:name w:val="List Number"/>
    <w:basedOn w:val="Normal"/>
    <w:rsid w:val="000B6FD4"/>
    <w:pPr>
      <w:numPr>
        <w:numId w:val="15"/>
      </w:numPr>
    </w:pPr>
  </w:style>
  <w:style w:type="paragraph" w:styleId="Nummerertliste2">
    <w:name w:val="List Number 2"/>
    <w:basedOn w:val="Normal"/>
    <w:rsid w:val="000B6FD4"/>
    <w:pPr>
      <w:numPr>
        <w:numId w:val="16"/>
      </w:numPr>
    </w:pPr>
  </w:style>
  <w:style w:type="paragraph" w:styleId="Nummerertliste3">
    <w:name w:val="List Number 3"/>
    <w:basedOn w:val="Normal"/>
    <w:rsid w:val="000B6FD4"/>
    <w:pPr>
      <w:numPr>
        <w:numId w:val="17"/>
      </w:numPr>
    </w:pPr>
  </w:style>
  <w:style w:type="paragraph" w:styleId="Nummerertliste4">
    <w:name w:val="List Number 4"/>
    <w:basedOn w:val="Normal"/>
    <w:rsid w:val="000B6FD4"/>
    <w:pPr>
      <w:numPr>
        <w:numId w:val="18"/>
      </w:numPr>
    </w:pPr>
  </w:style>
  <w:style w:type="paragraph" w:styleId="Nummerertliste5">
    <w:name w:val="List Number 5"/>
    <w:basedOn w:val="Normal"/>
    <w:rsid w:val="000B6FD4"/>
    <w:pPr>
      <w:numPr>
        <w:numId w:val="19"/>
      </w:numPr>
    </w:pPr>
  </w:style>
  <w:style w:type="paragraph" w:styleId="Makroteks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ldingshode">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Vanliginnrykk">
    <w:name w:val="Normal Indent"/>
    <w:basedOn w:val="Normal"/>
    <w:rsid w:val="000B6FD4"/>
    <w:pPr>
      <w:ind w:left="720"/>
    </w:pPr>
  </w:style>
  <w:style w:type="paragraph" w:styleId="Notatoverskrift">
    <w:name w:val="Note Heading"/>
    <w:basedOn w:val="Normal"/>
    <w:next w:val="Normal"/>
    <w:rsid w:val="000B6FD4"/>
  </w:style>
  <w:style w:type="character" w:customStyle="1" w:styleId="ParaHead">
    <w:name w:val="ParaHead"/>
    <w:basedOn w:val="Standardskriftforavsnit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fi">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Standardskriftforavsnit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Sitat">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Kommentaremne">
    <w:name w:val="annotation subject"/>
    <w:basedOn w:val="Merknadstekst"/>
    <w:next w:val="Merknadsteks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54475f80-1baa-4ea9-9185-c0de5cc603fe}" enabled="0" method="" siteId="{54475f80-1baa-4ea9-9185-c0de5cc603fe}" removed="1"/>
</clbl:labelList>
</file>

<file path=docProps/app.xml><?xml version="1.0" encoding="utf-8"?>
<Properties xmlns="http://schemas.openxmlformats.org/officeDocument/2006/extended-properties" xmlns:vt="http://schemas.openxmlformats.org/officeDocument/2006/docPropsVTypes">
  <Template>article.dot</Template>
  <TotalTime>0</TotalTime>
  <Pages>5</Pages>
  <Words>1214</Words>
  <Characters>6437</Characters>
  <Application>Microsoft Office Word</Application>
  <DocSecurity>0</DocSecurity>
  <Lines>53</Lines>
  <Paragraphs>15</Paragraphs>
  <ScaleCrop>false</ScaleCrop>
  <HeadingPairs>
    <vt:vector size="6" baseType="variant">
      <vt:variant>
        <vt:lpstr>Tittel</vt:lpstr>
      </vt:variant>
      <vt:variant>
        <vt:i4>1</vt:i4>
      </vt:variant>
      <vt:variant>
        <vt:lpstr>Title</vt:lpstr>
      </vt:variant>
      <vt:variant>
        <vt:i4>1</vt:i4>
      </vt:variant>
      <vt:variant>
        <vt:lpstr>Titel</vt:lpstr>
      </vt:variant>
      <vt:variant>
        <vt:i4>1</vt:i4>
      </vt:variant>
    </vt:vector>
  </HeadingPairs>
  <TitlesOfParts>
    <vt:vector size="3"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7636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Camilla Tjønneland Mentzoni (Innleid)</cp:lastModifiedBy>
  <cp:revision>10</cp:revision>
  <cp:lastPrinted>2026-04-24T13:29:00Z</cp:lastPrinted>
  <dcterms:created xsi:type="dcterms:W3CDTF">2026-06-16T06:48:00Z</dcterms:created>
  <dcterms:modified xsi:type="dcterms:W3CDTF">2026-06-16T08:25:00Z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