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2C1" w:rsidRDefault="00D162C1" w:rsidP="00D162C1">
      <w:pPr>
        <w:jc w:val="center"/>
        <w:rPr>
          <w:rFonts w:ascii="Times New Roman" w:hAnsi="Times New Roman" w:cs="Times New Roman"/>
        </w:rPr>
      </w:pPr>
      <w:bookmarkStart w:id="0" w:name="_GoBack"/>
      <w:bookmarkEnd w:id="0"/>
    </w:p>
    <w:p w:rsidR="00D162C1" w:rsidRPr="00B3422A" w:rsidRDefault="00D162C1" w:rsidP="00D162C1">
      <w:pPr>
        <w:jc w:val="center"/>
        <w:rPr>
          <w:rFonts w:ascii="Times New Roman" w:hAnsi="Times New Roman" w:cs="Times New Roman"/>
        </w:rPr>
      </w:pPr>
      <w:r w:rsidRPr="00B3422A">
        <w:rPr>
          <w:rFonts w:ascii="Times New Roman" w:hAnsi="Times New Roman" w:cs="Times New Roman"/>
        </w:rPr>
        <w:t xml:space="preserve">SUPPORTING INFORMATION </w:t>
      </w:r>
    </w:p>
    <w:p w:rsidR="00D162C1" w:rsidRPr="00B3422A" w:rsidRDefault="00D162C1" w:rsidP="00D162C1">
      <w:pPr>
        <w:jc w:val="center"/>
        <w:rPr>
          <w:rFonts w:ascii="Times New Roman" w:hAnsi="Times New Roman" w:cs="Times New Roman"/>
        </w:rPr>
      </w:pPr>
    </w:p>
    <w:p w:rsidR="00D162C1" w:rsidRPr="00B3422A" w:rsidRDefault="00D162C1" w:rsidP="00D162C1">
      <w:pPr>
        <w:jc w:val="center"/>
        <w:rPr>
          <w:rFonts w:ascii="Times New Roman" w:hAnsi="Times New Roman" w:cs="Times New Roman"/>
        </w:rPr>
      </w:pPr>
    </w:p>
    <w:p w:rsidR="00D162C1" w:rsidRPr="00B3422A" w:rsidRDefault="00D162C1" w:rsidP="00D162C1">
      <w:pPr>
        <w:jc w:val="center"/>
        <w:rPr>
          <w:rFonts w:ascii="Times New Roman" w:hAnsi="Times New Roman" w:cs="Times New Roman"/>
        </w:rPr>
      </w:pPr>
      <w:proofErr w:type="gramStart"/>
      <w:r w:rsidRPr="00B3422A">
        <w:rPr>
          <w:rFonts w:ascii="Times New Roman" w:hAnsi="Times New Roman" w:cs="Times New Roman"/>
        </w:rPr>
        <w:t>for</w:t>
      </w:r>
      <w:proofErr w:type="gramEnd"/>
    </w:p>
    <w:p w:rsidR="00D162C1" w:rsidRPr="00B3422A" w:rsidRDefault="00D162C1" w:rsidP="00D162C1">
      <w:pPr>
        <w:rPr>
          <w:rFonts w:ascii="Times New Roman" w:hAnsi="Times New Roman" w:cs="Times New Roman"/>
        </w:rPr>
      </w:pPr>
    </w:p>
    <w:p w:rsidR="00D162C1" w:rsidRPr="00B3422A" w:rsidRDefault="00D162C1" w:rsidP="00D162C1">
      <w:pPr>
        <w:rPr>
          <w:rFonts w:ascii="Times New Roman" w:hAnsi="Times New Roman" w:cs="Times New Roman"/>
        </w:rPr>
      </w:pPr>
    </w:p>
    <w:p w:rsidR="00D162C1" w:rsidRPr="00B3422A" w:rsidRDefault="00D162C1" w:rsidP="00D162C1">
      <w:pPr>
        <w:pStyle w:val="BBAuthorName"/>
        <w:spacing w:after="0" w:line="276" w:lineRule="auto"/>
        <w:rPr>
          <w:rFonts w:ascii="Times New Roman" w:hAnsi="Times New Roman"/>
          <w:i w:val="0"/>
          <w:sz w:val="44"/>
          <w:szCs w:val="44"/>
        </w:rPr>
      </w:pPr>
      <w:r w:rsidRPr="00B3422A">
        <w:rPr>
          <w:rFonts w:ascii="Times New Roman" w:hAnsi="Times New Roman"/>
          <w:i w:val="0"/>
          <w:sz w:val="44"/>
          <w:szCs w:val="44"/>
        </w:rPr>
        <w:t xml:space="preserve">A </w:t>
      </w:r>
      <w:proofErr w:type="spellStart"/>
      <w:r w:rsidRPr="00B3422A">
        <w:rPr>
          <w:rFonts w:ascii="Times New Roman" w:hAnsi="Times New Roman"/>
          <w:i w:val="0"/>
          <w:sz w:val="44"/>
          <w:szCs w:val="44"/>
        </w:rPr>
        <w:t>graphene</w:t>
      </w:r>
      <w:proofErr w:type="spellEnd"/>
      <w:r w:rsidRPr="00B3422A">
        <w:rPr>
          <w:rFonts w:ascii="Times New Roman" w:hAnsi="Times New Roman"/>
          <w:i w:val="0"/>
          <w:sz w:val="44"/>
          <w:szCs w:val="44"/>
        </w:rPr>
        <w:t xml:space="preserve">-based </w:t>
      </w:r>
      <w:proofErr w:type="spellStart"/>
      <w:r w:rsidRPr="00B3422A">
        <w:rPr>
          <w:rFonts w:ascii="Times New Roman" w:hAnsi="Times New Roman"/>
          <w:i w:val="0"/>
          <w:sz w:val="44"/>
          <w:szCs w:val="44"/>
        </w:rPr>
        <w:t>physiometer</w:t>
      </w:r>
      <w:proofErr w:type="spellEnd"/>
      <w:r w:rsidRPr="00B3422A">
        <w:rPr>
          <w:rFonts w:ascii="Times New Roman" w:hAnsi="Times New Roman"/>
          <w:i w:val="0"/>
          <w:sz w:val="44"/>
          <w:szCs w:val="44"/>
        </w:rPr>
        <w:t xml:space="preserve"> array for the analysis of single biological cells  </w:t>
      </w:r>
    </w:p>
    <w:p w:rsidR="00D162C1" w:rsidRPr="00B3422A" w:rsidRDefault="00D162C1" w:rsidP="00D162C1">
      <w:pPr>
        <w:pStyle w:val="BCAuthorAddress"/>
        <w:rPr>
          <w:sz w:val="4"/>
          <w:szCs w:val="4"/>
        </w:rPr>
      </w:pPr>
    </w:p>
    <w:p w:rsidR="00D162C1" w:rsidRPr="00B3422A" w:rsidRDefault="00D162C1" w:rsidP="00D162C1">
      <w:pPr>
        <w:pStyle w:val="BBAuthorName"/>
        <w:spacing w:after="0" w:line="360" w:lineRule="auto"/>
        <w:rPr>
          <w:rFonts w:ascii="Times New Roman" w:hAnsi="Times New Roman"/>
        </w:rPr>
      </w:pPr>
      <w:r w:rsidRPr="00B3422A">
        <w:rPr>
          <w:rFonts w:ascii="Times New Roman" w:hAnsi="Times New Roman"/>
        </w:rPr>
        <w:t>Geraldine L.C. Paulus</w:t>
      </w:r>
      <w:r w:rsidRPr="00B3422A">
        <w:rPr>
          <w:rFonts w:ascii="Times New Roman" w:hAnsi="Times New Roman"/>
          <w:vertAlign w:val="superscript"/>
        </w:rPr>
        <w:t xml:space="preserve"> *</w:t>
      </w:r>
      <w:r w:rsidRPr="00B3422A">
        <w:rPr>
          <w:rFonts w:ascii="Times New Roman" w:hAnsi="Times New Roman"/>
        </w:rPr>
        <w:t>, Justin T. Nelson</w:t>
      </w:r>
      <w:r w:rsidRPr="00B3422A">
        <w:rPr>
          <w:rFonts w:ascii="Times New Roman" w:hAnsi="Times New Roman"/>
          <w:vertAlign w:val="superscript"/>
        </w:rPr>
        <w:t>*</w:t>
      </w:r>
      <w:r w:rsidRPr="00B3422A">
        <w:rPr>
          <w:rFonts w:ascii="Times New Roman" w:hAnsi="Times New Roman"/>
        </w:rPr>
        <w:t>, Katherine Y. Lee,</w:t>
      </w:r>
      <w:r w:rsidRPr="007703B6">
        <w:rPr>
          <w:rFonts w:ascii="Times New Roman" w:hAnsi="Times New Roman"/>
        </w:rPr>
        <w:t xml:space="preserve"> </w:t>
      </w:r>
      <w:r w:rsidRPr="00B3422A">
        <w:rPr>
          <w:rFonts w:ascii="Times New Roman" w:hAnsi="Times New Roman"/>
        </w:rPr>
        <w:t xml:space="preserve">Qing Hua Wang, Nigel F. </w:t>
      </w:r>
      <w:proofErr w:type="spellStart"/>
      <w:r w:rsidRPr="00B3422A">
        <w:rPr>
          <w:rFonts w:ascii="Times New Roman" w:hAnsi="Times New Roman"/>
        </w:rPr>
        <w:t>Reuel</w:t>
      </w:r>
      <w:proofErr w:type="spellEnd"/>
      <w:r w:rsidRPr="00B3422A">
        <w:rPr>
          <w:rFonts w:ascii="Times New Roman" w:hAnsi="Times New Roman"/>
        </w:rPr>
        <w:t xml:space="preserve">, Brittany R. </w:t>
      </w:r>
      <w:proofErr w:type="spellStart"/>
      <w:r w:rsidRPr="00B3422A">
        <w:rPr>
          <w:rFonts w:ascii="Times New Roman" w:hAnsi="Times New Roman"/>
        </w:rPr>
        <w:t>Grassbaugh</w:t>
      </w:r>
      <w:proofErr w:type="spellEnd"/>
      <w:r w:rsidRPr="00B3422A">
        <w:rPr>
          <w:rFonts w:ascii="Times New Roman" w:hAnsi="Times New Roman"/>
        </w:rPr>
        <w:t xml:space="preserve">, Sebastian </w:t>
      </w:r>
      <w:proofErr w:type="spellStart"/>
      <w:r w:rsidRPr="00B3422A">
        <w:rPr>
          <w:rFonts w:ascii="Times New Roman" w:hAnsi="Times New Roman"/>
        </w:rPr>
        <w:t>Kruss</w:t>
      </w:r>
      <w:proofErr w:type="spellEnd"/>
      <w:r w:rsidRPr="00B3422A">
        <w:rPr>
          <w:rFonts w:ascii="Times New Roman" w:hAnsi="Times New Roman"/>
        </w:rPr>
        <w:t xml:space="preserve">, </w:t>
      </w:r>
      <w:proofErr w:type="spellStart"/>
      <w:r w:rsidRPr="00B3422A">
        <w:rPr>
          <w:rFonts w:ascii="Times New Roman" w:hAnsi="Times New Roman"/>
        </w:rPr>
        <w:t>Markita</w:t>
      </w:r>
      <w:proofErr w:type="spellEnd"/>
      <w:r w:rsidRPr="00B3422A">
        <w:rPr>
          <w:rFonts w:ascii="Times New Roman" w:hAnsi="Times New Roman"/>
        </w:rPr>
        <w:t xml:space="preserve"> P. Landry, </w:t>
      </w:r>
      <w:proofErr w:type="spellStart"/>
      <w:r w:rsidRPr="00B3422A">
        <w:rPr>
          <w:rFonts w:ascii="Times New Roman" w:hAnsi="Times New Roman"/>
        </w:rPr>
        <w:t>Jeon</w:t>
      </w:r>
      <w:proofErr w:type="spellEnd"/>
      <w:r w:rsidRPr="00B3422A">
        <w:rPr>
          <w:rFonts w:ascii="Times New Roman" w:hAnsi="Times New Roman"/>
        </w:rPr>
        <w:t xml:space="preserve"> Woong Kang, Emma Vander </w:t>
      </w:r>
      <w:proofErr w:type="spellStart"/>
      <w:r w:rsidRPr="00B3422A">
        <w:rPr>
          <w:rFonts w:ascii="Times New Roman" w:hAnsi="Times New Roman"/>
        </w:rPr>
        <w:t>Ende</w:t>
      </w:r>
      <w:proofErr w:type="spellEnd"/>
      <w:r w:rsidRPr="00B3422A">
        <w:rPr>
          <w:rFonts w:ascii="Times New Roman" w:hAnsi="Times New Roman"/>
        </w:rPr>
        <w:t xml:space="preserve">, </w:t>
      </w:r>
      <w:proofErr w:type="spellStart"/>
      <w:r w:rsidRPr="00B3422A">
        <w:rPr>
          <w:rFonts w:ascii="Times New Roman" w:hAnsi="Times New Roman"/>
        </w:rPr>
        <w:t>Jingqing</w:t>
      </w:r>
      <w:proofErr w:type="spellEnd"/>
      <w:r w:rsidRPr="00B3422A">
        <w:rPr>
          <w:rFonts w:ascii="Times New Roman" w:hAnsi="Times New Roman"/>
        </w:rPr>
        <w:t xml:space="preserve"> Zhang, Bin Mu, </w:t>
      </w:r>
      <w:proofErr w:type="spellStart"/>
      <w:r w:rsidRPr="00B3422A">
        <w:rPr>
          <w:rFonts w:ascii="Times New Roman" w:hAnsi="Times New Roman"/>
        </w:rPr>
        <w:t>Ramachandra</w:t>
      </w:r>
      <w:proofErr w:type="spellEnd"/>
      <w:r w:rsidRPr="00B3422A">
        <w:rPr>
          <w:rFonts w:ascii="Times New Roman" w:hAnsi="Times New Roman"/>
        </w:rPr>
        <w:t xml:space="preserve"> R. </w:t>
      </w:r>
      <w:proofErr w:type="spellStart"/>
      <w:r w:rsidRPr="00B3422A">
        <w:rPr>
          <w:rFonts w:ascii="Times New Roman" w:hAnsi="Times New Roman"/>
        </w:rPr>
        <w:t>Dasari</w:t>
      </w:r>
      <w:proofErr w:type="spellEnd"/>
      <w:r w:rsidRPr="00B3422A">
        <w:rPr>
          <w:rFonts w:ascii="Times New Roman" w:hAnsi="Times New Roman"/>
        </w:rPr>
        <w:t xml:space="preserve">, Cary F. Opel, K. Dane </w:t>
      </w:r>
      <w:proofErr w:type="spellStart"/>
      <w:r w:rsidRPr="00B3422A">
        <w:rPr>
          <w:rFonts w:ascii="Times New Roman" w:hAnsi="Times New Roman"/>
        </w:rPr>
        <w:t>Wittrup</w:t>
      </w:r>
      <w:proofErr w:type="spellEnd"/>
      <w:r w:rsidRPr="00B3422A">
        <w:rPr>
          <w:rFonts w:ascii="Times New Roman" w:hAnsi="Times New Roman"/>
        </w:rPr>
        <w:t xml:space="preserve">, and Michael S. </w:t>
      </w:r>
      <w:proofErr w:type="spellStart"/>
      <w:r w:rsidRPr="00B3422A">
        <w:rPr>
          <w:rFonts w:ascii="Times New Roman" w:hAnsi="Times New Roman"/>
        </w:rPr>
        <w:t>Strano</w:t>
      </w:r>
      <w:proofErr w:type="spellEnd"/>
    </w:p>
    <w:p w:rsidR="00D162C1" w:rsidRPr="00B3422A" w:rsidRDefault="00D162C1" w:rsidP="00D162C1">
      <w:pPr>
        <w:pStyle w:val="BCAuthorAddress"/>
        <w:rPr>
          <w:sz w:val="4"/>
          <w:szCs w:val="4"/>
        </w:rPr>
      </w:pPr>
    </w:p>
    <w:p w:rsidR="00D162C1" w:rsidRPr="00B3422A" w:rsidRDefault="00D162C1" w:rsidP="00D162C1">
      <w:pPr>
        <w:pStyle w:val="BCAuthorAddress"/>
      </w:pPr>
      <w:r w:rsidRPr="00B3422A">
        <w:t>* These authors contributed equally.</w:t>
      </w:r>
    </w:p>
    <w:p w:rsidR="00D162C1" w:rsidRPr="00B3422A" w:rsidRDefault="00D162C1" w:rsidP="00D162C1">
      <w:pPr>
        <w:rPr>
          <w:rFonts w:ascii="Times New Roman" w:hAnsi="Times New Roman" w:cs="Times New Roman"/>
        </w:rPr>
      </w:pPr>
    </w:p>
    <w:p w:rsidR="00D162C1" w:rsidRPr="00B3422A" w:rsidRDefault="00D162C1" w:rsidP="00D162C1">
      <w:pPr>
        <w:rPr>
          <w:rFonts w:ascii="Times New Roman" w:hAnsi="Times New Roman" w:cs="Times New Roman"/>
        </w:rPr>
      </w:pPr>
    </w:p>
    <w:p w:rsidR="00D162C1" w:rsidRPr="00B3422A" w:rsidRDefault="00D162C1" w:rsidP="00D162C1">
      <w:pPr>
        <w:rPr>
          <w:rFonts w:ascii="Times New Roman" w:hAnsi="Times New Roman" w:cs="Times New Roman"/>
        </w:rPr>
      </w:pPr>
    </w:p>
    <w:p w:rsidR="00D162C1" w:rsidRDefault="00D162C1" w:rsidP="00D162C1">
      <w:pPr>
        <w:rPr>
          <w:rFonts w:ascii="Times New Roman" w:hAnsi="Times New Roman" w:cs="Times New Roman"/>
          <w:b/>
        </w:rPr>
      </w:pPr>
      <w:r w:rsidRPr="00B3422A">
        <w:rPr>
          <w:rFonts w:ascii="Times New Roman" w:hAnsi="Times New Roman" w:cs="Times New Roman"/>
          <w:b/>
        </w:rPr>
        <w:t>I.</w:t>
      </w:r>
      <w:r w:rsidRPr="00B3422A">
        <w:rPr>
          <w:rFonts w:ascii="Times New Roman" w:hAnsi="Times New Roman" w:cs="Times New Roman"/>
          <w:b/>
        </w:rPr>
        <w:tab/>
        <w:t>Discussion of spread in Raman data</w:t>
      </w:r>
    </w:p>
    <w:p w:rsidR="00D162C1" w:rsidRPr="00B3422A" w:rsidRDefault="00D162C1" w:rsidP="00D162C1">
      <w:pPr>
        <w:rPr>
          <w:rFonts w:ascii="Times New Roman" w:hAnsi="Times New Roman" w:cs="Times New Roman"/>
          <w:b/>
        </w:rPr>
      </w:pPr>
    </w:p>
    <w:p w:rsidR="00D162C1" w:rsidRPr="00132826" w:rsidRDefault="00D162C1" w:rsidP="00D162C1">
      <w:pPr>
        <w:shd w:val="clear" w:color="auto" w:fill="FFFFFF"/>
        <w:jc w:val="both"/>
        <w:rPr>
          <w:rFonts w:ascii="Times New Roman" w:hAnsi="Times New Roman" w:cs="Times New Roman"/>
          <w:b/>
        </w:rPr>
      </w:pPr>
      <w:r w:rsidRPr="00B3422A">
        <w:rPr>
          <w:rFonts w:ascii="Times New Roman" w:hAnsi="Times New Roman" w:cs="Times New Roman"/>
          <w:b/>
        </w:rPr>
        <w:t xml:space="preserve">II. </w:t>
      </w:r>
      <w:r>
        <w:rPr>
          <w:rFonts w:ascii="Times New Roman" w:hAnsi="Times New Roman" w:cs="Times New Roman"/>
          <w:b/>
        </w:rPr>
        <w:tab/>
        <w:t xml:space="preserve">Substrate effect on </w:t>
      </w:r>
      <w:proofErr w:type="spellStart"/>
      <w:r>
        <w:rPr>
          <w:rFonts w:ascii="Times New Roman" w:hAnsi="Times New Roman" w:cs="Times New Roman"/>
          <w:b/>
        </w:rPr>
        <w:t>graphene</w:t>
      </w:r>
      <w:proofErr w:type="spellEnd"/>
      <w:r>
        <w:rPr>
          <w:rFonts w:ascii="Times New Roman" w:hAnsi="Times New Roman" w:cs="Times New Roman"/>
          <w:b/>
        </w:rPr>
        <w:t xml:space="preserve"> pH response</w:t>
      </w:r>
    </w:p>
    <w:p w:rsidR="00D162C1" w:rsidRDefault="00D162C1" w:rsidP="00D162C1">
      <w:pPr>
        <w:rPr>
          <w:rFonts w:ascii="Times New Roman" w:hAnsi="Times New Roman" w:cs="Times New Roman"/>
          <w:b/>
        </w:rPr>
      </w:pPr>
    </w:p>
    <w:p w:rsidR="00D162C1" w:rsidRDefault="00D162C1" w:rsidP="00D162C1">
      <w:pPr>
        <w:rPr>
          <w:rFonts w:ascii="Times New Roman" w:hAnsi="Times New Roman" w:cs="Times New Roman"/>
          <w:b/>
        </w:rPr>
      </w:pPr>
      <w:r w:rsidRPr="00B3422A">
        <w:rPr>
          <w:rFonts w:ascii="Times New Roman" w:hAnsi="Times New Roman" w:cs="Times New Roman"/>
          <w:b/>
        </w:rPr>
        <w:t>I</w:t>
      </w:r>
      <w:r>
        <w:rPr>
          <w:rFonts w:ascii="Times New Roman" w:hAnsi="Times New Roman" w:cs="Times New Roman"/>
          <w:b/>
        </w:rPr>
        <w:t>I</w:t>
      </w:r>
      <w:r w:rsidRPr="00B3422A">
        <w:rPr>
          <w:rFonts w:ascii="Times New Roman" w:hAnsi="Times New Roman" w:cs="Times New Roman"/>
          <w:b/>
        </w:rPr>
        <w:t xml:space="preserve">I. </w:t>
      </w:r>
      <w:r w:rsidRPr="00B3422A">
        <w:rPr>
          <w:rFonts w:ascii="Times New Roman" w:hAnsi="Times New Roman" w:cs="Times New Roman"/>
          <w:b/>
        </w:rPr>
        <w:tab/>
      </w:r>
      <w:r>
        <w:rPr>
          <w:rFonts w:ascii="Times New Roman" w:hAnsi="Times New Roman" w:cs="Times New Roman"/>
          <w:b/>
        </w:rPr>
        <w:t xml:space="preserve">Reversibility of the </w:t>
      </w:r>
      <w:proofErr w:type="spellStart"/>
      <w:r>
        <w:rPr>
          <w:rFonts w:ascii="Times New Roman" w:hAnsi="Times New Roman" w:cs="Times New Roman"/>
          <w:b/>
        </w:rPr>
        <w:t>graphene</w:t>
      </w:r>
      <w:proofErr w:type="spellEnd"/>
      <w:r>
        <w:rPr>
          <w:rFonts w:ascii="Times New Roman" w:hAnsi="Times New Roman" w:cs="Times New Roman"/>
          <w:b/>
        </w:rPr>
        <w:t xml:space="preserve"> Raman response</w:t>
      </w:r>
    </w:p>
    <w:p w:rsidR="00D162C1" w:rsidRDefault="00D162C1" w:rsidP="00D162C1">
      <w:pPr>
        <w:rPr>
          <w:rFonts w:ascii="Times New Roman" w:hAnsi="Times New Roman" w:cs="Times New Roman"/>
          <w:b/>
        </w:rPr>
      </w:pPr>
    </w:p>
    <w:p w:rsidR="00D162C1" w:rsidRDefault="00D162C1" w:rsidP="00D162C1">
      <w:pPr>
        <w:rPr>
          <w:rFonts w:ascii="Times New Roman" w:hAnsi="Times New Roman" w:cs="Times New Roman"/>
          <w:b/>
        </w:rPr>
      </w:pPr>
      <w:r>
        <w:rPr>
          <w:rFonts w:ascii="Times New Roman" w:hAnsi="Times New Roman" w:cs="Times New Roman"/>
          <w:b/>
        </w:rPr>
        <w:t xml:space="preserve">IV. </w:t>
      </w:r>
      <w:r>
        <w:rPr>
          <w:rFonts w:ascii="Times New Roman" w:hAnsi="Times New Roman" w:cs="Times New Roman"/>
          <w:b/>
        </w:rPr>
        <w:tab/>
      </w:r>
      <w:r w:rsidRPr="00B3422A">
        <w:rPr>
          <w:rFonts w:ascii="Times New Roman" w:hAnsi="Times New Roman" w:cs="Times New Roman"/>
          <w:b/>
        </w:rPr>
        <w:t>Cell line generation and cell passaging</w:t>
      </w:r>
    </w:p>
    <w:p w:rsidR="00D162C1"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Pr>
          <w:rFonts w:ascii="Times New Roman" w:hAnsi="Times New Roman" w:cs="Times New Roman"/>
          <w:b/>
        </w:rPr>
        <w:t xml:space="preserve">V. </w:t>
      </w:r>
      <w:r>
        <w:rPr>
          <w:rFonts w:ascii="Times New Roman" w:hAnsi="Times New Roman" w:cs="Times New Roman"/>
          <w:b/>
        </w:rPr>
        <w:tab/>
        <w:t>FFT analysis of Raman data maps</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Pr>
          <w:rFonts w:ascii="Times New Roman" w:hAnsi="Times New Roman" w:cs="Times New Roman"/>
          <w:b/>
        </w:rPr>
        <w:t>VI</w:t>
      </w:r>
      <w:r w:rsidRPr="00B3422A">
        <w:rPr>
          <w:rFonts w:ascii="Times New Roman" w:hAnsi="Times New Roman" w:cs="Times New Roman"/>
          <w:b/>
        </w:rPr>
        <w:t>.</w:t>
      </w:r>
      <w:r w:rsidRPr="00B3422A">
        <w:rPr>
          <w:rFonts w:ascii="Times New Roman" w:hAnsi="Times New Roman" w:cs="Times New Roman"/>
          <w:b/>
        </w:rPr>
        <w:tab/>
        <w:t>Additional Raman footprints of different cells</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Pr>
          <w:rFonts w:ascii="Times New Roman" w:hAnsi="Times New Roman" w:cs="Times New Roman"/>
          <w:b/>
        </w:rPr>
        <w:t>VII</w:t>
      </w:r>
      <w:r w:rsidRPr="00B3422A">
        <w:rPr>
          <w:rFonts w:ascii="Times New Roman" w:hAnsi="Times New Roman" w:cs="Times New Roman"/>
          <w:b/>
        </w:rPr>
        <w:t xml:space="preserve">. </w:t>
      </w:r>
      <w:r w:rsidRPr="00B3422A">
        <w:rPr>
          <w:rFonts w:ascii="Times New Roman" w:hAnsi="Times New Roman" w:cs="Times New Roman"/>
          <w:b/>
        </w:rPr>
        <w:tab/>
        <w:t>Statistics</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sidRPr="00B3422A">
        <w:rPr>
          <w:rFonts w:ascii="Times New Roman" w:hAnsi="Times New Roman" w:cs="Times New Roman"/>
          <w:b/>
        </w:rPr>
        <w:t>V</w:t>
      </w:r>
      <w:r>
        <w:rPr>
          <w:rFonts w:ascii="Times New Roman" w:hAnsi="Times New Roman" w:cs="Times New Roman"/>
          <w:b/>
        </w:rPr>
        <w:t>III</w:t>
      </w:r>
      <w:r w:rsidRPr="00B3422A">
        <w:rPr>
          <w:rFonts w:ascii="Times New Roman" w:hAnsi="Times New Roman" w:cs="Times New Roman"/>
          <w:b/>
        </w:rPr>
        <w:t>.</w:t>
      </w:r>
      <w:r w:rsidRPr="00B3422A">
        <w:rPr>
          <w:rFonts w:ascii="Times New Roman" w:hAnsi="Times New Roman" w:cs="Times New Roman"/>
          <w:b/>
        </w:rPr>
        <w:tab/>
        <w:t xml:space="preserve">Statistical analysis of </w:t>
      </w:r>
      <w:r w:rsidRPr="00B3422A">
        <w:rPr>
          <w:rFonts w:ascii="Times New Roman" w:hAnsi="Times New Roman" w:cs="Times New Roman"/>
          <w:b/>
          <w:i/>
        </w:rPr>
        <w:t>I</w:t>
      </w:r>
      <w:r w:rsidRPr="00B3422A">
        <w:rPr>
          <w:rFonts w:ascii="Times New Roman" w:hAnsi="Times New Roman" w:cs="Times New Roman"/>
          <w:b/>
          <w:i/>
          <w:vertAlign w:val="subscript"/>
        </w:rPr>
        <w:t>2D</w:t>
      </w:r>
      <w:r w:rsidRPr="00B3422A">
        <w:rPr>
          <w:rFonts w:ascii="Times New Roman" w:hAnsi="Times New Roman" w:cs="Times New Roman"/>
          <w:b/>
          <w:i/>
        </w:rPr>
        <w:t>/I</w:t>
      </w:r>
      <w:r w:rsidRPr="00B3422A">
        <w:rPr>
          <w:rFonts w:ascii="Times New Roman" w:hAnsi="Times New Roman" w:cs="Times New Roman"/>
          <w:b/>
          <w:i/>
          <w:vertAlign w:val="subscript"/>
        </w:rPr>
        <w:t>G</w:t>
      </w:r>
      <w:r w:rsidRPr="00B3422A">
        <w:rPr>
          <w:rFonts w:ascii="Times New Roman" w:hAnsi="Times New Roman" w:cs="Times New Roman"/>
          <w:b/>
        </w:rPr>
        <w:t xml:space="preserve"> and </w:t>
      </w:r>
      <w:r w:rsidRPr="00B3422A">
        <w:rPr>
          <w:rFonts w:ascii="Times New Roman" w:hAnsi="Times New Roman" w:cs="Times New Roman"/>
          <w:b/>
          <w:i/>
        </w:rPr>
        <w:t>G</w:t>
      </w:r>
      <w:r w:rsidRPr="00B3422A">
        <w:rPr>
          <w:rFonts w:ascii="Times New Roman" w:hAnsi="Times New Roman" w:cs="Times New Roman"/>
          <w:b/>
          <w:i/>
          <w:vertAlign w:val="subscript"/>
        </w:rPr>
        <w:t>FWHM</w:t>
      </w:r>
      <w:r w:rsidRPr="00B3422A">
        <w:rPr>
          <w:rFonts w:ascii="Times New Roman" w:hAnsi="Times New Roman" w:cs="Times New Roman"/>
          <w:b/>
        </w:rPr>
        <w:t xml:space="preserve"> for different types of cells</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Pr>
          <w:rFonts w:ascii="Times New Roman" w:hAnsi="Times New Roman" w:cs="Times New Roman"/>
          <w:b/>
        </w:rPr>
        <w:t>IX</w:t>
      </w:r>
      <w:r w:rsidRPr="00B3422A">
        <w:rPr>
          <w:rFonts w:ascii="Times New Roman" w:hAnsi="Times New Roman" w:cs="Times New Roman"/>
          <w:b/>
        </w:rPr>
        <w:t>.</w:t>
      </w:r>
      <w:r w:rsidRPr="00B3422A">
        <w:rPr>
          <w:rFonts w:ascii="Times New Roman" w:hAnsi="Times New Roman" w:cs="Times New Roman"/>
          <w:b/>
        </w:rPr>
        <w:tab/>
        <w:t>Relationship between pH and metabolic rate</w:t>
      </w:r>
      <w:r w:rsidRPr="00B3422A">
        <w:rPr>
          <w:rFonts w:ascii="Times New Roman" w:hAnsi="Times New Roman" w:cs="Times New Roman"/>
          <w:b/>
        </w:rPr>
        <w:br/>
      </w:r>
    </w:p>
    <w:p w:rsidR="00D162C1" w:rsidRPr="00B3422A" w:rsidRDefault="00D162C1" w:rsidP="00D162C1">
      <w:pPr>
        <w:rPr>
          <w:rFonts w:ascii="Times New Roman" w:hAnsi="Times New Roman" w:cs="Times New Roman"/>
          <w:b/>
        </w:rPr>
      </w:pPr>
      <w:r>
        <w:rPr>
          <w:rFonts w:ascii="Times New Roman" w:hAnsi="Times New Roman" w:cs="Times New Roman"/>
          <w:b/>
        </w:rPr>
        <w:t>X</w:t>
      </w:r>
      <w:r w:rsidRPr="00B3422A">
        <w:rPr>
          <w:rFonts w:ascii="Times New Roman" w:hAnsi="Times New Roman" w:cs="Times New Roman"/>
          <w:b/>
        </w:rPr>
        <w:t>.</w:t>
      </w:r>
      <w:r w:rsidRPr="00B3422A">
        <w:rPr>
          <w:rFonts w:ascii="Times New Roman" w:hAnsi="Times New Roman" w:cs="Times New Roman"/>
          <w:b/>
        </w:rPr>
        <w:tab/>
        <w:t xml:space="preserve">Effect of </w:t>
      </w:r>
      <w:proofErr w:type="spellStart"/>
      <w:r w:rsidRPr="00B3422A">
        <w:rPr>
          <w:rFonts w:ascii="Times New Roman" w:hAnsi="Times New Roman" w:cs="Times New Roman"/>
          <w:b/>
        </w:rPr>
        <w:t>IgG</w:t>
      </w:r>
      <w:proofErr w:type="spellEnd"/>
      <w:r w:rsidRPr="00B3422A">
        <w:rPr>
          <w:rFonts w:ascii="Times New Roman" w:hAnsi="Times New Roman" w:cs="Times New Roman"/>
          <w:b/>
        </w:rPr>
        <w:t xml:space="preserve"> on </w:t>
      </w:r>
      <w:proofErr w:type="spellStart"/>
      <w:r w:rsidRPr="00B3422A">
        <w:rPr>
          <w:rFonts w:ascii="Times New Roman" w:hAnsi="Times New Roman" w:cs="Times New Roman"/>
          <w:b/>
        </w:rPr>
        <w:t>graphene</w:t>
      </w:r>
      <w:proofErr w:type="spellEnd"/>
      <w:r w:rsidRPr="00B3422A">
        <w:rPr>
          <w:rFonts w:ascii="Times New Roman" w:hAnsi="Times New Roman" w:cs="Times New Roman"/>
          <w:b/>
        </w:rPr>
        <w:t xml:space="preserve"> Raman signal</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r>
        <w:rPr>
          <w:rFonts w:ascii="Times New Roman" w:hAnsi="Times New Roman" w:cs="Times New Roman"/>
          <w:b/>
        </w:rPr>
        <w:t>XI</w:t>
      </w:r>
      <w:r w:rsidRPr="00B3422A">
        <w:rPr>
          <w:rFonts w:ascii="Times New Roman" w:hAnsi="Times New Roman" w:cs="Times New Roman"/>
          <w:b/>
        </w:rPr>
        <w:t xml:space="preserve">. </w:t>
      </w:r>
      <w:r w:rsidRPr="00B3422A">
        <w:rPr>
          <w:rFonts w:ascii="Times New Roman" w:hAnsi="Times New Roman" w:cs="Times New Roman"/>
          <w:b/>
        </w:rPr>
        <w:tab/>
        <w:t>Dopamine detection</w:t>
      </w:r>
    </w:p>
    <w:p w:rsidR="00D162C1" w:rsidRDefault="00D162C1" w:rsidP="00D162C1">
      <w:pPr>
        <w:spacing w:line="360" w:lineRule="auto"/>
        <w:rPr>
          <w:rFonts w:ascii="Times New Roman" w:hAnsi="Times New Roman" w:cs="Times New Roman"/>
          <w:b/>
        </w:rPr>
      </w:pPr>
      <w:r w:rsidRPr="00B3422A">
        <w:rPr>
          <w:rFonts w:ascii="Times New Roman" w:hAnsi="Times New Roman" w:cs="Times New Roman"/>
          <w:b/>
        </w:rPr>
        <w:lastRenderedPageBreak/>
        <w:t>I. Di</w:t>
      </w:r>
      <w:r>
        <w:rPr>
          <w:rFonts w:ascii="Times New Roman" w:hAnsi="Times New Roman" w:cs="Times New Roman"/>
          <w:b/>
        </w:rPr>
        <w:t>scussion of spread in Raman data</w:t>
      </w:r>
    </w:p>
    <w:p w:rsidR="00D162C1" w:rsidRPr="00B3422A" w:rsidRDefault="00D162C1" w:rsidP="00D162C1">
      <w:pPr>
        <w:rPr>
          <w:rFonts w:ascii="Times New Roman" w:hAnsi="Times New Roman" w:cs="Times New Roman"/>
          <w:b/>
        </w:rPr>
      </w:pP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b/>
        </w:rPr>
        <w:tab/>
      </w:r>
      <w:r w:rsidRPr="00B3422A">
        <w:rPr>
          <w:rFonts w:ascii="Times New Roman" w:hAnsi="Times New Roman" w:cs="Times New Roman"/>
        </w:rPr>
        <w:t xml:space="preserve">There is a significant spread in the values of </w:t>
      </w:r>
      <w:r w:rsidRPr="00B3422A">
        <w:rPr>
          <w:rFonts w:ascii="Times New Roman" w:hAnsi="Times New Roman" w:cs="Times New Roman"/>
          <w:i/>
        </w:rPr>
        <w:t>G</w:t>
      </w:r>
      <w:r w:rsidRPr="00B3422A">
        <w:rPr>
          <w:rFonts w:ascii="Times New Roman" w:hAnsi="Times New Roman" w:cs="Times New Roman"/>
          <w:i/>
          <w:vertAlign w:val="subscript"/>
        </w:rPr>
        <w:t>POS</w:t>
      </w:r>
      <w:r w:rsidRPr="00B3422A">
        <w:rPr>
          <w:rFonts w:ascii="Times New Roman" w:hAnsi="Times New Roman" w:cs="Times New Roman"/>
        </w:rPr>
        <w:t xml:space="preserve"> and </w:t>
      </w:r>
      <w:r w:rsidRPr="00B3422A">
        <w:rPr>
          <w:rFonts w:ascii="Times New Roman" w:hAnsi="Times New Roman" w:cs="Times New Roman"/>
          <w:i/>
        </w:rPr>
        <w:t>2D</w:t>
      </w:r>
      <w:r w:rsidRPr="00B3422A">
        <w:rPr>
          <w:rFonts w:ascii="Times New Roman" w:hAnsi="Times New Roman" w:cs="Times New Roman"/>
          <w:i/>
          <w:vertAlign w:val="subscript"/>
        </w:rPr>
        <w:t>POS</w:t>
      </w:r>
      <w:r w:rsidRPr="00B3422A">
        <w:rPr>
          <w:rFonts w:ascii="Times New Roman" w:hAnsi="Times New Roman" w:cs="Times New Roman"/>
        </w:rPr>
        <w:t xml:space="preserve">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1M </w:t>
      </w:r>
      <w:proofErr w:type="spellStart"/>
      <w:r w:rsidRPr="00B3422A">
        <w:rPr>
          <w:rFonts w:ascii="Times New Roman" w:hAnsi="Times New Roman" w:cs="Times New Roman"/>
        </w:rPr>
        <w:t>HCl</w:t>
      </w:r>
      <w:proofErr w:type="spellEnd"/>
      <w:r w:rsidRPr="00B3422A">
        <w:rPr>
          <w:rFonts w:ascii="Times New Roman" w:hAnsi="Times New Roman" w:cs="Times New Roman"/>
        </w:rPr>
        <w:t xml:space="preserve"> (purple crosses in Fig. 2(a) of the main text). Allowing the water to evaporate from the solution over the course of the experiment (~50 min using the Horiba </w:t>
      </w:r>
      <w:proofErr w:type="spellStart"/>
      <w:r w:rsidRPr="00B3422A">
        <w:rPr>
          <w:rFonts w:ascii="Times New Roman" w:hAnsi="Times New Roman" w:cs="Times New Roman"/>
        </w:rPr>
        <w:t>Labram</w:t>
      </w:r>
      <w:proofErr w:type="spellEnd"/>
      <w:r w:rsidRPr="00B3422A">
        <w:rPr>
          <w:rFonts w:ascii="Times New Roman" w:hAnsi="Times New Roman" w:cs="Times New Roman"/>
        </w:rPr>
        <w:t xml:space="preserve"> Raman setup) increases the concentration of aqueous H</w:t>
      </w:r>
      <w:r w:rsidRPr="00B3422A">
        <w:rPr>
          <w:rFonts w:ascii="Times New Roman" w:hAnsi="Times New Roman" w:cs="Times New Roman"/>
          <w:vertAlign w:val="superscript"/>
        </w:rPr>
        <w:t>+</w:t>
      </w:r>
      <w:r w:rsidRPr="00B3422A">
        <w:rPr>
          <w:rFonts w:ascii="Times New Roman" w:hAnsi="Times New Roman" w:cs="Times New Roman"/>
        </w:rPr>
        <w:t xml:space="preserve"> beyond the starting pH, causing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to become more strongly p-doped over time.</w:t>
      </w:r>
      <w:r w:rsidRPr="00B3422A">
        <w:rPr>
          <w:rFonts w:ascii="Times New Roman" w:hAnsi="Times New Roman" w:cs="Times New Roman"/>
          <w:color w:val="FF0000"/>
        </w:rPr>
        <w:t xml:space="preserve"> </w:t>
      </w:r>
      <w:r w:rsidRPr="00B3422A">
        <w:rPr>
          <w:rFonts w:ascii="Times New Roman" w:hAnsi="Times New Roman" w:cs="Times New Roman"/>
        </w:rPr>
        <w:t xml:space="preserve">Indeed, in a plot of the G peak and 2D peak position data as a function of the time at which they are collected, a linear trend arises (purple crosses in Fig. </w:t>
      </w:r>
      <w:proofErr w:type="gramStart"/>
      <w:r w:rsidRPr="00B3422A">
        <w:rPr>
          <w:rFonts w:ascii="Times New Roman" w:hAnsi="Times New Roman" w:cs="Times New Roman"/>
        </w:rPr>
        <w:t>S1(</w:t>
      </w:r>
      <w:proofErr w:type="gramEnd"/>
      <w:r w:rsidRPr="00B3422A">
        <w:rPr>
          <w:rFonts w:ascii="Times New Roman" w:hAnsi="Times New Roman" w:cs="Times New Roman"/>
        </w:rPr>
        <w:t xml:space="preserve">a) and (b)). Logically we would expect a similar spread in the peak positions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extremely alkaline solutions (e.g. blue squares in Fig. 2(a)). At first glance this is not the case; however plotting the peak positions vs. collection time (Fig. </w:t>
      </w:r>
      <w:proofErr w:type="gramStart"/>
      <w:r w:rsidRPr="00B3422A">
        <w:rPr>
          <w:rFonts w:ascii="Times New Roman" w:hAnsi="Times New Roman" w:cs="Times New Roman"/>
        </w:rPr>
        <w:t>S1(</w:t>
      </w:r>
      <w:proofErr w:type="gramEnd"/>
      <w:r w:rsidRPr="00B3422A">
        <w:rPr>
          <w:rFonts w:ascii="Times New Roman" w:hAnsi="Times New Roman" w:cs="Times New Roman"/>
        </w:rPr>
        <w:t xml:space="preserve">a) and (b)) suggests otherwise. During the first half of the experiment </w:t>
      </w:r>
      <w:r w:rsidRPr="00B3422A">
        <w:rPr>
          <w:rFonts w:ascii="Times New Roman" w:hAnsi="Times New Roman" w:cs="Times New Roman"/>
          <w:i/>
        </w:rPr>
        <w:t>G</w:t>
      </w:r>
      <w:r w:rsidRPr="00B3422A">
        <w:rPr>
          <w:rFonts w:ascii="Times New Roman" w:hAnsi="Times New Roman" w:cs="Times New Roman"/>
          <w:i/>
          <w:vertAlign w:val="subscript"/>
        </w:rPr>
        <w:t>POS</w:t>
      </w:r>
      <w:r w:rsidRPr="00B3422A">
        <w:rPr>
          <w:rFonts w:ascii="Times New Roman" w:hAnsi="Times New Roman" w:cs="Times New Roman"/>
        </w:rPr>
        <w:t xml:space="preserve"> and </w:t>
      </w:r>
      <w:r w:rsidRPr="00B3422A">
        <w:rPr>
          <w:rFonts w:ascii="Times New Roman" w:hAnsi="Times New Roman" w:cs="Times New Roman"/>
          <w:i/>
        </w:rPr>
        <w:t>2D</w:t>
      </w:r>
      <w:r w:rsidRPr="00B3422A">
        <w:rPr>
          <w:rFonts w:ascii="Times New Roman" w:hAnsi="Times New Roman" w:cs="Times New Roman"/>
          <w:i/>
          <w:vertAlign w:val="subscript"/>
        </w:rPr>
        <w:t>POS</w:t>
      </w:r>
      <w:r w:rsidRPr="00B3422A">
        <w:rPr>
          <w:rFonts w:ascii="Times New Roman" w:hAnsi="Times New Roman" w:cs="Times New Roman"/>
        </w:rPr>
        <w:t xml:space="preserve"> decrease, reaching minimum values of ~1580 cm</w:t>
      </w:r>
      <w:r w:rsidRPr="00B3422A">
        <w:rPr>
          <w:rFonts w:ascii="Times New Roman" w:hAnsi="Times New Roman" w:cs="Times New Roman"/>
          <w:vertAlign w:val="superscript"/>
        </w:rPr>
        <w:t>-1</w:t>
      </w:r>
      <w:r w:rsidRPr="00B3422A">
        <w:rPr>
          <w:rFonts w:ascii="Times New Roman" w:hAnsi="Times New Roman" w:cs="Times New Roman"/>
        </w:rPr>
        <w:t xml:space="preserve"> and 2639cm</w:t>
      </w:r>
      <w:r w:rsidRPr="00B3422A">
        <w:rPr>
          <w:rFonts w:ascii="Times New Roman" w:hAnsi="Times New Roman" w:cs="Times New Roman"/>
          <w:vertAlign w:val="superscript"/>
        </w:rPr>
        <w:t>-1</w:t>
      </w:r>
      <w:r w:rsidRPr="00B3422A">
        <w:rPr>
          <w:rFonts w:ascii="Times New Roman" w:hAnsi="Times New Roman" w:cs="Times New Roman"/>
        </w:rPr>
        <w:t xml:space="preserve"> respectively.  This represents the point where the hydroxide ions have fully compensated the initial p-doping in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As time progresses, and more water evaporates from the solution, </w:t>
      </w:r>
      <w:r w:rsidRPr="00B3422A">
        <w:rPr>
          <w:rFonts w:ascii="Times New Roman" w:hAnsi="Times New Roman" w:cs="Times New Roman"/>
          <w:i/>
        </w:rPr>
        <w:t>G</w:t>
      </w:r>
      <w:r w:rsidRPr="00B3422A">
        <w:rPr>
          <w:rFonts w:ascii="Times New Roman" w:hAnsi="Times New Roman" w:cs="Times New Roman"/>
          <w:i/>
          <w:vertAlign w:val="subscript"/>
        </w:rPr>
        <w:t>POS</w:t>
      </w:r>
      <w:r w:rsidRPr="00B3422A">
        <w:rPr>
          <w:rFonts w:ascii="Times New Roman" w:hAnsi="Times New Roman" w:cs="Times New Roman"/>
        </w:rPr>
        <w:t xml:space="preserve"> and </w:t>
      </w:r>
      <w:r w:rsidRPr="00B3422A">
        <w:rPr>
          <w:rFonts w:ascii="Times New Roman" w:hAnsi="Times New Roman" w:cs="Times New Roman"/>
          <w:i/>
        </w:rPr>
        <w:t>2D</w:t>
      </w:r>
      <w:r w:rsidRPr="00B3422A">
        <w:rPr>
          <w:rFonts w:ascii="Times New Roman" w:hAnsi="Times New Roman" w:cs="Times New Roman"/>
          <w:i/>
          <w:vertAlign w:val="subscript"/>
        </w:rPr>
        <w:t>POS</w:t>
      </w:r>
      <w:r w:rsidRPr="00B3422A">
        <w:rPr>
          <w:rFonts w:ascii="Times New Roman" w:hAnsi="Times New Roman" w:cs="Times New Roman"/>
        </w:rPr>
        <w:t xml:space="preserve"> increase again (i.e. the data disperse upward along the doping trajectory) and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has a net excess of negative carriers. This transient behavior and evaporation was not observed in similar experiments performed on a higher-sensitivity Raman system (see Methods for details), which allowed the total scan time to be reduced to 1 minute. Rather, </w:t>
      </w:r>
      <w:r w:rsidRPr="00B3422A">
        <w:rPr>
          <w:rFonts w:ascii="Times New Roman" w:hAnsi="Times New Roman" w:cs="Times New Roman"/>
          <w:i/>
        </w:rPr>
        <w:t>G</w:t>
      </w:r>
      <w:r w:rsidRPr="00B3422A">
        <w:rPr>
          <w:rFonts w:ascii="Times New Roman" w:hAnsi="Times New Roman" w:cs="Times New Roman"/>
          <w:i/>
          <w:vertAlign w:val="subscript"/>
        </w:rPr>
        <w:t>POS</w:t>
      </w:r>
      <w:r w:rsidRPr="00B3422A">
        <w:rPr>
          <w:rFonts w:ascii="Times New Roman" w:hAnsi="Times New Roman" w:cs="Times New Roman"/>
        </w:rPr>
        <w:t xml:space="preserve"> was observed to remain constant over the course of the experiment (see Fig. </w:t>
      </w:r>
      <w:proofErr w:type="gramStart"/>
      <w:r w:rsidRPr="00B3422A">
        <w:rPr>
          <w:rFonts w:ascii="Times New Roman" w:hAnsi="Times New Roman" w:cs="Times New Roman"/>
        </w:rPr>
        <w:t>S1(c)).</w:t>
      </w:r>
      <w:proofErr w:type="gramEnd"/>
      <w:r w:rsidRPr="00B3422A">
        <w:rPr>
          <w:rFonts w:ascii="Times New Roman" w:hAnsi="Times New Roman" w:cs="Times New Roman"/>
        </w:rPr>
        <w:t xml:space="preserve"> </w:t>
      </w:r>
    </w:p>
    <w:p w:rsidR="00D162C1" w:rsidRPr="00B3422A" w:rsidRDefault="00D162C1" w:rsidP="00D162C1">
      <w:pPr>
        <w:shd w:val="clear" w:color="auto" w:fill="FFFFFF"/>
        <w:spacing w:line="360" w:lineRule="auto"/>
        <w:ind w:firstLine="720"/>
        <w:jc w:val="both"/>
        <w:rPr>
          <w:rFonts w:ascii="Times New Roman" w:eastAsia="Times New Roman" w:hAnsi="Times New Roman" w:cs="Times New Roman"/>
        </w:rPr>
      </w:pPr>
      <w:r w:rsidRPr="00B3422A">
        <w:rPr>
          <w:rFonts w:ascii="Times New Roman" w:eastAsia="Times New Roman" w:hAnsi="Times New Roman" w:cs="Times New Roman"/>
        </w:rPr>
        <w:t xml:space="preserve">There is some inherent spread in all Raman data. Small differences in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quality and homogeneity will give rise to differences in G and 2D peak positions, G FWHM, and 2D/G ratio. Similarly spatial </w:t>
      </w:r>
      <w:proofErr w:type="spellStart"/>
      <w:r w:rsidRPr="00B3422A">
        <w:rPr>
          <w:rFonts w:ascii="Times New Roman" w:eastAsia="Times New Roman" w:hAnsi="Times New Roman" w:cs="Times New Roman"/>
        </w:rPr>
        <w:t>inhomogeneities</w:t>
      </w:r>
      <w:proofErr w:type="spellEnd"/>
      <w:r w:rsidRPr="00B3422A">
        <w:rPr>
          <w:rFonts w:ascii="Times New Roman" w:eastAsia="Times New Roman" w:hAnsi="Times New Roman" w:cs="Times New Roman"/>
        </w:rPr>
        <w:t xml:space="preserve"> in the substrate, temporal and temperature fluctuations can cause some variation. This is unavoidable and the reason why it is important to collect a statistically significant amount of data for comparing different datasets. </w:t>
      </w:r>
    </w:p>
    <w:p w:rsidR="00D162C1" w:rsidRPr="00B3422A" w:rsidRDefault="00D162C1" w:rsidP="00D162C1">
      <w:pPr>
        <w:shd w:val="clear" w:color="auto" w:fill="FFFFFF"/>
        <w:spacing w:line="360" w:lineRule="auto"/>
        <w:ind w:firstLine="720"/>
        <w:jc w:val="both"/>
        <w:rPr>
          <w:rFonts w:ascii="Times New Roman" w:eastAsia="Times New Roman" w:hAnsi="Times New Roman" w:cs="Times New Roman"/>
        </w:rPr>
      </w:pPr>
      <w:r w:rsidRPr="00B3422A">
        <w:rPr>
          <w:rFonts w:ascii="Times New Roman" w:hAnsi="Times New Roman" w:cs="Times New Roman"/>
        </w:rPr>
        <w:t xml:space="preserve">We acknowledge there is some overlap in the Raman data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PBS (pH=7.4) and 10mM </w:t>
      </w:r>
      <w:proofErr w:type="spellStart"/>
      <w:r w:rsidRPr="00B3422A">
        <w:rPr>
          <w:rFonts w:ascii="Times New Roman" w:hAnsi="Times New Roman" w:cs="Times New Roman"/>
        </w:rPr>
        <w:t>NaOH</w:t>
      </w:r>
      <w:proofErr w:type="spellEnd"/>
      <w:r w:rsidRPr="00B3422A">
        <w:rPr>
          <w:rFonts w:ascii="Times New Roman" w:hAnsi="Times New Roman" w:cs="Times New Roman"/>
        </w:rPr>
        <w:t xml:space="preserve"> (pH 12) in Figure 2. </w:t>
      </w:r>
      <w:r w:rsidRPr="00B3422A">
        <w:rPr>
          <w:rFonts w:ascii="Times New Roman" w:eastAsia="Times New Roman" w:hAnsi="Times New Roman" w:cs="Times New Roman"/>
        </w:rPr>
        <w:t xml:space="preserve">This is likely a result of using separate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samples for each exposure to </w:t>
      </w:r>
      <w:proofErr w:type="spellStart"/>
      <w:r w:rsidRPr="00B3422A">
        <w:rPr>
          <w:rFonts w:ascii="Times New Roman" w:eastAsia="Times New Roman" w:hAnsi="Times New Roman" w:cs="Times New Roman"/>
        </w:rPr>
        <w:t>pH.</w:t>
      </w:r>
      <w:proofErr w:type="spellEnd"/>
      <w:r w:rsidRPr="00B3422A">
        <w:rPr>
          <w:rFonts w:ascii="Times New Roman" w:eastAsia="Times New Roman" w:hAnsi="Times New Roman" w:cs="Times New Roman"/>
        </w:rPr>
        <w:t xml:space="preserve"> This was mainly done to avoid having residual ions present on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before exposing it to a solution of different </w:t>
      </w:r>
      <w:proofErr w:type="spellStart"/>
      <w:r w:rsidRPr="00B3422A">
        <w:rPr>
          <w:rFonts w:ascii="Times New Roman" w:eastAsia="Times New Roman" w:hAnsi="Times New Roman" w:cs="Times New Roman"/>
        </w:rPr>
        <w:t>pH.</w:t>
      </w:r>
      <w:proofErr w:type="spellEnd"/>
      <w:r w:rsidRPr="00B3422A">
        <w:rPr>
          <w:rFonts w:ascii="Times New Roman" w:eastAsia="Times New Roman" w:hAnsi="Times New Roman" w:cs="Times New Roman"/>
        </w:rPr>
        <w:t xml:space="preserve"> </w:t>
      </w:r>
      <w:r w:rsidRPr="00B3422A">
        <w:rPr>
          <w:rFonts w:ascii="Times New Roman" w:eastAsia="Times New Roman" w:hAnsi="Times New Roman" w:cs="Times New Roman"/>
        </w:rPr>
        <w:lastRenderedPageBreak/>
        <w:t xml:space="preserve">To minimize variation, we did ensure all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samples (~1cm</w:t>
      </w:r>
      <w:r w:rsidRPr="00B3422A">
        <w:rPr>
          <w:rFonts w:ascii="Times New Roman" w:eastAsia="Times New Roman" w:hAnsi="Times New Roman" w:cs="Times New Roman"/>
          <w:vertAlign w:val="superscript"/>
        </w:rPr>
        <w:t>2</w:t>
      </w:r>
      <w:r w:rsidRPr="00B3422A">
        <w:rPr>
          <w:rFonts w:ascii="Times New Roman" w:eastAsia="Times New Roman" w:hAnsi="Times New Roman" w:cs="Times New Roman"/>
        </w:rPr>
        <w:t xml:space="preserve">) in Figure 2 originated from the same batch (1 CVD-grown 2”x3” piece). Furthermore the sensitivity of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to the pH of its environment depends on the initial doping condition of the sample in air (determined by e.g. growth and substrate conditions). As seen in the work by Das </w:t>
      </w:r>
      <w:r w:rsidRPr="00B3422A">
        <w:rPr>
          <w:rFonts w:ascii="Times New Roman" w:eastAsia="Times New Roman" w:hAnsi="Times New Roman" w:cs="Times New Roman"/>
          <w:i/>
        </w:rPr>
        <w:t>et al.</w:t>
      </w:r>
      <w:r w:rsidRPr="00B3422A">
        <w:rPr>
          <w:rFonts w:ascii="Times New Roman" w:eastAsia="Times New Roman" w:hAnsi="Times New Roman" w:cs="Times New Roman"/>
        </w:rPr>
        <w:t xml:space="preserve"> </w:t>
      </w:r>
      <w:r w:rsidR="003573FC" w:rsidRPr="00B3422A">
        <w:rPr>
          <w:rFonts w:ascii="Times New Roman" w:hAnsi="Times New Roman"/>
          <w:color w:val="000000" w:themeColor="text1"/>
          <w:kern w:val="24"/>
          <w:sz w:val="22"/>
          <w:szCs w:val="22"/>
        </w:rPr>
        <w:fldChar w:fldCharType="begin"/>
      </w:r>
      <w:r>
        <w:rPr>
          <w:rFonts w:ascii="Times New Roman" w:hAnsi="Times New Roman"/>
          <w:color w:val="000000" w:themeColor="text1"/>
          <w:kern w:val="24"/>
          <w:sz w:val="22"/>
          <w:szCs w:val="22"/>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olor w:val="000000" w:themeColor="text1"/>
          <w:kern w:val="24"/>
          <w:sz w:val="22"/>
          <w:szCs w:val="22"/>
        </w:rPr>
        <w:fldChar w:fldCharType="separate"/>
      </w:r>
      <w:r w:rsidRPr="00C14837">
        <w:rPr>
          <w:rFonts w:ascii="Times New Roman" w:hAnsi="Times New Roman"/>
          <w:noProof/>
          <w:color w:val="000000" w:themeColor="text1"/>
          <w:kern w:val="24"/>
          <w:sz w:val="22"/>
          <w:szCs w:val="22"/>
          <w:vertAlign w:val="superscript"/>
        </w:rPr>
        <w:t>1</w:t>
      </w:r>
      <w:r w:rsidR="003573FC" w:rsidRPr="00B3422A">
        <w:rPr>
          <w:rFonts w:ascii="Times New Roman" w:hAnsi="Times New Roman"/>
          <w:color w:val="000000" w:themeColor="text1"/>
          <w:kern w:val="24"/>
          <w:sz w:val="22"/>
          <w:szCs w:val="22"/>
        </w:rPr>
        <w:fldChar w:fldCharType="end"/>
      </w:r>
      <w:r w:rsidRPr="00B3422A">
        <w:rPr>
          <w:rFonts w:ascii="Times New Roman" w:hAnsi="Times New Roman"/>
          <w:color w:val="000000" w:themeColor="text1"/>
          <w:kern w:val="24"/>
          <w:sz w:val="22"/>
          <w:szCs w:val="22"/>
        </w:rPr>
        <w:t xml:space="preserve"> </w:t>
      </w:r>
      <w:r w:rsidRPr="00B3422A">
        <w:rPr>
          <w:rFonts w:ascii="Times New Roman" w:eastAsia="Times New Roman" w:hAnsi="Times New Roman" w:cs="Times New Roman"/>
        </w:rPr>
        <w:t xml:space="preserve">and in our pH model discussed in the main text the Raman response of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to dopants is highly non-linear. The overlap in the alkaline (n-doping) regime can be avoided by using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which is more highly p-doped to begin with (see Fig. </w:t>
      </w:r>
      <w:proofErr w:type="gramStart"/>
      <w:r w:rsidRPr="00B3422A">
        <w:rPr>
          <w:rFonts w:ascii="Times New Roman" w:eastAsia="Times New Roman" w:hAnsi="Times New Roman" w:cs="Times New Roman"/>
        </w:rPr>
        <w:t>S1(</w:t>
      </w:r>
      <w:proofErr w:type="gramEnd"/>
      <w:r w:rsidRPr="00B3422A">
        <w:rPr>
          <w:rFonts w:ascii="Times New Roman" w:eastAsia="Times New Roman" w:hAnsi="Times New Roman" w:cs="Times New Roman"/>
        </w:rPr>
        <w:t xml:space="preserve">d)). Four different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samples, initially very p-doped, were exposed to solutions of varying </w:t>
      </w:r>
      <w:proofErr w:type="spellStart"/>
      <w:r w:rsidRPr="00B3422A">
        <w:rPr>
          <w:rFonts w:ascii="Times New Roman" w:eastAsia="Times New Roman" w:hAnsi="Times New Roman" w:cs="Times New Roman"/>
        </w:rPr>
        <w:t>pH.</w:t>
      </w:r>
      <w:proofErr w:type="spellEnd"/>
      <w:r w:rsidRPr="00B3422A">
        <w:rPr>
          <w:rFonts w:ascii="Times New Roman" w:eastAsia="Times New Roman" w:hAnsi="Times New Roman" w:cs="Times New Roman"/>
        </w:rPr>
        <w:t xml:space="preserve"> Virtually no overlap is observed in the pH range of 4.5 to 14. This highly p-doped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is naturally less sensitive to more p-doping solutions (such 1M </w:t>
      </w:r>
      <w:proofErr w:type="spellStart"/>
      <w:r w:rsidRPr="00B3422A">
        <w:rPr>
          <w:rFonts w:ascii="Times New Roman" w:eastAsia="Times New Roman" w:hAnsi="Times New Roman" w:cs="Times New Roman"/>
        </w:rPr>
        <w:t>HCl</w:t>
      </w:r>
      <w:proofErr w:type="spellEnd"/>
      <w:r w:rsidRPr="00B3422A">
        <w:rPr>
          <w:rFonts w:ascii="Times New Roman" w:eastAsia="Times New Roman" w:hAnsi="Times New Roman" w:cs="Times New Roman"/>
        </w:rPr>
        <w:t xml:space="preserve">), since the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becomes saturated with protons. For the data in Figure 2, we chose to start with a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sample that allowed a decent Raman response to both acidic and alkaline solutions (i.e. starting off moderately doped).</w:t>
      </w: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noProof/>
          <w:lang w:val="en-GB" w:eastAsia="en-GB"/>
        </w:rPr>
        <w:drawing>
          <wp:anchor distT="0" distB="0" distL="114300" distR="114300" simplePos="0" relativeHeight="251692032" behindDoc="0" locked="0" layoutInCell="1" allowOverlap="1">
            <wp:simplePos x="0" y="0"/>
            <wp:positionH relativeFrom="column">
              <wp:posOffset>-332105</wp:posOffset>
            </wp:positionH>
            <wp:positionV relativeFrom="paragraph">
              <wp:posOffset>229235</wp:posOffset>
            </wp:positionV>
            <wp:extent cx="2788920" cy="2131060"/>
            <wp:effectExtent l="19050" t="0" r="0" b="0"/>
            <wp:wrapNone/>
            <wp:docPr id="20" name="Picture 0" descr="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1.png"/>
                    <pic:cNvPicPr/>
                  </pic:nvPicPr>
                  <pic:blipFill>
                    <a:blip r:embed="rId8" cstate="print"/>
                    <a:srcRect b="52977"/>
                    <a:stretch>
                      <a:fillRect/>
                    </a:stretch>
                  </pic:blipFill>
                  <pic:spPr>
                    <a:xfrm>
                      <a:off x="0" y="0"/>
                      <a:ext cx="2788920" cy="2131060"/>
                    </a:xfrm>
                    <a:prstGeom prst="rect">
                      <a:avLst/>
                    </a:prstGeom>
                  </pic:spPr>
                </pic:pic>
              </a:graphicData>
            </a:graphic>
          </wp:anchor>
        </w:drawing>
      </w: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noProof/>
          <w:lang w:val="en-GB" w:eastAsia="en-GB"/>
        </w:rPr>
        <w:drawing>
          <wp:anchor distT="0" distB="0" distL="114300" distR="114300" simplePos="0" relativeHeight="251686912" behindDoc="0" locked="0" layoutInCell="1" allowOverlap="1">
            <wp:simplePos x="0" y="0"/>
            <wp:positionH relativeFrom="column">
              <wp:posOffset>2756850</wp:posOffset>
            </wp:positionH>
            <wp:positionV relativeFrom="paragraph">
              <wp:posOffset>9545</wp:posOffset>
            </wp:positionV>
            <wp:extent cx="2788950" cy="2030400"/>
            <wp:effectExtent l="19050" t="0" r="0" b="0"/>
            <wp:wrapNone/>
            <wp:docPr id="1" name="Picture 0" descr="S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1.png"/>
                    <pic:cNvPicPr/>
                  </pic:nvPicPr>
                  <pic:blipFill>
                    <a:blip r:embed="rId8" cstate="print"/>
                    <a:srcRect t="54714"/>
                    <a:stretch>
                      <a:fillRect/>
                    </a:stretch>
                  </pic:blipFill>
                  <pic:spPr>
                    <a:xfrm>
                      <a:off x="0" y="0"/>
                      <a:ext cx="2788950" cy="2030400"/>
                    </a:xfrm>
                    <a:prstGeom prst="rect">
                      <a:avLst/>
                    </a:prstGeom>
                  </pic:spPr>
                </pic:pic>
              </a:graphicData>
            </a:graphic>
          </wp:anchor>
        </w:drawing>
      </w: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970394" w:rsidP="00D162C1">
      <w:pPr>
        <w:spacing w:line="360" w:lineRule="auto"/>
        <w:jc w:val="both"/>
        <w:rPr>
          <w:rFonts w:ascii="Times New Roman" w:hAnsi="Times New Roman" w:cs="Times New Roman"/>
        </w:rPr>
      </w:pPr>
      <w:r>
        <w:rPr>
          <w:rFonts w:ascii="Times New Roman" w:hAnsi="Times New Roman" w:cs="Times New Roman"/>
          <w:noProof/>
          <w:lang w:val="en-GB" w:eastAsia="en-GB"/>
        </w:rPr>
        <mc:AlternateContent>
          <mc:Choice Requires="wps">
            <w:drawing>
              <wp:anchor distT="0" distB="0" distL="114300" distR="114300" simplePos="0" relativeHeight="251689984" behindDoc="0" locked="0" layoutInCell="1" allowOverlap="1">
                <wp:simplePos x="0" y="0"/>
                <wp:positionH relativeFrom="column">
                  <wp:posOffset>4175125</wp:posOffset>
                </wp:positionH>
                <wp:positionV relativeFrom="paragraph">
                  <wp:posOffset>168910</wp:posOffset>
                </wp:positionV>
                <wp:extent cx="381000" cy="246380"/>
                <wp:effectExtent l="0" t="0" r="0" b="762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6380"/>
                        </a:xfrm>
                        <a:prstGeom prst="rect">
                          <a:avLst/>
                        </a:prstGeom>
                        <a:solidFill>
                          <a:srgbClr val="FFFFFF"/>
                        </a:solidFill>
                        <a:ln w="9525">
                          <a:noFill/>
                          <a:miter lim="800000"/>
                          <a:headEnd/>
                          <a:tailEnd/>
                        </a:ln>
                      </wps:spPr>
                      <wps:txbx>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b</w:t>
                            </w:r>
                            <w:r w:rsidRPr="00C22FA7">
                              <w:rPr>
                                <w:rFonts w:ascii="Arial" w:hAnsi="Arial" w:cs="Arial"/>
                                <w:b/>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left:0;text-align:left;margin-left:328.75pt;margin-top:13.3pt;width:30pt;height:19.4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" stroked="f">
                <v:textbox style="mso-fit-shape-to-text:t">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b</w:t>
                      </w:r>
                      <w:r w:rsidRPr="00C22FA7">
                        <w:rPr>
                          <w:rFonts w:ascii="Arial" w:hAnsi="Arial" w:cs="Arial"/>
                          <w:b/>
                          <w:sz w:val="20"/>
                          <w:szCs w:val="20"/>
                        </w:rPr>
                        <w:t>)</w:t>
                      </w:r>
                    </w:p>
                  </w:txbxContent>
                </v:textbox>
              </v:shape>
            </w:pict>
          </mc:Fallback>
        </mc:AlternateContent>
      </w:r>
      <w:r>
        <w:rPr>
          <w:rFonts w:ascii="Times New Roman" w:hAnsi="Times New Roman" w:cs="Times New Roman"/>
          <w:noProof/>
          <w:lang w:val="en-GB" w:eastAsia="en-GB"/>
        </w:rPr>
        <mc:AlternateContent>
          <mc:Choice Requires="wps">
            <w:drawing>
              <wp:anchor distT="0" distB="0" distL="114300" distR="114300" simplePos="0" relativeHeight="251688960" behindDoc="0" locked="0" layoutInCell="1" allowOverlap="1">
                <wp:simplePos x="0" y="0"/>
                <wp:positionH relativeFrom="column">
                  <wp:posOffset>1094105</wp:posOffset>
                </wp:positionH>
                <wp:positionV relativeFrom="paragraph">
                  <wp:posOffset>168910</wp:posOffset>
                </wp:positionV>
                <wp:extent cx="381000" cy="246380"/>
                <wp:effectExtent l="0" t="0" r="0" b="7620"/>
                <wp:wrapNone/>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6380"/>
                        </a:xfrm>
                        <a:prstGeom prst="rect">
                          <a:avLst/>
                        </a:prstGeom>
                        <a:solidFill>
                          <a:srgbClr val="FFFFFF"/>
                        </a:solidFill>
                        <a:ln w="9525">
                          <a:noFill/>
                          <a:miter lim="800000"/>
                          <a:headEnd/>
                          <a:tailEnd/>
                        </a:ln>
                      </wps:spPr>
                      <wps:txbx>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a</w:t>
                            </w:r>
                            <w:r w:rsidRPr="00C22FA7">
                              <w:rPr>
                                <w:rFonts w:ascii="Arial" w:hAnsi="Arial" w:cs="Arial"/>
                                <w:b/>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7" type="#_x0000_t202" style="position:absolute;left:0;text-align:left;margin-left:86.15pt;margin-top:13.3pt;width:30pt;height:19.4pt;z-index:251688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" stroked="f">
                <v:textbox style="mso-fit-shape-to-text:t">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a</w:t>
                      </w:r>
                      <w:r w:rsidRPr="00C22FA7">
                        <w:rPr>
                          <w:rFonts w:ascii="Arial" w:hAnsi="Arial" w:cs="Arial"/>
                          <w:b/>
                          <w:sz w:val="20"/>
                          <w:szCs w:val="20"/>
                        </w:rPr>
                        <w:t>)</w:t>
                      </w:r>
                    </w:p>
                  </w:txbxContent>
                </v:textbox>
              </v:shape>
            </w:pict>
          </mc:Fallback>
        </mc:AlternateContent>
      </w: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noProof/>
          <w:lang w:val="en-GB" w:eastAsia="en-GB"/>
        </w:rPr>
        <w:drawing>
          <wp:anchor distT="0" distB="0" distL="114300" distR="114300" simplePos="0" relativeHeight="251687936" behindDoc="0" locked="0" layoutInCell="1" allowOverlap="1">
            <wp:simplePos x="0" y="0"/>
            <wp:positionH relativeFrom="column">
              <wp:posOffset>2699250</wp:posOffset>
            </wp:positionH>
            <wp:positionV relativeFrom="paragraph">
              <wp:posOffset>142655</wp:posOffset>
            </wp:positionV>
            <wp:extent cx="2865674" cy="2200965"/>
            <wp:effectExtent l="19050" t="0" r="0" b="0"/>
            <wp:wrapNone/>
            <wp:docPr id="8" name="Picture 7" descr="basic_pHs_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ic_pHs_final.png"/>
                    <pic:cNvPicPr/>
                  </pic:nvPicPr>
                  <pic:blipFill>
                    <a:blip r:embed="rId9" cstate="print"/>
                    <a:stretch>
                      <a:fillRect/>
                    </a:stretch>
                  </pic:blipFill>
                  <pic:spPr>
                    <a:xfrm>
                      <a:off x="0" y="0"/>
                      <a:ext cx="2865674" cy="2200965"/>
                    </a:xfrm>
                    <a:prstGeom prst="rect">
                      <a:avLst/>
                    </a:prstGeom>
                  </pic:spPr>
                </pic:pic>
              </a:graphicData>
            </a:graphic>
          </wp:anchor>
        </w:drawing>
      </w:r>
      <w:r w:rsidRPr="00B3422A">
        <w:rPr>
          <w:rFonts w:ascii="Times New Roman" w:hAnsi="Times New Roman" w:cs="Times New Roman"/>
          <w:noProof/>
          <w:lang w:val="en-GB" w:eastAsia="en-GB"/>
        </w:rPr>
        <w:drawing>
          <wp:anchor distT="0" distB="0" distL="114300" distR="114300" simplePos="0" relativeHeight="251691008" behindDoc="0" locked="0" layoutInCell="1" allowOverlap="1">
            <wp:simplePos x="0" y="0"/>
            <wp:positionH relativeFrom="column">
              <wp:posOffset>-318135</wp:posOffset>
            </wp:positionH>
            <wp:positionV relativeFrom="paragraph">
              <wp:posOffset>206795</wp:posOffset>
            </wp:positionV>
            <wp:extent cx="2810510" cy="2131060"/>
            <wp:effectExtent l="19050" t="0" r="8890" b="0"/>
            <wp:wrapNone/>
            <wp:docPr id="11" name="Picture 10" descr="no_ev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_evap.png"/>
                    <pic:cNvPicPr/>
                  </pic:nvPicPr>
                  <pic:blipFill>
                    <a:blip r:embed="rId10" cstate="print"/>
                    <a:stretch>
                      <a:fillRect/>
                    </a:stretch>
                  </pic:blipFill>
                  <pic:spPr>
                    <a:xfrm>
                      <a:off x="0" y="0"/>
                      <a:ext cx="2810510" cy="2131060"/>
                    </a:xfrm>
                    <a:prstGeom prst="rect">
                      <a:avLst/>
                    </a:prstGeom>
                  </pic:spPr>
                </pic:pic>
              </a:graphicData>
            </a:graphic>
          </wp:anchor>
        </w:drawing>
      </w: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D162C1" w:rsidP="00D162C1">
      <w:pPr>
        <w:spacing w:line="360" w:lineRule="auto"/>
        <w:jc w:val="both"/>
        <w:rPr>
          <w:rFonts w:ascii="Times New Roman" w:hAnsi="Times New Roman"/>
          <w:color w:val="000000" w:themeColor="text1"/>
          <w:kern w:val="24"/>
          <w:sz w:val="22"/>
          <w:szCs w:val="22"/>
        </w:rPr>
      </w:pPr>
    </w:p>
    <w:p w:rsidR="00D162C1" w:rsidRPr="00B3422A" w:rsidRDefault="00970394" w:rsidP="00D162C1">
      <w:pPr>
        <w:spacing w:line="360" w:lineRule="auto"/>
        <w:jc w:val="both"/>
        <w:rPr>
          <w:rFonts w:ascii="Times New Roman" w:hAnsi="Times New Roman"/>
          <w:color w:val="000000" w:themeColor="text1"/>
          <w:kern w:val="24"/>
          <w:sz w:val="22"/>
          <w:szCs w:val="22"/>
        </w:rPr>
      </w:pPr>
      <w:r>
        <w:rPr>
          <w:rFonts w:ascii="Times New Roman" w:hAnsi="Times New Roman"/>
          <w:noProof/>
          <w:color w:val="000000" w:themeColor="text1"/>
          <w:kern w:val="24"/>
          <w:sz w:val="22"/>
          <w:szCs w:val="22"/>
          <w:lang w:val="en-GB" w:eastAsia="en-GB"/>
        </w:rPr>
        <mc:AlternateContent>
          <mc:Choice Requires="wps">
            <w:drawing>
              <wp:anchor distT="0" distB="0" distL="114300" distR="114300" simplePos="0" relativeHeight="251693056" behindDoc="0" locked="0" layoutInCell="1" allowOverlap="1">
                <wp:simplePos x="0" y="0"/>
                <wp:positionH relativeFrom="column">
                  <wp:posOffset>1115060</wp:posOffset>
                </wp:positionH>
                <wp:positionV relativeFrom="paragraph">
                  <wp:posOffset>129540</wp:posOffset>
                </wp:positionV>
                <wp:extent cx="381000" cy="246380"/>
                <wp:effectExtent l="0" t="0" r="0" b="762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6380"/>
                        </a:xfrm>
                        <a:prstGeom prst="rect">
                          <a:avLst/>
                        </a:prstGeom>
                        <a:solidFill>
                          <a:srgbClr val="FFFFFF"/>
                        </a:solidFill>
                        <a:ln w="9525">
                          <a:noFill/>
                          <a:miter lim="800000"/>
                          <a:headEnd/>
                          <a:tailEnd/>
                        </a:ln>
                      </wps:spPr>
                      <wps:txbx>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c</w:t>
                            </w:r>
                            <w:r w:rsidRPr="00C22FA7">
                              <w:rPr>
                                <w:rFonts w:ascii="Arial" w:hAnsi="Arial" w:cs="Arial"/>
                                <w:b/>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8" type="#_x0000_t202" style="position:absolute;left:0;text-align:left;margin-left:87.8pt;margin-top:10.2pt;width:30pt;height:19.4pt;z-index:2516930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" stroked="f">
                <v:textbox style="mso-fit-shape-to-text:t">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c</w:t>
                      </w:r>
                      <w:r w:rsidRPr="00C22FA7">
                        <w:rPr>
                          <w:rFonts w:ascii="Arial" w:hAnsi="Arial" w:cs="Arial"/>
                          <w:b/>
                          <w:sz w:val="20"/>
                          <w:szCs w:val="20"/>
                        </w:rPr>
                        <w:t>)</w:t>
                      </w:r>
                    </w:p>
                  </w:txbxContent>
                </v:textbox>
              </v:shape>
            </w:pict>
          </mc:Fallback>
        </mc:AlternateContent>
      </w:r>
      <w:r>
        <w:rPr>
          <w:rFonts w:ascii="Times New Roman" w:hAnsi="Times New Roman"/>
          <w:noProof/>
          <w:color w:val="000000" w:themeColor="text1"/>
          <w:kern w:val="24"/>
          <w:sz w:val="22"/>
          <w:szCs w:val="22"/>
          <w:lang w:val="en-GB" w:eastAsia="en-GB"/>
        </w:rPr>
        <mc:AlternateContent>
          <mc:Choice Requires="wps">
            <w:drawing>
              <wp:anchor distT="0" distB="0" distL="114300" distR="114300" simplePos="0" relativeHeight="251694080" behindDoc="0" locked="0" layoutInCell="1" allowOverlap="1">
                <wp:simplePos x="0" y="0"/>
                <wp:positionH relativeFrom="column">
                  <wp:posOffset>4196080</wp:posOffset>
                </wp:positionH>
                <wp:positionV relativeFrom="paragraph">
                  <wp:posOffset>129540</wp:posOffset>
                </wp:positionV>
                <wp:extent cx="381000" cy="24638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46380"/>
                        </a:xfrm>
                        <a:prstGeom prst="rect">
                          <a:avLst/>
                        </a:prstGeom>
                        <a:solidFill>
                          <a:srgbClr val="FFFFFF"/>
                        </a:solidFill>
                        <a:ln w="9525">
                          <a:noFill/>
                          <a:miter lim="800000"/>
                          <a:headEnd/>
                          <a:tailEnd/>
                        </a:ln>
                      </wps:spPr>
                      <wps:txbx>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d</w:t>
                            </w:r>
                            <w:r w:rsidRPr="00C22FA7">
                              <w:rPr>
                                <w:rFonts w:ascii="Arial" w:hAnsi="Arial" w:cs="Arial"/>
                                <w:b/>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_x0000_s1029" type="#_x0000_t202" style="position:absolute;left:0;text-align:left;margin-left:330.4pt;margin-top:10.2pt;width:30pt;height:19.4pt;z-index:2516940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" stroked="f">
                <v:textbox style="mso-fit-shape-to-text:t">
                  <w:txbxContent>
                    <w:p w:rsidR="005A0D34" w:rsidRPr="00C22FA7" w:rsidRDefault="005A0D34" w:rsidP="00D162C1">
                      <w:pPr>
                        <w:rPr>
                          <w:rFonts w:ascii="Arial" w:hAnsi="Arial" w:cs="Arial"/>
                          <w:b/>
                          <w:sz w:val="20"/>
                          <w:szCs w:val="20"/>
                        </w:rPr>
                      </w:pPr>
                      <w:r w:rsidRPr="00C22FA7">
                        <w:rPr>
                          <w:rFonts w:ascii="Arial" w:hAnsi="Arial" w:cs="Arial"/>
                          <w:b/>
                          <w:sz w:val="20"/>
                          <w:szCs w:val="20"/>
                        </w:rPr>
                        <w:t>(</w:t>
                      </w:r>
                      <w:r>
                        <w:rPr>
                          <w:rFonts w:ascii="Arial" w:hAnsi="Arial" w:cs="Arial"/>
                          <w:b/>
                          <w:sz w:val="20"/>
                          <w:szCs w:val="20"/>
                        </w:rPr>
                        <w:t>d</w:t>
                      </w:r>
                      <w:r w:rsidRPr="00C22FA7">
                        <w:rPr>
                          <w:rFonts w:ascii="Arial" w:hAnsi="Arial" w:cs="Arial"/>
                          <w:b/>
                          <w:sz w:val="20"/>
                          <w:szCs w:val="20"/>
                        </w:rPr>
                        <w:t>)</w:t>
                      </w:r>
                    </w:p>
                  </w:txbxContent>
                </v:textbox>
              </v:shape>
            </w:pict>
          </mc:Fallback>
        </mc:AlternateContent>
      </w:r>
    </w:p>
    <w:p w:rsidR="00D162C1" w:rsidRPr="00B3422A" w:rsidRDefault="00D162C1" w:rsidP="00D162C1">
      <w:pPr>
        <w:jc w:val="both"/>
        <w:rPr>
          <w:rFonts w:ascii="Times New Roman" w:hAnsi="Times New Roman" w:cs="Times New Roman"/>
          <w:b/>
        </w:rPr>
      </w:pPr>
      <w:r w:rsidRPr="00B3422A">
        <w:rPr>
          <w:rFonts w:ascii="Times New Roman" w:hAnsi="Times New Roman"/>
          <w:b/>
          <w:color w:val="000000" w:themeColor="text1"/>
          <w:kern w:val="24"/>
        </w:rPr>
        <w:lastRenderedPageBreak/>
        <w:t xml:space="preserve">Figure S1. </w:t>
      </w:r>
      <w:proofErr w:type="gramStart"/>
      <w:r w:rsidRPr="00B3422A">
        <w:rPr>
          <w:rFonts w:ascii="Times New Roman" w:hAnsi="Times New Roman"/>
          <w:color w:val="000000" w:themeColor="text1"/>
          <w:kern w:val="24"/>
        </w:rPr>
        <w:t>Analysis of spread in the Raman data.</w:t>
      </w:r>
      <w:proofErr w:type="gramEnd"/>
      <w:r w:rsidRPr="00B3422A">
        <w:rPr>
          <w:rFonts w:ascii="Times New Roman" w:hAnsi="Times New Roman"/>
          <w:color w:val="000000" w:themeColor="text1"/>
          <w:kern w:val="24"/>
        </w:rPr>
        <w:t xml:space="preserve"> Temporal evolution of G peak position (a) and 2D peak position (b) of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samples exposed to 1M </w:t>
      </w:r>
      <w:proofErr w:type="spellStart"/>
      <w:r w:rsidRPr="00B3422A">
        <w:rPr>
          <w:rFonts w:ascii="Times New Roman" w:hAnsi="Times New Roman"/>
          <w:color w:val="000000" w:themeColor="text1"/>
          <w:kern w:val="24"/>
        </w:rPr>
        <w:t>HCl</w:t>
      </w:r>
      <w:proofErr w:type="spellEnd"/>
      <w:r w:rsidRPr="00B3422A">
        <w:rPr>
          <w:rFonts w:ascii="Times New Roman" w:hAnsi="Times New Roman"/>
          <w:color w:val="000000" w:themeColor="text1"/>
          <w:kern w:val="24"/>
        </w:rPr>
        <w:t xml:space="preserve"> (purple crosses) and 1M </w:t>
      </w:r>
      <w:proofErr w:type="spellStart"/>
      <w:r w:rsidRPr="00B3422A">
        <w:rPr>
          <w:rFonts w:ascii="Times New Roman" w:hAnsi="Times New Roman"/>
          <w:color w:val="000000" w:themeColor="text1"/>
          <w:kern w:val="24"/>
        </w:rPr>
        <w:t>NaOH</w:t>
      </w:r>
      <w:proofErr w:type="spellEnd"/>
      <w:r w:rsidRPr="00B3422A">
        <w:rPr>
          <w:rFonts w:ascii="Times New Roman" w:hAnsi="Times New Roman"/>
          <w:color w:val="000000" w:themeColor="text1"/>
          <w:kern w:val="24"/>
        </w:rPr>
        <w:t xml:space="preserve"> (blue squares), </w:t>
      </w:r>
      <w:proofErr w:type="spellStart"/>
      <w:r w:rsidRPr="00B3422A">
        <w:rPr>
          <w:rFonts w:ascii="Times New Roman" w:hAnsi="Times New Roman"/>
          <w:color w:val="000000" w:themeColor="text1"/>
          <w:kern w:val="24"/>
        </w:rPr>
        <w:t>querried</w:t>
      </w:r>
      <w:proofErr w:type="spellEnd"/>
      <w:r w:rsidRPr="00B3422A">
        <w:rPr>
          <w:rFonts w:ascii="Times New Roman" w:hAnsi="Times New Roman"/>
          <w:color w:val="000000" w:themeColor="text1"/>
          <w:kern w:val="24"/>
        </w:rPr>
        <w:t xml:space="preserve"> with the Horiba </w:t>
      </w:r>
      <w:proofErr w:type="spellStart"/>
      <w:r w:rsidRPr="00B3422A">
        <w:rPr>
          <w:rFonts w:ascii="Times New Roman" w:hAnsi="Times New Roman"/>
          <w:color w:val="000000" w:themeColor="text1"/>
          <w:kern w:val="24"/>
        </w:rPr>
        <w:t>Labram</w:t>
      </w:r>
      <w:proofErr w:type="spellEnd"/>
      <w:r w:rsidRPr="00B3422A">
        <w:rPr>
          <w:rFonts w:ascii="Times New Roman" w:hAnsi="Times New Roman"/>
          <w:color w:val="000000" w:themeColor="text1"/>
          <w:kern w:val="24"/>
        </w:rPr>
        <w:t xml:space="preserve"> Raman setup. </w:t>
      </w:r>
      <w:proofErr w:type="spellStart"/>
      <w:r w:rsidRPr="00B3422A">
        <w:rPr>
          <w:rFonts w:ascii="Times New Roman" w:hAnsi="Times New Roman"/>
          <w:color w:val="000000" w:themeColor="text1"/>
          <w:kern w:val="24"/>
        </w:rPr>
        <w:t>Trendlines</w:t>
      </w:r>
      <w:proofErr w:type="spellEnd"/>
      <w:r w:rsidRPr="00B3422A">
        <w:rPr>
          <w:rFonts w:ascii="Times New Roman" w:hAnsi="Times New Roman"/>
          <w:color w:val="000000" w:themeColor="text1"/>
          <w:kern w:val="24"/>
        </w:rPr>
        <w:t xml:space="preserve"> are linear regressions that serve as a guide to the eye. (c)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exposed to 1M </w:t>
      </w:r>
      <w:proofErr w:type="spellStart"/>
      <w:r w:rsidRPr="00B3422A">
        <w:rPr>
          <w:rFonts w:ascii="Times New Roman" w:hAnsi="Times New Roman"/>
          <w:color w:val="000000" w:themeColor="text1"/>
          <w:kern w:val="24"/>
        </w:rPr>
        <w:t>HCl</w:t>
      </w:r>
      <w:proofErr w:type="spellEnd"/>
      <w:r w:rsidRPr="00B3422A">
        <w:rPr>
          <w:rFonts w:ascii="Times New Roman" w:hAnsi="Times New Roman"/>
          <w:color w:val="000000" w:themeColor="text1"/>
          <w:kern w:val="24"/>
        </w:rPr>
        <w:t xml:space="preserve"> (</w:t>
      </w:r>
      <w:proofErr w:type="gramStart"/>
      <w:r w:rsidRPr="00B3422A">
        <w:rPr>
          <w:rFonts w:ascii="Times New Roman" w:hAnsi="Times New Roman"/>
          <w:color w:val="000000" w:themeColor="text1"/>
          <w:kern w:val="24"/>
        </w:rPr>
        <w:t>purple  crosses</w:t>
      </w:r>
      <w:proofErr w:type="gramEnd"/>
      <w:r w:rsidRPr="00B3422A">
        <w:rPr>
          <w:rFonts w:ascii="Times New Roman" w:hAnsi="Times New Roman"/>
          <w:color w:val="000000" w:themeColor="text1"/>
          <w:kern w:val="24"/>
        </w:rPr>
        <w:t xml:space="preserve">) and 1M </w:t>
      </w:r>
      <w:proofErr w:type="spellStart"/>
      <w:r w:rsidRPr="00B3422A">
        <w:rPr>
          <w:rFonts w:ascii="Times New Roman" w:hAnsi="Times New Roman"/>
          <w:color w:val="000000" w:themeColor="text1"/>
          <w:kern w:val="24"/>
        </w:rPr>
        <w:t>NaOH</w:t>
      </w:r>
      <w:proofErr w:type="spellEnd"/>
      <w:r w:rsidRPr="00B3422A">
        <w:rPr>
          <w:rFonts w:ascii="Times New Roman" w:hAnsi="Times New Roman"/>
          <w:color w:val="000000" w:themeColor="text1"/>
          <w:kern w:val="24"/>
        </w:rPr>
        <w:t xml:space="preserve"> (blue squares), interrogated with the higher-sensitivity home-built Raman setup described in the Methods Section. Scan time is drastically reduced, avoiding evaporation. (d) G</w:t>
      </w:r>
      <w:r w:rsidRPr="00B3422A">
        <w:rPr>
          <w:rFonts w:ascii="Times New Roman" w:hAnsi="Times New Roman"/>
          <w:color w:val="000000" w:themeColor="text1"/>
          <w:kern w:val="24"/>
          <w:vertAlign w:val="subscript"/>
        </w:rPr>
        <w:t xml:space="preserve">FWHM </w:t>
      </w:r>
      <w:r w:rsidRPr="00B3422A">
        <w:rPr>
          <w:rFonts w:ascii="Times New Roman" w:hAnsi="Times New Roman"/>
          <w:color w:val="000000" w:themeColor="text1"/>
          <w:kern w:val="24"/>
        </w:rPr>
        <w:t>– G</w:t>
      </w:r>
      <w:r w:rsidRPr="00B3422A">
        <w:rPr>
          <w:rFonts w:ascii="Times New Roman" w:hAnsi="Times New Roman"/>
          <w:color w:val="000000" w:themeColor="text1"/>
          <w:kern w:val="24"/>
          <w:vertAlign w:val="subscript"/>
        </w:rPr>
        <w:t>POS</w:t>
      </w:r>
      <w:r w:rsidRPr="00B3422A">
        <w:rPr>
          <w:rFonts w:ascii="Times New Roman" w:hAnsi="Times New Roman"/>
          <w:color w:val="000000" w:themeColor="text1"/>
          <w:kern w:val="24"/>
        </w:rPr>
        <w:t xml:space="preserve"> doping trajectory for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starting out more p-doped, probed with the higher-sensitivity Raman setup. No overlap is detected.</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Default="00D162C1" w:rsidP="00D162C1">
      <w:pPr>
        <w:shd w:val="clear" w:color="auto" w:fill="FFFFFF"/>
        <w:spacing w:line="360" w:lineRule="auto"/>
        <w:ind w:firstLine="720"/>
        <w:jc w:val="both"/>
        <w:rPr>
          <w:rFonts w:ascii="Times New Roman" w:eastAsia="Times New Roman" w:hAnsi="Times New Roman" w:cs="Times New Roman"/>
        </w:rPr>
      </w:pPr>
      <w:r w:rsidRPr="00B3422A">
        <w:rPr>
          <w:rFonts w:ascii="Times New Roman" w:eastAsia="Times New Roman" w:hAnsi="Times New Roman" w:cs="Times New Roman"/>
        </w:rPr>
        <w:t xml:space="preserve">Finally, despite all the variation between different samples, it should be noted that quantitative pH changes can be determined by considering </w:t>
      </w:r>
      <w:r w:rsidRPr="00B3422A">
        <w:rPr>
          <w:rFonts w:ascii="Times New Roman" w:eastAsia="Times New Roman" w:hAnsi="Times New Roman" w:cs="Times New Roman"/>
          <w:i/>
        </w:rPr>
        <w:t>relative</w:t>
      </w:r>
      <w:r w:rsidRPr="00B3422A">
        <w:rPr>
          <w:rFonts w:ascii="Times New Roman" w:eastAsia="Times New Roman" w:hAnsi="Times New Roman" w:cs="Times New Roman"/>
        </w:rPr>
        <w:t xml:space="preserve"> shifts within a sample, as shown in Fig. 4. We demonstrate significant differences in G and 2D peak positions for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exposed to well-adhered </w:t>
      </w:r>
      <w:proofErr w:type="spellStart"/>
      <w:r w:rsidRPr="00B3422A">
        <w:rPr>
          <w:rFonts w:ascii="Times New Roman" w:eastAsia="Times New Roman" w:hAnsi="Times New Roman" w:cs="Times New Roman"/>
        </w:rPr>
        <w:t>IgG</w:t>
      </w:r>
      <w:proofErr w:type="spellEnd"/>
      <w:r w:rsidRPr="00B3422A">
        <w:rPr>
          <w:rFonts w:ascii="Times New Roman" w:eastAsia="Times New Roman" w:hAnsi="Times New Roman" w:cs="Times New Roman"/>
        </w:rPr>
        <w:t xml:space="preserve"> producing cells and </w:t>
      </w:r>
      <w:proofErr w:type="spellStart"/>
      <w:r w:rsidRPr="00B3422A">
        <w:rPr>
          <w:rFonts w:ascii="Times New Roman" w:eastAsia="Times New Roman" w:hAnsi="Times New Roman" w:cs="Times New Roman"/>
        </w:rPr>
        <w:t>graphene</w:t>
      </w:r>
      <w:proofErr w:type="spellEnd"/>
      <w:r w:rsidRPr="00B3422A">
        <w:rPr>
          <w:rFonts w:ascii="Times New Roman" w:eastAsia="Times New Roman" w:hAnsi="Times New Roman" w:cs="Times New Roman"/>
        </w:rPr>
        <w:t xml:space="preserve"> exposed to medium.</w:t>
      </w:r>
    </w:p>
    <w:p w:rsidR="00D162C1" w:rsidRDefault="00D162C1" w:rsidP="00D162C1">
      <w:pPr>
        <w:shd w:val="clear" w:color="auto" w:fill="FFFFFF"/>
        <w:spacing w:line="360" w:lineRule="auto"/>
        <w:ind w:firstLine="720"/>
        <w:jc w:val="both"/>
        <w:rPr>
          <w:rFonts w:ascii="Times New Roman" w:eastAsia="Times New Roman" w:hAnsi="Times New Roman" w:cs="Times New Roman"/>
        </w:rPr>
      </w:pPr>
    </w:p>
    <w:p w:rsidR="00D162C1" w:rsidRDefault="00D162C1" w:rsidP="00D162C1">
      <w:pPr>
        <w:shd w:val="clear" w:color="auto" w:fill="FFFFFF"/>
        <w:spacing w:line="360" w:lineRule="auto"/>
        <w:ind w:firstLine="720"/>
        <w:jc w:val="both"/>
        <w:rPr>
          <w:rFonts w:ascii="Times New Roman" w:eastAsia="Times New Roman" w:hAnsi="Times New Roman" w:cs="Times New Roman"/>
        </w:rPr>
      </w:pPr>
    </w:p>
    <w:p w:rsidR="00D162C1" w:rsidRDefault="00D162C1" w:rsidP="00D162C1">
      <w:pPr>
        <w:shd w:val="clear" w:color="auto" w:fill="FFFFFF"/>
        <w:spacing w:line="360" w:lineRule="auto"/>
        <w:jc w:val="both"/>
        <w:rPr>
          <w:rFonts w:ascii="Times New Roman" w:hAnsi="Times New Roman" w:cs="Times New Roman"/>
          <w:b/>
        </w:rPr>
      </w:pPr>
      <w:r w:rsidRPr="00301644">
        <w:rPr>
          <w:rFonts w:ascii="Times New Roman" w:hAnsi="Times New Roman" w:cs="Times New Roman"/>
          <w:b/>
        </w:rPr>
        <w:t xml:space="preserve">II. Substrate effect on </w:t>
      </w:r>
      <w:proofErr w:type="spellStart"/>
      <w:r w:rsidRPr="00301644">
        <w:rPr>
          <w:rFonts w:ascii="Times New Roman" w:hAnsi="Times New Roman" w:cs="Times New Roman"/>
          <w:b/>
        </w:rPr>
        <w:t>graphene</w:t>
      </w:r>
      <w:proofErr w:type="spellEnd"/>
      <w:r w:rsidRPr="00301644">
        <w:rPr>
          <w:rFonts w:ascii="Times New Roman" w:hAnsi="Times New Roman" w:cs="Times New Roman"/>
          <w:b/>
        </w:rPr>
        <w:t xml:space="preserve"> pH response</w:t>
      </w:r>
    </w:p>
    <w:p w:rsidR="00D162C1" w:rsidRPr="00301644" w:rsidRDefault="00D162C1" w:rsidP="00D162C1">
      <w:pPr>
        <w:shd w:val="clear" w:color="auto" w:fill="FFFFFF"/>
        <w:jc w:val="both"/>
        <w:rPr>
          <w:rFonts w:ascii="Times New Roman" w:hAnsi="Times New Roman" w:cs="Times New Roman"/>
          <w:b/>
        </w:rPr>
      </w:pPr>
    </w:p>
    <w:p w:rsidR="00D162C1" w:rsidRPr="00301644" w:rsidRDefault="00D162C1" w:rsidP="00D162C1">
      <w:pPr>
        <w:spacing w:line="360" w:lineRule="auto"/>
        <w:jc w:val="both"/>
        <w:rPr>
          <w:rFonts w:ascii="Times New Roman" w:hAnsi="Times New Roman" w:cs="Times New Roman"/>
        </w:rPr>
      </w:pPr>
      <w:r w:rsidRPr="00301644">
        <w:rPr>
          <w:rFonts w:ascii="Times New Roman" w:hAnsi="Times New Roman" w:cs="Times New Roman"/>
          <w:b/>
        </w:rPr>
        <w:tab/>
      </w:r>
      <w:r w:rsidRPr="00301644">
        <w:rPr>
          <w:rFonts w:ascii="Times New Roman" w:hAnsi="Times New Roman" w:cs="Times New Roman"/>
        </w:rPr>
        <w:t xml:space="preserve">In the main text we hypothesize that part of pH response of the overall charge-neutral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is due to the presence of charged puddles in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which are in turn caused by charged impurities in the substrates. Shielding the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from these charged impurities (e.g. by placing a self-assembled monolayer between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and SiO</w:t>
      </w:r>
      <w:r w:rsidRPr="00301644">
        <w:rPr>
          <w:rFonts w:ascii="Times New Roman" w:hAnsi="Times New Roman" w:cs="Times New Roman"/>
          <w:vertAlign w:val="subscript"/>
        </w:rPr>
        <w:t>2</w:t>
      </w:r>
      <w:r w:rsidRPr="00301644">
        <w:rPr>
          <w:rFonts w:ascii="Times New Roman" w:hAnsi="Times New Roman" w:cs="Times New Roman"/>
        </w:rPr>
        <w:t xml:space="preserve">, or by transferring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onto boron nitride instead of SiO</w:t>
      </w:r>
      <w:r w:rsidRPr="00301644">
        <w:rPr>
          <w:rFonts w:ascii="Times New Roman" w:hAnsi="Times New Roman" w:cs="Times New Roman"/>
          <w:vertAlign w:val="subscript"/>
        </w:rPr>
        <w:t>2</w:t>
      </w:r>
      <w:r w:rsidRPr="00301644">
        <w:rPr>
          <w:rFonts w:ascii="Times New Roman" w:hAnsi="Times New Roman" w:cs="Times New Roman"/>
        </w:rPr>
        <w:t xml:space="preserve">) would decrease this puddle </w:t>
      </w:r>
      <w:r w:rsidRPr="00773758">
        <w:rPr>
          <w:rFonts w:ascii="Times New Roman" w:hAnsi="Times New Roman" w:cs="Times New Roman"/>
        </w:rPr>
        <w:t xml:space="preserve">landscape </w:t>
      </w:r>
      <w:r w:rsidR="003573FC" w:rsidRPr="00773758">
        <w:rPr>
          <w:rFonts w:ascii="Times New Roman" w:hAnsi="Times New Roman" w:cs="Times New Roman"/>
        </w:rPr>
        <w:fldChar w:fldCharType="begin"/>
      </w:r>
      <w:r w:rsidRPr="00773758">
        <w:rPr>
          <w:rFonts w:ascii="Times New Roman" w:hAnsi="Times New Roman" w:cs="Times New Roman"/>
        </w:rPr>
        <w:instrText xml:space="preserve"> ADDIN EN.CITE &lt;EndNote&gt;&lt;Cite&gt;&lt;Author&gt;Zhang&lt;/Author&gt;&lt;Year&gt;2009&lt;/Year&gt;&lt;RecNum&gt;30&lt;/RecNum&gt;&lt;DisplayText&gt;&lt;style face="superscript"&gt;2,3&lt;/style&gt;&lt;/DisplayText&gt;&lt;record&gt;&lt;rec-number&gt;30&lt;/rec-number&gt;&lt;foreign-keys&gt;&lt;key app="EN" db-id="0fa9afe5x2saafes5zdpvztkas5xe0rv5rta"&gt;30&lt;/key&gt;&lt;/foreign-keys&gt;&lt;ref-type name="Journal Article"&gt;17&lt;/ref-type&gt;&lt;contributors&gt;&lt;authors&gt;&lt;author&gt;Zhang, Y.&lt;/author&gt;&lt;author&gt;Brar, V.W.&lt;/author&gt;&lt;author&gt;Girit, C.&lt;/author&gt;&lt;author&gt;Zettl, A.&lt;/author&gt;&lt;author&gt;Crommie, M.F.&lt;/author&gt;&lt;/authors&gt;&lt;/contributors&gt;&lt;titles&gt;&lt;title&gt;Origin of spatial charge inhomogeneity in graphene&lt;/title&gt;&lt;secondary-title&gt;Nature Physics&lt;/secondary-title&gt;&lt;/titles&gt;&lt;periodical&gt;&lt;full-title&gt;Nature Physics&lt;/full-title&gt;&lt;/periodical&gt;&lt;pages&gt;722-726&lt;/pages&gt;&lt;volume&gt;5&lt;/volume&gt;&lt;number&gt;10&lt;/number&gt;&lt;dates&gt;&lt;year&gt;2009&lt;/year&gt;&lt;/dates&gt;&lt;isbn&gt;1745-2473&lt;/isbn&gt;&lt;urls&gt;&lt;/urls&gt;&lt;/record&gt;&lt;/Cite&gt;&lt;Cite&gt;&lt;Author&gt;Martin&lt;/Author&gt;&lt;Year&gt;2007&lt;/Year&gt;&lt;RecNum&gt;31&lt;/RecNum&gt;&lt;record&gt;&lt;rec-number&gt;31&lt;/rec-number&gt;&lt;foreign-keys&gt;&lt;key app="EN" db-id="0fa9afe5x2saafes5zdpvztkas5xe0rv5rta"&gt;31&lt;/key&gt;&lt;/foreign-keys&gt;&lt;ref-type name="Journal Article"&gt;17&lt;/ref-type&gt;&lt;contributors&gt;&lt;authors&gt;&lt;author&gt;Martin, J.&lt;/author&gt;&lt;author&gt;Akerman, N.&lt;/author&gt;&lt;author&gt;Ulbricht, G.&lt;/author&gt;&lt;author&gt;Lohmann, T.&lt;/author&gt;&lt;author&gt;Smet, JH&lt;/author&gt;&lt;author&gt;Von Klitzing, K.&lt;/author&gt;&lt;author&gt;Yacoby, A.&lt;/author&gt;&lt;/authors&gt;&lt;/contributors&gt;&lt;titles&gt;&lt;title&gt;Observation of electron‚Äìhole puddles in graphene using a scanning single-electron transistor&lt;/title&gt;&lt;secondary-title&gt;Nature Physics&lt;/secondary-title&gt;&lt;/titles&gt;&lt;periodical&gt;&lt;full-title&gt;Nature Physics&lt;/full-title&gt;&lt;/periodical&gt;&lt;pages&gt;144-148&lt;/pages&gt;&lt;volume&gt;4&lt;/volume&gt;&lt;number&gt;2&lt;/number&gt;&lt;dates&gt;&lt;year&gt;2007&lt;/year&gt;&lt;/dates&gt;&lt;isbn&gt;1745-2473&lt;/isbn&gt;&lt;urls&gt;&lt;/urls&gt;&lt;/record&gt;&lt;/Cite&gt;&lt;/EndNote&gt;</w:instrText>
      </w:r>
      <w:r w:rsidR="003573FC" w:rsidRPr="00773758">
        <w:rPr>
          <w:rFonts w:ascii="Times New Roman" w:hAnsi="Times New Roman" w:cs="Times New Roman"/>
        </w:rPr>
        <w:fldChar w:fldCharType="separate"/>
      </w:r>
      <w:r w:rsidRPr="00773758">
        <w:rPr>
          <w:rFonts w:ascii="Times New Roman" w:hAnsi="Times New Roman" w:cs="Times New Roman"/>
          <w:noProof/>
          <w:vertAlign w:val="superscript"/>
        </w:rPr>
        <w:t>2,3</w:t>
      </w:r>
      <w:r w:rsidR="003573FC" w:rsidRPr="00773758">
        <w:rPr>
          <w:rFonts w:ascii="Times New Roman" w:hAnsi="Times New Roman" w:cs="Times New Roman"/>
        </w:rPr>
        <w:fldChar w:fldCharType="end"/>
      </w:r>
      <w:r w:rsidRPr="00773758">
        <w:rPr>
          <w:rFonts w:ascii="Times New Roman" w:hAnsi="Times New Roman" w:cs="Times New Roman"/>
        </w:rPr>
        <w:t xml:space="preserve"> and</w:t>
      </w:r>
      <w:r w:rsidRPr="00301644">
        <w:rPr>
          <w:rFonts w:ascii="Times New Roman" w:hAnsi="Times New Roman" w:cs="Times New Roman"/>
        </w:rPr>
        <w:t xml:space="preserve"> hence decrease the pH response of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We tested this hypothesis by transferring a monolayer of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on either a SiO</w:t>
      </w:r>
      <w:r w:rsidRPr="00301644">
        <w:rPr>
          <w:rFonts w:ascii="Times New Roman" w:hAnsi="Times New Roman" w:cs="Times New Roman"/>
          <w:vertAlign w:val="subscript"/>
        </w:rPr>
        <w:t>2</w:t>
      </w:r>
      <w:r w:rsidRPr="00301644">
        <w:rPr>
          <w:rFonts w:ascii="Times New Roman" w:hAnsi="Times New Roman" w:cs="Times New Roman"/>
        </w:rPr>
        <w:t xml:space="preserve"> substrate (300nm thick, on top of a silicon wafer) or onto a SAM of </w:t>
      </w:r>
      <w:proofErr w:type="spellStart"/>
      <w:r w:rsidRPr="00301644">
        <w:rPr>
          <w:rFonts w:ascii="Times New Roman" w:hAnsi="Times New Roman" w:cs="Times New Roman"/>
        </w:rPr>
        <w:t>octadecyltrichlorosilane</w:t>
      </w:r>
      <w:proofErr w:type="spellEnd"/>
      <w:r w:rsidRPr="00301644">
        <w:rPr>
          <w:rFonts w:ascii="Times New Roman" w:hAnsi="Times New Roman" w:cs="Times New Roman"/>
        </w:rPr>
        <w:t xml:space="preserve"> (OTS, Sigma Aldrich 90%) on 300nm of SiO</w:t>
      </w:r>
      <w:r w:rsidRPr="00301644">
        <w:rPr>
          <w:rFonts w:ascii="Times New Roman" w:hAnsi="Times New Roman" w:cs="Times New Roman"/>
          <w:vertAlign w:val="subscript"/>
        </w:rPr>
        <w:t>2</w:t>
      </w:r>
      <w:r w:rsidRPr="00301644">
        <w:rPr>
          <w:rFonts w:ascii="Times New Roman" w:hAnsi="Times New Roman" w:cs="Times New Roman"/>
        </w:rPr>
        <w:t>. The SAM was formed by exposing a plasma-cleaned SiO</w:t>
      </w:r>
      <w:r w:rsidRPr="00301644">
        <w:rPr>
          <w:rFonts w:ascii="Times New Roman" w:hAnsi="Times New Roman" w:cs="Times New Roman"/>
          <w:vertAlign w:val="subscript"/>
        </w:rPr>
        <w:t>2</w:t>
      </w:r>
      <w:r w:rsidRPr="00301644">
        <w:rPr>
          <w:rFonts w:ascii="Times New Roman" w:hAnsi="Times New Roman" w:cs="Times New Roman"/>
        </w:rPr>
        <w:t xml:space="preserve"> substrate overnight to the OTS solution (10mM OTS in toluene) in a closed vial. The next day the SAM-coated SiO</w:t>
      </w:r>
      <w:r w:rsidRPr="00301644">
        <w:rPr>
          <w:rFonts w:ascii="Times New Roman" w:hAnsi="Times New Roman" w:cs="Times New Roman"/>
          <w:vertAlign w:val="subscript"/>
        </w:rPr>
        <w:t>2</w:t>
      </w:r>
      <w:r w:rsidRPr="00301644">
        <w:rPr>
          <w:rFonts w:ascii="Times New Roman" w:hAnsi="Times New Roman" w:cs="Times New Roman"/>
        </w:rPr>
        <w:t xml:space="preserve"> was rinsed in fresh toluene and blown dry with nitrogen.</w:t>
      </w:r>
    </w:p>
    <w:p w:rsidR="00D162C1" w:rsidRDefault="00D162C1" w:rsidP="00D162C1">
      <w:pPr>
        <w:spacing w:line="360" w:lineRule="auto"/>
        <w:jc w:val="both"/>
        <w:rPr>
          <w:rFonts w:ascii="Times New Roman" w:hAnsi="Times New Roman" w:cs="Times New Roman"/>
        </w:rPr>
      </w:pPr>
      <w:r w:rsidRPr="00301644">
        <w:rPr>
          <w:rFonts w:ascii="Times New Roman" w:hAnsi="Times New Roman" w:cs="Times New Roman"/>
        </w:rPr>
        <w:tab/>
        <w:t xml:space="preserve">The average G peak position of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directly on top of SiO</w:t>
      </w:r>
      <w:r w:rsidRPr="00301644">
        <w:rPr>
          <w:rFonts w:ascii="Times New Roman" w:hAnsi="Times New Roman" w:cs="Times New Roman"/>
          <w:vertAlign w:val="subscript"/>
        </w:rPr>
        <w:t>2</w:t>
      </w:r>
      <w:r w:rsidRPr="00301644">
        <w:rPr>
          <w:rFonts w:ascii="Times New Roman" w:hAnsi="Times New Roman" w:cs="Times New Roman"/>
        </w:rPr>
        <w:t xml:space="preserve"> rises by ~ 4.5cm</w:t>
      </w:r>
      <w:r w:rsidRPr="00301644">
        <w:rPr>
          <w:rFonts w:ascii="Times New Roman" w:hAnsi="Times New Roman" w:cs="Times New Roman"/>
          <w:vertAlign w:val="superscript"/>
        </w:rPr>
        <w:t>-1</w:t>
      </w:r>
      <w:r w:rsidRPr="00301644">
        <w:rPr>
          <w:rFonts w:ascii="Times New Roman" w:hAnsi="Times New Roman" w:cs="Times New Roman"/>
        </w:rPr>
        <w:t xml:space="preserve"> when changing the environment from a 10mM </w:t>
      </w:r>
      <w:proofErr w:type="spellStart"/>
      <w:r w:rsidRPr="00301644">
        <w:rPr>
          <w:rFonts w:ascii="Times New Roman" w:hAnsi="Times New Roman" w:cs="Times New Roman"/>
        </w:rPr>
        <w:t>NaOH</w:t>
      </w:r>
      <w:proofErr w:type="spellEnd"/>
      <w:r w:rsidRPr="00301644">
        <w:rPr>
          <w:rFonts w:ascii="Times New Roman" w:hAnsi="Times New Roman" w:cs="Times New Roman"/>
        </w:rPr>
        <w:t xml:space="preserve"> solution to a 10mM </w:t>
      </w:r>
      <w:proofErr w:type="spellStart"/>
      <w:r w:rsidRPr="00301644">
        <w:rPr>
          <w:rFonts w:ascii="Times New Roman" w:hAnsi="Times New Roman" w:cs="Times New Roman"/>
        </w:rPr>
        <w:t>HCl</w:t>
      </w:r>
      <w:proofErr w:type="spellEnd"/>
      <w:r w:rsidRPr="00301644">
        <w:rPr>
          <w:rFonts w:ascii="Times New Roman" w:hAnsi="Times New Roman" w:cs="Times New Roman"/>
        </w:rPr>
        <w:t xml:space="preserve"> solution </w:t>
      </w:r>
      <w:r w:rsidRPr="00301644">
        <w:rPr>
          <w:rFonts w:ascii="Times New Roman" w:hAnsi="Times New Roman" w:cs="Times New Roman"/>
        </w:rPr>
        <w:lastRenderedPageBreak/>
        <w:t xml:space="preserve">(Fig. </w:t>
      </w:r>
      <w:proofErr w:type="gramStart"/>
      <w:r w:rsidRPr="00301644">
        <w:rPr>
          <w:rFonts w:ascii="Times New Roman" w:hAnsi="Times New Roman" w:cs="Times New Roman"/>
        </w:rPr>
        <w:t>S2(</w:t>
      </w:r>
      <w:proofErr w:type="gramEnd"/>
      <w:r w:rsidRPr="00301644">
        <w:rPr>
          <w:rFonts w:ascii="Times New Roman" w:hAnsi="Times New Roman" w:cs="Times New Roman"/>
        </w:rPr>
        <w:t>a)). This difference is decreased to &lt;1cm</w:t>
      </w:r>
      <w:r w:rsidRPr="00301644">
        <w:rPr>
          <w:rFonts w:ascii="Times New Roman" w:hAnsi="Times New Roman" w:cs="Times New Roman"/>
          <w:vertAlign w:val="superscript"/>
        </w:rPr>
        <w:t>-1</w:t>
      </w:r>
      <w:r w:rsidRPr="00301644">
        <w:rPr>
          <w:rFonts w:ascii="Times New Roman" w:hAnsi="Times New Roman" w:cs="Times New Roman"/>
        </w:rPr>
        <w:t xml:space="preserve"> when </w:t>
      </w:r>
      <w:proofErr w:type="spellStart"/>
      <w:r w:rsidRPr="00301644">
        <w:rPr>
          <w:rFonts w:ascii="Times New Roman" w:hAnsi="Times New Roman" w:cs="Times New Roman"/>
        </w:rPr>
        <w:t>graphene</w:t>
      </w:r>
      <w:proofErr w:type="spellEnd"/>
      <w:r w:rsidRPr="00301644">
        <w:rPr>
          <w:rFonts w:ascii="Times New Roman" w:hAnsi="Times New Roman" w:cs="Times New Roman"/>
        </w:rPr>
        <w:t xml:space="preserve"> is transferred onto the OTS SAM (Fig. </w:t>
      </w:r>
      <w:proofErr w:type="gramStart"/>
      <w:r w:rsidRPr="00301644">
        <w:rPr>
          <w:rFonts w:ascii="Times New Roman" w:hAnsi="Times New Roman" w:cs="Times New Roman"/>
        </w:rPr>
        <w:t>S2(</w:t>
      </w:r>
      <w:proofErr w:type="gramEnd"/>
      <w:r w:rsidRPr="00301644">
        <w:rPr>
          <w:rFonts w:ascii="Times New Roman" w:hAnsi="Times New Roman" w:cs="Times New Roman"/>
        </w:rPr>
        <w:t xml:space="preserve">b)). </w:t>
      </w:r>
    </w:p>
    <w:p w:rsidR="00D162C1" w:rsidRPr="00301644" w:rsidRDefault="004A25F8" w:rsidP="00D162C1">
      <w:pPr>
        <w:spacing w:line="360" w:lineRule="auto"/>
        <w:jc w:val="both"/>
        <w:rPr>
          <w:rFonts w:ascii="Times New Roman" w:hAnsi="Times New Roman" w:cs="Times New Roman"/>
        </w:rPr>
      </w:pPr>
      <w:r>
        <w:rPr>
          <w:rFonts w:ascii="Times New Roman" w:hAnsi="Times New Roman" w:cs="Times New Roman"/>
          <w:noProof/>
          <w:lang w:val="en-GB" w:eastAsia="en-GB"/>
        </w:rPr>
        <w:drawing>
          <wp:anchor distT="0" distB="0" distL="114300" distR="114300" simplePos="0" relativeHeight="251707392" behindDoc="0" locked="0" layoutInCell="1" allowOverlap="1">
            <wp:simplePos x="0" y="0"/>
            <wp:positionH relativeFrom="column">
              <wp:posOffset>-495300</wp:posOffset>
            </wp:positionH>
            <wp:positionV relativeFrom="paragraph">
              <wp:posOffset>226695</wp:posOffset>
            </wp:positionV>
            <wp:extent cx="3159760" cy="2371725"/>
            <wp:effectExtent l="19050" t="0" r="2540" b="0"/>
            <wp:wrapNone/>
            <wp:docPr id="2" name="Picture 1" descr="C:\Users\Geraldine Paulus\Dropbox\PhD\Projects\Graphene Cell\Figures for paper\Manuscript\Revised\Revisions\Revisions_April2014\Revised files_V2\rev - 1 cycle_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aldine Paulus\Dropbox\PhD\Projects\Graphene Cell\Figures for paper\Manuscript\Revised\Revisions\Revisions_April2014\Revised files_V2\rev - 1 cycle_updated.png"/>
                    <pic:cNvPicPr>
                      <a:picLocks noChangeAspect="1" noChangeArrowheads="1"/>
                    </pic:cNvPicPr>
                  </pic:nvPicPr>
                  <pic:blipFill>
                    <a:blip r:embed="rId11" cstate="print"/>
                    <a:srcRect/>
                    <a:stretch>
                      <a:fillRect/>
                    </a:stretch>
                  </pic:blipFill>
                  <pic:spPr bwMode="auto">
                    <a:xfrm>
                      <a:off x="0" y="0"/>
                      <a:ext cx="3159760" cy="2371725"/>
                    </a:xfrm>
                    <a:prstGeom prst="rect">
                      <a:avLst/>
                    </a:prstGeom>
                    <a:noFill/>
                    <a:ln w="9525">
                      <a:noFill/>
                      <a:miter lim="800000"/>
                      <a:headEnd/>
                      <a:tailEnd/>
                    </a:ln>
                  </pic:spPr>
                </pic:pic>
              </a:graphicData>
            </a:graphic>
          </wp:anchor>
        </w:drawing>
      </w:r>
      <w:r>
        <w:rPr>
          <w:rFonts w:ascii="Times New Roman" w:hAnsi="Times New Roman" w:cs="Times New Roman"/>
          <w:noProof/>
          <w:lang w:val="en-GB" w:eastAsia="en-GB"/>
        </w:rPr>
        <w:drawing>
          <wp:anchor distT="0" distB="0" distL="114300" distR="114300" simplePos="0" relativeHeight="251706368" behindDoc="0" locked="0" layoutInCell="1" allowOverlap="1">
            <wp:simplePos x="0" y="0"/>
            <wp:positionH relativeFrom="column">
              <wp:posOffset>2743200</wp:posOffset>
            </wp:positionH>
            <wp:positionV relativeFrom="paragraph">
              <wp:posOffset>226695</wp:posOffset>
            </wp:positionV>
            <wp:extent cx="3175000" cy="2371725"/>
            <wp:effectExtent l="19050" t="0" r="6350" b="0"/>
            <wp:wrapNone/>
            <wp:docPr id="7" name="Picture 2" descr="C:\Users\Geraldine Paulus\Dropbox\PhD\Projects\Graphene Cell\Figures for paper\Manuscript\Revised\Revisions\Revisions_April2014\Revised files_V2\ots_upd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raldine Paulus\Dropbox\PhD\Projects\Graphene Cell\Figures for paper\Manuscript\Revised\Revisions\Revisions_April2014\Revised files_V2\ots_updated.png"/>
                    <pic:cNvPicPr>
                      <a:picLocks noChangeAspect="1" noChangeArrowheads="1"/>
                    </pic:cNvPicPr>
                  </pic:nvPicPr>
                  <pic:blipFill>
                    <a:blip r:embed="rId12" cstate="print"/>
                    <a:srcRect/>
                    <a:stretch>
                      <a:fillRect/>
                    </a:stretch>
                  </pic:blipFill>
                  <pic:spPr bwMode="auto">
                    <a:xfrm>
                      <a:off x="0" y="0"/>
                      <a:ext cx="3175000" cy="2371725"/>
                    </a:xfrm>
                    <a:prstGeom prst="rect">
                      <a:avLst/>
                    </a:prstGeom>
                    <a:noFill/>
                    <a:ln w="9525">
                      <a:noFill/>
                      <a:miter lim="800000"/>
                      <a:headEnd/>
                      <a:tailEnd/>
                    </a:ln>
                  </pic:spPr>
                </pic:pic>
              </a:graphicData>
            </a:graphic>
          </wp:anchor>
        </w:drawing>
      </w:r>
    </w:p>
    <w:p w:rsidR="00D162C1" w:rsidRPr="00301644" w:rsidRDefault="00D162C1" w:rsidP="00D162C1">
      <w:pPr>
        <w:ind w:left="-630" w:right="-360"/>
        <w:jc w:val="both"/>
        <w:rPr>
          <w:rFonts w:ascii="Times New Roman" w:hAnsi="Times New Roman" w:cs="Times New Roman"/>
          <w:color w:val="365F91" w:themeColor="accent1" w:themeShade="BF"/>
          <w:sz w:val="22"/>
          <w:szCs w:val="22"/>
        </w:rPr>
      </w:pPr>
    </w:p>
    <w:p w:rsidR="00D162C1" w:rsidRPr="00301644" w:rsidRDefault="00D162C1" w:rsidP="00D162C1">
      <w:pPr>
        <w:ind w:left="-540" w:right="-630"/>
        <w:jc w:val="both"/>
        <w:rPr>
          <w:rFonts w:ascii="Times New Roman" w:hAnsi="Times New Roman" w:cs="Times New Roman"/>
          <w:sz w:val="19"/>
          <w:szCs w:val="19"/>
        </w:rPr>
      </w:pPr>
      <w:r w:rsidRPr="00301644">
        <w:rPr>
          <w:rFonts w:ascii="Times New Roman" w:hAnsi="Times New Roman" w:cs="Times New Roman"/>
          <w:sz w:val="19"/>
          <w:szCs w:val="19"/>
        </w:rPr>
        <w:t xml:space="preserve">   </w:t>
      </w:r>
    </w:p>
    <w:p w:rsidR="00D162C1" w:rsidRPr="00301644" w:rsidRDefault="00D162C1" w:rsidP="00D162C1">
      <w:pPr>
        <w:ind w:left="-540" w:right="-270"/>
        <w:jc w:val="both"/>
        <w:rPr>
          <w:rFonts w:ascii="Times New Roman" w:hAnsi="Times New Roman" w:cs="Times New Roman"/>
          <w:sz w:val="19"/>
          <w:szCs w:val="19"/>
        </w:rPr>
      </w:pPr>
    </w:p>
    <w:p w:rsidR="00D162C1" w:rsidRPr="00301644" w:rsidRDefault="00D162C1" w:rsidP="00D162C1">
      <w:pPr>
        <w:ind w:left="-540" w:right="-270"/>
        <w:jc w:val="both"/>
        <w:rPr>
          <w:rFonts w:ascii="Times New Roman" w:hAnsi="Times New Roman" w:cs="Times New Roman"/>
          <w:sz w:val="19"/>
          <w:szCs w:val="19"/>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970394" w:rsidP="00D162C1">
      <w:pPr>
        <w:jc w:val="both"/>
        <w:rPr>
          <w:rFonts w:ascii="Times New Roman" w:eastAsia="Times New Roman" w:hAnsi="Times New Roman" w:cs="Times New Roman"/>
          <w:b/>
        </w:rPr>
      </w:pPr>
      <w:r>
        <w:rPr>
          <w:rFonts w:ascii="Times New Roman" w:eastAsia="Times New Roman" w:hAnsi="Times New Roman" w:cs="Times New Roman"/>
          <w:noProof/>
          <w:color w:val="222222"/>
          <w:sz w:val="22"/>
          <w:szCs w:val="22"/>
          <w:lang w:val="en-GB" w:eastAsia="en-GB"/>
        </w:rPr>
        <mc:AlternateContent>
          <mc:Choice Requires="wps">
            <w:drawing>
              <wp:anchor distT="0" distB="0" distL="114300" distR="114300" simplePos="0" relativeHeight="251704320" behindDoc="0" locked="0" layoutInCell="1" allowOverlap="1">
                <wp:simplePos x="0" y="0"/>
                <wp:positionH relativeFrom="column">
                  <wp:posOffset>4446905</wp:posOffset>
                </wp:positionH>
                <wp:positionV relativeFrom="paragraph">
                  <wp:posOffset>132080</wp:posOffset>
                </wp:positionV>
                <wp:extent cx="582295" cy="457200"/>
                <wp:effectExtent l="0" t="0" r="0" b="0"/>
                <wp:wrapNone/>
                <wp:docPr id="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5A0D34" w:rsidRPr="009A18F8" w:rsidRDefault="005A0D34" w:rsidP="00D162C1">
                            <w:pPr>
                              <w:rPr>
                                <w:rFonts w:ascii="Arial" w:hAnsi="Arial"/>
                                <w:b/>
                              </w:rPr>
                            </w:pPr>
                            <w:r w:rsidRPr="009A18F8">
                              <w:rPr>
                                <w:rFonts w:ascii="Arial" w:hAnsi="Arial"/>
                                <w:b/>
                              </w:rPr>
                              <w:t>(</w:t>
                            </w:r>
                            <w:r>
                              <w:rPr>
                                <w:rFonts w:ascii="Arial" w:hAnsi="Arial"/>
                                <w:b/>
                              </w:rPr>
                              <w:t>b</w:t>
                            </w:r>
                            <w:r w:rsidRPr="009A18F8">
                              <w:rPr>
                                <w:rFonts w:ascii="Arial" w:hAnsi="Arial"/>
                                <w:b/>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7" o:spid="_x0000_s1030" type="#_x0000_t202" style="position:absolute;left:0;text-align:left;margin-left:350.15pt;margin-top:10.4pt;width:45.85pt;height:3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" filled="f" stroked="f">
                <v:textbox inset=",7.2pt,,7.2pt">
                  <w:txbxContent>
                    <w:p w:rsidR="005A0D34" w:rsidRPr="009A18F8" w:rsidRDefault="005A0D34" w:rsidP="00D162C1">
                      <w:pPr>
                        <w:rPr>
                          <w:rFonts w:ascii="Arial" w:hAnsi="Arial"/>
                          <w:b/>
                        </w:rPr>
                      </w:pPr>
                      <w:r w:rsidRPr="009A18F8">
                        <w:rPr>
                          <w:rFonts w:ascii="Arial" w:hAnsi="Arial"/>
                          <w:b/>
                        </w:rPr>
                        <w:t>(</w:t>
                      </w:r>
                      <w:r>
                        <w:rPr>
                          <w:rFonts w:ascii="Arial" w:hAnsi="Arial"/>
                          <w:b/>
                        </w:rPr>
                        <w:t>b</w:t>
                      </w:r>
                      <w:r w:rsidRPr="009A18F8">
                        <w:rPr>
                          <w:rFonts w:ascii="Arial" w:hAnsi="Arial"/>
                          <w:b/>
                        </w:rPr>
                        <w:t>)</w:t>
                      </w:r>
                    </w:p>
                  </w:txbxContent>
                </v:textbox>
              </v:shape>
            </w:pict>
          </mc:Fallback>
        </mc:AlternateContent>
      </w:r>
      <w:r>
        <w:rPr>
          <w:rFonts w:ascii="Times New Roman" w:eastAsia="Times New Roman" w:hAnsi="Times New Roman" w:cs="Times New Roman"/>
          <w:noProof/>
          <w:color w:val="222222"/>
          <w:sz w:val="22"/>
          <w:szCs w:val="22"/>
          <w:lang w:val="en-GB" w:eastAsia="en-GB"/>
        </w:rPr>
        <mc:AlternateContent>
          <mc:Choice Requires="wps">
            <w:drawing>
              <wp:anchor distT="0" distB="0" distL="114300" distR="114300" simplePos="0" relativeHeight="251703296" behindDoc="0" locked="0" layoutInCell="1" allowOverlap="1">
                <wp:simplePos x="0" y="0"/>
                <wp:positionH relativeFrom="column">
                  <wp:posOffset>1143000</wp:posOffset>
                </wp:positionH>
                <wp:positionV relativeFrom="paragraph">
                  <wp:posOffset>132080</wp:posOffset>
                </wp:positionV>
                <wp:extent cx="582295" cy="457200"/>
                <wp:effectExtent l="0" t="0" r="0" b="0"/>
                <wp:wrapNone/>
                <wp:docPr id="2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5A0D34" w:rsidRPr="009A18F8" w:rsidRDefault="005A0D34" w:rsidP="00D162C1">
                            <w:pPr>
                              <w:rPr>
                                <w:rFonts w:ascii="Arial" w:hAnsi="Arial"/>
                                <w:b/>
                              </w:rPr>
                            </w:pPr>
                            <w:r w:rsidRPr="009A18F8">
                              <w:rPr>
                                <w:rFonts w:ascii="Arial" w:hAnsi="Arial"/>
                                <w:b/>
                              </w:rPr>
                              <w:t>(a)</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6" o:spid="_x0000_s1031" type="#_x0000_t202" style="position:absolute;left:0;text-align:left;margin-left:90pt;margin-top:10.4pt;width:45.85pt;height: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" filled="f" stroked="f">
                <v:textbox inset=",7.2pt,,7.2pt">
                  <w:txbxContent>
                    <w:p w:rsidR="005A0D34" w:rsidRPr="009A18F8" w:rsidRDefault="005A0D34" w:rsidP="00D162C1">
                      <w:pPr>
                        <w:rPr>
                          <w:rFonts w:ascii="Arial" w:hAnsi="Arial"/>
                          <w:b/>
                        </w:rPr>
                      </w:pPr>
                      <w:r w:rsidRPr="009A18F8">
                        <w:rPr>
                          <w:rFonts w:ascii="Arial" w:hAnsi="Arial"/>
                          <w:b/>
                        </w:rPr>
                        <w:t>(a)</w:t>
                      </w:r>
                    </w:p>
                  </w:txbxContent>
                </v:textbox>
              </v:shape>
            </w:pict>
          </mc:Fallback>
        </mc:AlternateContent>
      </w: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b/>
        </w:rPr>
      </w:pPr>
    </w:p>
    <w:p w:rsidR="00D162C1" w:rsidRPr="00301644" w:rsidRDefault="00D162C1" w:rsidP="00D162C1">
      <w:pPr>
        <w:jc w:val="both"/>
        <w:rPr>
          <w:rFonts w:ascii="Times New Roman" w:eastAsia="Times New Roman" w:hAnsi="Times New Roman" w:cs="Times New Roman"/>
        </w:rPr>
      </w:pPr>
      <w:r w:rsidRPr="00301644">
        <w:rPr>
          <w:rFonts w:ascii="Times New Roman" w:eastAsia="Times New Roman" w:hAnsi="Times New Roman" w:cs="Times New Roman"/>
          <w:b/>
        </w:rPr>
        <w:t xml:space="preserve">Figure S2. </w:t>
      </w:r>
      <w:proofErr w:type="gramStart"/>
      <w:r w:rsidRPr="00301644">
        <w:rPr>
          <w:rFonts w:ascii="Times New Roman" w:eastAsia="Times New Roman" w:hAnsi="Times New Roman" w:cs="Times New Roman"/>
        </w:rPr>
        <w:t>pH</w:t>
      </w:r>
      <w:proofErr w:type="gramEnd"/>
      <w:r w:rsidRPr="00301644">
        <w:rPr>
          <w:rFonts w:ascii="Times New Roman" w:eastAsia="Times New Roman" w:hAnsi="Times New Roman" w:cs="Times New Roman"/>
        </w:rPr>
        <w:t xml:space="preserve"> response of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is determined by the underlying substrate.</w:t>
      </w:r>
      <w:r w:rsidRPr="00301644">
        <w:rPr>
          <w:rFonts w:ascii="Times New Roman" w:eastAsia="Times New Roman" w:hAnsi="Times New Roman" w:cs="Times New Roman"/>
          <w:b/>
        </w:rPr>
        <w:t xml:space="preserve"> (a)</w:t>
      </w:r>
      <w:r w:rsidRPr="00301644">
        <w:rPr>
          <w:rFonts w:ascii="Times New Roman" w:eastAsia="Times New Roman" w:hAnsi="Times New Roman" w:cs="Times New Roman"/>
        </w:rPr>
        <w:t xml:space="preserve"> G peak positions of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transferred directly on SiO</w:t>
      </w:r>
      <w:r w:rsidRPr="00301644">
        <w:rPr>
          <w:rFonts w:ascii="Times New Roman" w:eastAsia="Times New Roman" w:hAnsi="Times New Roman" w:cs="Times New Roman"/>
          <w:vertAlign w:val="subscript"/>
        </w:rPr>
        <w:t>2</w:t>
      </w:r>
      <w:r w:rsidRPr="00301644">
        <w:rPr>
          <w:rFonts w:ascii="Times New Roman" w:eastAsia="Times New Roman" w:hAnsi="Times New Roman" w:cs="Times New Roman"/>
        </w:rPr>
        <w:t xml:space="preserve">, exposed to 10mM </w:t>
      </w:r>
      <w:proofErr w:type="spellStart"/>
      <w:r w:rsidRPr="00301644">
        <w:rPr>
          <w:rFonts w:ascii="Times New Roman" w:eastAsia="Times New Roman" w:hAnsi="Times New Roman" w:cs="Times New Roman"/>
        </w:rPr>
        <w:t>NaOH</w:t>
      </w:r>
      <w:proofErr w:type="spellEnd"/>
      <w:r w:rsidRPr="00301644">
        <w:rPr>
          <w:rFonts w:ascii="Times New Roman" w:eastAsia="Times New Roman" w:hAnsi="Times New Roman" w:cs="Times New Roman"/>
        </w:rPr>
        <w:t xml:space="preserve"> and 10 </w:t>
      </w:r>
      <w:proofErr w:type="spellStart"/>
      <w:r w:rsidRPr="00301644">
        <w:rPr>
          <w:rFonts w:ascii="Times New Roman" w:eastAsia="Times New Roman" w:hAnsi="Times New Roman" w:cs="Times New Roman"/>
        </w:rPr>
        <w:t>mM</w:t>
      </w:r>
      <w:proofErr w:type="spellEnd"/>
      <w:r w:rsidRPr="00301644">
        <w:rPr>
          <w:rFonts w:ascii="Times New Roman" w:eastAsia="Times New Roman" w:hAnsi="Times New Roman" w:cs="Times New Roman"/>
        </w:rPr>
        <w:t xml:space="preserve"> </w:t>
      </w:r>
      <w:proofErr w:type="spellStart"/>
      <w:r w:rsidRPr="00301644">
        <w:rPr>
          <w:rFonts w:ascii="Times New Roman" w:eastAsia="Times New Roman" w:hAnsi="Times New Roman" w:cs="Times New Roman"/>
        </w:rPr>
        <w:t>HCl</w:t>
      </w:r>
      <w:proofErr w:type="spellEnd"/>
      <w:r w:rsidRPr="00301644">
        <w:rPr>
          <w:rFonts w:ascii="Times New Roman" w:eastAsia="Times New Roman" w:hAnsi="Times New Roman" w:cs="Times New Roman"/>
        </w:rPr>
        <w:t xml:space="preserve"> respectively. </w:t>
      </w:r>
      <w:r w:rsidRPr="00301644">
        <w:rPr>
          <w:rFonts w:ascii="Times New Roman" w:eastAsia="Times New Roman" w:hAnsi="Times New Roman" w:cs="Times New Roman"/>
          <w:b/>
        </w:rPr>
        <w:t>(b)</w:t>
      </w:r>
      <w:r w:rsidRPr="00301644">
        <w:rPr>
          <w:rFonts w:ascii="Times New Roman" w:eastAsia="Times New Roman" w:hAnsi="Times New Roman" w:cs="Times New Roman"/>
        </w:rPr>
        <w:t xml:space="preserve"> G peak positions of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transferred onto an OTS SAM on top of SiO</w:t>
      </w:r>
      <w:r w:rsidRPr="00301644">
        <w:rPr>
          <w:rFonts w:ascii="Times New Roman" w:eastAsia="Times New Roman" w:hAnsi="Times New Roman" w:cs="Times New Roman"/>
          <w:vertAlign w:val="subscript"/>
        </w:rPr>
        <w:t>2</w:t>
      </w:r>
      <w:r w:rsidRPr="00301644">
        <w:rPr>
          <w:rFonts w:ascii="Times New Roman" w:eastAsia="Times New Roman" w:hAnsi="Times New Roman" w:cs="Times New Roman"/>
        </w:rPr>
        <w:t xml:space="preserve">, exposed to 10mM </w:t>
      </w:r>
      <w:proofErr w:type="spellStart"/>
      <w:r w:rsidRPr="00301644">
        <w:rPr>
          <w:rFonts w:ascii="Times New Roman" w:eastAsia="Times New Roman" w:hAnsi="Times New Roman" w:cs="Times New Roman"/>
        </w:rPr>
        <w:t>NaOH</w:t>
      </w:r>
      <w:proofErr w:type="spellEnd"/>
      <w:r w:rsidRPr="00301644">
        <w:rPr>
          <w:rFonts w:ascii="Times New Roman" w:eastAsia="Times New Roman" w:hAnsi="Times New Roman" w:cs="Times New Roman"/>
        </w:rPr>
        <w:t xml:space="preserve"> and 10 </w:t>
      </w:r>
      <w:proofErr w:type="spellStart"/>
      <w:r w:rsidRPr="00301644">
        <w:rPr>
          <w:rFonts w:ascii="Times New Roman" w:eastAsia="Times New Roman" w:hAnsi="Times New Roman" w:cs="Times New Roman"/>
        </w:rPr>
        <w:t>mM</w:t>
      </w:r>
      <w:proofErr w:type="spellEnd"/>
      <w:r w:rsidRPr="00301644">
        <w:rPr>
          <w:rFonts w:ascii="Times New Roman" w:eastAsia="Times New Roman" w:hAnsi="Times New Roman" w:cs="Times New Roman"/>
        </w:rPr>
        <w:t xml:space="preserve"> </w:t>
      </w:r>
      <w:proofErr w:type="spellStart"/>
      <w:r w:rsidRPr="00301644">
        <w:rPr>
          <w:rFonts w:ascii="Times New Roman" w:eastAsia="Times New Roman" w:hAnsi="Times New Roman" w:cs="Times New Roman"/>
        </w:rPr>
        <w:t>HCl</w:t>
      </w:r>
      <w:proofErr w:type="spellEnd"/>
      <w:r w:rsidRPr="00301644">
        <w:rPr>
          <w:rFonts w:ascii="Times New Roman" w:eastAsia="Times New Roman" w:hAnsi="Times New Roman" w:cs="Times New Roman"/>
        </w:rPr>
        <w:t xml:space="preserve"> respectively.</w:t>
      </w:r>
    </w:p>
    <w:p w:rsidR="00D162C1" w:rsidRDefault="00D162C1" w:rsidP="00D162C1">
      <w:pPr>
        <w:rPr>
          <w:rFonts w:ascii="Times New Roman" w:hAnsi="Times New Roman" w:cs="Times New Roman"/>
          <w:b/>
        </w:rPr>
      </w:pPr>
    </w:p>
    <w:p w:rsidR="00D162C1" w:rsidRPr="00301644" w:rsidRDefault="00D162C1" w:rsidP="00D162C1">
      <w:pPr>
        <w:rPr>
          <w:rFonts w:ascii="Times New Roman" w:hAnsi="Times New Roman" w:cs="Times New Roman"/>
          <w:b/>
        </w:rPr>
      </w:pPr>
    </w:p>
    <w:p w:rsidR="00D162C1" w:rsidRPr="00301644" w:rsidRDefault="00D162C1" w:rsidP="00D162C1">
      <w:pPr>
        <w:rPr>
          <w:rFonts w:ascii="Times New Roman" w:hAnsi="Times New Roman" w:cs="Times New Roman"/>
          <w:b/>
        </w:rPr>
      </w:pPr>
    </w:p>
    <w:p w:rsidR="00D162C1" w:rsidRPr="00301644" w:rsidRDefault="00D162C1" w:rsidP="00D162C1">
      <w:pPr>
        <w:spacing w:line="360" w:lineRule="auto"/>
        <w:rPr>
          <w:rFonts w:ascii="Times New Roman" w:hAnsi="Times New Roman" w:cs="Times New Roman"/>
          <w:b/>
        </w:rPr>
      </w:pPr>
      <w:r w:rsidRPr="00301644">
        <w:rPr>
          <w:rFonts w:ascii="Times New Roman" w:hAnsi="Times New Roman" w:cs="Times New Roman"/>
          <w:b/>
        </w:rPr>
        <w:t xml:space="preserve">III. Reversibility of the </w:t>
      </w:r>
      <w:proofErr w:type="spellStart"/>
      <w:r w:rsidRPr="00301644">
        <w:rPr>
          <w:rFonts w:ascii="Times New Roman" w:hAnsi="Times New Roman" w:cs="Times New Roman"/>
          <w:b/>
        </w:rPr>
        <w:t>graphene</w:t>
      </w:r>
      <w:proofErr w:type="spellEnd"/>
      <w:r w:rsidRPr="00301644">
        <w:rPr>
          <w:rFonts w:ascii="Times New Roman" w:hAnsi="Times New Roman" w:cs="Times New Roman"/>
          <w:b/>
        </w:rPr>
        <w:t xml:space="preserve"> Raman response</w:t>
      </w:r>
    </w:p>
    <w:p w:rsidR="00D162C1" w:rsidRPr="00301644" w:rsidRDefault="00D162C1" w:rsidP="00D162C1">
      <w:pPr>
        <w:rPr>
          <w:rFonts w:ascii="Times New Roman" w:hAnsi="Times New Roman" w:cs="Times New Roman"/>
          <w:b/>
        </w:rPr>
      </w:pPr>
    </w:p>
    <w:p w:rsidR="00D162C1" w:rsidRPr="00301644" w:rsidRDefault="00D162C1" w:rsidP="00D162C1">
      <w:pPr>
        <w:spacing w:line="360" w:lineRule="auto"/>
        <w:jc w:val="both"/>
        <w:rPr>
          <w:rFonts w:ascii="Times New Roman" w:eastAsia="Times New Roman" w:hAnsi="Times New Roman" w:cs="Times New Roman"/>
          <w:shd w:val="clear" w:color="auto" w:fill="FFFFFF"/>
        </w:rPr>
      </w:pPr>
      <w:r w:rsidRPr="00301644">
        <w:rPr>
          <w:rFonts w:ascii="Times New Roman" w:eastAsia="Times New Roman" w:hAnsi="Times New Roman" w:cs="Times New Roman"/>
          <w:shd w:val="clear" w:color="auto" w:fill="FFFFFF"/>
        </w:rPr>
        <w:tab/>
        <w:t xml:space="preserve">The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 xml:space="preserve"> Raman response is expected to be fully reversible as long as charges only </w:t>
      </w:r>
      <w:proofErr w:type="spellStart"/>
      <w:r w:rsidRPr="00301644">
        <w:rPr>
          <w:rFonts w:ascii="Times New Roman" w:eastAsia="Times New Roman" w:hAnsi="Times New Roman" w:cs="Times New Roman"/>
          <w:shd w:val="clear" w:color="auto" w:fill="FFFFFF"/>
        </w:rPr>
        <w:t>physisorb</w:t>
      </w:r>
      <w:proofErr w:type="spellEnd"/>
      <w:r w:rsidRPr="00301644">
        <w:rPr>
          <w:rFonts w:ascii="Times New Roman" w:eastAsia="Times New Roman" w:hAnsi="Times New Roman" w:cs="Times New Roman"/>
          <w:shd w:val="clear" w:color="auto" w:fill="FFFFFF"/>
        </w:rPr>
        <w:t xml:space="preserve"> onto the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 xml:space="preserve"> lattice.</w:t>
      </w:r>
    </w:p>
    <w:p w:rsidR="00D162C1" w:rsidRPr="00301644" w:rsidRDefault="00D162C1" w:rsidP="00D162C1">
      <w:pPr>
        <w:spacing w:line="360" w:lineRule="auto"/>
        <w:jc w:val="both"/>
        <w:rPr>
          <w:rFonts w:ascii="Times New Roman" w:eastAsia="Times New Roman" w:hAnsi="Times New Roman" w:cs="Times New Roman"/>
          <w:shd w:val="clear" w:color="auto" w:fill="FFFFFF"/>
        </w:rPr>
      </w:pPr>
      <w:r w:rsidRPr="00301644">
        <w:rPr>
          <w:rFonts w:ascii="Times New Roman" w:eastAsia="Times New Roman" w:hAnsi="Times New Roman" w:cs="Times New Roman"/>
          <w:shd w:val="clear" w:color="auto" w:fill="FFFFFF"/>
        </w:rPr>
        <w:tab/>
        <w:t xml:space="preserve">We exposed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 xml:space="preserve"> to solutions of 10mM </w:t>
      </w:r>
      <w:proofErr w:type="spellStart"/>
      <w:r>
        <w:rPr>
          <w:rFonts w:ascii="Times New Roman" w:eastAsia="Times New Roman" w:hAnsi="Times New Roman" w:cs="Times New Roman"/>
          <w:shd w:val="clear" w:color="auto" w:fill="FFFFFF"/>
        </w:rPr>
        <w:t>NaOH</w:t>
      </w:r>
      <w:proofErr w:type="spellEnd"/>
      <w:r w:rsidRPr="00301644">
        <w:rPr>
          <w:rFonts w:ascii="Times New Roman" w:eastAsia="Times New Roman" w:hAnsi="Times New Roman" w:cs="Times New Roman"/>
          <w:shd w:val="clear" w:color="auto" w:fill="FFFFFF"/>
        </w:rPr>
        <w:t xml:space="preserve"> and 10mM </w:t>
      </w:r>
      <w:proofErr w:type="spellStart"/>
      <w:r>
        <w:rPr>
          <w:rFonts w:ascii="Times New Roman" w:eastAsia="Times New Roman" w:hAnsi="Times New Roman" w:cs="Times New Roman"/>
          <w:shd w:val="clear" w:color="auto" w:fill="FFFFFF"/>
        </w:rPr>
        <w:t>HCl</w:t>
      </w:r>
      <w:proofErr w:type="spellEnd"/>
      <w:r>
        <w:rPr>
          <w:rFonts w:ascii="Times New Roman" w:eastAsia="Times New Roman" w:hAnsi="Times New Roman" w:cs="Times New Roman"/>
          <w:shd w:val="clear" w:color="auto" w:fill="FFFFFF"/>
        </w:rPr>
        <w:t xml:space="preserve"> and switch</w:t>
      </w:r>
      <w:r w:rsidR="00C36294">
        <w:rPr>
          <w:rFonts w:ascii="Times New Roman" w:eastAsia="Times New Roman" w:hAnsi="Times New Roman" w:cs="Times New Roman"/>
          <w:shd w:val="clear" w:color="auto" w:fill="FFFFFF"/>
        </w:rPr>
        <w:t>ed</w:t>
      </w:r>
      <w:r>
        <w:rPr>
          <w:rFonts w:ascii="Times New Roman" w:eastAsia="Times New Roman" w:hAnsi="Times New Roman" w:cs="Times New Roman"/>
          <w:shd w:val="clear" w:color="auto" w:fill="FFFFFF"/>
        </w:rPr>
        <w:t xml:space="preserve"> </w:t>
      </w:r>
      <w:r w:rsidRPr="00301644">
        <w:rPr>
          <w:rFonts w:ascii="Times New Roman" w:eastAsia="Times New Roman" w:hAnsi="Times New Roman" w:cs="Times New Roman"/>
          <w:shd w:val="clear" w:color="auto" w:fill="FFFFFF"/>
        </w:rPr>
        <w:t xml:space="preserve">back between those conditions </w:t>
      </w:r>
      <w:r>
        <w:rPr>
          <w:rFonts w:ascii="Times New Roman" w:eastAsia="Times New Roman" w:hAnsi="Times New Roman" w:cs="Times New Roman"/>
          <w:shd w:val="clear" w:color="auto" w:fill="FFFFFF"/>
        </w:rPr>
        <w:t>three</w:t>
      </w:r>
      <w:r w:rsidRPr="00301644">
        <w:rPr>
          <w:rFonts w:ascii="Times New Roman" w:eastAsia="Times New Roman" w:hAnsi="Times New Roman" w:cs="Times New Roman"/>
          <w:shd w:val="clear" w:color="auto" w:fill="FFFFFF"/>
        </w:rPr>
        <w:t xml:space="preserve"> consecutive times (Figure S3). No significant hysteresis was recorded, indicating the observed Raman change</w:t>
      </w:r>
      <w:r w:rsidR="00C36294">
        <w:rPr>
          <w:rFonts w:ascii="Times New Roman" w:eastAsia="Times New Roman" w:hAnsi="Times New Roman" w:cs="Times New Roman"/>
          <w:shd w:val="clear" w:color="auto" w:fill="FFFFFF"/>
        </w:rPr>
        <w:t>s</w:t>
      </w:r>
      <w:r w:rsidRPr="00301644">
        <w:rPr>
          <w:rFonts w:ascii="Times New Roman" w:eastAsia="Times New Roman" w:hAnsi="Times New Roman" w:cs="Times New Roman"/>
          <w:shd w:val="clear" w:color="auto" w:fill="FFFFFF"/>
        </w:rPr>
        <w:t xml:space="preserve"> are mostly caused by charges </w:t>
      </w:r>
      <w:proofErr w:type="spellStart"/>
      <w:r w:rsidRPr="00301644">
        <w:rPr>
          <w:rFonts w:ascii="Times New Roman" w:eastAsia="Times New Roman" w:hAnsi="Times New Roman" w:cs="Times New Roman"/>
          <w:shd w:val="clear" w:color="auto" w:fill="FFFFFF"/>
        </w:rPr>
        <w:t>physisorbing</w:t>
      </w:r>
      <w:proofErr w:type="spellEnd"/>
      <w:r w:rsidRPr="00301644">
        <w:rPr>
          <w:rFonts w:ascii="Times New Roman" w:eastAsia="Times New Roman" w:hAnsi="Times New Roman" w:cs="Times New Roman"/>
          <w:shd w:val="clear" w:color="auto" w:fill="FFFFFF"/>
        </w:rPr>
        <w:t xml:space="preserve"> onto the lattice (corresponding</w:t>
      </w:r>
      <w:r w:rsidR="00C36294">
        <w:rPr>
          <w:rFonts w:ascii="Times New Roman" w:eastAsia="Times New Roman" w:hAnsi="Times New Roman" w:cs="Times New Roman"/>
          <w:shd w:val="clear" w:color="auto" w:fill="FFFFFF"/>
        </w:rPr>
        <w:t xml:space="preserve"> to</w:t>
      </w:r>
      <w:r w:rsidRPr="00301644">
        <w:rPr>
          <w:rFonts w:ascii="Times New Roman" w:eastAsia="Times New Roman" w:hAnsi="Times New Roman" w:cs="Times New Roman"/>
          <w:shd w:val="clear" w:color="auto" w:fill="FFFFFF"/>
        </w:rPr>
        <w:t xml:space="preserve"> the low </w:t>
      </w:r>
      <w:proofErr w:type="spellStart"/>
      <w:r w:rsidRPr="00301644">
        <w:rPr>
          <w:rFonts w:ascii="Times New Roman" w:eastAsia="Times New Roman" w:hAnsi="Times New Roman" w:cs="Times New Roman"/>
          <w:shd w:val="clear" w:color="auto" w:fill="FFFFFF"/>
        </w:rPr>
        <w:t>pKa</w:t>
      </w:r>
      <w:proofErr w:type="spellEnd"/>
      <w:r w:rsidRPr="00301644">
        <w:rPr>
          <w:rFonts w:ascii="Times New Roman" w:eastAsia="Times New Roman" w:hAnsi="Times New Roman" w:cs="Times New Roman"/>
          <w:shd w:val="clear" w:color="auto" w:fill="FFFFFF"/>
        </w:rPr>
        <w:t xml:space="preserve"> value of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w:t>
      </w:r>
    </w:p>
    <w:p w:rsidR="00D162C1" w:rsidRPr="00301644" w:rsidRDefault="00D162C1" w:rsidP="00D162C1">
      <w:pPr>
        <w:spacing w:line="360" w:lineRule="auto"/>
        <w:jc w:val="both"/>
        <w:rPr>
          <w:rFonts w:ascii="Times New Roman" w:eastAsia="Times New Roman" w:hAnsi="Times New Roman" w:cs="Times New Roman"/>
          <w:shd w:val="clear" w:color="auto" w:fill="FFFFFF"/>
        </w:rPr>
      </w:pPr>
      <w:r w:rsidRPr="00301644">
        <w:rPr>
          <w:rFonts w:ascii="Times New Roman" w:eastAsia="Times New Roman" w:hAnsi="Times New Roman" w:cs="Times New Roman"/>
          <w:color w:val="365F91" w:themeColor="accent1" w:themeShade="BF"/>
        </w:rPr>
        <w:tab/>
      </w:r>
      <w:r w:rsidRPr="00301644">
        <w:rPr>
          <w:rFonts w:ascii="Times New Roman" w:eastAsia="Times New Roman" w:hAnsi="Times New Roman" w:cs="Times New Roman"/>
        </w:rPr>
        <w:t xml:space="preserve">It should be noted that exposing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to medium shifts the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G peak position to values similar to those measured when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is exposed to extremely alkaline solutions. However, it is important to realize that the medium does not cause defects in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w:t>
      </w:r>
      <w:r w:rsidRPr="00301644">
        <w:rPr>
          <w:rFonts w:ascii="Times New Roman" w:eastAsia="Times New Roman" w:hAnsi="Times New Roman" w:cs="Times New Roman"/>
          <w:shd w:val="clear" w:color="auto" w:fill="FFFFFF"/>
        </w:rPr>
        <w:t xml:space="preserve">Additionally, changing the solution from pH =7 (neutral) to pH=2 (10mM </w:t>
      </w:r>
      <w:proofErr w:type="spellStart"/>
      <w:r w:rsidRPr="00301644">
        <w:rPr>
          <w:rFonts w:ascii="Times New Roman" w:eastAsia="Times New Roman" w:hAnsi="Times New Roman" w:cs="Times New Roman"/>
          <w:shd w:val="clear" w:color="auto" w:fill="FFFFFF"/>
        </w:rPr>
        <w:t>HCl</w:t>
      </w:r>
      <w:proofErr w:type="spellEnd"/>
      <w:r w:rsidRPr="00301644">
        <w:rPr>
          <w:rFonts w:ascii="Times New Roman" w:eastAsia="Times New Roman" w:hAnsi="Times New Roman" w:cs="Times New Roman"/>
          <w:shd w:val="clear" w:color="auto" w:fill="FFFFFF"/>
        </w:rPr>
        <w:t>) adds &gt; 2x10</w:t>
      </w:r>
      <w:r w:rsidRPr="00301644">
        <w:rPr>
          <w:rFonts w:ascii="Times New Roman" w:eastAsia="Times New Roman" w:hAnsi="Times New Roman" w:cs="Times New Roman"/>
          <w:shd w:val="clear" w:color="auto" w:fill="FFFFFF"/>
          <w:vertAlign w:val="superscript"/>
        </w:rPr>
        <w:t>12</w:t>
      </w:r>
      <w:r w:rsidRPr="00301644">
        <w:rPr>
          <w:rFonts w:ascii="Times New Roman" w:eastAsia="Times New Roman" w:hAnsi="Times New Roman" w:cs="Times New Roman"/>
          <w:shd w:val="clear" w:color="auto" w:fill="FFFFFF"/>
        </w:rPr>
        <w:t xml:space="preserve"> dopants/cm</w:t>
      </w:r>
      <w:r w:rsidRPr="00301644">
        <w:rPr>
          <w:rFonts w:ascii="Times New Roman" w:eastAsia="Times New Roman" w:hAnsi="Times New Roman" w:cs="Times New Roman"/>
          <w:shd w:val="clear" w:color="auto" w:fill="FFFFFF"/>
          <w:vertAlign w:val="superscript"/>
        </w:rPr>
        <w:t>2</w:t>
      </w:r>
      <w:r w:rsidRPr="00301644">
        <w:rPr>
          <w:rFonts w:ascii="Times New Roman" w:eastAsia="Times New Roman" w:hAnsi="Times New Roman" w:cs="Times New Roman"/>
          <w:shd w:val="clear" w:color="auto" w:fill="FFFFFF"/>
        </w:rPr>
        <w:t xml:space="preserve">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 xml:space="preserve"> to the lattice (based on Figure 2d). The most metabolically active cells used in this work introduced on average 1.28x10</w:t>
      </w:r>
      <w:r w:rsidRPr="00301644">
        <w:rPr>
          <w:rFonts w:ascii="Times New Roman" w:eastAsia="Times New Roman" w:hAnsi="Times New Roman" w:cs="Times New Roman"/>
          <w:shd w:val="clear" w:color="auto" w:fill="FFFFFF"/>
          <w:vertAlign w:val="superscript"/>
        </w:rPr>
        <w:t>12</w:t>
      </w:r>
      <w:r w:rsidRPr="00301644">
        <w:rPr>
          <w:rFonts w:ascii="Times New Roman" w:eastAsia="Times New Roman" w:hAnsi="Times New Roman" w:cs="Times New Roman"/>
          <w:shd w:val="clear" w:color="auto" w:fill="FFFFFF"/>
        </w:rPr>
        <w:t xml:space="preserve"> </w:t>
      </w:r>
      <w:r w:rsidRPr="00301644">
        <w:rPr>
          <w:rFonts w:ascii="Times New Roman" w:eastAsia="Times New Roman" w:hAnsi="Times New Roman" w:cs="Times New Roman"/>
          <w:shd w:val="clear" w:color="auto" w:fill="FFFFFF"/>
        </w:rPr>
        <w:lastRenderedPageBreak/>
        <w:t>dopants/cm</w:t>
      </w:r>
      <w:r w:rsidRPr="00301644">
        <w:rPr>
          <w:rFonts w:ascii="Times New Roman" w:eastAsia="Times New Roman" w:hAnsi="Times New Roman" w:cs="Times New Roman"/>
          <w:shd w:val="clear" w:color="auto" w:fill="FFFFFF"/>
          <w:vertAlign w:val="superscript"/>
        </w:rPr>
        <w:t>2</w:t>
      </w:r>
      <w:r w:rsidRPr="00301644">
        <w:rPr>
          <w:rFonts w:ascii="Times New Roman" w:eastAsia="Times New Roman" w:hAnsi="Times New Roman" w:cs="Times New Roman"/>
          <w:shd w:val="clear" w:color="auto" w:fill="FFFFFF"/>
        </w:rPr>
        <w:t xml:space="preserve"> </w:t>
      </w:r>
      <w:proofErr w:type="spellStart"/>
      <w:r w:rsidRPr="00301644">
        <w:rPr>
          <w:rFonts w:ascii="Times New Roman" w:eastAsia="Times New Roman" w:hAnsi="Times New Roman" w:cs="Times New Roman"/>
          <w:shd w:val="clear" w:color="auto" w:fill="FFFFFF"/>
        </w:rPr>
        <w:t>graphene</w:t>
      </w:r>
      <w:proofErr w:type="spellEnd"/>
      <w:r w:rsidRPr="00301644">
        <w:rPr>
          <w:rFonts w:ascii="Times New Roman" w:eastAsia="Times New Roman" w:hAnsi="Times New Roman" w:cs="Times New Roman"/>
          <w:shd w:val="clear" w:color="auto" w:fill="FFFFFF"/>
        </w:rPr>
        <w:t xml:space="preserve"> (see section IX of the Supporting Information), indicating this change is situated well within the reversible regime.</w:t>
      </w:r>
    </w:p>
    <w:p w:rsidR="00D162C1" w:rsidRPr="00301644" w:rsidRDefault="004A25F8" w:rsidP="00D162C1">
      <w:pPr>
        <w:jc w:val="both"/>
        <w:rPr>
          <w:rFonts w:ascii="Times New Roman" w:eastAsia="Times New Roman" w:hAnsi="Times New Roman" w:cs="Times New Roman"/>
          <w:color w:val="365F91" w:themeColor="accent1" w:themeShade="BF"/>
          <w:sz w:val="22"/>
          <w:szCs w:val="22"/>
          <w:shd w:val="clear" w:color="auto" w:fill="FFFFFF"/>
        </w:rPr>
      </w:pPr>
      <w:r>
        <w:rPr>
          <w:rFonts w:ascii="Times New Roman" w:eastAsia="Times New Roman" w:hAnsi="Times New Roman" w:cs="Times New Roman"/>
          <w:noProof/>
          <w:color w:val="365F91" w:themeColor="accent1" w:themeShade="BF"/>
          <w:sz w:val="22"/>
          <w:szCs w:val="22"/>
          <w:lang w:val="en-GB" w:eastAsia="en-GB"/>
        </w:rPr>
        <w:drawing>
          <wp:anchor distT="0" distB="0" distL="114300" distR="114300" simplePos="0" relativeHeight="251709440" behindDoc="0" locked="0" layoutInCell="1" allowOverlap="1">
            <wp:simplePos x="0" y="0"/>
            <wp:positionH relativeFrom="column">
              <wp:posOffset>762000</wp:posOffset>
            </wp:positionH>
            <wp:positionV relativeFrom="paragraph">
              <wp:posOffset>-68580</wp:posOffset>
            </wp:positionV>
            <wp:extent cx="4038600" cy="2924175"/>
            <wp:effectExtent l="19050" t="0" r="0" b="0"/>
            <wp:wrapNone/>
            <wp:docPr id="9" name="Picture 3" descr="C:\Users\Geraldine Paulus\Dropbox\PhD\Projects\Graphene Cell\Figures for paper\Manuscript\Revised\Revisions\Revisions_April2014\Revised files_V2\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eraldine Paulus\Dropbox\PhD\Projects\Graphene Cell\Figures for paper\Manuscript\Revised\Revisions\Revisions_April2014\Revised files_V2\rev.png"/>
                    <pic:cNvPicPr>
                      <a:picLocks noChangeAspect="1" noChangeArrowheads="1"/>
                    </pic:cNvPicPr>
                  </pic:nvPicPr>
                  <pic:blipFill>
                    <a:blip r:embed="rId13" cstate="print"/>
                    <a:srcRect b="6957"/>
                    <a:stretch>
                      <a:fillRect/>
                    </a:stretch>
                  </pic:blipFill>
                  <pic:spPr bwMode="auto">
                    <a:xfrm>
                      <a:off x="0" y="0"/>
                      <a:ext cx="4038600" cy="2924175"/>
                    </a:xfrm>
                    <a:prstGeom prst="rect">
                      <a:avLst/>
                    </a:prstGeom>
                    <a:noFill/>
                    <a:ln w="9525">
                      <a:noFill/>
                      <a:miter lim="800000"/>
                      <a:headEnd/>
                      <a:tailEnd/>
                    </a:ln>
                  </pic:spPr>
                </pic:pic>
              </a:graphicData>
            </a:graphic>
          </wp:anchor>
        </w:drawing>
      </w:r>
    </w:p>
    <w:p w:rsidR="00D162C1" w:rsidRPr="00301644" w:rsidRDefault="00D162C1" w:rsidP="00D162C1">
      <w:pPr>
        <w:ind w:left="1530"/>
        <w:jc w:val="both"/>
        <w:rPr>
          <w:rFonts w:ascii="Times New Roman" w:eastAsia="Times New Roman" w:hAnsi="Times New Roman" w:cs="Times New Roman"/>
          <w:color w:val="365F91" w:themeColor="accent1" w:themeShade="BF"/>
          <w:sz w:val="22"/>
          <w:szCs w:val="22"/>
        </w:rPr>
      </w:pPr>
    </w:p>
    <w:p w:rsidR="00D162C1" w:rsidRPr="00301644" w:rsidRDefault="00D162C1" w:rsidP="00D162C1">
      <w:pPr>
        <w:jc w:val="both"/>
        <w:rPr>
          <w:rFonts w:ascii="Times New Roman" w:eastAsia="Times New Roman" w:hAnsi="Times New Roman" w:cs="Times New Roman"/>
          <w:color w:val="222222"/>
          <w:sz w:val="22"/>
          <w:szCs w:val="22"/>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4A25F8" w:rsidRDefault="004A25F8" w:rsidP="00D162C1">
      <w:pPr>
        <w:jc w:val="both"/>
        <w:rPr>
          <w:rFonts w:ascii="Times New Roman" w:eastAsia="Times New Roman" w:hAnsi="Times New Roman" w:cs="Times New Roman"/>
          <w:b/>
        </w:rPr>
      </w:pPr>
    </w:p>
    <w:p w:rsidR="00D162C1" w:rsidRPr="00932500" w:rsidRDefault="00D162C1" w:rsidP="00D162C1">
      <w:pPr>
        <w:jc w:val="both"/>
        <w:rPr>
          <w:rFonts w:ascii="Times New Roman" w:eastAsia="Times New Roman" w:hAnsi="Times New Roman" w:cs="Times New Roman"/>
        </w:rPr>
      </w:pPr>
      <w:r w:rsidRPr="00301644">
        <w:rPr>
          <w:rFonts w:ascii="Times New Roman" w:eastAsia="Times New Roman" w:hAnsi="Times New Roman" w:cs="Times New Roman"/>
          <w:b/>
        </w:rPr>
        <w:t xml:space="preserve">Figure S3. </w:t>
      </w:r>
      <w:r w:rsidRPr="00301644">
        <w:rPr>
          <w:rFonts w:ascii="Times New Roman" w:eastAsia="Times New Roman" w:hAnsi="Times New Roman" w:cs="Times New Roman"/>
        </w:rPr>
        <w:t xml:space="preserve">Reversibility of the Raman peak shifts in response to </w:t>
      </w:r>
      <w:proofErr w:type="spellStart"/>
      <w:r w:rsidRPr="00301644">
        <w:rPr>
          <w:rFonts w:ascii="Times New Roman" w:eastAsia="Times New Roman" w:hAnsi="Times New Roman" w:cs="Times New Roman"/>
        </w:rPr>
        <w:t>pH.</w:t>
      </w:r>
      <w:proofErr w:type="spellEnd"/>
      <w:r w:rsidRPr="00301644">
        <w:rPr>
          <w:rFonts w:ascii="Times New Roman" w:eastAsia="Times New Roman" w:hAnsi="Times New Roman" w:cs="Times New Roman"/>
        </w:rPr>
        <w:t xml:space="preserve"> A monolayer of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on top SiO</w:t>
      </w:r>
      <w:r w:rsidRPr="00301644">
        <w:rPr>
          <w:rFonts w:ascii="Times New Roman" w:eastAsia="Times New Roman" w:hAnsi="Times New Roman" w:cs="Times New Roman"/>
          <w:vertAlign w:val="subscript"/>
        </w:rPr>
        <w:t>2</w:t>
      </w:r>
      <w:r w:rsidRPr="00301644">
        <w:rPr>
          <w:rFonts w:ascii="Times New Roman" w:eastAsia="Times New Roman" w:hAnsi="Times New Roman" w:cs="Times New Roman"/>
        </w:rPr>
        <w:t xml:space="preserve"> was rinsed 3 times with 10mM </w:t>
      </w:r>
      <w:proofErr w:type="spellStart"/>
      <w:r w:rsidRPr="00301644">
        <w:rPr>
          <w:rFonts w:ascii="Times New Roman" w:eastAsia="Times New Roman" w:hAnsi="Times New Roman" w:cs="Times New Roman"/>
        </w:rPr>
        <w:t>NaOH</w:t>
      </w:r>
      <w:proofErr w:type="spellEnd"/>
      <w:r w:rsidRPr="00301644">
        <w:rPr>
          <w:rFonts w:ascii="Times New Roman" w:eastAsia="Times New Roman" w:hAnsi="Times New Roman" w:cs="Times New Roman"/>
        </w:rPr>
        <w:t xml:space="preserve"> after which 35 spatially distinct Raman data points were collected. Next the </w:t>
      </w:r>
      <w:proofErr w:type="spellStart"/>
      <w:r w:rsidRPr="00301644">
        <w:rPr>
          <w:rFonts w:ascii="Times New Roman" w:eastAsia="Times New Roman" w:hAnsi="Times New Roman" w:cs="Times New Roman"/>
        </w:rPr>
        <w:t>NaOH</w:t>
      </w:r>
      <w:proofErr w:type="spellEnd"/>
      <w:r w:rsidRPr="00301644">
        <w:rPr>
          <w:rFonts w:ascii="Times New Roman" w:eastAsia="Times New Roman" w:hAnsi="Times New Roman" w:cs="Times New Roman"/>
        </w:rPr>
        <w:t xml:space="preserve"> solution was removed and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was rinsed 3 times with 10mM </w:t>
      </w:r>
      <w:proofErr w:type="spellStart"/>
      <w:r w:rsidRPr="00301644">
        <w:rPr>
          <w:rFonts w:ascii="Times New Roman" w:eastAsia="Times New Roman" w:hAnsi="Times New Roman" w:cs="Times New Roman"/>
        </w:rPr>
        <w:t>HCl</w:t>
      </w:r>
      <w:proofErr w:type="spellEnd"/>
      <w:r w:rsidRPr="00301644">
        <w:rPr>
          <w:rFonts w:ascii="Times New Roman" w:eastAsia="Times New Roman" w:hAnsi="Times New Roman" w:cs="Times New Roman"/>
        </w:rPr>
        <w:t xml:space="preserve"> after which the </w:t>
      </w:r>
      <w:proofErr w:type="spellStart"/>
      <w:r w:rsidRPr="00301644">
        <w:rPr>
          <w:rFonts w:ascii="Times New Roman" w:eastAsia="Times New Roman" w:hAnsi="Times New Roman" w:cs="Times New Roman"/>
        </w:rPr>
        <w:t>graphene</w:t>
      </w:r>
      <w:proofErr w:type="spellEnd"/>
      <w:r w:rsidRPr="00301644">
        <w:rPr>
          <w:rFonts w:ascii="Times New Roman" w:eastAsia="Times New Roman" w:hAnsi="Times New Roman" w:cs="Times New Roman"/>
        </w:rPr>
        <w:t xml:space="preserve"> Raman signal was recorded in the same 35 locations. This was repeated 2 more times. No significant hysteresis was recorded.</w:t>
      </w:r>
    </w:p>
    <w:p w:rsidR="00D162C1" w:rsidRDefault="00D162C1" w:rsidP="00D162C1">
      <w:pPr>
        <w:jc w:val="both"/>
        <w:rPr>
          <w:rFonts w:ascii="Times New Roman" w:eastAsia="Times New Roman" w:hAnsi="Times New Roman" w:cs="Times New Roman"/>
          <w:color w:val="365F91" w:themeColor="accent1" w:themeShade="BF"/>
          <w:sz w:val="22"/>
          <w:szCs w:val="22"/>
        </w:rPr>
      </w:pPr>
    </w:p>
    <w:p w:rsidR="00D162C1"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rPr>
      </w:pPr>
      <w:r>
        <w:rPr>
          <w:rFonts w:ascii="Times New Roman" w:hAnsi="Times New Roman" w:cs="Times New Roman"/>
          <w:b/>
        </w:rPr>
        <w:t>IV</w:t>
      </w:r>
      <w:r w:rsidRPr="00B3422A">
        <w:rPr>
          <w:rFonts w:ascii="Times New Roman" w:hAnsi="Times New Roman" w:cs="Times New Roman"/>
          <w:b/>
        </w:rPr>
        <w:t>. Cell line generation and cell passaging</w:t>
      </w:r>
    </w:p>
    <w:p w:rsidR="00D162C1" w:rsidRPr="00B3422A" w:rsidRDefault="00D162C1" w:rsidP="00D162C1">
      <w:pPr>
        <w:pStyle w:val="Sans"/>
        <w:spacing w:line="360" w:lineRule="auto"/>
        <w:ind w:firstLine="720"/>
        <w:jc w:val="both"/>
        <w:rPr>
          <w:rFonts w:ascii="Times New Roman" w:hAnsi="Times New Roman"/>
        </w:rPr>
      </w:pPr>
    </w:p>
    <w:p w:rsidR="00D162C1" w:rsidRPr="00B3422A" w:rsidRDefault="00D162C1" w:rsidP="00D162C1">
      <w:pPr>
        <w:pStyle w:val="Sans"/>
        <w:spacing w:line="360" w:lineRule="auto"/>
        <w:ind w:firstLine="720"/>
        <w:jc w:val="both"/>
        <w:rPr>
          <w:rFonts w:ascii="Times New Roman" w:hAnsi="Times New Roman"/>
        </w:rPr>
      </w:pPr>
      <w:r w:rsidRPr="00B3422A">
        <w:rPr>
          <w:rFonts w:ascii="Times New Roman" w:hAnsi="Times New Roman"/>
        </w:rPr>
        <w:t xml:space="preserve">A stable cell line expressing a murine IgG2a (TA99) </w:t>
      </w:r>
      <w:r w:rsidR="003573FC" w:rsidRPr="00B3422A">
        <w:rPr>
          <w:rFonts w:ascii="Times New Roman" w:hAnsi="Times New Roman"/>
        </w:rPr>
        <w:fldChar w:fldCharType="begin"/>
      </w:r>
      <w:r>
        <w:rPr>
          <w:rFonts w:ascii="Times New Roman" w:hAnsi="Times New Roman"/>
        </w:rPr>
        <w:instrText xml:space="preserve"> ADDIN EN.CITE &lt;EndNote&gt;&lt;Cite&gt;&lt;Author&gt;Thomson&lt;/Author&gt;&lt;Year&gt;1985&lt;/Year&gt;&lt;RecNum&gt;140&lt;/RecNum&gt;&lt;DisplayText&gt;&lt;style face="superscript"&gt;4&lt;/style&gt;&lt;/DisplayText&gt;&lt;record&gt;&lt;rec-number&gt;140&lt;/rec-number&gt;&lt;foreign-keys&gt;&lt;key app="EN" db-id="wwpwsz0fm5xrf6e2p9u5w0ajpv0ddaratexz"&gt;140&lt;/key&gt;&lt;/foreign-keys&gt;&lt;ref-type name="Journal Article"&gt;17&lt;/ref-type&gt;&lt;contributors&gt;&lt;authors&gt;&lt;author&gt;Thomson, T.M.&lt;/author&gt;&lt;author&gt;Mattes, M.J.&lt;/author&gt;&lt;author&gt;Roux, L.&lt;/author&gt;&lt;author&gt;Old, L.J.&lt;/author&gt;&lt;author&gt;Lloyd, K.O.&lt;/author&gt;&lt;/authors&gt;&lt;/contributors&gt;&lt;titles&gt;&lt;title&gt;Pigmentation-associated glycoprotein of human melanomas and melanocytes: definition with a mouse monoclonal antibody&lt;/title&gt;&lt;secondary-title&gt;Journal of investigative dermatology&lt;/secondary-title&gt;&lt;/titles&gt;&lt;periodical&gt;&lt;full-title&gt;Journal of investigative dermatology&lt;/full-title&gt;&lt;/periodical&gt;&lt;pages&gt;169-174&lt;/pages&gt;&lt;volume&gt;85&lt;/volume&gt;&lt;number&gt;2&lt;/number&gt;&lt;dates&gt;&lt;year&gt;1985&lt;/year&gt;&lt;/dates&gt;&lt;isbn&gt;0022-202X&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4</w:t>
      </w:r>
      <w:r w:rsidR="003573FC" w:rsidRPr="00B3422A">
        <w:rPr>
          <w:rFonts w:ascii="Times New Roman" w:hAnsi="Times New Roman"/>
        </w:rPr>
        <w:fldChar w:fldCharType="end"/>
      </w:r>
      <w:r w:rsidRPr="00B3422A">
        <w:rPr>
          <w:rFonts w:ascii="Times New Roman" w:hAnsi="Times New Roman"/>
        </w:rPr>
        <w:t xml:space="preserve"> and green fluorescent protein (GFP) was established using a modified </w:t>
      </w:r>
      <w:proofErr w:type="spellStart"/>
      <w:r w:rsidRPr="00B3422A">
        <w:rPr>
          <w:rFonts w:ascii="Times New Roman" w:hAnsi="Times New Roman"/>
        </w:rPr>
        <w:t>lentiviral</w:t>
      </w:r>
      <w:proofErr w:type="spellEnd"/>
      <w:r w:rsidRPr="00B3422A">
        <w:rPr>
          <w:rFonts w:ascii="Times New Roman" w:hAnsi="Times New Roman"/>
        </w:rPr>
        <w:t xml:space="preserve"> transduction process previously described </w:t>
      </w:r>
      <w:r w:rsidR="003573FC" w:rsidRPr="00B3422A">
        <w:rPr>
          <w:rFonts w:ascii="Times New Roman" w:hAnsi="Times New Roman"/>
        </w:rPr>
        <w:fldChar w:fldCharType="begin"/>
      </w:r>
      <w:r>
        <w:rPr>
          <w:rFonts w:ascii="Times New Roman" w:hAnsi="Times New Roman"/>
        </w:rPr>
        <w:instrText xml:space="preserve"> ADDIN EN.CITE &lt;EndNote&gt;&lt;Cite&gt;&lt;Author&gt;Kuroda&lt;/Author&gt;&lt;Year&gt;2009&lt;/Year&gt;&lt;RecNum&gt;141&lt;/RecNum&gt;&lt;DisplayText&gt;&lt;style face="superscript"&gt;5&lt;/style&gt;&lt;/DisplayText&gt;&lt;record&gt;&lt;rec-number&gt;141&lt;/rec-number&gt;&lt;foreign-keys&gt;&lt;key app="EN" db-id="wwpwsz0fm5xrf6e2p9u5w0ajpv0ddaratexz"&gt;141&lt;/key&gt;&lt;/foreign-keys&gt;&lt;ref-type name="Journal Article"&gt;17&lt;/ref-type&gt;&lt;contributors&gt;&lt;authors&gt;&lt;author&gt;Kuroda, H.&lt;/author&gt;&lt;author&gt;Kutner, R.H.&lt;/author&gt;&lt;author&gt;Bazan, N.G.&lt;/author&gt;&lt;author&gt;Reiser, J.&lt;/author&gt;&lt;/authors&gt;&lt;/contributors&gt;&lt;titles&gt;&lt;title&gt;Simplified lentivirus vector production in protein-free media using polyethylenimine-mediated transfection&lt;/title&gt;&lt;secondary-title&gt;Journal of virological methods&lt;/secondary-title&gt;&lt;/titles&gt;&lt;periodical&gt;&lt;full-title&gt;Journal of virological methods&lt;/full-title&gt;&lt;/periodical&gt;&lt;pages&gt;113-121&lt;/pages&gt;&lt;volume&gt;157&lt;/volume&gt;&lt;number&gt;2&lt;/number&gt;&lt;dates&gt;&lt;year&gt;2009&lt;/year&gt;&lt;/dates&gt;&lt;isbn&gt;0166-0934&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5</w:t>
      </w:r>
      <w:r w:rsidR="003573FC" w:rsidRPr="00B3422A">
        <w:rPr>
          <w:rFonts w:ascii="Times New Roman" w:hAnsi="Times New Roman"/>
        </w:rPr>
        <w:fldChar w:fldCharType="end"/>
      </w:r>
      <w:r w:rsidRPr="00B3422A">
        <w:rPr>
          <w:rFonts w:ascii="Times New Roman" w:hAnsi="Times New Roman"/>
        </w:rPr>
        <w:t xml:space="preserve">. Briefly, pLB2-CMV-GFP-TA99, a </w:t>
      </w:r>
      <w:proofErr w:type="spellStart"/>
      <w:r w:rsidRPr="00B3422A">
        <w:rPr>
          <w:rFonts w:ascii="Times New Roman" w:hAnsi="Times New Roman"/>
        </w:rPr>
        <w:t>polycistronic</w:t>
      </w:r>
      <w:proofErr w:type="spellEnd"/>
      <w:r w:rsidRPr="00B3422A">
        <w:rPr>
          <w:rFonts w:ascii="Times New Roman" w:hAnsi="Times New Roman"/>
        </w:rPr>
        <w:t xml:space="preserve"> expression vector using 2A skip peptides was cloned by overlap extension PCR </w:t>
      </w:r>
      <w:r w:rsidR="003573FC" w:rsidRPr="00B3422A">
        <w:rPr>
          <w:rFonts w:ascii="Times New Roman" w:hAnsi="Times New Roman"/>
        </w:rPr>
        <w:fldChar w:fldCharType="begin"/>
      </w:r>
      <w:r>
        <w:rPr>
          <w:rFonts w:ascii="Times New Roman" w:hAnsi="Times New Roman"/>
        </w:rPr>
        <w:instrText xml:space="preserve"> ADDIN EN.CITE &lt;EndNote&gt;&lt;Cite&gt;&lt;Author&gt;Hu&lt;/Author&gt;&lt;Year&gt;2009&lt;/Year&gt;&lt;RecNum&gt;142&lt;/RecNum&gt;&lt;DisplayText&gt;&lt;style face="superscript"&gt;6&lt;/style&gt;&lt;/DisplayText&gt;&lt;record&gt;&lt;rec-number&gt;142&lt;/rec-number&gt;&lt;foreign-keys&gt;&lt;key app="EN" db-id="wwpwsz0fm5xrf6e2p9u5w0ajpv0ddaratexz"&gt;142&lt;/key&gt;&lt;/foreign-keys&gt;&lt;ref-type name="Journal Article"&gt;17&lt;/ref-type&gt;&lt;contributors&gt;&lt;authors&gt;&lt;author&gt;Hu, T.&lt;/author&gt;&lt;author&gt;Fu, Q.&lt;/author&gt;&lt;author&gt;Chen, P.&lt;/author&gt;&lt;author&gt;Zhang, K.&lt;/author&gt;&lt;author&gt;Guo, D.&lt;/author&gt;&lt;/authors&gt;&lt;/contributors&gt;&lt;titles&gt;&lt;title&gt;Generation of a stable mammalian cell line for simultaneous expression of multiple genes by using 2A peptide-based lentiviral vector&lt;/title&gt;&lt;secondary-title&gt;Biotechnology letters&lt;/secondary-title&gt;&lt;/titles&gt;&lt;periodical&gt;&lt;full-title&gt;Biotechnology letters&lt;/full-title&gt;&lt;/periodical&gt;&lt;pages&gt;353-359&lt;/pages&gt;&lt;volume&gt;31&lt;/volume&gt;&lt;number&gt;3&lt;/number&gt;&lt;dates&gt;&lt;year&gt;2009&lt;/year&gt;&lt;/dates&gt;&lt;isbn&gt;0141-5492&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6</w:t>
      </w:r>
      <w:r w:rsidR="003573FC" w:rsidRPr="00B3422A">
        <w:rPr>
          <w:rFonts w:ascii="Times New Roman" w:hAnsi="Times New Roman"/>
        </w:rPr>
        <w:fldChar w:fldCharType="end"/>
      </w:r>
      <w:r w:rsidRPr="00B3422A">
        <w:rPr>
          <w:rFonts w:ascii="Times New Roman" w:hAnsi="Times New Roman"/>
        </w:rPr>
        <w:t xml:space="preserve">. This resulted in a promoter/expression cassette of CMV-GFP-F2A-TA99 Light Chain-T2A-TA99 Heavy Chain in the </w:t>
      </w:r>
      <w:proofErr w:type="spellStart"/>
      <w:r w:rsidRPr="00B3422A">
        <w:rPr>
          <w:rFonts w:ascii="Times New Roman" w:hAnsi="Times New Roman"/>
        </w:rPr>
        <w:t>lentiviral</w:t>
      </w:r>
      <w:proofErr w:type="spellEnd"/>
      <w:r w:rsidRPr="00B3422A">
        <w:rPr>
          <w:rFonts w:ascii="Times New Roman" w:hAnsi="Times New Roman"/>
        </w:rPr>
        <w:t xml:space="preserve"> expression vector pLB2 </w:t>
      </w:r>
      <w:r w:rsidR="003573FC" w:rsidRPr="00B3422A">
        <w:rPr>
          <w:rFonts w:ascii="Times New Roman" w:hAnsi="Times New Roman"/>
        </w:rPr>
        <w:fldChar w:fldCharType="begin"/>
      </w:r>
      <w:r>
        <w:rPr>
          <w:rFonts w:ascii="Times New Roman" w:hAnsi="Times New Roman"/>
        </w:rPr>
        <w:instrText xml:space="preserve"> ADDIN EN.CITE &lt;EndNote&gt;&lt;Cite&gt;&lt;Author&gt;Stern&lt;/Author&gt;&lt;Year&gt;2008&lt;/Year&gt;&lt;RecNum&gt;143&lt;/RecNum&gt;&lt;DisplayText&gt;&lt;style face="superscript"&gt;7&lt;/style&gt;&lt;/DisplayText&gt;&lt;record&gt;&lt;rec-number&gt;143&lt;/rec-number&gt;&lt;foreign-keys&gt;&lt;key app="EN" db-id="wwpwsz0fm5xrf6e2p9u5w0ajpv0ddaratexz"&gt;143&lt;/key&gt;&lt;/foreign-keys&gt;&lt;ref-type name="Journal Article"&gt;17&lt;/ref-type&gt;&lt;contributors&gt;&lt;authors&gt;&lt;author&gt;Stern, P.&lt;/author&gt;&lt;author&gt;Astrof, S.&lt;/author&gt;&lt;author&gt;Erkeland, S.J.&lt;/author&gt;&lt;author&gt;Schustak, J.&lt;/author&gt;&lt;author&gt;Sharp, P.A.&lt;/author&gt;&lt;author&gt;Hynes, R.O.&lt;/author&gt;&lt;/authors&gt;&lt;/contributors&gt;&lt;titles&gt;&lt;title&gt;A system for Cre-regulated RNA interference in vivo&lt;/title&gt;&lt;secondary-title&gt;Proceedings of the National Academy of Sciences&lt;/secondary-title&gt;&lt;/titles&gt;&lt;periodical&gt;&lt;full-title&gt;Proceedings of the National Academy of Sciences&lt;/full-title&gt;&lt;/periodical&gt;&lt;pages&gt;13895-13900&lt;/pages&gt;&lt;volume&gt;105&lt;/volume&gt;&lt;number&gt;37&lt;/number&gt;&lt;dates&gt;&lt;year&gt;2008&lt;/year&gt;&lt;/dates&gt;&lt;isbn&gt;0027-8424&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7</w:t>
      </w:r>
      <w:r w:rsidR="003573FC" w:rsidRPr="00B3422A">
        <w:rPr>
          <w:rFonts w:ascii="Times New Roman" w:hAnsi="Times New Roman"/>
        </w:rPr>
        <w:fldChar w:fldCharType="end"/>
      </w:r>
      <w:r w:rsidRPr="00B3422A">
        <w:rPr>
          <w:rFonts w:ascii="Times New Roman" w:hAnsi="Times New Roman"/>
        </w:rPr>
        <w:t xml:space="preserve">. </w:t>
      </w:r>
      <w:proofErr w:type="spellStart"/>
      <w:r w:rsidRPr="00B3422A">
        <w:rPr>
          <w:rFonts w:ascii="Times New Roman" w:hAnsi="Times New Roman"/>
        </w:rPr>
        <w:t>Lentiviral</w:t>
      </w:r>
      <w:proofErr w:type="spellEnd"/>
      <w:r w:rsidRPr="00B3422A">
        <w:rPr>
          <w:rFonts w:ascii="Times New Roman" w:hAnsi="Times New Roman"/>
        </w:rPr>
        <w:t xml:space="preserve"> particles were generated by transfecting HEK-293F cells (Invitrogen) with the plasmids pLB2-CMV-GFP-TA99, pCMV-dR8.91 </w:t>
      </w:r>
      <w:r w:rsidR="003573FC" w:rsidRPr="00B3422A">
        <w:rPr>
          <w:rFonts w:ascii="Times New Roman" w:hAnsi="Times New Roman"/>
        </w:rPr>
        <w:fldChar w:fldCharType="begin"/>
      </w:r>
      <w:r>
        <w:rPr>
          <w:rFonts w:ascii="Times New Roman" w:hAnsi="Times New Roman"/>
        </w:rPr>
        <w:instrText xml:space="preserve"> ADDIN EN.CITE &lt;EndNote&gt;&lt;Cite&gt;&lt;Author&gt;Zufferey&lt;/Author&gt;&lt;Year&gt;1997&lt;/Year&gt;&lt;RecNum&gt;144&lt;/RecNum&gt;&lt;DisplayText&gt;&lt;style face="superscript"&gt;8&lt;/style&gt;&lt;/DisplayText&gt;&lt;record&gt;&lt;rec-number&gt;144&lt;/rec-number&gt;&lt;foreign-keys&gt;&lt;key app="EN" db-id="wwpwsz0fm5xrf6e2p9u5w0ajpv0ddaratexz"&gt;144&lt;/key&gt;&lt;/foreign-keys&gt;&lt;ref-type name="Journal Article"&gt;17&lt;/ref-type&gt;&lt;contributors&gt;&lt;authors&gt;&lt;author&gt;Zufferey, R.&lt;/author&gt;&lt;author&gt;Nagy, D.&lt;/author&gt;&lt;author&gt;Mandel, R.J.&lt;/author&gt;&lt;author&gt;Naldini, L.&lt;/author&gt;&lt;author&gt;Trono, D.&lt;/author&gt;&lt;/authors&gt;&lt;/contributors&gt;&lt;titles&gt;&lt;title&gt;Multiply attenuated lentiviral vector achieves efficient gene delivery in vivo&lt;/title&gt;&lt;secondary-title&gt;Nature biotechnology&lt;/secondary-title&gt;&lt;/titles&gt;&lt;periodical&gt;&lt;full-title&gt;Nature biotechnology&lt;/full-title&gt;&lt;/periodical&gt;&lt;pages&gt;871-875&lt;/pages&gt;&lt;volume&gt;15&lt;/volume&gt;&lt;number&gt;9&lt;/number&gt;&lt;dates&gt;&lt;year&gt;1997&lt;/year&gt;&lt;/dates&gt;&lt;isbn&gt;1087-0156&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8</w:t>
      </w:r>
      <w:r w:rsidR="003573FC" w:rsidRPr="00B3422A">
        <w:rPr>
          <w:rFonts w:ascii="Times New Roman" w:hAnsi="Times New Roman"/>
        </w:rPr>
        <w:fldChar w:fldCharType="end"/>
      </w:r>
      <w:r w:rsidRPr="00B3422A">
        <w:rPr>
          <w:rFonts w:ascii="Times New Roman" w:hAnsi="Times New Roman"/>
        </w:rPr>
        <w:t xml:space="preserve">, and </w:t>
      </w:r>
      <w:proofErr w:type="spellStart"/>
      <w:r w:rsidRPr="00B3422A">
        <w:rPr>
          <w:rFonts w:ascii="Times New Roman" w:hAnsi="Times New Roman"/>
        </w:rPr>
        <w:t>pCMV</w:t>
      </w:r>
      <w:proofErr w:type="spellEnd"/>
      <w:r w:rsidRPr="00B3422A">
        <w:rPr>
          <w:rFonts w:ascii="Times New Roman" w:hAnsi="Times New Roman"/>
        </w:rPr>
        <w:t xml:space="preserve">-VSV-G </w:t>
      </w:r>
      <w:r w:rsidR="003573FC" w:rsidRPr="00B3422A">
        <w:rPr>
          <w:rFonts w:ascii="Times New Roman" w:hAnsi="Times New Roman"/>
        </w:rPr>
        <w:fldChar w:fldCharType="begin"/>
      </w:r>
      <w:r>
        <w:rPr>
          <w:rFonts w:ascii="Times New Roman" w:hAnsi="Times New Roman"/>
        </w:rPr>
        <w:instrText xml:space="preserve"> ADDIN EN.CITE &lt;EndNote&gt;&lt;Cite&gt;&lt;Author&gt;Dull&lt;/Author&gt;&lt;Year&gt;1998&lt;/Year&gt;&lt;RecNum&gt;145&lt;/RecNum&gt;&lt;DisplayText&gt;&lt;style face="superscript"&gt;9&lt;/style&gt;&lt;/DisplayText&gt;&lt;record&gt;&lt;rec-number&gt;145&lt;/rec-number&gt;&lt;foreign-keys&gt;&lt;key app="EN" db-id="wwpwsz0fm5xrf6e2p9u5w0ajpv0ddaratexz"&gt;145&lt;/key&gt;&lt;/foreign-keys&gt;&lt;ref-type name="Journal Article"&gt;17&lt;/ref-type&gt;&lt;contributors&gt;&lt;authors&gt;&lt;author&gt;Dull, T.&lt;/author&gt;&lt;author&gt;Zufferey, R.&lt;/author&gt;&lt;author&gt;Kelly, M.&lt;/author&gt;&lt;author&gt;Mandel, RJ&lt;/author&gt;&lt;author&gt;Nguyen, M.&lt;/author&gt;&lt;author&gt;Trono, D.&lt;/author&gt;&lt;author&gt;Naldini, L.&lt;/author&gt;&lt;/authors&gt;&lt;/contributors&gt;&lt;titles&gt;&lt;title&gt;A third-generation lentivirus vector with a conditional packaging system&lt;/title&gt;&lt;secondary-title&gt;Journal of virology&lt;/secondary-title&gt;&lt;/titles&gt;&lt;periodical&gt;&lt;full-title&gt;Journal of virology&lt;/full-title&gt;&lt;/periodical&gt;&lt;pages&gt;8463-8471&lt;/pages&gt;&lt;volume&gt;72&lt;/volume&gt;&lt;number&gt;11&lt;/number&gt;&lt;dates&gt;&lt;year&gt;1998&lt;/year&gt;&lt;/dates&gt;&lt;isbn&gt;0022-538X&lt;/isbn&gt;&lt;urls&gt;&lt;/urls&gt;&lt;/record&gt;&lt;/Cite&gt;&lt;/EndNote&gt;</w:instrText>
      </w:r>
      <w:r w:rsidR="003573FC" w:rsidRPr="00B3422A">
        <w:rPr>
          <w:rFonts w:ascii="Times New Roman" w:hAnsi="Times New Roman"/>
        </w:rPr>
        <w:fldChar w:fldCharType="separate"/>
      </w:r>
      <w:r w:rsidRPr="00E52BA7">
        <w:rPr>
          <w:rFonts w:ascii="Times New Roman" w:hAnsi="Times New Roman"/>
          <w:noProof/>
          <w:vertAlign w:val="superscript"/>
        </w:rPr>
        <w:t>9</w:t>
      </w:r>
      <w:r w:rsidR="003573FC" w:rsidRPr="00B3422A">
        <w:rPr>
          <w:rFonts w:ascii="Times New Roman" w:hAnsi="Times New Roman"/>
        </w:rPr>
        <w:fldChar w:fldCharType="end"/>
      </w:r>
      <w:r w:rsidRPr="00B3422A">
        <w:rPr>
          <w:rFonts w:ascii="Times New Roman" w:hAnsi="Times New Roman"/>
        </w:rPr>
        <w:t xml:space="preserve"> at a mass ratio of 2:1:1 using PEI. Fresh media was exchanged after 24 hours. </w:t>
      </w:r>
      <w:proofErr w:type="spellStart"/>
      <w:r w:rsidRPr="00B3422A">
        <w:rPr>
          <w:rFonts w:ascii="Times New Roman" w:hAnsi="Times New Roman"/>
        </w:rPr>
        <w:t>Lentivirus</w:t>
      </w:r>
      <w:proofErr w:type="spellEnd"/>
      <w:r w:rsidRPr="00B3422A">
        <w:rPr>
          <w:rFonts w:ascii="Times New Roman" w:hAnsi="Times New Roman"/>
        </w:rPr>
        <w:t xml:space="preserve"> containing supernatant was harvested 48 hours later and supplemented with protamine sulfate </w:t>
      </w:r>
      <w:proofErr w:type="gramStart"/>
      <w:r w:rsidRPr="00B3422A">
        <w:rPr>
          <w:rFonts w:ascii="Times New Roman" w:hAnsi="Times New Roman"/>
        </w:rPr>
        <w:t xml:space="preserve">at 5 </w:t>
      </w:r>
      <w:proofErr w:type="spellStart"/>
      <w:r w:rsidRPr="00B3422A">
        <w:rPr>
          <w:rFonts w:ascii="Times New Roman" w:hAnsi="Times New Roman"/>
        </w:rPr>
        <w:t>μg</w:t>
      </w:r>
      <w:proofErr w:type="spellEnd"/>
      <w:r w:rsidRPr="00B3422A">
        <w:rPr>
          <w:rFonts w:ascii="Times New Roman" w:hAnsi="Times New Roman"/>
        </w:rPr>
        <w:t>/</w:t>
      </w:r>
      <w:proofErr w:type="spellStart"/>
      <w:r w:rsidRPr="00B3422A">
        <w:rPr>
          <w:rFonts w:ascii="Times New Roman" w:hAnsi="Times New Roman"/>
        </w:rPr>
        <w:t>mL</w:t>
      </w:r>
      <w:proofErr w:type="gramEnd"/>
      <w:r w:rsidRPr="00B3422A">
        <w:rPr>
          <w:rFonts w:ascii="Times New Roman" w:hAnsi="Times New Roman"/>
        </w:rPr>
        <w:t>.</w:t>
      </w:r>
      <w:proofErr w:type="spellEnd"/>
      <w:r w:rsidRPr="00B3422A">
        <w:rPr>
          <w:rFonts w:ascii="Times New Roman" w:hAnsi="Times New Roman"/>
        </w:rPr>
        <w:t xml:space="preserve"> HEK-293F cells (Invitrogen) </w:t>
      </w:r>
      <w:r w:rsidRPr="00B3422A">
        <w:rPr>
          <w:rFonts w:ascii="Times New Roman" w:hAnsi="Times New Roman"/>
        </w:rPr>
        <w:lastRenderedPageBreak/>
        <w:t xml:space="preserve">were transduced by </w:t>
      </w:r>
      <w:proofErr w:type="spellStart"/>
      <w:r w:rsidRPr="00B3422A">
        <w:rPr>
          <w:rFonts w:ascii="Times New Roman" w:hAnsi="Times New Roman"/>
        </w:rPr>
        <w:t>resuspension</w:t>
      </w:r>
      <w:proofErr w:type="spellEnd"/>
      <w:r w:rsidRPr="00B3422A">
        <w:rPr>
          <w:rFonts w:ascii="Times New Roman" w:hAnsi="Times New Roman"/>
        </w:rPr>
        <w:t xml:space="preserve"> in freshly harvested viral supernatant. 24 hours later, the HEK-293F cells were transduced a second time. GFP positive, and therefore </w:t>
      </w:r>
      <w:proofErr w:type="spellStart"/>
      <w:r w:rsidRPr="00B3422A">
        <w:rPr>
          <w:rFonts w:ascii="Times New Roman" w:hAnsi="Times New Roman"/>
        </w:rPr>
        <w:t>IgG</w:t>
      </w:r>
      <w:proofErr w:type="spellEnd"/>
      <w:r w:rsidRPr="00B3422A">
        <w:rPr>
          <w:rFonts w:ascii="Times New Roman" w:hAnsi="Times New Roman"/>
        </w:rPr>
        <w:t xml:space="preserve"> expressing, cells were purified using flow fluorescence activated cell sorting at the Koch Institute Flow </w:t>
      </w:r>
      <w:proofErr w:type="spellStart"/>
      <w:r w:rsidRPr="00B3422A">
        <w:rPr>
          <w:rFonts w:ascii="Times New Roman" w:hAnsi="Times New Roman"/>
        </w:rPr>
        <w:t>Cytometry</w:t>
      </w:r>
      <w:proofErr w:type="spellEnd"/>
      <w:r w:rsidRPr="00B3422A">
        <w:rPr>
          <w:rFonts w:ascii="Times New Roman" w:hAnsi="Times New Roman"/>
        </w:rPr>
        <w:t xml:space="preserve"> Core. The genetically modified HEK-293F cells secrete </w:t>
      </w:r>
      <w:proofErr w:type="spellStart"/>
      <w:r w:rsidRPr="00B3422A">
        <w:rPr>
          <w:rFonts w:ascii="Times New Roman" w:hAnsi="Times New Roman"/>
        </w:rPr>
        <w:t>IgG</w:t>
      </w:r>
      <w:proofErr w:type="spellEnd"/>
      <w:r w:rsidRPr="00B3422A">
        <w:rPr>
          <w:rFonts w:ascii="Times New Roman" w:hAnsi="Times New Roman"/>
        </w:rPr>
        <w:t xml:space="preserve"> into to the medium due to the presence of a signal peptide at the N-terminus of the </w:t>
      </w:r>
      <w:proofErr w:type="spellStart"/>
      <w:r w:rsidRPr="00B3422A">
        <w:rPr>
          <w:rFonts w:ascii="Times New Roman" w:hAnsi="Times New Roman"/>
        </w:rPr>
        <w:t>IgG</w:t>
      </w:r>
      <w:proofErr w:type="spellEnd"/>
      <w:r w:rsidRPr="00B3422A">
        <w:rPr>
          <w:rFonts w:ascii="Times New Roman" w:hAnsi="Times New Roman"/>
        </w:rPr>
        <w:t xml:space="preserve"> protein. Each cell excretes on average 1pg IgG2a per day. Confluent cells growing in 6ml media in a 10cm dish for 3 days result in an </w:t>
      </w:r>
      <w:proofErr w:type="spellStart"/>
      <w:r w:rsidRPr="00B3422A">
        <w:rPr>
          <w:rFonts w:ascii="Times New Roman" w:hAnsi="Times New Roman"/>
        </w:rPr>
        <w:t>IgG</w:t>
      </w:r>
      <w:proofErr w:type="spellEnd"/>
      <w:r w:rsidRPr="00B3422A">
        <w:rPr>
          <w:rFonts w:ascii="Times New Roman" w:hAnsi="Times New Roman"/>
        </w:rPr>
        <w:t xml:space="preserve"> concentration in the medium of ~3</w:t>
      </w:r>
      <w:r w:rsidRPr="00B3422A">
        <w:rPr>
          <w:rFonts w:ascii="Symbol" w:hAnsi="Symbol"/>
        </w:rPr>
        <w:t></w:t>
      </w:r>
      <w:r w:rsidRPr="00B3422A">
        <w:rPr>
          <w:rFonts w:ascii="Times New Roman" w:hAnsi="Times New Roman"/>
        </w:rPr>
        <w:t xml:space="preserve">g/ml.  GFP on the other hand, is not excreted by the cells and thus does not have an active doping effect on </w:t>
      </w:r>
      <w:proofErr w:type="spellStart"/>
      <w:r w:rsidRPr="00B3422A">
        <w:rPr>
          <w:rFonts w:ascii="Times New Roman" w:hAnsi="Times New Roman"/>
        </w:rPr>
        <w:t>graphene</w:t>
      </w:r>
      <w:proofErr w:type="spellEnd"/>
      <w:r w:rsidRPr="00B3422A">
        <w:rPr>
          <w:rFonts w:ascii="Times New Roman" w:hAnsi="Times New Roman"/>
        </w:rPr>
        <w:t xml:space="preserve">. </w:t>
      </w:r>
      <w:proofErr w:type="spellStart"/>
      <w:r w:rsidRPr="00B3422A">
        <w:rPr>
          <w:rFonts w:ascii="Times New Roman" w:hAnsi="Times New Roman"/>
        </w:rPr>
        <w:t>Untransduced</w:t>
      </w:r>
      <w:proofErr w:type="spellEnd"/>
      <w:r w:rsidRPr="00B3422A">
        <w:rPr>
          <w:rFonts w:ascii="Times New Roman" w:hAnsi="Times New Roman"/>
        </w:rPr>
        <w:t xml:space="preserve"> HEK-293F cells were used as non-expressing controls.</w:t>
      </w: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hAnsi="Times New Roman" w:cs="Times New Roman"/>
        </w:rPr>
        <w:t>The cells are typically passaged after 2 days of growth in a petri dish in the incubator. The spent medium is removed from the dish, after which the dish is rinsed with sterile phosphate buffered saline (PBS), which is then removed again. Subsequently, we diluted as received trypsin (</w:t>
      </w:r>
      <w:proofErr w:type="spellStart"/>
      <w:r w:rsidRPr="00B3422A">
        <w:rPr>
          <w:rFonts w:ascii="Times New Roman" w:hAnsi="Times New Roman" w:cs="Times New Roman"/>
        </w:rPr>
        <w:t>cellgro</w:t>
      </w:r>
      <w:proofErr w:type="spellEnd"/>
      <w:r w:rsidRPr="00B3422A">
        <w:rPr>
          <w:rFonts w:ascii="Times New Roman" w:hAnsi="Times New Roman" w:cs="Times New Roman"/>
        </w:rPr>
        <w:t xml:space="preserve"> #25-053-CI) by 5X to a final trypsin concentration of 0.05wt% in PBS. 1ml of this solution is added to the petri dish to loosen the cells. After ~ 30s 9ml medium is added to dilute and deactivate the trypsin and the entire contents of the petri dish are pipetted into a falcon tube and centrifuged at 1000 rpm for 5 minutes. Afterwards, the supernatant (medium + trypsin) is removed and the cells are </w:t>
      </w:r>
      <w:proofErr w:type="spellStart"/>
      <w:r w:rsidRPr="00B3422A">
        <w:rPr>
          <w:rFonts w:ascii="Times New Roman" w:hAnsi="Times New Roman" w:cs="Times New Roman"/>
        </w:rPr>
        <w:t>resuspended</w:t>
      </w:r>
      <w:proofErr w:type="spellEnd"/>
      <w:r w:rsidRPr="00B3422A">
        <w:rPr>
          <w:rFonts w:ascii="Times New Roman" w:hAnsi="Times New Roman" w:cs="Times New Roman"/>
        </w:rPr>
        <w:t xml:space="preserve"> in 5 ml fresh medium. Because of our extended Raman mappings the cells spend several hours outside of the incubator. In order to prolong the lifetime of the cells outside of the incubator, we chose to use L-15 medium (with pH buffer pair KH</w:t>
      </w:r>
      <w:r w:rsidRPr="00B3422A">
        <w:rPr>
          <w:rFonts w:ascii="Times New Roman" w:hAnsi="Times New Roman" w:cs="Times New Roman"/>
          <w:vertAlign w:val="subscript"/>
        </w:rPr>
        <w:t>2</w:t>
      </w:r>
      <w:r w:rsidRPr="00B3422A">
        <w:rPr>
          <w:rFonts w:ascii="Times New Roman" w:hAnsi="Times New Roman" w:cs="Times New Roman"/>
        </w:rPr>
        <w:t>PO</w:t>
      </w:r>
      <w:r w:rsidRPr="00B3422A">
        <w:rPr>
          <w:rFonts w:ascii="Times New Roman" w:hAnsi="Times New Roman" w:cs="Times New Roman"/>
          <w:vertAlign w:val="subscript"/>
        </w:rPr>
        <w:t>4</w:t>
      </w:r>
      <w:r w:rsidRPr="00B3422A">
        <w:rPr>
          <w:rFonts w:ascii="Times New Roman" w:hAnsi="Times New Roman" w:cs="Times New Roman"/>
        </w:rPr>
        <w:t>/Na</w:t>
      </w:r>
      <w:r w:rsidRPr="00B3422A">
        <w:rPr>
          <w:rFonts w:ascii="Times New Roman" w:hAnsi="Times New Roman" w:cs="Times New Roman"/>
          <w:vertAlign w:val="subscript"/>
        </w:rPr>
        <w:t>2</w:t>
      </w:r>
      <w:r w:rsidRPr="00B3422A">
        <w:rPr>
          <w:rFonts w:ascii="Times New Roman" w:hAnsi="Times New Roman" w:cs="Times New Roman"/>
        </w:rPr>
        <w:t>HPO</w:t>
      </w:r>
      <w:r w:rsidRPr="00B3422A">
        <w:rPr>
          <w:rFonts w:ascii="Times New Roman" w:hAnsi="Times New Roman" w:cs="Times New Roman"/>
          <w:vertAlign w:val="subscript"/>
        </w:rPr>
        <w:t>4</w:t>
      </w:r>
      <w:r w:rsidRPr="00B3422A">
        <w:rPr>
          <w:rFonts w:ascii="Times New Roman" w:hAnsi="Times New Roman" w:cs="Times New Roman"/>
        </w:rPr>
        <w:t>) because it does not require CO</w:t>
      </w:r>
      <w:r w:rsidRPr="00B3422A">
        <w:rPr>
          <w:rFonts w:ascii="Times New Roman" w:hAnsi="Times New Roman" w:cs="Times New Roman"/>
          <w:vertAlign w:val="subscript"/>
        </w:rPr>
        <w:t>2</w:t>
      </w:r>
      <w:r w:rsidRPr="00B3422A">
        <w:rPr>
          <w:rFonts w:ascii="Times New Roman" w:hAnsi="Times New Roman" w:cs="Times New Roman"/>
        </w:rPr>
        <w:t xml:space="preserve"> to maintain a stable pH, as does Dulbecco’s DMEM medium (with buffer pair H</w:t>
      </w:r>
      <w:r w:rsidRPr="00B3422A">
        <w:rPr>
          <w:rFonts w:ascii="Times New Roman" w:hAnsi="Times New Roman" w:cs="Times New Roman"/>
          <w:vertAlign w:val="subscript"/>
        </w:rPr>
        <w:t>2</w:t>
      </w:r>
      <w:r w:rsidRPr="00B3422A">
        <w:rPr>
          <w:rFonts w:ascii="Times New Roman" w:hAnsi="Times New Roman" w:cs="Times New Roman"/>
        </w:rPr>
        <w:t>CO</w:t>
      </w:r>
      <w:r w:rsidRPr="00B3422A">
        <w:rPr>
          <w:rFonts w:ascii="Times New Roman" w:hAnsi="Times New Roman" w:cs="Times New Roman"/>
          <w:vertAlign w:val="subscript"/>
        </w:rPr>
        <w:t>3</w:t>
      </w:r>
      <w:r w:rsidRPr="00B3422A">
        <w:rPr>
          <w:rFonts w:ascii="Times New Roman" w:hAnsi="Times New Roman" w:cs="Times New Roman"/>
        </w:rPr>
        <w:t>/NaHCO</w:t>
      </w:r>
      <w:r w:rsidRPr="00B3422A">
        <w:rPr>
          <w:rFonts w:ascii="Times New Roman" w:hAnsi="Times New Roman" w:cs="Times New Roman"/>
          <w:vertAlign w:val="subscript"/>
        </w:rPr>
        <w:t>3</w:t>
      </w:r>
      <w:r w:rsidRPr="00B3422A">
        <w:rPr>
          <w:rFonts w:ascii="Times New Roman" w:hAnsi="Times New Roman" w:cs="Times New Roman"/>
        </w:rPr>
        <w:t>).</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8C20F2" w:rsidRDefault="00D162C1" w:rsidP="00D162C1">
      <w:pPr>
        <w:spacing w:line="360" w:lineRule="auto"/>
        <w:rPr>
          <w:rFonts w:ascii="Times New Roman" w:hAnsi="Times New Roman" w:cs="Times New Roman"/>
          <w:b/>
        </w:rPr>
      </w:pPr>
      <w:r w:rsidRPr="008C20F2">
        <w:rPr>
          <w:rFonts w:ascii="Times New Roman" w:hAnsi="Times New Roman" w:cs="Times New Roman"/>
          <w:b/>
        </w:rPr>
        <w:t>V. FFT Analysis of Raman data maps</w:t>
      </w:r>
    </w:p>
    <w:p w:rsidR="00D162C1" w:rsidRPr="008C20F2" w:rsidRDefault="00D162C1" w:rsidP="00D162C1">
      <w:pPr>
        <w:rPr>
          <w:rFonts w:ascii="Times New Roman" w:hAnsi="Times New Roman" w:cs="Times New Roman"/>
          <w:b/>
        </w:rPr>
      </w:pPr>
    </w:p>
    <w:p w:rsidR="00D162C1" w:rsidRPr="008C20F2" w:rsidRDefault="00D162C1" w:rsidP="00D162C1">
      <w:pPr>
        <w:spacing w:line="360" w:lineRule="auto"/>
        <w:jc w:val="both"/>
        <w:rPr>
          <w:rStyle w:val="apple-converted-space"/>
          <w:rFonts w:ascii="Times New Roman" w:eastAsia="Times New Roman" w:hAnsi="Times New Roman" w:cs="Times New Roman"/>
          <w:shd w:val="clear" w:color="auto" w:fill="FFFFFF"/>
        </w:rPr>
      </w:pPr>
      <w:r w:rsidRPr="008C20F2">
        <w:rPr>
          <w:rStyle w:val="apple-converted-space"/>
          <w:rFonts w:ascii="Times New Roman" w:eastAsia="Times New Roman" w:hAnsi="Times New Roman" w:cs="Times New Roman"/>
          <w:shd w:val="clear" w:color="auto" w:fill="FFFFFF"/>
        </w:rPr>
        <w:tab/>
        <w:t xml:space="preserve">Background noise in the raw Raman data (e.g. Figure </w:t>
      </w:r>
      <w:proofErr w:type="gramStart"/>
      <w:r w:rsidRPr="008C20F2">
        <w:rPr>
          <w:rStyle w:val="apple-converted-space"/>
          <w:rFonts w:ascii="Times New Roman" w:eastAsia="Times New Roman" w:hAnsi="Times New Roman" w:cs="Times New Roman"/>
          <w:shd w:val="clear" w:color="auto" w:fill="FFFFFF"/>
        </w:rPr>
        <w:t>S4(</w:t>
      </w:r>
      <w:proofErr w:type="gramEnd"/>
      <w:r w:rsidRPr="008C20F2">
        <w:rPr>
          <w:rStyle w:val="apple-converted-space"/>
          <w:rFonts w:ascii="Times New Roman" w:eastAsia="Times New Roman" w:hAnsi="Times New Roman" w:cs="Times New Roman"/>
          <w:shd w:val="clear" w:color="auto" w:fill="FFFFFF"/>
        </w:rPr>
        <w:t xml:space="preserve">b)) can originate from imperfect </w:t>
      </w:r>
      <w:proofErr w:type="spellStart"/>
      <w:r w:rsidRPr="008C20F2">
        <w:rPr>
          <w:rStyle w:val="apple-converted-space"/>
          <w:rFonts w:ascii="Times New Roman" w:eastAsia="Times New Roman" w:hAnsi="Times New Roman" w:cs="Times New Roman"/>
          <w:shd w:val="clear" w:color="auto" w:fill="FFFFFF"/>
        </w:rPr>
        <w:t>graphene</w:t>
      </w:r>
      <w:proofErr w:type="spellEnd"/>
      <w:r w:rsidRPr="008C20F2">
        <w:rPr>
          <w:rStyle w:val="apple-converted-space"/>
          <w:rFonts w:ascii="Times New Roman" w:eastAsia="Times New Roman" w:hAnsi="Times New Roman" w:cs="Times New Roman"/>
          <w:shd w:val="clear" w:color="auto" w:fill="FFFFFF"/>
        </w:rPr>
        <w:t xml:space="preserve">, impurities in the substrate, and slight temperature and calibration fluctuations. In order to reduce the background signal, a forward FFT was performed to transform the raw Raman data (Figure </w:t>
      </w:r>
      <w:proofErr w:type="gramStart"/>
      <w:r w:rsidRPr="008C20F2">
        <w:rPr>
          <w:rStyle w:val="apple-converted-space"/>
          <w:rFonts w:ascii="Times New Roman" w:eastAsia="Times New Roman" w:hAnsi="Times New Roman" w:cs="Times New Roman"/>
          <w:shd w:val="clear" w:color="auto" w:fill="FFFFFF"/>
        </w:rPr>
        <w:t>S4(</w:t>
      </w:r>
      <w:proofErr w:type="gramEnd"/>
      <w:r w:rsidRPr="008C20F2">
        <w:rPr>
          <w:rStyle w:val="apple-converted-space"/>
          <w:rFonts w:ascii="Times New Roman" w:eastAsia="Times New Roman" w:hAnsi="Times New Roman" w:cs="Times New Roman"/>
          <w:shd w:val="clear" w:color="auto" w:fill="FFFFFF"/>
        </w:rPr>
        <w:t xml:space="preserve">b), corresponding to the cell shown in Figure </w:t>
      </w:r>
      <w:r w:rsidRPr="008C20F2">
        <w:rPr>
          <w:rStyle w:val="apple-converted-space"/>
          <w:rFonts w:ascii="Times New Roman" w:eastAsia="Times New Roman" w:hAnsi="Times New Roman" w:cs="Times New Roman"/>
          <w:shd w:val="clear" w:color="auto" w:fill="FFFFFF"/>
        </w:rPr>
        <w:lastRenderedPageBreak/>
        <w:t xml:space="preserve">S4(a) from the spatial into the frequency domain. Then, a power spectrum was calculated (Figure S4(c)) and a threshold was determined the filter out the noise (threshold set at -8.7). Next a mask was applied to the FFT-transformed image removing all the noise. Finally an inverse Fast Fourier Transformation was applied to transform the image back into the spatial domain. The result is shown in Figure </w:t>
      </w:r>
      <w:proofErr w:type="gramStart"/>
      <w:r w:rsidRPr="008C20F2">
        <w:rPr>
          <w:rStyle w:val="apple-converted-space"/>
          <w:rFonts w:ascii="Times New Roman" w:eastAsia="Times New Roman" w:hAnsi="Times New Roman" w:cs="Times New Roman"/>
          <w:shd w:val="clear" w:color="auto" w:fill="FFFFFF"/>
        </w:rPr>
        <w:t>S4(</w:t>
      </w:r>
      <w:proofErr w:type="gramEnd"/>
      <w:r w:rsidRPr="008C20F2">
        <w:rPr>
          <w:rStyle w:val="apple-converted-space"/>
          <w:rFonts w:ascii="Times New Roman" w:eastAsia="Times New Roman" w:hAnsi="Times New Roman" w:cs="Times New Roman"/>
          <w:shd w:val="clear" w:color="auto" w:fill="FFFFFF"/>
        </w:rPr>
        <w:t xml:space="preserve">d). </w:t>
      </w:r>
    </w:p>
    <w:p w:rsidR="00D162C1" w:rsidRDefault="00D162C1" w:rsidP="00D162C1">
      <w:pPr>
        <w:spacing w:line="360" w:lineRule="auto"/>
        <w:jc w:val="both"/>
        <w:rPr>
          <w:rStyle w:val="apple-converted-space"/>
          <w:rFonts w:ascii="Times New Roman" w:eastAsia="Times New Roman" w:hAnsi="Times New Roman" w:cs="Times New Roman"/>
          <w:highlight w:val="yellow"/>
          <w:shd w:val="clear" w:color="auto" w:fill="FFFFFF"/>
        </w:rPr>
      </w:pPr>
    </w:p>
    <w:p w:rsidR="00D162C1" w:rsidRDefault="00970394" w:rsidP="00D162C1">
      <w:pPr>
        <w:spacing w:line="360" w:lineRule="auto"/>
        <w:jc w:val="both"/>
        <w:rPr>
          <w:rStyle w:val="apple-converted-space"/>
          <w:rFonts w:ascii="Times New Roman" w:eastAsia="Times New Roman" w:hAnsi="Times New Roman" w:cs="Times New Roman"/>
          <w:highlight w:val="yellow"/>
          <w:shd w:val="clear" w:color="auto" w:fill="FFFFFF"/>
        </w:rPr>
      </w:pPr>
      <w:r>
        <w:rPr>
          <w:rFonts w:ascii="Times New Roman" w:hAnsi="Times New Roman" w:cs="Times New Roman"/>
          <w:b/>
          <w:noProof/>
          <w:lang w:val="en-GB" w:eastAsia="en-GB"/>
        </w:rPr>
        <mc:AlternateContent>
          <mc:Choice Requires="wps">
            <w:drawing>
              <wp:anchor distT="0" distB="0" distL="114300" distR="114300" simplePos="0" relativeHeight="251702272" behindDoc="0" locked="0" layoutInCell="1" allowOverlap="1">
                <wp:simplePos x="0" y="0"/>
                <wp:positionH relativeFrom="column">
                  <wp:posOffset>3982085</wp:posOffset>
                </wp:positionH>
                <wp:positionV relativeFrom="paragraph">
                  <wp:posOffset>4248785</wp:posOffset>
                </wp:positionV>
                <wp:extent cx="361315" cy="252095"/>
                <wp:effectExtent l="0" t="0" r="0" b="0"/>
                <wp:wrapNone/>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D34" w:rsidRDefault="005A0D34" w:rsidP="00D162C1">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d</w:t>
                            </w:r>
                            <w:r w:rsidRPr="00041019">
                              <w:rPr>
                                <w:rFonts w:ascii="Times New Roman" w:hAnsi="Times New Roman"/>
                                <w:b/>
                                <w:bCs/>
                                <w:color w:val="000000" w:themeColor="text1"/>
                                <w:kern w:val="24"/>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43" o:spid="_x0000_s1032" type="#_x0000_t202" style="position:absolute;left:0;text-align:left;margin-left:313.55pt;margin-top:334.55pt;width:28.45pt;height:19.85pt;z-index:251702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" stroked="f">
                <v:fill opacity="0"/>
                <v:textbox style="mso-fit-shape-to-text:t">
                  <w:txbxContent>
                    <w:p w:rsidR="005A0D34" w:rsidRDefault="005A0D34" w:rsidP="00D162C1">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d</w:t>
                      </w:r>
                      <w:r w:rsidRPr="00041019">
                        <w:rPr>
                          <w:rFonts w:ascii="Times New Roman" w:hAnsi="Times New Roman"/>
                          <w:b/>
                          <w:bCs/>
                          <w:color w:val="000000" w:themeColor="text1"/>
                          <w:kern w:val="24"/>
                          <w:sz w:val="22"/>
                          <w:szCs w:val="22"/>
                        </w:rPr>
                        <w:t>)</w:t>
                      </w:r>
                    </w:p>
                  </w:txbxContent>
                </v:textbox>
              </v:shape>
            </w:pict>
          </mc:Fallback>
        </mc:AlternateContent>
      </w:r>
      <w:r>
        <w:rPr>
          <w:rFonts w:ascii="Times New Roman" w:hAnsi="Times New Roman" w:cs="Times New Roman"/>
          <w:b/>
          <w:noProof/>
          <w:lang w:val="en-GB" w:eastAsia="en-GB"/>
        </w:rPr>
        <mc:AlternateContent>
          <mc:Choice Requires="wps">
            <w:drawing>
              <wp:anchor distT="0" distB="0" distL="114300" distR="114300" simplePos="0" relativeHeight="251699200" behindDoc="0" locked="0" layoutInCell="1" allowOverlap="1">
                <wp:simplePos x="0" y="0"/>
                <wp:positionH relativeFrom="column">
                  <wp:posOffset>1257300</wp:posOffset>
                </wp:positionH>
                <wp:positionV relativeFrom="paragraph">
                  <wp:posOffset>1963420</wp:posOffset>
                </wp:positionV>
                <wp:extent cx="361315" cy="252095"/>
                <wp:effectExtent l="0" t="0" r="0" b="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D34" w:rsidRDefault="005A0D34" w:rsidP="00D162C1">
                            <w:r w:rsidRPr="00041019">
                              <w:rPr>
                                <w:rFonts w:ascii="Times New Roman" w:hAnsi="Times New Roman"/>
                                <w:b/>
                                <w:bCs/>
                                <w:color w:val="000000" w:themeColor="text1"/>
                                <w:kern w:val="24"/>
                                <w:sz w:val="22"/>
                                <w:szCs w:val="22"/>
                              </w:rPr>
                              <w:t>(a)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40" o:spid="_x0000_s1033" type="#_x0000_t202" style="position:absolute;left:0;text-align:left;margin-left:99pt;margin-top:154.6pt;width:28.45pt;height:19.85pt;z-index:251699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" stroked="f">
                <v:fill opacity="0"/>
                <v:textbox style="mso-fit-shape-to-text:t">
                  <w:txbxContent>
                    <w:p w:rsidR="005A0D34" w:rsidRDefault="005A0D34" w:rsidP="00D162C1">
                      <w:r w:rsidRPr="00041019">
                        <w:rPr>
                          <w:rFonts w:ascii="Times New Roman" w:hAnsi="Times New Roman"/>
                          <w:b/>
                          <w:bCs/>
                          <w:color w:val="000000" w:themeColor="text1"/>
                          <w:kern w:val="24"/>
                          <w:sz w:val="22"/>
                          <w:szCs w:val="22"/>
                        </w:rPr>
                        <w:t>(a)</w:t>
                      </w:r>
                    </w:p>
                  </w:txbxContent>
                </v:textbox>
              </v:shape>
            </w:pict>
          </mc:Fallback>
        </mc:AlternateContent>
      </w:r>
      <w:r>
        <w:rPr>
          <w:rFonts w:ascii="Times New Roman" w:hAnsi="Times New Roman" w:cs="Times New Roman"/>
          <w:b/>
          <w:noProof/>
          <w:lang w:val="en-GB" w:eastAsia="en-GB"/>
        </w:rPr>
        <mc:AlternateContent>
          <mc:Choice Requires="wps">
            <w:drawing>
              <wp:anchor distT="0" distB="0" distL="114300" distR="114300" simplePos="0" relativeHeight="251700224" behindDoc="0" locked="0" layoutInCell="1" allowOverlap="1">
                <wp:simplePos x="0" y="0"/>
                <wp:positionH relativeFrom="column">
                  <wp:posOffset>3982085</wp:posOffset>
                </wp:positionH>
                <wp:positionV relativeFrom="paragraph">
                  <wp:posOffset>1963420</wp:posOffset>
                </wp:positionV>
                <wp:extent cx="361315" cy="252095"/>
                <wp:effectExtent l="0" t="0" r="0" b="0"/>
                <wp:wrapNone/>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D34" w:rsidRDefault="005A0D34" w:rsidP="00D162C1">
                            <w:pPr>
                              <w:ind w:right="-3410"/>
                            </w:pPr>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b</w:t>
                            </w:r>
                            <w:r w:rsidRPr="00041019">
                              <w:rPr>
                                <w:rFonts w:ascii="Times New Roman" w:hAnsi="Times New Roman"/>
                                <w:b/>
                                <w:bCs/>
                                <w:color w:val="000000" w:themeColor="text1"/>
                                <w:kern w:val="24"/>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41" o:spid="_x0000_s1034" type="#_x0000_t202" style="position:absolute;left:0;text-align:left;margin-left:313.55pt;margin-top:154.6pt;width:28.45pt;height:19.85pt;z-index:2517002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" stroked="f">
                <v:fill opacity="0"/>
                <v:textbox style="mso-fit-shape-to-text:t">
                  <w:txbxContent>
                    <w:p w:rsidR="005A0D34" w:rsidRDefault="005A0D34" w:rsidP="00D162C1">
                      <w:pPr>
                        <w:ind w:right="-3410"/>
                      </w:pPr>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b</w:t>
                      </w:r>
                      <w:r w:rsidRPr="00041019">
                        <w:rPr>
                          <w:rFonts w:ascii="Times New Roman" w:hAnsi="Times New Roman"/>
                          <w:b/>
                          <w:bCs/>
                          <w:color w:val="000000" w:themeColor="text1"/>
                          <w:kern w:val="24"/>
                          <w:sz w:val="22"/>
                          <w:szCs w:val="22"/>
                        </w:rPr>
                        <w:t>)</w:t>
                      </w:r>
                    </w:p>
                  </w:txbxContent>
                </v:textbox>
              </v:shape>
            </w:pict>
          </mc:Fallback>
        </mc:AlternateContent>
      </w:r>
      <w:r>
        <w:rPr>
          <w:rFonts w:ascii="Times New Roman" w:hAnsi="Times New Roman" w:cs="Times New Roman"/>
          <w:b/>
          <w:noProof/>
          <w:lang w:val="en-GB" w:eastAsia="en-GB"/>
        </w:rPr>
        <mc:AlternateContent>
          <mc:Choice Requires="wpg">
            <w:drawing>
              <wp:anchor distT="0" distB="0" distL="114300" distR="114300" simplePos="0" relativeHeight="251698176" behindDoc="0" locked="0" layoutInCell="1" allowOverlap="1">
                <wp:simplePos x="0" y="0"/>
                <wp:positionH relativeFrom="column">
                  <wp:posOffset>-306070</wp:posOffset>
                </wp:positionH>
                <wp:positionV relativeFrom="paragraph">
                  <wp:posOffset>11430</wp:posOffset>
                </wp:positionV>
                <wp:extent cx="6445885" cy="4391025"/>
                <wp:effectExtent l="0" t="0" r="0" b="3175"/>
                <wp:wrapThrough wrapText="bothSides">
                  <wp:wrapPolygon edited="0">
                    <wp:start x="10214" y="0"/>
                    <wp:lineTo x="1958" y="375"/>
                    <wp:lineTo x="1617" y="500"/>
                    <wp:lineTo x="1617" y="8871"/>
                    <wp:lineTo x="7575" y="10121"/>
                    <wp:lineTo x="10810" y="10121"/>
                    <wp:lineTo x="1532" y="10995"/>
                    <wp:lineTo x="1277" y="11870"/>
                    <wp:lineTo x="1617" y="12120"/>
                    <wp:lineTo x="766" y="12744"/>
                    <wp:lineTo x="596" y="13119"/>
                    <wp:lineTo x="596" y="18117"/>
                    <wp:lineTo x="1277" y="20116"/>
                    <wp:lineTo x="3149" y="21241"/>
                    <wp:lineTo x="3319" y="21491"/>
                    <wp:lineTo x="4341" y="21491"/>
                    <wp:lineTo x="19151" y="20866"/>
                    <wp:lineTo x="19066" y="20116"/>
                    <wp:lineTo x="20172" y="20116"/>
                    <wp:lineTo x="20342" y="18617"/>
                    <wp:lineTo x="19747" y="18117"/>
                    <wp:lineTo x="20342" y="18117"/>
                    <wp:lineTo x="20853" y="17118"/>
                    <wp:lineTo x="20768" y="13369"/>
                    <wp:lineTo x="20257" y="12245"/>
                    <wp:lineTo x="19747" y="12120"/>
                    <wp:lineTo x="20257" y="11495"/>
                    <wp:lineTo x="19406" y="11245"/>
                    <wp:lineTo x="10810" y="10121"/>
                    <wp:lineTo x="19576" y="10121"/>
                    <wp:lineTo x="20853" y="9871"/>
                    <wp:lineTo x="20683" y="0"/>
                    <wp:lineTo x="10214" y="0"/>
                  </wp:wrapPolygon>
                </wp:wrapThrough>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5885" cy="4391025"/>
                          <a:chOff x="0" y="0"/>
                          <a:chExt cx="6445885" cy="4391025"/>
                        </a:xfrm>
                      </wpg:grpSpPr>
                      <pic:pic xmlns:pic="http://schemas.openxmlformats.org/drawingml/2006/picture">
                        <pic:nvPicPr>
                          <pic:cNvPr id="225" name="Picture 26" descr="63alt.png"/>
                          <pic:cNvPicPr>
                            <a:picLocks noChangeAspect="1"/>
                          </pic:cNvPicPr>
                        </pic:nvPicPr>
                        <pic:blipFill rotWithShape="1">
                          <a:blip r:embed="rId14">
                            <a:extLst>
                              <a:ext uri="{28A0092B-C50C-407E-A947-70E740481C1C}">
                                <a14:useLocalDpi xmlns:a14="http://schemas.microsoft.com/office/drawing/2010/main" val="0"/>
                              </a:ext>
                            </a:extLst>
                          </a:blip>
                          <a:srcRect l="46147" r="3832" b="53838"/>
                          <a:stretch/>
                        </pic:blipFill>
                        <pic:spPr bwMode="auto">
                          <a:xfrm>
                            <a:off x="497840" y="0"/>
                            <a:ext cx="2743200" cy="1837690"/>
                          </a:xfrm>
                          <a:prstGeom prst="rect">
                            <a:avLst/>
                          </a:prstGeom>
                          <a:ln>
                            <a:noFill/>
                          </a:ln>
                          <a:extLst>
                            <a:ext uri="{53640926-AAD7-44D8-BBD7-CCE9431645EC}">
                              <a14:shadowObscured xmlns:a14="http://schemas.microsoft.com/office/drawing/2010/main"/>
                            </a:ext>
                          </a:extLst>
                        </pic:spPr>
                      </pic:pic>
                      <wpg:grpSp>
                        <wpg:cNvPr id="237" name="Group 237"/>
                        <wpg:cNvGrpSpPr/>
                        <wpg:grpSpPr>
                          <a:xfrm>
                            <a:off x="2935605" y="2286000"/>
                            <a:ext cx="3272155" cy="2105025"/>
                            <a:chOff x="0" y="0"/>
                            <a:chExt cx="3272155" cy="2105025"/>
                          </a:xfrm>
                        </wpg:grpSpPr>
                        <pic:pic xmlns:pic="http://schemas.openxmlformats.org/drawingml/2006/picture">
                          <pic:nvPicPr>
                            <pic:cNvPr id="224" name="Picture 26" descr="63alt.png"/>
                            <pic:cNvPicPr>
                              <a:picLocks noChangeAspect="1"/>
                            </pic:cNvPicPr>
                          </pic:nvPicPr>
                          <pic:blipFill rotWithShape="1">
                            <a:blip r:embed="rId14">
                              <a:extLst>
                                <a:ext uri="{28A0092B-C50C-407E-A947-70E740481C1C}">
                                  <a14:useLocalDpi xmlns:a14="http://schemas.microsoft.com/office/drawing/2010/main" val="0"/>
                                </a:ext>
                              </a:extLst>
                            </a:blip>
                            <a:srcRect l="42988" t="47129"/>
                            <a:stretch/>
                          </pic:blipFill>
                          <pic:spPr bwMode="auto">
                            <a:xfrm>
                              <a:off x="144780" y="0"/>
                              <a:ext cx="3127375" cy="2105025"/>
                            </a:xfrm>
                            <a:prstGeom prst="rect">
                              <a:avLst/>
                            </a:prstGeom>
                            <a:ln>
                              <a:noFill/>
                            </a:ln>
                            <a:extLst>
                              <a:ext uri="{53640926-AAD7-44D8-BBD7-CCE9431645EC}">
                                <a14:shadowObscured xmlns:a14="http://schemas.microsoft.com/office/drawing/2010/main"/>
                              </a:ext>
                            </a:extLst>
                          </pic:spPr>
                        </pic:pic>
                        <wps:wsp>
                          <wps:cNvPr id="235" name="Rectangle 235"/>
                          <wps:cNvSpPr/>
                          <wps:spPr>
                            <a:xfrm>
                              <a:off x="0" y="160020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228" name="Picture 228" descr="Macintosh HD:Users:geraldine_paulus:Dropbox:PhD:Projects:Graphene Cell:Figures for paper:Manuscript:Revised:Revisions:Revisions_April2014:smoothed.png"/>
                          <pic:cNvPicPr>
                            <a:picLocks noChangeAspect="1"/>
                          </pic:cNvPicPr>
                        </pic:nvPicPr>
                        <pic:blipFill rotWithShape="1">
                          <a:blip r:embed="rId15">
                            <a:extLst>
                              <a:ext uri="{28A0092B-C50C-407E-A947-70E740481C1C}">
                                <a14:useLocalDpi xmlns:a14="http://schemas.microsoft.com/office/drawing/2010/main" val="0"/>
                              </a:ext>
                            </a:extLst>
                          </a:blip>
                          <a:srcRect l="17518" t="28301" b="36486"/>
                          <a:stretch/>
                        </pic:blipFill>
                        <pic:spPr bwMode="auto">
                          <a:xfrm>
                            <a:off x="0" y="2139315"/>
                            <a:ext cx="3392805" cy="2204085"/>
                          </a:xfrm>
                          <a:prstGeom prst="rect">
                            <a:avLst/>
                          </a:prstGeom>
                          <a:noFill/>
                          <a:ln>
                            <a:noFill/>
                          </a:ln>
                          <a:extLst>
                            <a:ext uri="{53640926-AAD7-44D8-BBD7-CCE9431645EC}">
                              <a14:shadowObscured xmlns:a14="http://schemas.microsoft.com/office/drawing/2010/main"/>
                            </a:ext>
                          </a:extLst>
                        </pic:spPr>
                      </pic:pic>
                      <wpg:grpSp>
                        <wpg:cNvPr id="238" name="Group 238"/>
                        <wpg:cNvGrpSpPr/>
                        <wpg:grpSpPr>
                          <a:xfrm>
                            <a:off x="2918460" y="28575"/>
                            <a:ext cx="3527425" cy="1998980"/>
                            <a:chOff x="0" y="0"/>
                            <a:chExt cx="3527425" cy="1998980"/>
                          </a:xfrm>
                        </wpg:grpSpPr>
                        <pic:pic xmlns:pic="http://schemas.openxmlformats.org/drawingml/2006/picture">
                          <pic:nvPicPr>
                            <pic:cNvPr id="226" name="Picture 226" descr="Macintosh HD:Users:geraldine_paulus:Dropbox:PhD:Projects:Graphene Cell:Figures for paper:Manuscript:Revised:Revisions:Revisions_April2014:63.png"/>
                            <pic:cNvPicPr>
                              <a:picLocks noChangeAspect="1"/>
                            </pic:cNvPicPr>
                          </pic:nvPicPr>
                          <pic:blipFill rotWithShape="1">
                            <a:blip r:embed="rId16">
                              <a:extLst>
                                <a:ext uri="{28A0092B-C50C-407E-A947-70E740481C1C}">
                                  <a14:useLocalDpi xmlns:a14="http://schemas.microsoft.com/office/drawing/2010/main" val="0"/>
                                </a:ext>
                              </a:extLst>
                            </a:blip>
                            <a:srcRect l="41052" t="47785"/>
                            <a:stretch/>
                          </pic:blipFill>
                          <pic:spPr bwMode="auto">
                            <a:xfrm>
                              <a:off x="167640" y="0"/>
                              <a:ext cx="3359785" cy="1998980"/>
                            </a:xfrm>
                            <a:prstGeom prst="rect">
                              <a:avLst/>
                            </a:prstGeom>
                            <a:noFill/>
                            <a:ln>
                              <a:noFill/>
                            </a:ln>
                            <a:extLst>
                              <a:ext uri="{53640926-AAD7-44D8-BBD7-CCE9431645EC}">
                                <a14:shadowObscured xmlns:a14="http://schemas.microsoft.com/office/drawing/2010/main"/>
                              </a:ext>
                            </a:extLst>
                          </pic:spPr>
                        </pic:pic>
                        <wps:wsp>
                          <wps:cNvPr id="230" name="Rectangle 230"/>
                          <wps:cNvSpPr/>
                          <wps:spPr>
                            <a:xfrm>
                              <a:off x="0" y="1571625"/>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id="Group 239" o:spid="_x0000_s1026" style="position:absolute;margin-left:-24.05pt;margin-top:.9pt;width:507.55pt;height:345.75pt;z-index:251698176" coordsize="6445885,439102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DIs+81AwAAAAAANKyZsQIAAAAAAER4xQM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63alt.png" style="position:absolute;left:497840;width:2743200;height:18376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ab&#10;5ErDAAAA3AAAAA8AAABkcnMvZG93bnJldi54bWxEj0FrAjEUhO8F/0N4grea7YKLXY1ShEIFW9AW&#10;en1snsnq5mXdRN3++0YQPA4z8w0zX/auERfqQu1Zwcs4A0FceV2zUfDz/f48BREissbGMyn4owDL&#10;xeBpjqX2V97SZReNSBAOJSqwMballKGy5DCMfUucvL3vHMYkOyN1h9cEd43Ms6yQDmtOCxZbWlmq&#10;jruzU5Dp9ZlPr1QcCms29GvJfMovpUbD/m0GIlIfH+F7+0MryPMJ3M6kIyA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pvkSsMAAADcAAAADwAAAAAAAAAAAAAAAACcAgAA&#10;ZHJzL2Rvd25yZXYueG1sUEsFBgAAAAAEAAQA9wAAAIwDAAAAAA==&#10;">
                  <v:imagedata r:id="rId17" o:title="63alt.png" cropbottom="35283f" cropleft="30243f" cropright="2511f"/>
                  <v:path arrowok="t"/>
                </v:shape>
                <v:group id="Group 237" o:spid="_x0000_s1028" style="position:absolute;left:2935605;top:2286000;width:3272155;height:2105025" coordsize="3272155,210502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NFkqenGAAAA3AAA&#10;AA8AAAAAAAAAAAAAAAAAqQIAAGRycy9kb3ducmV2LnhtbFBLBQYAAAAABAAEAPoAAACcAwAAAAA=&#10;">
                  <v:shape id="Picture 26" o:spid="_x0000_s1029" type="#_x0000_t75" alt="63alt.png" style="position:absolute;left:144780;width:3127375;height:21050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PM&#10;7VDAAAAA3AAAAA8AAABkcnMvZG93bnJldi54bWxEj80KwjAQhO+C7xBW8KZpi6hUo4ggKHjx5wGW&#10;Zm2rzaY0sda3N4LgcZiZb5jlujOVaKlxpWUF8TgCQZxZXXKu4HrZjeYgnEfWWFkmBW9ysF71e0tM&#10;tX3xidqzz0WAsEtRQeF9nUrpsoIMurGtiYN3s41BH2STS93gK8BNJZMomkqDJYeFAmvaFpQ9zk+j&#10;YJ+djvnRtNfN4T27PXAWb3f3WKnhoNssQHjq/D/8a++1giSZwPdMOAJy9Q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Y8ztUMAAAADcAAAADwAAAAAAAAAAAAAAAACcAgAAZHJz&#10;L2Rvd25yZXYueG1sUEsFBgAAAAAEAAQA9wAAAIkDAAAAAA==&#10;">
                    <v:imagedata r:id="rId18" o:title="63alt.png" croptop="30886f" cropleft="28173f"/>
                    <v:path arrowok="t"/>
                  </v:shape>
                  <v:rect id="Rectangle 235" o:spid="_x0000_s1030" style="position:absolute;top:1600200;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QtK5xgAA&#10;ANwAAAAPAAAAZHJzL2Rvd25yZXYueG1sRI9Pa8JAFMTvQr/D8gq91U1TUiS6ShsoVLTgnx56fGSf&#10;STD7Ns2uSfTTuwXB4zAzv2Fmi8HUoqPWVZYVvIwjEMS51RUXCn72n88TEM4ja6wtk4IzOVjMH0Yz&#10;TLXteUvdzhciQNilqKD0vkmldHlJBt3YNsTBO9jWoA+yLaRusQ9wU8s4it6kwYrDQokNZSXlx93J&#10;KPhYf6+6Df/pw7BMNhdvM8Tfs1JPj8P7FISnwd/Dt/aXVhC/JvB/JhwBOb8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KQtK5xgAAANwAAAAPAAAAAAAAAAAAAAAAAJcCAABkcnMv&#10;ZG93bnJldi54bWxQSwUGAAAAAAQABAD1AAAAigMAAAAA&#10;" fillcolor="white [3212]" stroked="f"/>
                </v:group>
                <v:shape id="Picture 228" o:spid="_x0000_s1031" type="#_x0000_t75" alt="Macintosh HD:Users:geraldine_paulus:Dropbox:PhD:Projects:Graphene Cell:Figures for paper:Manuscript:Revised:Revisions:Revisions_April2014:smoothed.png" style="position:absolute;top:2139315;width:3392805;height:22040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UV&#10;CFTDAAAA3AAAAA8AAABkcnMvZG93bnJldi54bWxET01rg0AQvQfyH5YJ5BLqGg+22KwS2jQUEgLa&#10;kvPgTlXizoq7Nfbfdw+FHh/ve1fMphcTja6zrGAbxSCIa6s7bhR8frw9PIFwHlljb5kU/JCDIl8u&#10;dphpe+eSpso3IoSwy1BB6/2QSenqlgy6yA7Egfuyo0Ef4NhIPeI9hJteJnGcSoMdh4YWB3ppqb5V&#10;30bBqSvP85U2/ev58eJO0+FYp+lVqfVq3j+D8DT7f/Gf+10rSJKwNpwJR0Dmv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RUIVMMAAADcAAAADwAAAAAAAAAAAAAAAACcAgAA&#10;ZHJzL2Rvd25yZXYueG1sUEsFBgAAAAAEAAQA9wAAAIwDAAAAAA==&#10;">
                  <v:imagedata r:id="rId19" o:title="smoothed.png" croptop="18547f" cropbottom="23911f" cropleft="11481f"/>
                  <v:path arrowok="t"/>
                </v:shape>
                <v:group id="Group 238" o:spid="_x0000_s1032" style="position:absolute;left:2918460;top:28575;width:3527425;height:1998980" coordsize="3527425,199898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KD7PZvDAAAA3AAAAA8A&#10;AAAAAAAAAAAAAAAAqQIAAGRycy9kb3ducmV2LnhtbFBLBQYAAAAABAAEAPoAAACZAwAAAAA=&#10;">
                  <v:shape id="Picture 226" o:spid="_x0000_s1033" type="#_x0000_t75" alt="Macintosh HD:Users:geraldine_paulus:Dropbox:PhD:Projects:Graphene Cell:Figures for paper:Manuscript:Revised:Revisions:Revisions_April2014:63.png" style="position:absolute;left:167640;width:3359785;height:199898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CQ&#10;9+3EAAAA3AAAAA8AAABkcnMvZG93bnJldi54bWxEj0FrwkAUhO9C/8PyCr3ppqEEia5iikIpBTEW&#10;6vGZfSbB7NuQ3Wj6711B8DjMzDfMfDmYRlyoc7VlBe+TCARxYXXNpYLf/WY8BeE8ssbGMin4JwfL&#10;xctojqm2V97RJfelCBB2KSqovG9TKV1RkUE3sS1x8E62M+iD7EqpO7wGuGlkHEWJNFhzWKiwpc+K&#10;inPeGwXu+NGbv8P65zvT2d4mfUbDNlPq7XVYzUB4Gvwz/Gh/aQVxnMD9TDgCcnED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CQ9+3EAAAA3AAAAA8AAAAAAAAAAAAAAAAAnAIA&#10;AGRycy9kb3ducmV2LnhtbFBLBQYAAAAABAAEAPcAAACNAwAAAAA=&#10;">
                    <v:imagedata r:id="rId20" o:title="63.png" croptop="31316f" cropleft="26904f"/>
                    <v:path arrowok="t"/>
                  </v:shape>
                  <v:rect id="Rectangle 230" o:spid="_x0000_s1034" style="position:absolute;top:1571625;width:228600;height:2286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NXEhwQAA&#10;ANwAAAAPAAAAZHJzL2Rvd25yZXYueG1sRE9Ni8IwEL0L/ocwgjdNVVykaxQVBBcVtO5hj0MztmWb&#10;SW2ytfrrzWHB4+N9z5etKUVDtSssKxgNIxDEqdUFZwq+L9vBDITzyBpLy6TgQQ6Wi25njrG2dz5T&#10;k/hMhBB2MSrIva9iKV2ak0E3tBVx4K62NugDrDOpa7yHcFPKcRR9SIMFh4YcK9rklP4mf0bB+nDc&#10;Nye+6Wv7NT09vd0g/jyU6vfa1ScIT61/i//dO61gPAnzw5lwBOTi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2jVxIcEAAADcAAAADwAAAAAAAAAAAAAAAACXAgAAZHJzL2Rvd25y&#10;ZXYueG1sUEsFBgAAAAAEAAQA9QAAAIUDAAAAAA==&#10;" fillcolor="white [3212]" stroked="f"/>
                </v:group>
                <w10:wrap type="through"/>
              </v:group>
            </w:pict>
          </mc:Fallback>
        </mc:AlternateContent>
      </w:r>
    </w:p>
    <w:p w:rsidR="00D162C1" w:rsidRDefault="00970394" w:rsidP="00D162C1">
      <w:pPr>
        <w:spacing w:line="360" w:lineRule="auto"/>
        <w:jc w:val="both"/>
        <w:rPr>
          <w:rStyle w:val="apple-converted-space"/>
          <w:rFonts w:ascii="Times New Roman" w:eastAsia="Times New Roman" w:hAnsi="Times New Roman" w:cs="Times New Roman"/>
          <w:highlight w:val="yellow"/>
          <w:shd w:val="clear" w:color="auto" w:fill="FFFFFF"/>
        </w:rPr>
      </w:pPr>
      <w:r>
        <w:rPr>
          <w:rFonts w:ascii="Times New Roman" w:hAnsi="Times New Roman" w:cs="Times New Roman"/>
          <w:b/>
          <w:noProof/>
          <w:lang w:val="en-GB" w:eastAsia="en-GB"/>
        </w:rPr>
        <mc:AlternateContent>
          <mc:Choice Requires="wps">
            <w:drawing>
              <wp:anchor distT="0" distB="0" distL="114300" distR="114300" simplePos="0" relativeHeight="251701248" behindDoc="0" locked="0" layoutInCell="1" allowOverlap="1">
                <wp:simplePos x="0" y="0"/>
                <wp:positionH relativeFrom="column">
                  <wp:posOffset>1257300</wp:posOffset>
                </wp:positionH>
                <wp:positionV relativeFrom="paragraph">
                  <wp:posOffset>2058035</wp:posOffset>
                </wp:positionV>
                <wp:extent cx="361315" cy="252095"/>
                <wp:effectExtent l="0" t="0" r="0" b="0"/>
                <wp:wrapNone/>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252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0D34" w:rsidRDefault="005A0D34" w:rsidP="00D162C1">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c</w:t>
                            </w:r>
                            <w:r w:rsidRPr="00041019">
                              <w:rPr>
                                <w:rFonts w:ascii="Times New Roman" w:hAnsi="Times New Roman"/>
                                <w:b/>
                                <w:bCs/>
                                <w:color w:val="000000" w:themeColor="text1"/>
                                <w:kern w:val="24"/>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 id="Text Box 242" o:spid="_x0000_s1035" type="#_x0000_t202" style="position:absolute;left:0;text-align:left;margin-left:99pt;margin-top:162.05pt;width:28.45pt;height:19.85pt;z-index:251701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" stroked="f">
                <v:fill opacity="0"/>
                <v:textbox style="mso-fit-shape-to-text:t">
                  <w:txbxContent>
                    <w:p w:rsidR="005A0D34" w:rsidRDefault="005A0D34" w:rsidP="00D162C1">
                      <w:r w:rsidRPr="00041019">
                        <w:rPr>
                          <w:rFonts w:ascii="Times New Roman" w:hAnsi="Times New Roman"/>
                          <w:b/>
                          <w:bCs/>
                          <w:color w:val="000000" w:themeColor="text1"/>
                          <w:kern w:val="24"/>
                          <w:sz w:val="22"/>
                          <w:szCs w:val="22"/>
                        </w:rPr>
                        <w:t>(</w:t>
                      </w:r>
                      <w:r>
                        <w:rPr>
                          <w:rFonts w:ascii="Times New Roman" w:hAnsi="Times New Roman"/>
                          <w:b/>
                          <w:bCs/>
                          <w:color w:val="000000" w:themeColor="text1"/>
                          <w:kern w:val="24"/>
                          <w:sz w:val="22"/>
                          <w:szCs w:val="22"/>
                        </w:rPr>
                        <w:t>c</w:t>
                      </w:r>
                      <w:r w:rsidRPr="00041019">
                        <w:rPr>
                          <w:rFonts w:ascii="Times New Roman" w:hAnsi="Times New Roman"/>
                          <w:b/>
                          <w:bCs/>
                          <w:color w:val="000000" w:themeColor="text1"/>
                          <w:kern w:val="24"/>
                          <w:sz w:val="22"/>
                          <w:szCs w:val="22"/>
                        </w:rPr>
                        <w:t>)</w:t>
                      </w:r>
                    </w:p>
                  </w:txbxContent>
                </v:textbox>
              </v:shape>
            </w:pict>
          </mc:Fallback>
        </mc:AlternateContent>
      </w:r>
    </w:p>
    <w:p w:rsidR="00D162C1" w:rsidRPr="00B3422A" w:rsidRDefault="00D162C1" w:rsidP="00D162C1">
      <w:pPr>
        <w:tabs>
          <w:tab w:val="left" w:pos="4790"/>
        </w:tabs>
        <w:rPr>
          <w:rFonts w:ascii="Times New Roman" w:hAnsi="Times New Roman" w:cs="Times New Roman"/>
          <w:b/>
          <w:highlight w:val="yellow"/>
        </w:rPr>
      </w:pPr>
    </w:p>
    <w:p w:rsidR="00D162C1" w:rsidRPr="00B3422A" w:rsidRDefault="00D162C1" w:rsidP="00D162C1">
      <w:pPr>
        <w:jc w:val="both"/>
        <w:rPr>
          <w:rFonts w:ascii="Times New Roman" w:eastAsia="Times New Roman" w:hAnsi="Times New Roman" w:cs="Times New Roman"/>
        </w:rPr>
      </w:pPr>
      <w:r w:rsidRPr="008C20F2">
        <w:rPr>
          <w:rFonts w:ascii="Times New Roman" w:hAnsi="Times New Roman"/>
          <w:b/>
        </w:rPr>
        <w:t>Figure S4.</w:t>
      </w:r>
      <w:r w:rsidRPr="008C20F2">
        <w:rPr>
          <w:rFonts w:ascii="Times New Roman" w:hAnsi="Times New Roman"/>
        </w:rPr>
        <w:t xml:space="preserve"> </w:t>
      </w:r>
      <w:proofErr w:type="gramStart"/>
      <w:r w:rsidRPr="008C20F2">
        <w:rPr>
          <w:rFonts w:ascii="Times New Roman" w:hAnsi="Times New Roman"/>
        </w:rPr>
        <w:t>Reducing the background signal in Raman data maps.</w:t>
      </w:r>
      <w:proofErr w:type="gramEnd"/>
      <w:r w:rsidRPr="008C20F2">
        <w:rPr>
          <w:rFonts w:ascii="Times New Roman" w:hAnsi="Times New Roman"/>
        </w:rPr>
        <w:t xml:space="preserve"> </w:t>
      </w:r>
      <w:r w:rsidRPr="008C20F2">
        <w:rPr>
          <w:rFonts w:ascii="Times New Roman" w:hAnsi="Times New Roman"/>
          <w:b/>
        </w:rPr>
        <w:t>(a)</w:t>
      </w:r>
      <w:r w:rsidRPr="008C20F2">
        <w:rPr>
          <w:rFonts w:ascii="Times New Roman" w:hAnsi="Times New Roman"/>
          <w:color w:val="000000" w:themeColor="text1"/>
          <w:kern w:val="24"/>
        </w:rPr>
        <w:t xml:space="preserve"> Optical micrograph of </w:t>
      </w:r>
      <w:r w:rsidR="00C36294">
        <w:rPr>
          <w:rFonts w:ascii="Times New Roman" w:hAnsi="Times New Roman"/>
          <w:color w:val="000000" w:themeColor="text1"/>
          <w:kern w:val="24"/>
        </w:rPr>
        <w:t xml:space="preserve">an </w:t>
      </w:r>
      <w:proofErr w:type="spellStart"/>
      <w:r w:rsidRPr="008C20F2">
        <w:rPr>
          <w:rFonts w:ascii="Times New Roman" w:hAnsi="Times New Roman"/>
          <w:color w:val="000000" w:themeColor="text1"/>
          <w:kern w:val="24"/>
        </w:rPr>
        <w:t>IgG</w:t>
      </w:r>
      <w:proofErr w:type="spellEnd"/>
      <w:r w:rsidRPr="008C20F2">
        <w:rPr>
          <w:rFonts w:ascii="Times New Roman" w:hAnsi="Times New Roman"/>
          <w:color w:val="000000" w:themeColor="text1"/>
          <w:kern w:val="24"/>
        </w:rPr>
        <w:t xml:space="preserve">-producing HEK-293F cell well-adhered to </w:t>
      </w:r>
      <w:proofErr w:type="spellStart"/>
      <w:r w:rsidRPr="008C20F2">
        <w:rPr>
          <w:rFonts w:ascii="Times New Roman" w:hAnsi="Times New Roman"/>
          <w:color w:val="000000" w:themeColor="text1"/>
          <w:kern w:val="24"/>
        </w:rPr>
        <w:t>graphene</w:t>
      </w:r>
      <w:proofErr w:type="spellEnd"/>
      <w:r w:rsidRPr="008C20F2">
        <w:rPr>
          <w:rFonts w:ascii="Times New Roman" w:hAnsi="Times New Roman"/>
          <w:color w:val="000000" w:themeColor="text1"/>
          <w:kern w:val="24"/>
        </w:rPr>
        <w:t xml:space="preserve">. </w:t>
      </w:r>
      <w:r w:rsidRPr="008C20F2">
        <w:rPr>
          <w:rFonts w:ascii="Times New Roman" w:hAnsi="Times New Roman"/>
          <w:b/>
          <w:bCs/>
          <w:color w:val="000000" w:themeColor="text1"/>
          <w:kern w:val="24"/>
        </w:rPr>
        <w:t>(b)</w:t>
      </w:r>
      <w:r w:rsidRPr="008C20F2">
        <w:rPr>
          <w:rFonts w:ascii="Times New Roman" w:hAnsi="Times New Roman"/>
          <w:color w:val="000000" w:themeColor="text1"/>
          <w:kern w:val="24"/>
        </w:rPr>
        <w:t xml:space="preserve"> Spatial Raman footprint of the cell shown optically in </w:t>
      </w:r>
      <w:r w:rsidRPr="008C20F2">
        <w:rPr>
          <w:rFonts w:ascii="Times New Roman" w:hAnsi="Times New Roman"/>
          <w:b/>
          <w:color w:val="000000" w:themeColor="text1"/>
          <w:kern w:val="24"/>
        </w:rPr>
        <w:t>(a)</w:t>
      </w:r>
      <w:r w:rsidRPr="008C20F2">
        <w:rPr>
          <w:rFonts w:ascii="Times New Roman" w:hAnsi="Times New Roman"/>
          <w:color w:val="000000" w:themeColor="text1"/>
          <w:kern w:val="24"/>
        </w:rPr>
        <w:t xml:space="preserve">, by probing the </w:t>
      </w:r>
      <w:proofErr w:type="spellStart"/>
      <w:r w:rsidRPr="008C20F2">
        <w:rPr>
          <w:rFonts w:ascii="Times New Roman" w:hAnsi="Times New Roman"/>
          <w:color w:val="000000" w:themeColor="text1"/>
          <w:kern w:val="24"/>
        </w:rPr>
        <w:t>graphene</w:t>
      </w:r>
      <w:proofErr w:type="spellEnd"/>
      <w:r w:rsidRPr="008C20F2">
        <w:rPr>
          <w:rFonts w:ascii="Times New Roman" w:hAnsi="Times New Roman"/>
          <w:color w:val="000000" w:themeColor="text1"/>
          <w:kern w:val="24"/>
        </w:rPr>
        <w:t xml:space="preserve"> G peak position. </w:t>
      </w:r>
      <w:r w:rsidRPr="008C20F2">
        <w:rPr>
          <w:rFonts w:ascii="Times New Roman" w:eastAsia="Times New Roman" w:hAnsi="Times New Roman" w:cs="Times New Roman"/>
          <w:b/>
        </w:rPr>
        <w:t>(c)</w:t>
      </w:r>
      <w:r w:rsidRPr="008C20F2">
        <w:rPr>
          <w:rFonts w:ascii="Times New Roman" w:eastAsia="Times New Roman" w:hAnsi="Times New Roman" w:cs="Times New Roman"/>
        </w:rPr>
        <w:t xml:space="preserve"> Surface plot of the scaled power</w:t>
      </w:r>
      <w:r w:rsidR="00C36294">
        <w:rPr>
          <w:rFonts w:ascii="Times New Roman" w:eastAsia="Times New Roman" w:hAnsi="Times New Roman" w:cs="Times New Roman"/>
        </w:rPr>
        <w:t xml:space="preserve"> </w:t>
      </w:r>
      <w:r w:rsidRPr="008C20F2">
        <w:rPr>
          <w:rFonts w:ascii="Times New Roman" w:eastAsia="Times New Roman" w:hAnsi="Times New Roman" w:cs="Times New Roman"/>
        </w:rPr>
        <w:t xml:space="preserve">spectrum of the </w:t>
      </w:r>
      <w:proofErr w:type="spellStart"/>
      <w:r w:rsidRPr="008C20F2">
        <w:rPr>
          <w:rFonts w:ascii="Times New Roman" w:eastAsia="Times New Roman" w:hAnsi="Times New Roman" w:cs="Times New Roman"/>
        </w:rPr>
        <w:t>fourier</w:t>
      </w:r>
      <w:proofErr w:type="spellEnd"/>
      <w:r w:rsidRPr="008C20F2">
        <w:rPr>
          <w:rFonts w:ascii="Times New Roman" w:eastAsia="Times New Roman" w:hAnsi="Times New Roman" w:cs="Times New Roman"/>
        </w:rPr>
        <w:t xml:space="preserve">-transformed image of </w:t>
      </w:r>
      <w:r w:rsidRPr="008C20F2">
        <w:rPr>
          <w:rFonts w:ascii="Times New Roman" w:eastAsia="Times New Roman" w:hAnsi="Times New Roman" w:cs="Times New Roman"/>
          <w:b/>
        </w:rPr>
        <w:t>(b)</w:t>
      </w:r>
      <w:r w:rsidRPr="008C20F2">
        <w:rPr>
          <w:rFonts w:ascii="Times New Roman" w:eastAsia="Times New Roman" w:hAnsi="Times New Roman" w:cs="Times New Roman"/>
        </w:rPr>
        <w:t>; noise cutoff value set at -8.7</w:t>
      </w:r>
      <w:r w:rsidRPr="008C20F2">
        <w:rPr>
          <w:rFonts w:ascii="Times New Roman" w:eastAsia="Times New Roman" w:hAnsi="Times New Roman" w:cs="Times New Roman"/>
          <w:b/>
        </w:rPr>
        <w:t xml:space="preserve"> (d)</w:t>
      </w:r>
      <w:r w:rsidRPr="008C20F2">
        <w:rPr>
          <w:rFonts w:ascii="Times New Roman" w:eastAsia="Times New Roman" w:hAnsi="Times New Roman" w:cs="Times New Roman"/>
        </w:rPr>
        <w:t xml:space="preserve"> Smoothed Raman data map obtained by masking the FFT image and applying an inverse FFT to shift it back into the spatial domain.</w:t>
      </w:r>
      <w:r w:rsidRPr="00B3422A">
        <w:rPr>
          <w:rFonts w:ascii="Times New Roman" w:eastAsia="Times New Roman" w:hAnsi="Times New Roman" w:cs="Times New Roman"/>
        </w:rPr>
        <w:t xml:space="preserve"> </w:t>
      </w:r>
    </w:p>
    <w:p w:rsidR="00D162C1" w:rsidRPr="00B3422A" w:rsidRDefault="00D162C1" w:rsidP="00D162C1">
      <w:pPr>
        <w:pStyle w:val="NormalWeb"/>
        <w:spacing w:before="0" w:beforeAutospacing="0" w:after="0" w:afterAutospacing="0"/>
        <w:jc w:val="both"/>
        <w:rPr>
          <w:rFonts w:ascii="Times New Roman" w:hAnsi="Times New Roman"/>
          <w:color w:val="000000" w:themeColor="text1"/>
          <w:kern w:val="24"/>
          <w:sz w:val="24"/>
          <w:szCs w:val="24"/>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970394" w:rsidP="00D162C1">
      <w:pPr>
        <w:rPr>
          <w:rFonts w:ascii="Times New Roman" w:hAnsi="Times New Roman" w:cs="Times New Roman"/>
          <w:b/>
        </w:rPr>
      </w:pPr>
      <w:r>
        <w:rPr>
          <w:rFonts w:ascii="Times New Roman" w:hAnsi="Times New Roman" w:cs="Times New Roman"/>
          <w:b/>
          <w:noProof/>
          <w:lang w:val="en-GB" w:eastAsia="en-GB"/>
        </w:rPr>
        <mc:AlternateContent>
          <mc:Choice Requires="wps">
            <w:drawing>
              <wp:anchor distT="0" distB="0" distL="114300" distR="114300" simplePos="0" relativeHeight="251697152" behindDoc="0" locked="0" layoutInCell="1" allowOverlap="1">
                <wp:simplePos x="0" y="0"/>
                <wp:positionH relativeFrom="column">
                  <wp:posOffset>2628900</wp:posOffset>
                </wp:positionH>
                <wp:positionV relativeFrom="paragraph">
                  <wp:posOffset>175260</wp:posOffset>
                </wp:positionV>
                <wp:extent cx="228600" cy="228600"/>
                <wp:effectExtent l="0" t="0" r="0" b="0"/>
                <wp:wrapThrough wrapText="bothSides">
                  <wp:wrapPolygon edited="0">
                    <wp:start x="0" y="0"/>
                    <wp:lineTo x="0" y="19200"/>
                    <wp:lineTo x="19200" y="19200"/>
                    <wp:lineTo x="19200" y="0"/>
                    <wp:lineTo x="0" y="0"/>
                  </wp:wrapPolygon>
                </wp:wrapThrough>
                <wp:docPr id="23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32" o:spid="_x0000_s1026" style="position:absolute;margin-left:207pt;margin-top:13.8pt;width:18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" fillcolor="white [3212]" stroked="f">
                <v:path arrowok="t"/>
                <w10:wrap type="through"/>
              </v:rect>
            </w:pict>
          </mc:Fallback>
        </mc:AlternateContent>
      </w:r>
    </w:p>
    <w:p w:rsidR="00D162C1" w:rsidRPr="00B3422A" w:rsidRDefault="00D162C1" w:rsidP="00D162C1">
      <w:pPr>
        <w:spacing w:line="360" w:lineRule="auto"/>
        <w:rPr>
          <w:rFonts w:ascii="Times New Roman" w:hAnsi="Times New Roman" w:cs="Times New Roman"/>
          <w:b/>
        </w:rPr>
      </w:pPr>
      <w:r>
        <w:rPr>
          <w:rFonts w:ascii="Times New Roman" w:hAnsi="Times New Roman" w:cs="Times New Roman"/>
          <w:b/>
        </w:rPr>
        <w:t>VI</w:t>
      </w:r>
      <w:r w:rsidRPr="00B3422A">
        <w:rPr>
          <w:rFonts w:ascii="Times New Roman" w:hAnsi="Times New Roman" w:cs="Times New Roman"/>
          <w:b/>
        </w:rPr>
        <w:t>. Additional Raman footprints of different cells</w:t>
      </w:r>
    </w:p>
    <w:p w:rsidR="00D162C1" w:rsidRPr="00B3422A" w:rsidRDefault="00D162C1" w:rsidP="00D162C1">
      <w:pPr>
        <w:rPr>
          <w:rFonts w:ascii="Times New Roman" w:hAnsi="Times New Roman" w:cs="Times New Roman"/>
        </w:rPr>
      </w:pPr>
    </w:p>
    <w:p w:rsidR="00D162C1" w:rsidRPr="00B3422A" w:rsidRDefault="00D162C1" w:rsidP="00D162C1">
      <w:pPr>
        <w:rPr>
          <w:rFonts w:ascii="Times New Roman" w:hAnsi="Times New Roman" w:cs="Times New Roman"/>
        </w:rPr>
      </w:pPr>
      <w:r w:rsidRPr="00B3422A">
        <w:rPr>
          <w:rFonts w:ascii="Times New Roman" w:hAnsi="Times New Roman" w:cs="Times New Roman"/>
          <w:noProof/>
          <w:lang w:val="en-GB" w:eastAsia="en-GB"/>
        </w:rPr>
        <w:drawing>
          <wp:inline distT="0" distB="0" distL="0" distR="0">
            <wp:extent cx="5486400" cy="5847080"/>
            <wp:effectExtent l="0" t="0" r="0" b="0"/>
            <wp:docPr id="30" name="Picture 30" descr="Macintosh HD:Users:geraldine_paulus:Dropbox:Projects:Graphene Cell:Figures for paper:Fig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geraldine_paulus:Dropbox:Projects:Graphene Cell:Figures for paper:FigS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5847080"/>
                    </a:xfrm>
                    <a:prstGeom prst="rect">
                      <a:avLst/>
                    </a:prstGeom>
                    <a:noFill/>
                    <a:ln>
                      <a:noFill/>
                    </a:ln>
                  </pic:spPr>
                </pic:pic>
              </a:graphicData>
            </a:graphic>
          </wp:inline>
        </w:drawing>
      </w:r>
    </w:p>
    <w:p w:rsidR="00D162C1" w:rsidRPr="00B3422A" w:rsidRDefault="00970394" w:rsidP="00D162C1">
      <w:pPr>
        <w:jc w:val="both"/>
        <w:rPr>
          <w:rFonts w:ascii="Times New Roman" w:hAnsi="Times New Roman" w:cs="Times New Roman"/>
          <w:b/>
        </w:rPr>
      </w:pPr>
      <w:r>
        <w:rPr>
          <w:rFonts w:ascii="Times New Roman" w:hAnsi="Times New Roman" w:cs="Times New Roman"/>
          <w:b/>
          <w:noProof/>
          <w:lang w:val="en-GB" w:eastAsia="en-GB"/>
        </w:rPr>
        <mc:AlternateContent>
          <mc:Choice Requires="wps">
            <w:drawing>
              <wp:anchor distT="0" distB="0" distL="114300" distR="114300" simplePos="0" relativeHeight="251696128" behindDoc="0" locked="0" layoutInCell="1" allowOverlap="1">
                <wp:simplePos x="0" y="0"/>
                <wp:positionH relativeFrom="column">
                  <wp:posOffset>462915</wp:posOffset>
                </wp:positionH>
                <wp:positionV relativeFrom="paragraph">
                  <wp:posOffset>89535</wp:posOffset>
                </wp:positionV>
                <wp:extent cx="1252855" cy="1718945"/>
                <wp:effectExtent l="0" t="0" r="17145" b="33655"/>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2855" cy="1718945"/>
                        </a:xfrm>
                        <a:prstGeom prst="rect">
                          <a:avLst/>
                        </a:prstGeom>
                        <a:noFill/>
                        <a:ln w="1143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rect id="Rectangle 21" o:spid="_x0000_s1026" style="position:absolute;margin-left:36.45pt;margin-top:7.05pt;width:98.65pt;height:135.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" filled="f" strokeweight=".9pt"/>
            </w:pict>
          </mc:Fallback>
        </mc:AlternateContent>
      </w:r>
      <w:r>
        <w:rPr>
          <w:rFonts w:ascii="Times New Roman" w:hAnsi="Times New Roman" w:cs="Times New Roman"/>
          <w:b/>
          <w:noProof/>
          <w:lang w:val="en-GB" w:eastAsia="en-GB"/>
        </w:rPr>
        <mc:AlternateContent>
          <mc:Choice Requires="wpg">
            <w:drawing>
              <wp:anchor distT="0" distB="0" distL="114300" distR="114300" simplePos="0" relativeHeight="251695104" behindDoc="0" locked="0" layoutInCell="1" allowOverlap="1">
                <wp:simplePos x="0" y="0"/>
                <wp:positionH relativeFrom="column">
                  <wp:posOffset>469265</wp:posOffset>
                </wp:positionH>
                <wp:positionV relativeFrom="paragraph">
                  <wp:posOffset>96520</wp:posOffset>
                </wp:positionV>
                <wp:extent cx="1464945" cy="1796415"/>
                <wp:effectExtent l="0" t="0" r="8255" b="6985"/>
                <wp:wrapNone/>
                <wp:docPr id="2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4945" cy="1796415"/>
                          <a:chOff x="-831" y="0"/>
                          <a:chExt cx="1916740" cy="2451961"/>
                        </a:xfrm>
                      </wpg:grpSpPr>
                      <pic:pic xmlns:pic="http://schemas.openxmlformats.org/drawingml/2006/picture">
                        <pic:nvPicPr>
                          <pic:cNvPr id="22" name="Picture 3" descr="HEK 11_0_cropped"/>
                          <pic:cNvPicPr>
                            <a:picLocks noChangeAspect="1"/>
                          </pic:cNvPicPr>
                        </pic:nvPicPr>
                        <pic:blipFill>
                          <a:blip r:embed="rId22">
                            <a:lum bright="-18000" contrast="-18000"/>
                            <a:extLst>
                              <a:ext uri="{28A0092B-C50C-407E-A947-70E740481C1C}">
                                <a14:useLocalDpi xmlns:a14="http://schemas.microsoft.com/office/drawing/2010/main" val="0"/>
                              </a:ext>
                            </a:extLst>
                          </a:blip>
                          <a:srcRect l="10605" r="6818"/>
                          <a:stretch>
                            <a:fillRect/>
                          </a:stretch>
                        </pic:blipFill>
                        <pic:spPr bwMode="auto">
                          <a:xfrm>
                            <a:off x="-831" y="0"/>
                            <a:ext cx="1635917" cy="2337553"/>
                          </a:xfrm>
                          <a:prstGeom prst="rect">
                            <a:avLst/>
                          </a:prstGeom>
                          <a:noFill/>
                          <a:extLst>
                            <a:ext uri="{909E8E84-426E-40DD-AFC4-6F175D3DCCD1}">
                              <a14:hiddenFill xmlns:a14="http://schemas.microsoft.com/office/drawing/2010/main">
                                <a:solidFill>
                                  <a:srgbClr val="FFFFFF"/>
                                </a:solidFill>
                              </a14:hiddenFill>
                            </a:ext>
                          </a:extLst>
                        </pic:spPr>
                      </pic:pic>
                      <wpg:grpSp>
                        <wpg:cNvPr id="23" name="Group 10"/>
                        <wpg:cNvGrpSpPr>
                          <a:grpSpLocks/>
                        </wpg:cNvGrpSpPr>
                        <wpg:grpSpPr bwMode="auto">
                          <a:xfrm>
                            <a:off x="1229593" y="2026344"/>
                            <a:ext cx="686316" cy="425617"/>
                            <a:chOff x="-58142" y="-56757"/>
                            <a:chExt cx="686316" cy="425617"/>
                          </a:xfrm>
                        </wpg:grpSpPr>
                        <wps:wsp>
                          <wps:cNvPr id="24" name="Straight Connector 9"/>
                          <wps:cNvCnPr/>
                          <wps:spPr bwMode="auto">
                            <a:xfrm>
                              <a:off x="35858" y="179294"/>
                              <a:ext cx="274320" cy="0"/>
                            </a:xfrm>
                            <a:prstGeom prst="line">
                              <a:avLst/>
                            </a:prstGeom>
                            <a:noFill/>
                            <a:ln w="25400">
                              <a:solidFill>
                                <a:schemeClr val="tx1">
                                  <a:lumMod val="95000"/>
                                  <a:lumOff val="5000"/>
                                </a:schemeClr>
                              </a:solidFill>
                              <a:round/>
                              <a:headEnd/>
                              <a:tailEn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5" name="Text Box 6"/>
                          <wps:cNvSpPr txBox="1">
                            <a:spLocks noChangeArrowheads="1"/>
                          </wps:cNvSpPr>
                          <wps:spPr bwMode="auto">
                            <a:xfrm>
                              <a:off x="-58142" y="-56757"/>
                              <a:ext cx="686316" cy="4256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D34" w:rsidRPr="00271069" w:rsidRDefault="005A0D34" w:rsidP="00D162C1">
                                <w:pPr>
                                  <w:rPr>
                                    <w:rFonts w:ascii="Arial" w:hAnsi="Arial" w:cs="Arial"/>
                                    <w:sz w:val="12"/>
                                    <w:szCs w:val="12"/>
                                  </w:rPr>
                                </w:pPr>
                                <w:r w:rsidRPr="00271069">
                                  <w:rPr>
                                    <w:rFonts w:ascii="Arial" w:hAnsi="Arial" w:cs="Arial"/>
                                    <w:sz w:val="12"/>
                                    <w:szCs w:val="12"/>
                                  </w:rPr>
                                  <w:t>5 um</w:t>
                                </w: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11" o:spid="_x0000_s1036" style="position:absolute;left:0;text-align:left;margin-left:36.95pt;margin-top:7.6pt;width:115.35pt;height:141.45pt;z-index:251695104;mso-width-relative:margin;mso-height-relative:margin" coordorigin="-831" coordsize="1916740,2451961"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">
                <v:shape id="Picture 3" o:spid="_x0000_s1037" type="#_x0000_t75" alt="HEK 11_0_cropped" style="position:absolute;left:-831;width:1635917;height:233755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Wy&#10;MQfEAAAA2wAAAA8AAABkcnMvZG93bnJldi54bWxEj0FrAjEUhO8F/0N4Qm816x60rEZRQejBHmpF&#10;PT43z83i5mVN0nX775tCocdhZr5h5sveNqIjH2rHCsajDARx6XTNlYLD5/blFUSIyBobx6TgmwIs&#10;F4OnORbaPfiDun2sRIJwKFCBibEtpAylIYth5Fri5F2dtxiT9JXUHh8JbhuZZ9lEWqw5LRhsaWOo&#10;vO2/rIJeV6f38213bNbY3e8+m06v5qLU87BfzUBE6uN/+K/9phXkOfx+ST9ALn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WyMQfEAAAA2wAAAA8AAAAAAAAAAAAAAAAAnAIA&#10;AGRycy9kb3ducmV2LnhtbFBLBQYAAAAABAAEAPcAAACNAwAAAAA=&#10;">
                  <v:imagedata r:id="rId23" o:title="HEK 11_0_cropped" cropleft="6950f" cropright="4468f" gain="53740f" blacklevel="-5898f"/>
                  <v:path arrowok="t"/>
                </v:shape>
                <v:group id="Group 10" o:spid="_x0000_s1038" style="position:absolute;left:1229593;top:2026344;width:686316;height:425617" coordorigin="-58142,-56757" coordsize="686316,4256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line id="Straight Connector 9" o:spid="_x0000_s1039" style="position:absolute;visibility:visible;mso-wrap-style:square" from="35858,179294" to="310178,179294"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vbYn8EAAADbAAAADwAAAGRycy9kb3ducmV2LnhtbESPQWsCMRSE70L/Q3iF3jSrVZHVKKVY&#10;KOjFtdDrY/NMFjcvS5Lq9t8bQfA4zMw3zGrTu1ZcKMTGs4LxqABBXHvdsFHwc/waLkDEhKyx9UwK&#10;/inCZv0yWGGp/ZUPdKmSERnCsUQFNqWulDLWlhzGke+Is3fywWHKMhipA14z3LVyUhRz6bDhvGCx&#10;o09L9bn6cwpCPetaM/vdv5OV563ZzndHg0q9vfYfSxCJ+vQMP9rfWsFkCvcv+QfI9Q0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C9tifwQAAANsAAAAPAAAAAAAAAAAAAAAA&#10;AKECAABkcnMvZG93bnJldi54bWxQSwUGAAAAAAQABAD5AAAAjwMAAAAA&#10;" strokecolor="#0d0d0d [3069]" strokeweight="2pt">
                    <v:shadow on="t" opacity="24903f" origin=",.5" offset="0,20000emu"/>
                  </v:line>
                  <v:shape id="_x0000_s1040" type="#_x0000_t202" style="position:absolute;left:-58142;top:-56757;width:686316;height:4256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m7zcwgAA&#10;ANsAAAAPAAAAZHJzL2Rvd25yZXYueG1sRI9Bi8IwFITvgv8hPMGbJorK2jXKsiJ4UnR3hb09mmdb&#10;bF5KE23990YQPA4z8w2zWLW2FDeqfeFYw2ioQBCnzhScafj92Qw+QPiAbLB0TBru5GG17HYWmBjX&#10;8IFux5CJCGGfoIY8hCqR0qc5WfRDVxFH7+xqiyHKOpOmxibCbSnHSs2kxYLjQo4VfeeUXo5Xq+Fv&#10;d/4/TdQ+W9tp1bhWSbZzqXW/1359ggjUhnf41d4aDeMpPL/EHyCX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bvNzCAAAA2wAAAA8AAAAAAAAAAAAAAAAAlwIAAGRycy9kb3du&#10;cmV2LnhtbFBLBQYAAAAABAAEAPUAAACGAwAAAAA=&#10;" filled="f" stroked="f">
                    <v:textbox>
                      <w:txbxContent>
                        <w:p w:rsidR="005A0D34" w:rsidRPr="00271069" w:rsidRDefault="005A0D34" w:rsidP="00D162C1">
                          <w:pPr>
                            <w:rPr>
                              <w:rFonts w:ascii="Arial" w:hAnsi="Arial" w:cs="Arial"/>
                              <w:sz w:val="12"/>
                              <w:szCs w:val="12"/>
                            </w:rPr>
                          </w:pPr>
                          <w:r w:rsidRPr="00271069">
                            <w:rPr>
                              <w:rFonts w:ascii="Arial" w:hAnsi="Arial" w:cs="Arial"/>
                              <w:sz w:val="12"/>
                              <w:szCs w:val="12"/>
                            </w:rPr>
                            <w:t>5 um</w:t>
                          </w:r>
                        </w:p>
                      </w:txbxContent>
                    </v:textbox>
                  </v:shape>
                </v:group>
              </v:group>
            </w:pict>
          </mc:Fallback>
        </mc:AlternateContent>
      </w:r>
      <w:r w:rsidR="00D162C1" w:rsidRPr="00B3422A">
        <w:rPr>
          <w:rFonts w:ascii="Times New Roman" w:hAnsi="Times New Roman" w:cs="Times New Roman"/>
          <w:b/>
          <w:noProof/>
          <w:lang w:val="en-GB" w:eastAsia="en-GB"/>
        </w:rPr>
        <w:drawing>
          <wp:anchor distT="0" distB="0" distL="114300" distR="114300" simplePos="0" relativeHeight="251684864" behindDoc="0" locked="0" layoutInCell="1" allowOverlap="1">
            <wp:simplePos x="0" y="0"/>
            <wp:positionH relativeFrom="column">
              <wp:posOffset>2971165</wp:posOffset>
            </wp:positionH>
            <wp:positionV relativeFrom="paragraph">
              <wp:posOffset>45720</wp:posOffset>
            </wp:positionV>
            <wp:extent cx="2172335" cy="2014855"/>
            <wp:effectExtent l="0" t="0" r="1206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ll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2335" cy="2014855"/>
                    </a:xfrm>
                    <a:prstGeom prst="rect">
                      <a:avLst/>
                    </a:prstGeom>
                  </pic:spPr>
                </pic:pic>
              </a:graphicData>
            </a:graphic>
          </wp:anchor>
        </w:drawing>
      </w:r>
    </w:p>
    <w:p w:rsidR="00D162C1" w:rsidRPr="00B3422A" w:rsidRDefault="00970394" w:rsidP="00D162C1">
      <w:pPr>
        <w:jc w:val="both"/>
        <w:rPr>
          <w:rFonts w:ascii="Times New Roman" w:hAnsi="Times New Roman" w:cs="Times New Roman"/>
          <w:b/>
        </w:rPr>
      </w:pPr>
      <w:r>
        <w:rPr>
          <w:rFonts w:ascii="Times New Roman" w:hAnsi="Times New Roman" w:cs="Times New Roman"/>
          <w:b/>
          <w:noProof/>
          <w:lang w:val="en-GB" w:eastAsia="en-GB"/>
        </w:rPr>
        <mc:AlternateContent>
          <mc:Choice Requires="wps">
            <w:drawing>
              <wp:anchor distT="0" distB="0" distL="114300" distR="114300" simplePos="0" relativeHeight="251685888" behindDoc="0" locked="0" layoutInCell="1" allowOverlap="1">
                <wp:simplePos x="0" y="0"/>
                <wp:positionH relativeFrom="column">
                  <wp:posOffset>3317875</wp:posOffset>
                </wp:positionH>
                <wp:positionV relativeFrom="paragraph">
                  <wp:posOffset>40005</wp:posOffset>
                </wp:positionV>
                <wp:extent cx="1210945" cy="1547495"/>
                <wp:effectExtent l="0" t="0" r="33655" b="27305"/>
                <wp:wrapThrough wrapText="bothSides">
                  <wp:wrapPolygon edited="0">
                    <wp:start x="14045" y="0"/>
                    <wp:lineTo x="8155" y="5673"/>
                    <wp:lineTo x="0" y="6736"/>
                    <wp:lineTo x="0" y="16663"/>
                    <wp:lineTo x="10421" y="17018"/>
                    <wp:lineTo x="13139" y="21627"/>
                    <wp:lineTo x="13592" y="21627"/>
                    <wp:lineTo x="19482" y="21627"/>
                    <wp:lineTo x="21747" y="20563"/>
                    <wp:lineTo x="21747" y="15245"/>
                    <wp:lineTo x="19029" y="11345"/>
                    <wp:lineTo x="21747" y="6027"/>
                    <wp:lineTo x="21747" y="1064"/>
                    <wp:lineTo x="20388" y="0"/>
                    <wp:lineTo x="14045" y="0"/>
                  </wp:wrapPolygon>
                </wp:wrapThrough>
                <wp:docPr id="1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945" cy="1547495"/>
                        </a:xfrm>
                        <a:custGeom>
                          <a:avLst/>
                          <a:gdLst>
                            <a:gd name="connsiteX0" fmla="*/ 1121521 w 1211240"/>
                            <a:gd name="connsiteY0" fmla="*/ 40074 h 1547268"/>
                            <a:gd name="connsiteX1" fmla="*/ 832763 w 1211240"/>
                            <a:gd name="connsiteY1" fmla="*/ 30449 h 1547268"/>
                            <a:gd name="connsiteX2" fmla="*/ 630632 w 1211240"/>
                            <a:gd name="connsiteY2" fmla="*/ 319206 h 1547268"/>
                            <a:gd name="connsiteX3" fmla="*/ 361125 w 1211240"/>
                            <a:gd name="connsiteY3" fmla="*/ 521337 h 1547268"/>
                            <a:gd name="connsiteX4" fmla="*/ 24241 w 1211240"/>
                            <a:gd name="connsiteY4" fmla="*/ 550213 h 1547268"/>
                            <a:gd name="connsiteX5" fmla="*/ 43491 w 1211240"/>
                            <a:gd name="connsiteY5" fmla="*/ 964099 h 1547268"/>
                            <a:gd name="connsiteX6" fmla="*/ 178245 w 1211240"/>
                            <a:gd name="connsiteY6" fmla="*/ 1156604 h 1547268"/>
                            <a:gd name="connsiteX7" fmla="*/ 534380 w 1211240"/>
                            <a:gd name="connsiteY7" fmla="*/ 992975 h 1547268"/>
                            <a:gd name="connsiteX8" fmla="*/ 813512 w 1211240"/>
                            <a:gd name="connsiteY8" fmla="*/ 1522364 h 1547268"/>
                            <a:gd name="connsiteX9" fmla="*/ 1179272 w 1211240"/>
                            <a:gd name="connsiteY9" fmla="*/ 1426112 h 1547268"/>
                            <a:gd name="connsiteX10" fmla="*/ 1169647 w 1211240"/>
                            <a:gd name="connsiteY10" fmla="*/ 1118103 h 1547268"/>
                            <a:gd name="connsiteX11" fmla="*/ 977142 w 1211240"/>
                            <a:gd name="connsiteY11" fmla="*/ 867846 h 1547268"/>
                            <a:gd name="connsiteX12" fmla="*/ 1198523 w 1211240"/>
                            <a:gd name="connsiteY12" fmla="*/ 309581 h 1547268"/>
                            <a:gd name="connsiteX13" fmla="*/ 1121521 w 1211240"/>
                            <a:gd name="connsiteY13" fmla="*/ 40074 h 15472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211240" h="1547268">
                              <a:moveTo>
                                <a:pt x="1121521" y="40074"/>
                              </a:moveTo>
                              <a:cubicBezTo>
                                <a:pt x="1060561" y="-6448"/>
                                <a:pt x="914578" y="-16073"/>
                                <a:pt x="832763" y="30449"/>
                              </a:cubicBezTo>
                              <a:cubicBezTo>
                                <a:pt x="750948" y="76971"/>
                                <a:pt x="709238" y="237391"/>
                                <a:pt x="630632" y="319206"/>
                              </a:cubicBezTo>
                              <a:cubicBezTo>
                                <a:pt x="552026" y="401021"/>
                                <a:pt x="462190" y="482836"/>
                                <a:pt x="361125" y="521337"/>
                              </a:cubicBezTo>
                              <a:cubicBezTo>
                                <a:pt x="260060" y="559838"/>
                                <a:pt x="77180" y="476419"/>
                                <a:pt x="24241" y="550213"/>
                              </a:cubicBezTo>
                              <a:cubicBezTo>
                                <a:pt x="-28698" y="624007"/>
                                <a:pt x="17824" y="863034"/>
                                <a:pt x="43491" y="964099"/>
                              </a:cubicBezTo>
                              <a:cubicBezTo>
                                <a:pt x="69158" y="1065164"/>
                                <a:pt x="96430" y="1151791"/>
                                <a:pt x="178245" y="1156604"/>
                              </a:cubicBezTo>
                              <a:cubicBezTo>
                                <a:pt x="260060" y="1161417"/>
                                <a:pt x="428502" y="932015"/>
                                <a:pt x="534380" y="992975"/>
                              </a:cubicBezTo>
                              <a:cubicBezTo>
                                <a:pt x="640258" y="1053935"/>
                                <a:pt x="706030" y="1450175"/>
                                <a:pt x="813512" y="1522364"/>
                              </a:cubicBezTo>
                              <a:cubicBezTo>
                                <a:pt x="920994" y="1594554"/>
                                <a:pt x="1119916" y="1493489"/>
                                <a:pt x="1179272" y="1426112"/>
                              </a:cubicBezTo>
                              <a:cubicBezTo>
                                <a:pt x="1238628" y="1358735"/>
                                <a:pt x="1203335" y="1211147"/>
                                <a:pt x="1169647" y="1118103"/>
                              </a:cubicBezTo>
                              <a:cubicBezTo>
                                <a:pt x="1135959" y="1025059"/>
                                <a:pt x="972329" y="1002600"/>
                                <a:pt x="977142" y="867846"/>
                              </a:cubicBezTo>
                              <a:cubicBezTo>
                                <a:pt x="981955" y="733092"/>
                                <a:pt x="1179273" y="449147"/>
                                <a:pt x="1198523" y="309581"/>
                              </a:cubicBezTo>
                              <a:cubicBezTo>
                                <a:pt x="1217773" y="170015"/>
                                <a:pt x="1182481" y="86596"/>
                                <a:pt x="1121521" y="40074"/>
                              </a:cubicBezTo>
                              <a:close/>
                            </a:path>
                          </a:pathLst>
                        </a:custGeom>
                        <a:noFill/>
                        <a:ln w="19050">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Freeform 2" o:spid="_x0000_s1026" style="position:absolute;margin-left:261.25pt;margin-top:3.15pt;width:95.35pt;height:121.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11240,154726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" path="m1121521,40074c1060561,-6448,914578,-16073,832763,30449,750948,76971,709238,237391,630632,319206,552026,401021,462190,482836,361125,521337,260060,559838,77180,476419,24241,550213,-28698,624007,17824,863034,43491,964099,69158,1065164,96430,1151791,178245,1156604,260060,1161417,428502,932015,534380,992975,640258,1053935,706030,1450175,813512,1522364,920994,1594554,1119916,1493489,1179272,1426112,1238628,1358735,1203335,1211147,1169647,1118103,1135959,1025059,972329,1002600,977142,867846,981955,733092,1179273,449147,1198523,309581,1217773,170015,1182481,86596,1121521,40074xe" filled="f" strokecolor="black [3213]" strokeweight="1.5pt">
                <v:path arrowok="t" o:connecttype="custom" o:connectlocs="1121248,40080;832560,30453;630478,319253;361037,521413;24235,550294;43480,964240;178202,1156774;534250,993121;813314,1522587;1178985,1426321;1169362,1118267;976904,867973;1198231,309626;1121248,40080" o:connectangles="0,0,0,0,0,0,0,0,0,0,0,0,0,0"/>
                <w10:wrap type="through"/>
              </v:shape>
            </w:pict>
          </mc:Fallback>
        </mc:AlternateContent>
      </w: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p>
    <w:p w:rsidR="00D162C1" w:rsidRPr="00B3422A" w:rsidRDefault="00D162C1" w:rsidP="00D162C1">
      <w:pPr>
        <w:jc w:val="both"/>
        <w:rPr>
          <w:rFonts w:ascii="Times New Roman" w:hAnsi="Times New Roman" w:cs="Times New Roman"/>
          <w:b/>
        </w:rPr>
      </w:pPr>
      <w:r w:rsidRPr="00B3422A">
        <w:rPr>
          <w:rFonts w:ascii="Times New Roman" w:hAnsi="Times New Roman" w:cs="Times New Roman"/>
          <w:b/>
        </w:rPr>
        <w:t>Figure S</w:t>
      </w:r>
      <w:r>
        <w:rPr>
          <w:rFonts w:ascii="Times New Roman" w:hAnsi="Times New Roman" w:cs="Times New Roman"/>
          <w:b/>
        </w:rPr>
        <w:t>5</w:t>
      </w:r>
      <w:r w:rsidRPr="00B3422A">
        <w:rPr>
          <w:rFonts w:ascii="Times New Roman" w:hAnsi="Times New Roman" w:cs="Times New Roman"/>
          <w:b/>
        </w:rPr>
        <w:t>.</w:t>
      </w:r>
      <w:r w:rsidRPr="00B3422A">
        <w:rPr>
          <w:rFonts w:ascii="Times New Roman" w:hAnsi="Times New Roman" w:cs="Times New Roman"/>
        </w:rPr>
        <w:t xml:space="preserve"> </w:t>
      </w:r>
      <w:proofErr w:type="gramStart"/>
      <w:r w:rsidRPr="00B3422A">
        <w:rPr>
          <w:rFonts w:ascii="Times New Roman" w:hAnsi="Times New Roman" w:cs="Times New Roman"/>
        </w:rPr>
        <w:t>Additional examples of Raman footprints for different cells.</w:t>
      </w:r>
      <w:proofErr w:type="gramEnd"/>
      <w:r w:rsidRPr="00B3422A">
        <w:rPr>
          <w:rFonts w:ascii="Times New Roman" w:hAnsi="Times New Roman" w:cs="Times New Roman"/>
        </w:rPr>
        <w:t xml:space="preserve"> Left panels show optical images of the cell, right panels the corresponding spatial map of the G peak position (scale is identical for the first three and shown next to the third map). The top panel shows a control cell that was allowed to adhere to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for 3 hours in the incubator prior to data collection. A control cell is a non-</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producing HEK-293F cell (see Methods). The second panel shows an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-producing cell that is less adhered (spent 30 minutes in the incubator prior to data collection). The third panel shows a less-adhered control cell. The bottom panel is a well-adhered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producing HEK-293F cell, mapped using the higher-sensitivity Raman system described in the Methods section. An exposure time of 100ms reduced the total scan time was reduced to 2.5 minutes, and the cellular footprint is still easily seen.</w:t>
      </w:r>
    </w:p>
    <w:p w:rsidR="00D162C1" w:rsidRPr="00B3422A" w:rsidRDefault="00D162C1" w:rsidP="00D162C1">
      <w:pPr>
        <w:ind w:left="-180"/>
        <w:rPr>
          <w:rFonts w:ascii="Times New Roman" w:hAnsi="Times New Roman" w:cs="Times New Roman"/>
          <w:b/>
        </w:rPr>
      </w:pPr>
    </w:p>
    <w:p w:rsidR="00D162C1" w:rsidRDefault="00D162C1" w:rsidP="00D162C1">
      <w:pPr>
        <w:spacing w:line="360" w:lineRule="auto"/>
        <w:jc w:val="both"/>
        <w:rPr>
          <w:rFonts w:ascii="Times New Roman" w:hAnsi="Times New Roman" w:cs="Times New Roman"/>
          <w:b/>
        </w:rPr>
      </w:pPr>
    </w:p>
    <w:p w:rsidR="00D162C1" w:rsidRPr="00B3422A" w:rsidRDefault="00D162C1" w:rsidP="00D162C1">
      <w:pPr>
        <w:spacing w:line="360" w:lineRule="auto"/>
        <w:jc w:val="both"/>
        <w:rPr>
          <w:rFonts w:ascii="Times New Roman" w:hAnsi="Times New Roman" w:cs="Times New Roman"/>
          <w:b/>
        </w:rPr>
      </w:pPr>
    </w:p>
    <w:p w:rsidR="00D162C1" w:rsidRDefault="00D162C1" w:rsidP="00D162C1">
      <w:pPr>
        <w:spacing w:line="360" w:lineRule="auto"/>
        <w:jc w:val="both"/>
        <w:rPr>
          <w:rFonts w:ascii="Times New Roman" w:hAnsi="Times New Roman" w:cs="Times New Roman"/>
          <w:b/>
        </w:rPr>
      </w:pPr>
      <w:r w:rsidRPr="00B3422A">
        <w:rPr>
          <w:rFonts w:ascii="Times New Roman" w:hAnsi="Times New Roman" w:cs="Times New Roman"/>
          <w:b/>
        </w:rPr>
        <w:t>V</w:t>
      </w:r>
      <w:r>
        <w:rPr>
          <w:rFonts w:ascii="Times New Roman" w:hAnsi="Times New Roman" w:cs="Times New Roman"/>
          <w:b/>
        </w:rPr>
        <w:t>II</w:t>
      </w:r>
      <w:r w:rsidRPr="00B3422A">
        <w:rPr>
          <w:rFonts w:ascii="Times New Roman" w:hAnsi="Times New Roman" w:cs="Times New Roman"/>
          <w:b/>
        </w:rPr>
        <w:t>. Statistics</w:t>
      </w:r>
    </w:p>
    <w:p w:rsidR="00D162C1" w:rsidRPr="00B3422A" w:rsidRDefault="00D162C1" w:rsidP="00D162C1">
      <w:pPr>
        <w:jc w:val="both"/>
        <w:rPr>
          <w:rFonts w:ascii="Times New Roman" w:hAnsi="Times New Roman" w:cs="Times New Roman"/>
          <w:b/>
        </w:rPr>
      </w:pPr>
    </w:p>
    <w:p w:rsidR="00D162C1" w:rsidRPr="00B3422A" w:rsidRDefault="00D162C1" w:rsidP="00D162C1">
      <w:pPr>
        <w:pStyle w:val="NoSpacing"/>
        <w:spacing w:line="360" w:lineRule="auto"/>
        <w:rPr>
          <w:rFonts w:ascii="Times New Roman" w:hAnsi="Times New Roman"/>
          <w:szCs w:val="24"/>
        </w:rPr>
      </w:pPr>
      <w:r w:rsidRPr="00B3422A">
        <w:rPr>
          <w:rFonts w:ascii="Times New Roman" w:hAnsi="Times New Roman"/>
          <w:szCs w:val="24"/>
        </w:rPr>
        <w:tab/>
        <w:t>For each two distributions compared in this work, we tested whether they are statistically significantly different from one another. First, for each dataset a Shapiro-</w:t>
      </w:r>
      <w:proofErr w:type="spellStart"/>
      <w:r w:rsidRPr="00B3422A">
        <w:rPr>
          <w:rFonts w:ascii="Times New Roman" w:hAnsi="Times New Roman"/>
          <w:szCs w:val="24"/>
        </w:rPr>
        <w:t>Wilks</w:t>
      </w:r>
      <w:proofErr w:type="spellEnd"/>
      <w:r w:rsidRPr="00B3422A">
        <w:rPr>
          <w:rFonts w:ascii="Times New Roman" w:hAnsi="Times New Roman"/>
          <w:szCs w:val="24"/>
        </w:rPr>
        <w:t xml:space="preserve"> test was performed, with the null hypothesis being that the data is normally distributed. The significance level was set at 0.05. For p-values less than 0.05 the null hypothesis was rejected, and vice versa.  If two distributions being compared are both normal, an independent two-sample t-test was performed where the null-hypothesis states that the data in both datasets comes from normal distributions with equal means but unknown variances. If on the other hand, one or both of the distributions compared are not normally distributed, a two-sample Kolmogorov-Smirnov test was performed; the null hypothesis is that both datasets come from the same continuous distribution.</w:t>
      </w:r>
    </w:p>
    <w:p w:rsidR="00D162C1" w:rsidRPr="00B3422A" w:rsidRDefault="00D162C1" w:rsidP="00D162C1">
      <w:pPr>
        <w:pStyle w:val="NoSpacing"/>
        <w:spacing w:line="360" w:lineRule="auto"/>
        <w:rPr>
          <w:rFonts w:ascii="Times New Roman" w:hAnsi="Times New Roman"/>
          <w:szCs w:val="24"/>
        </w:rPr>
      </w:pPr>
      <w:r w:rsidRPr="00B3422A">
        <w:rPr>
          <w:rFonts w:ascii="Times New Roman" w:hAnsi="Times New Roman"/>
          <w:szCs w:val="24"/>
        </w:rPr>
        <w:tab/>
        <w:t>For either test, the null hypothesis was rejected for p-values &lt;0.01, in which case the difference between both datasets was declared statistically significant. Where appropriated, the p-value of either the t-test or the Kolmogorov-Smirnov test was reported in the figure caption.</w:t>
      </w:r>
    </w:p>
    <w:p w:rsidR="00D162C1" w:rsidRPr="00B3422A" w:rsidRDefault="00D162C1" w:rsidP="00D162C1">
      <w:pPr>
        <w:spacing w:line="360" w:lineRule="auto"/>
        <w:jc w:val="both"/>
        <w:rPr>
          <w:rFonts w:ascii="Times New Roman" w:hAnsi="Times New Roman" w:cs="Times New Roman"/>
          <w:b/>
        </w:rPr>
      </w:pPr>
    </w:p>
    <w:p w:rsidR="00D162C1" w:rsidRDefault="00D162C1" w:rsidP="00D162C1">
      <w:pPr>
        <w:rPr>
          <w:rFonts w:ascii="Times New Roman" w:hAnsi="Times New Roman" w:cs="Times New Roman"/>
          <w:b/>
        </w:rPr>
      </w:pPr>
      <w:r>
        <w:rPr>
          <w:rFonts w:ascii="Times New Roman" w:hAnsi="Times New Roman" w:cs="Times New Roman"/>
          <w:b/>
        </w:rPr>
        <w:br w:type="page"/>
      </w:r>
    </w:p>
    <w:p w:rsidR="00D162C1" w:rsidRDefault="00D162C1" w:rsidP="00D162C1">
      <w:pPr>
        <w:rPr>
          <w:rFonts w:ascii="Times New Roman" w:hAnsi="Times New Roman" w:cs="Times New Roman"/>
          <w:b/>
        </w:rPr>
      </w:pPr>
      <w:r w:rsidRPr="00B3422A">
        <w:rPr>
          <w:rFonts w:ascii="Times New Roman" w:hAnsi="Times New Roman" w:cs="Times New Roman"/>
          <w:b/>
        </w:rPr>
        <w:lastRenderedPageBreak/>
        <w:t>V</w:t>
      </w:r>
      <w:r>
        <w:rPr>
          <w:rFonts w:ascii="Times New Roman" w:hAnsi="Times New Roman" w:cs="Times New Roman"/>
          <w:b/>
        </w:rPr>
        <w:t>III</w:t>
      </w:r>
      <w:r w:rsidRPr="00B3422A">
        <w:rPr>
          <w:rFonts w:ascii="Times New Roman" w:hAnsi="Times New Roman" w:cs="Times New Roman"/>
          <w:b/>
        </w:rPr>
        <w:t xml:space="preserve">. Statistical analysis of </w:t>
      </w:r>
      <w:r w:rsidRPr="00B3422A">
        <w:rPr>
          <w:rFonts w:ascii="Times New Roman" w:hAnsi="Times New Roman" w:cs="Times New Roman"/>
          <w:b/>
          <w:i/>
        </w:rPr>
        <w:t>I</w:t>
      </w:r>
      <w:r w:rsidRPr="00B3422A">
        <w:rPr>
          <w:rFonts w:ascii="Times New Roman" w:hAnsi="Times New Roman" w:cs="Times New Roman"/>
          <w:b/>
          <w:i/>
          <w:vertAlign w:val="subscript"/>
        </w:rPr>
        <w:t>2D</w:t>
      </w:r>
      <w:r w:rsidRPr="00B3422A">
        <w:rPr>
          <w:rFonts w:ascii="Times New Roman" w:hAnsi="Times New Roman" w:cs="Times New Roman"/>
          <w:b/>
          <w:i/>
        </w:rPr>
        <w:t>/I</w:t>
      </w:r>
      <w:r w:rsidRPr="00B3422A">
        <w:rPr>
          <w:rFonts w:ascii="Times New Roman" w:hAnsi="Times New Roman" w:cs="Times New Roman"/>
          <w:b/>
          <w:i/>
          <w:vertAlign w:val="subscript"/>
        </w:rPr>
        <w:t>G</w:t>
      </w:r>
      <w:r w:rsidRPr="00B3422A">
        <w:rPr>
          <w:rFonts w:ascii="Times New Roman" w:hAnsi="Times New Roman" w:cs="Times New Roman"/>
          <w:b/>
        </w:rPr>
        <w:t xml:space="preserve"> and </w:t>
      </w:r>
      <w:r w:rsidRPr="00B3422A">
        <w:rPr>
          <w:rFonts w:ascii="Times New Roman" w:hAnsi="Times New Roman" w:cs="Times New Roman"/>
          <w:b/>
          <w:i/>
        </w:rPr>
        <w:t>G</w:t>
      </w:r>
      <w:r w:rsidRPr="00B3422A">
        <w:rPr>
          <w:rFonts w:ascii="Times New Roman" w:hAnsi="Times New Roman" w:cs="Times New Roman"/>
          <w:b/>
          <w:i/>
          <w:vertAlign w:val="subscript"/>
        </w:rPr>
        <w:t>FWHM</w:t>
      </w:r>
      <w:r w:rsidRPr="00B3422A">
        <w:rPr>
          <w:rFonts w:ascii="Times New Roman" w:hAnsi="Times New Roman" w:cs="Times New Roman"/>
          <w:b/>
        </w:rPr>
        <w:t xml:space="preserve"> for different types of cells</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D162C1" w:rsidP="00D162C1">
      <w:pPr>
        <w:tabs>
          <w:tab w:val="left" w:pos="0"/>
        </w:tabs>
        <w:ind w:left="-360"/>
        <w:rPr>
          <w:rFonts w:ascii="Times New Roman" w:hAnsi="Times New Roman" w:cs="Times New Roman"/>
          <w:b/>
        </w:rPr>
      </w:pPr>
      <w:r w:rsidRPr="00B3422A">
        <w:rPr>
          <w:rFonts w:ascii="Times New Roman" w:hAnsi="Times New Roman" w:cs="Times New Roman"/>
          <w:b/>
          <w:noProof/>
          <w:lang w:val="en-GB" w:eastAsia="en-GB"/>
        </w:rPr>
        <w:drawing>
          <wp:inline distT="0" distB="0" distL="0" distR="0">
            <wp:extent cx="5943600" cy="4410234"/>
            <wp:effectExtent l="0" t="0" r="0" b="9525"/>
            <wp:docPr id="4" name="Picture 4" descr="Macintosh HD:Users:geraldine_paulus:Dropbox:Projects:Graphene Cell:Figures for paper:Fig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ldine_paulus:Dropbox:Projects:Graphene Cell:Figures for paper:FigS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410234"/>
                    </a:xfrm>
                    <a:prstGeom prst="rect">
                      <a:avLst/>
                    </a:prstGeom>
                    <a:noFill/>
                    <a:ln>
                      <a:noFill/>
                    </a:ln>
                  </pic:spPr>
                </pic:pic>
              </a:graphicData>
            </a:graphic>
          </wp:inline>
        </w:drawing>
      </w:r>
    </w:p>
    <w:p w:rsidR="00D162C1" w:rsidRPr="00B3422A" w:rsidRDefault="00D162C1" w:rsidP="00D162C1">
      <w:pPr>
        <w:tabs>
          <w:tab w:val="left" w:pos="0"/>
        </w:tabs>
        <w:ind w:left="-360"/>
        <w:rPr>
          <w:rFonts w:ascii="Times New Roman" w:hAnsi="Times New Roman" w:cs="Times New Roman"/>
          <w:b/>
        </w:rPr>
      </w:pPr>
    </w:p>
    <w:p w:rsidR="00D162C1" w:rsidRPr="00B3422A" w:rsidRDefault="00D162C1" w:rsidP="00D162C1">
      <w:pPr>
        <w:spacing w:after="360"/>
        <w:jc w:val="both"/>
        <w:rPr>
          <w:rFonts w:ascii="Times New Roman" w:hAnsi="Times New Roman" w:cs="Times New Roman"/>
        </w:rPr>
      </w:pPr>
      <w:r w:rsidRPr="00B3422A">
        <w:rPr>
          <w:rFonts w:ascii="Times New Roman" w:hAnsi="Times New Roman" w:cs="Times New Roman"/>
          <w:b/>
        </w:rPr>
        <w:t>Figure S</w:t>
      </w:r>
      <w:r>
        <w:rPr>
          <w:rFonts w:ascii="Times New Roman" w:hAnsi="Times New Roman" w:cs="Times New Roman"/>
          <w:b/>
        </w:rPr>
        <w:t>6</w:t>
      </w:r>
      <w:r w:rsidRPr="00B3422A">
        <w:rPr>
          <w:rFonts w:ascii="Times New Roman" w:hAnsi="Times New Roman" w:cs="Times New Roman"/>
          <w:b/>
        </w:rPr>
        <w:t>.</w:t>
      </w:r>
      <w:r w:rsidRPr="00B3422A">
        <w:rPr>
          <w:rFonts w:ascii="Times New Roman" w:hAnsi="Times New Roman" w:cs="Times New Roman"/>
        </w:rPr>
        <w:t xml:space="preserve"> Scatter plots of 2D peak position vs. G peak position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covered in growth medium (black dots) and cells (red squares) for </w:t>
      </w:r>
      <w:proofErr w:type="spellStart"/>
      <w:r w:rsidRPr="00B3422A">
        <w:rPr>
          <w:rFonts w:ascii="Times New Roman" w:hAnsi="Times New Roman" w:cs="Times New Roman"/>
        </w:rPr>
        <w:t>IgG</w:t>
      </w:r>
      <w:proofErr w:type="spellEnd"/>
      <w:r w:rsidRPr="00B3422A">
        <w:rPr>
          <w:rFonts w:ascii="Times New Roman" w:hAnsi="Times New Roman" w:cs="Times New Roman"/>
        </w:rPr>
        <w:t>-producing cells (top panels) and non-</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-producing control cells (bottom panels). Left panels show data for well-adhered cells (3 </w:t>
      </w:r>
      <w:proofErr w:type="spellStart"/>
      <w:r w:rsidRPr="00B3422A">
        <w:rPr>
          <w:rFonts w:ascii="Times New Roman" w:hAnsi="Times New Roman" w:cs="Times New Roman"/>
        </w:rPr>
        <w:t>hrs</w:t>
      </w:r>
      <w:proofErr w:type="spellEnd"/>
      <w:r w:rsidRPr="00B3422A">
        <w:rPr>
          <w:rFonts w:ascii="Times New Roman" w:hAnsi="Times New Roman" w:cs="Times New Roman"/>
        </w:rPr>
        <w:t xml:space="preserve"> of incubation prior to data collection); right panels represent data for less-adhered cells (30 min of incubation prior to data collection). Dashed lines represent trend lines adapted from ref.</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s="Times New Roman"/>
        </w:rPr>
        <w:fldChar w:fldCharType="separate"/>
      </w:r>
      <w:r w:rsidRPr="00E52BA7">
        <w:rPr>
          <w:rFonts w:ascii="Times New Roman" w:hAnsi="Times New Roman" w:cs="Times New Roman"/>
          <w:noProof/>
          <w:vertAlign w:val="superscript"/>
        </w:rPr>
        <w:t>1</w:t>
      </w:r>
      <w:r w:rsidR="003573FC" w:rsidRPr="00B3422A">
        <w:rPr>
          <w:rFonts w:ascii="Times New Roman" w:hAnsi="Times New Roman" w:cs="Times New Roman"/>
        </w:rPr>
        <w:fldChar w:fldCharType="end"/>
      </w:r>
      <w:r w:rsidRPr="00B3422A">
        <w:rPr>
          <w:rFonts w:ascii="Times New Roman" w:hAnsi="Times New Roman" w:cs="Times New Roman"/>
        </w:rPr>
        <w:t xml:space="preserve"> The trend lines are shifted downwards to account for the dependence of the 2D peak position on the excitation wavelength (a 532nm laser was used in ref.</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s="Times New Roman"/>
        </w:rPr>
        <w:fldChar w:fldCharType="separate"/>
      </w:r>
      <w:proofErr w:type="gramStart"/>
      <w:r w:rsidRPr="00E52BA7">
        <w:rPr>
          <w:rFonts w:ascii="Times New Roman" w:hAnsi="Times New Roman" w:cs="Times New Roman"/>
          <w:noProof/>
          <w:vertAlign w:val="superscript"/>
        </w:rPr>
        <w:t>1</w:t>
      </w:r>
      <w:r w:rsidR="003573FC" w:rsidRPr="00B3422A">
        <w:rPr>
          <w:rFonts w:ascii="Times New Roman" w:hAnsi="Times New Roman" w:cs="Times New Roman"/>
        </w:rPr>
        <w:fldChar w:fldCharType="end"/>
      </w:r>
      <w:r w:rsidRPr="00B3422A">
        <w:rPr>
          <w:rFonts w:ascii="Times New Roman" w:hAnsi="Times New Roman" w:cs="Times New Roman"/>
        </w:rPr>
        <w:t>, as opposed to a 633nm laser in this work).</w:t>
      </w:r>
      <w:proofErr w:type="gramEnd"/>
      <w:r w:rsidRPr="00B3422A">
        <w:rPr>
          <w:rFonts w:ascii="Times New Roman" w:hAnsi="Times New Roman" w:cs="Times New Roman"/>
        </w:rPr>
        <w:t xml:space="preserve"> Scales are identical for all panels.</w:t>
      </w:r>
    </w:p>
    <w:p w:rsidR="00D162C1" w:rsidRPr="00B3422A" w:rsidRDefault="00D162C1" w:rsidP="00D162C1">
      <w:pPr>
        <w:ind w:left="-450"/>
        <w:rPr>
          <w:rFonts w:ascii="Times New Roman" w:hAnsi="Times New Roman" w:cs="Times New Roman"/>
          <w:b/>
        </w:rPr>
      </w:pPr>
      <w:r w:rsidRPr="00B3422A">
        <w:rPr>
          <w:rFonts w:ascii="Times New Roman" w:hAnsi="Times New Roman" w:cs="Times New Roman"/>
          <w:b/>
          <w:noProof/>
          <w:lang w:val="en-GB" w:eastAsia="en-GB"/>
        </w:rPr>
        <w:lastRenderedPageBreak/>
        <w:drawing>
          <wp:inline distT="0" distB="0" distL="0" distR="0">
            <wp:extent cx="6107502" cy="4495800"/>
            <wp:effectExtent l="0" t="0" r="0" b="0"/>
            <wp:docPr id="5" name="Picture 5" descr="Macintosh HD:Users:geraldine_paulus:Dropbox:Projects:Graphene Cell:Figures for paper:Fig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ldine_paulus:Dropbox:Projects:Graphene Cell:Figures for paper:FigS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07502" cy="4495800"/>
                    </a:xfrm>
                    <a:prstGeom prst="rect">
                      <a:avLst/>
                    </a:prstGeom>
                    <a:noFill/>
                    <a:ln>
                      <a:noFill/>
                    </a:ln>
                  </pic:spPr>
                </pic:pic>
              </a:graphicData>
            </a:graphic>
          </wp:inline>
        </w:drawing>
      </w:r>
    </w:p>
    <w:p w:rsidR="00D162C1" w:rsidRPr="00B3422A" w:rsidRDefault="00D162C1" w:rsidP="00D162C1">
      <w:pPr>
        <w:rPr>
          <w:rFonts w:ascii="Times New Roman" w:hAnsi="Times New Roman" w:cs="Times New Roman"/>
          <w:b/>
        </w:rPr>
      </w:pPr>
    </w:p>
    <w:p w:rsidR="00D162C1" w:rsidRPr="00B3422A" w:rsidRDefault="00D162C1" w:rsidP="00D162C1">
      <w:pPr>
        <w:spacing w:after="360"/>
        <w:jc w:val="both"/>
        <w:rPr>
          <w:rFonts w:ascii="Times New Roman" w:hAnsi="Times New Roman" w:cs="Times New Roman"/>
        </w:rPr>
      </w:pPr>
      <w:r w:rsidRPr="00B3422A">
        <w:rPr>
          <w:rFonts w:ascii="Times New Roman" w:hAnsi="Times New Roman" w:cs="Times New Roman"/>
          <w:b/>
        </w:rPr>
        <w:t>Figure S</w:t>
      </w:r>
      <w:r>
        <w:rPr>
          <w:rFonts w:ascii="Times New Roman" w:hAnsi="Times New Roman" w:cs="Times New Roman"/>
          <w:b/>
        </w:rPr>
        <w:t>7</w:t>
      </w:r>
      <w:r w:rsidRPr="00B3422A">
        <w:rPr>
          <w:rFonts w:ascii="Times New Roman" w:hAnsi="Times New Roman" w:cs="Times New Roman"/>
          <w:b/>
        </w:rPr>
        <w:t>.</w:t>
      </w:r>
      <w:r w:rsidRPr="00B3422A">
        <w:rPr>
          <w:rFonts w:ascii="Times New Roman" w:hAnsi="Times New Roman" w:cs="Times New Roman"/>
        </w:rPr>
        <w:t xml:space="preserve"> Scatter plots of 2D peak position vs. G peak position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covered in growth medium (black dots) and cells (red squares) for </w:t>
      </w:r>
      <w:proofErr w:type="spellStart"/>
      <w:r w:rsidRPr="00B3422A">
        <w:rPr>
          <w:rFonts w:ascii="Times New Roman" w:hAnsi="Times New Roman" w:cs="Times New Roman"/>
        </w:rPr>
        <w:t>IgG</w:t>
      </w:r>
      <w:proofErr w:type="spellEnd"/>
      <w:r w:rsidRPr="00B3422A">
        <w:rPr>
          <w:rFonts w:ascii="Times New Roman" w:hAnsi="Times New Roman" w:cs="Times New Roman"/>
        </w:rPr>
        <w:t>-producing cells (top panels) and non-</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-producing control cells (bottom panels). Left panels show data for well-adhered cells (3 </w:t>
      </w:r>
      <w:proofErr w:type="spellStart"/>
      <w:r w:rsidRPr="00B3422A">
        <w:rPr>
          <w:rFonts w:ascii="Times New Roman" w:hAnsi="Times New Roman" w:cs="Times New Roman"/>
        </w:rPr>
        <w:t>hrs</w:t>
      </w:r>
      <w:proofErr w:type="spellEnd"/>
      <w:r w:rsidRPr="00B3422A">
        <w:rPr>
          <w:rFonts w:ascii="Times New Roman" w:hAnsi="Times New Roman" w:cs="Times New Roman"/>
        </w:rPr>
        <w:t xml:space="preserve"> of incubation prior to data collection); right panels represent data for less-adhered cells (30 min of incubation prior to data collection). Dashed lines represent trend lines adapted from ref.</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s="Times New Roman"/>
        </w:rPr>
        <w:fldChar w:fldCharType="separate"/>
      </w:r>
      <w:r w:rsidRPr="00E52BA7">
        <w:rPr>
          <w:rFonts w:ascii="Times New Roman" w:hAnsi="Times New Roman" w:cs="Times New Roman"/>
          <w:noProof/>
          <w:vertAlign w:val="superscript"/>
        </w:rPr>
        <w:t>1</w:t>
      </w:r>
      <w:r w:rsidR="003573FC" w:rsidRPr="00B3422A">
        <w:rPr>
          <w:rFonts w:ascii="Times New Roman" w:hAnsi="Times New Roman" w:cs="Times New Roman"/>
        </w:rPr>
        <w:fldChar w:fldCharType="end"/>
      </w:r>
      <w:r w:rsidRPr="00B3422A">
        <w:rPr>
          <w:rFonts w:ascii="Times New Roman" w:hAnsi="Times New Roman" w:cs="Times New Roman"/>
        </w:rPr>
        <w:t xml:space="preserve"> The trend lines are shifted downwards to account for the dependence of the 2D peak position on the excitation wavelength (a 532nm laser was used in ref.</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s="Times New Roman"/>
        </w:rPr>
        <w:fldChar w:fldCharType="separate"/>
      </w:r>
      <w:proofErr w:type="gramStart"/>
      <w:r w:rsidRPr="00E52BA7">
        <w:rPr>
          <w:rFonts w:ascii="Times New Roman" w:hAnsi="Times New Roman" w:cs="Times New Roman"/>
          <w:noProof/>
          <w:vertAlign w:val="superscript"/>
        </w:rPr>
        <w:t>1</w:t>
      </w:r>
      <w:r w:rsidR="003573FC" w:rsidRPr="00B3422A">
        <w:rPr>
          <w:rFonts w:ascii="Times New Roman" w:hAnsi="Times New Roman" w:cs="Times New Roman"/>
        </w:rPr>
        <w:fldChar w:fldCharType="end"/>
      </w:r>
      <w:r w:rsidRPr="00B3422A">
        <w:rPr>
          <w:rFonts w:ascii="Times New Roman" w:hAnsi="Times New Roman" w:cs="Times New Roman"/>
        </w:rPr>
        <w:t>, as opposed to a 633nm laser in this work).</w:t>
      </w:r>
      <w:proofErr w:type="gramEnd"/>
      <w:r w:rsidRPr="00B3422A">
        <w:rPr>
          <w:rFonts w:ascii="Times New Roman" w:hAnsi="Times New Roman" w:cs="Times New Roman"/>
        </w:rPr>
        <w:t xml:space="preserve"> Scales are identical for all panels.</w:t>
      </w:r>
    </w:p>
    <w:p w:rsidR="00D162C1" w:rsidRPr="00B3422A" w:rsidRDefault="00D162C1" w:rsidP="00D162C1">
      <w:pPr>
        <w:spacing w:after="360"/>
        <w:jc w:val="both"/>
        <w:rPr>
          <w:rFonts w:ascii="Times New Roman" w:hAnsi="Times New Roman" w:cs="Times New Roman"/>
        </w:rPr>
      </w:pPr>
    </w:p>
    <w:p w:rsidR="00D162C1" w:rsidRPr="00B3422A" w:rsidRDefault="00D162C1" w:rsidP="00D162C1">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IX</w:t>
      </w:r>
      <w:r w:rsidRPr="00B3422A">
        <w:rPr>
          <w:rFonts w:ascii="Times New Roman" w:eastAsia="Times New Roman" w:hAnsi="Times New Roman" w:cs="Times New Roman"/>
          <w:b/>
          <w:color w:val="000000"/>
        </w:rPr>
        <w:t>. Relationship between pH and metabolic rate</w:t>
      </w:r>
    </w:p>
    <w:p w:rsidR="00D162C1" w:rsidRPr="00B3422A" w:rsidRDefault="00D162C1" w:rsidP="00D162C1">
      <w:pPr>
        <w:spacing w:line="360" w:lineRule="auto"/>
        <w:jc w:val="both"/>
        <w:rPr>
          <w:rFonts w:ascii="Times New Roman" w:eastAsia="Times New Roman" w:hAnsi="Times New Roman" w:cs="Times New Roman"/>
          <w:color w:val="000000"/>
        </w:rPr>
      </w:pPr>
    </w:p>
    <w:p w:rsidR="00D162C1" w:rsidRPr="00B3422A" w:rsidRDefault="00D162C1" w:rsidP="00D162C1">
      <w:pPr>
        <w:spacing w:line="360" w:lineRule="auto"/>
        <w:ind w:firstLine="720"/>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This is a steady-state (SS) problem involving spherical symmetry. The appropriate equation could be derived from the general vector equation, but we can instead use a simpler approach, based on Fick’s law of diffusion (for SS):</w:t>
      </w:r>
    </w:p>
    <w:p w:rsidR="00D162C1" w:rsidRPr="00B3422A" w:rsidRDefault="00D162C1" w:rsidP="00D162C1">
      <w:pPr>
        <w:tabs>
          <w:tab w:val="right" w:pos="8640"/>
        </w:tabs>
        <w:spacing w:line="360" w:lineRule="auto"/>
        <w:jc w:val="center"/>
        <w:rPr>
          <w:rFonts w:ascii="Times New Roman" w:eastAsia="Times New Roman" w:hAnsi="Times New Roman" w:cs="Times New Roman"/>
          <w:color w:val="000000"/>
        </w:rPr>
      </w:pPr>
      <w:r w:rsidRPr="00B3422A">
        <w:rPr>
          <w:rFonts w:ascii="Cambria Math" w:eastAsia="Times New Roman" w:hAnsi="Cambria Math" w:cs="Times New Roman"/>
          <w:color w:val="000000"/>
        </w:rPr>
        <w:lastRenderedPageBreak/>
        <w:br/>
      </w:r>
      <m:oMath>
        <m:r>
          <w:rPr>
            <w:rFonts w:ascii="Cambria Math" w:eastAsia="Times New Roman" w:hAnsi="Cambria Math" w:cs="Times New Roman"/>
            <w:color w:val="000000"/>
          </w:rPr>
          <m:t>J=-D</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δC</m:t>
            </m:r>
          </m:num>
          <m:den>
            <m:r>
              <w:rPr>
                <w:rFonts w:ascii="Cambria Math" w:eastAsia="Times New Roman" w:hAnsi="Cambria Math" w:cs="Times New Roman"/>
                <w:color w:val="000000"/>
              </w:rPr>
              <m:t>δr</m:t>
            </m:r>
          </m:den>
        </m:f>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w:t>
      </w:r>
    </w:p>
    <w:p w:rsidR="00D162C1" w:rsidRPr="00B3422A" w:rsidRDefault="00D162C1" w:rsidP="00D162C1">
      <w:pPr>
        <w:tabs>
          <w:tab w:val="right" w:pos="8640"/>
        </w:tabs>
        <w:spacing w:line="360" w:lineRule="auto"/>
        <w:jc w:val="center"/>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rPr>
      </w:pPr>
      <w:r w:rsidRPr="00B3422A">
        <w:rPr>
          <w:rFonts w:ascii="Times New Roman" w:eastAsia="Times New Roman" w:hAnsi="Times New Roman" w:cs="Times New Roman"/>
          <w:color w:val="000000"/>
        </w:rPr>
        <w:t>In the steady state, we assume that a constant rate of generated protons is diffusing out of the cell. Therefore, for any radius, r:</w:t>
      </w:r>
    </w:p>
    <w:p w:rsidR="00D162C1" w:rsidRPr="00B3422A" w:rsidRDefault="00D162C1" w:rsidP="00D162C1">
      <w:pPr>
        <w:spacing w:line="360" w:lineRule="auto"/>
        <w:jc w:val="both"/>
        <w:rPr>
          <w:rFonts w:ascii="Times New Roman" w:hAnsi="Times New Roman" w:cs="Times New Roman"/>
          <w:sz w:val="12"/>
          <w:szCs w:val="12"/>
        </w:rPr>
      </w:pPr>
    </w:p>
    <w:p w:rsidR="00D162C1" w:rsidRPr="00B3422A" w:rsidRDefault="00D162C1" w:rsidP="00D162C1">
      <w:pPr>
        <w:tabs>
          <w:tab w:val="right" w:pos="8640"/>
        </w:tabs>
        <w:spacing w:line="360" w:lineRule="auto"/>
        <w:jc w:val="both"/>
        <w:rPr>
          <w:rFonts w:ascii="Times New Roman" w:hAnsi="Times New Roman" w:cs="Times New Roman"/>
        </w:rPr>
      </w:pPr>
      <m:oMath>
        <m:r>
          <w:rPr>
            <w:rFonts w:ascii="Cambria Math" w:hAnsi="Cambria Math" w:cs="Times New Roman"/>
          </w:rPr>
          <m:t>J=</m:t>
        </m:r>
        <m:f>
          <m:fPr>
            <m:ctrlPr>
              <w:rPr>
                <w:rFonts w:ascii="Cambria Math" w:hAnsi="Cambria Math" w:cs="Times New Roman"/>
                <w:i/>
              </w:rPr>
            </m:ctrlPr>
          </m:fPr>
          <m:num>
            <m:r>
              <w:rPr>
                <w:rFonts w:ascii="Cambria Math" w:hAnsi="Cambria Math" w:cs="Times New Roman"/>
              </w:rPr>
              <m:t>Q</m:t>
            </m:r>
          </m:num>
          <m:den>
            <m:r>
              <m:rPr>
                <m:sty m:val="p"/>
              </m:rPr>
              <w:rPr>
                <w:rFonts w:ascii="Cambria Math" w:eastAsia="Times New Roman" w:hAnsi="Cambria Math" w:cs="Times New Roman"/>
                <w:color w:val="000000"/>
              </w:rPr>
              <m:t>4π</m:t>
            </m:r>
            <m:r>
              <m:rPr>
                <m:sty m:val="p"/>
              </m:rPr>
              <w:rPr>
                <w:rStyle w:val="apple-converted-space"/>
                <w:rFonts w:ascii="Cambria Math" w:eastAsia="Times New Roman" w:hAnsi="Cambria Math" w:cs="Times New Roman"/>
                <w:color w:val="000000"/>
              </w:rPr>
              <m:t> </m:t>
            </m:r>
            <m:sSup>
              <m:sSupPr>
                <m:ctrlPr>
                  <w:rPr>
                    <w:rFonts w:ascii="Cambria Math" w:eastAsia="Times New Roman" w:hAnsi="Cambria Math" w:cs="Times New Roman"/>
                    <w:color w:val="000000"/>
                  </w:rPr>
                </m:ctrlPr>
              </m:sSupPr>
              <m:e>
                <m:r>
                  <m:rPr>
                    <m:sty m:val="p"/>
                  </m:rPr>
                  <w:rPr>
                    <w:rFonts w:ascii="Cambria Math" w:eastAsia="Times New Roman" w:hAnsi="Cambria Math" w:cs="Times New Roman"/>
                    <w:color w:val="000000"/>
                  </w:rPr>
                  <m:t>r</m:t>
                </m:r>
              </m:e>
              <m:sup>
                <m:r>
                  <w:rPr>
                    <w:rFonts w:ascii="Cambria Math" w:eastAsia="Times New Roman" w:hAnsi="Cambria Math" w:cs="Times New Roman"/>
                    <w:color w:val="000000"/>
                  </w:rPr>
                  <m:t>2</m:t>
                </m:r>
              </m:sup>
            </m:sSup>
          </m:den>
        </m:f>
      </m:oMath>
      <w:r w:rsidRPr="00B3422A">
        <w:rPr>
          <w:rFonts w:ascii="Times New Roman" w:hAnsi="Times New Roman" w:cs="Times New Roman"/>
        </w:rPr>
        <w:tab/>
        <w:t>(S2)</w:t>
      </w: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rPr>
        <w:t>Thus:</w:t>
      </w:r>
    </w:p>
    <w:p w:rsidR="00D162C1" w:rsidRPr="00B3422A" w:rsidRDefault="00A335C5" w:rsidP="00D162C1">
      <w:pPr>
        <w:tabs>
          <w:tab w:val="right" w:pos="8640"/>
        </w:tabs>
        <w:spacing w:line="360" w:lineRule="auto"/>
        <w:jc w:val="both"/>
        <w:rPr>
          <w:rFonts w:ascii="Times New Roman" w:hAnsi="Times New Roman" w:cs="Times New Roman"/>
          <w:color w:val="000000"/>
        </w:rPr>
      </w:pPr>
      <m:oMath>
        <m:f>
          <m:fPr>
            <m:ctrlPr>
              <w:rPr>
                <w:rFonts w:ascii="Cambria Math" w:hAnsi="Cambria Math" w:cs="Times New Roman"/>
                <w:i/>
              </w:rPr>
            </m:ctrlPr>
          </m:fPr>
          <m:num>
            <m:r>
              <w:rPr>
                <w:rFonts w:ascii="Cambria Math" w:hAnsi="Cambria Math" w:cs="Times New Roman"/>
              </w:rPr>
              <m:t>Q</m:t>
            </m:r>
          </m:num>
          <m:den>
            <m:r>
              <m:rPr>
                <m:sty m:val="p"/>
              </m:rPr>
              <w:rPr>
                <w:rFonts w:ascii="Cambria Math" w:eastAsia="Times New Roman" w:hAnsi="Cambria Math" w:cs="Times New Roman"/>
                <w:color w:val="000000"/>
              </w:rPr>
              <m:t>4π</m:t>
            </m:r>
            <m:r>
              <m:rPr>
                <m:sty m:val="p"/>
              </m:rPr>
              <w:rPr>
                <w:rStyle w:val="apple-converted-space"/>
                <w:rFonts w:ascii="Cambria Math" w:eastAsia="Times New Roman" w:hAnsi="Cambria Math" w:cs="Times New Roman"/>
                <w:color w:val="000000"/>
              </w:rPr>
              <m:t> </m:t>
            </m:r>
            <m:sSup>
              <m:sSupPr>
                <m:ctrlPr>
                  <w:rPr>
                    <w:rFonts w:ascii="Cambria Math" w:eastAsia="Times New Roman" w:hAnsi="Cambria Math" w:cs="Times New Roman"/>
                    <w:color w:val="000000"/>
                  </w:rPr>
                </m:ctrlPr>
              </m:sSupPr>
              <m:e>
                <m:r>
                  <m:rPr>
                    <m:sty m:val="p"/>
                  </m:rPr>
                  <w:rPr>
                    <w:rFonts w:ascii="Cambria Math" w:eastAsia="Times New Roman" w:hAnsi="Cambria Math" w:cs="Times New Roman"/>
                    <w:color w:val="000000"/>
                  </w:rPr>
                  <m:t>r</m:t>
                </m:r>
              </m:e>
              <m:sup>
                <m:r>
                  <w:rPr>
                    <w:rFonts w:ascii="Cambria Math" w:eastAsia="Times New Roman" w:hAnsi="Cambria Math" w:cs="Times New Roman"/>
                    <w:color w:val="000000"/>
                  </w:rPr>
                  <m:t>2</m:t>
                </m:r>
              </m:sup>
            </m:sSup>
          </m:den>
        </m:f>
        <m:r>
          <w:rPr>
            <w:rFonts w:ascii="Cambria Math" w:eastAsia="Times New Roman" w:hAnsi="Cambria Math" w:cs="Times New Roman"/>
            <w:color w:val="000000"/>
          </w:rPr>
          <m:t>=-D</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δC</m:t>
            </m:r>
          </m:num>
          <m:den>
            <m:r>
              <w:rPr>
                <w:rFonts w:ascii="Cambria Math" w:eastAsia="Times New Roman" w:hAnsi="Cambria Math" w:cs="Times New Roman"/>
                <w:color w:val="000000"/>
              </w:rPr>
              <m:t>δr</m:t>
            </m:r>
          </m:den>
        </m:f>
      </m:oMath>
      <w:r w:rsidR="00D162C1" w:rsidRPr="00B3422A">
        <w:rPr>
          <w:rFonts w:ascii="Times New Roman" w:hAnsi="Times New Roman" w:cs="Times New Roman"/>
          <w:color w:val="000000"/>
        </w:rPr>
        <w:t xml:space="preserve"> </w:t>
      </w:r>
      <w:r w:rsidR="00D162C1" w:rsidRPr="00B3422A">
        <w:rPr>
          <w:rFonts w:ascii="Times New Roman" w:hAnsi="Times New Roman" w:cs="Times New Roman"/>
          <w:color w:val="000000"/>
        </w:rPr>
        <w:tab/>
        <w:t>(S3)</w:t>
      </w:r>
    </w:p>
    <w:p w:rsidR="00D162C1" w:rsidRPr="00B3422A" w:rsidRDefault="00D162C1" w:rsidP="00D162C1">
      <w:pPr>
        <w:spacing w:line="360" w:lineRule="auto"/>
        <w:jc w:val="both"/>
        <w:rPr>
          <w:rFonts w:ascii="Times New Roman" w:hAnsi="Times New Roman" w:cs="Times New Roman"/>
          <w:color w:val="000000"/>
        </w:rPr>
      </w:pPr>
      <w:r w:rsidRPr="00B3422A">
        <w:rPr>
          <w:rFonts w:ascii="Times New Roman" w:hAnsi="Times New Roman" w:cs="Times New Roman"/>
          <w:color w:val="000000"/>
        </w:rPr>
        <w:t>Or</w:t>
      </w:r>
    </w:p>
    <w:p w:rsidR="00D162C1" w:rsidRPr="00B3422A" w:rsidRDefault="00D162C1" w:rsidP="00D162C1">
      <w:pPr>
        <w:tabs>
          <w:tab w:val="right" w:pos="8640"/>
        </w:tabs>
        <w:spacing w:line="360" w:lineRule="auto"/>
        <w:jc w:val="both"/>
        <w:rPr>
          <w:rFonts w:ascii="Times New Roman" w:hAnsi="Times New Roman" w:cs="Times New Roman"/>
          <w:color w:val="000000"/>
        </w:rPr>
      </w:pPr>
      <m:oMath>
        <m:r>
          <w:rPr>
            <w:rFonts w:ascii="Cambria Math" w:hAnsi="Cambria Math" w:cs="Times New Roman"/>
          </w:rPr>
          <m:t>Q</m:t>
        </m:r>
        <m:r>
          <w:rPr>
            <w:rFonts w:ascii="Cambria Math" w:eastAsia="Times New Roman" w:hAnsi="Cambria Math" w:cs="Times New Roman"/>
            <w:color w:val="000000"/>
          </w:rPr>
          <m:t>=-</m:t>
        </m:r>
        <m:r>
          <m:rPr>
            <m:sty m:val="p"/>
          </m:rPr>
          <w:rPr>
            <w:rFonts w:ascii="Cambria Math" w:eastAsia="Times New Roman" w:hAnsi="Cambria Math" w:cs="Times New Roman"/>
            <w:color w:val="000000"/>
          </w:rPr>
          <m:t>4π</m:t>
        </m:r>
        <m:r>
          <m:rPr>
            <m:sty m:val="p"/>
          </m:rPr>
          <w:rPr>
            <w:rStyle w:val="apple-converted-space"/>
            <w:rFonts w:ascii="Cambria Math" w:eastAsia="Times New Roman" w:hAnsi="Cambria Math" w:cs="Times New Roman"/>
            <w:color w:val="000000"/>
          </w:rPr>
          <m:t> </m:t>
        </m:r>
        <m:sSup>
          <m:sSupPr>
            <m:ctrlPr>
              <w:rPr>
                <w:rFonts w:ascii="Cambria Math" w:eastAsia="Times New Roman" w:hAnsi="Cambria Math" w:cs="Times New Roman"/>
                <w:color w:val="000000"/>
              </w:rPr>
            </m:ctrlPr>
          </m:sSupPr>
          <m:e>
            <m:r>
              <m:rPr>
                <m:sty m:val="p"/>
              </m:rPr>
              <w:rPr>
                <w:rFonts w:ascii="Cambria Math" w:eastAsia="Times New Roman" w:hAnsi="Cambria Math" w:cs="Times New Roman"/>
                <w:color w:val="000000"/>
              </w:rPr>
              <m:t>r</m:t>
            </m:r>
          </m:e>
          <m:sup>
            <m:r>
              <w:rPr>
                <w:rFonts w:ascii="Cambria Math" w:eastAsia="Times New Roman" w:hAnsi="Cambria Math" w:cs="Times New Roman"/>
                <w:color w:val="000000"/>
              </w:rPr>
              <m:t>2</m:t>
            </m:r>
          </m:sup>
        </m:sSup>
        <m:r>
          <w:rPr>
            <w:rFonts w:ascii="Cambria Math" w:eastAsia="Times New Roman" w:hAnsi="Cambria Math" w:cs="Times New Roman"/>
            <w:color w:val="000000"/>
          </w:rPr>
          <m:t>D</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δC</m:t>
            </m:r>
          </m:num>
          <m:den>
            <m:r>
              <w:rPr>
                <w:rFonts w:ascii="Cambria Math" w:eastAsia="Times New Roman" w:hAnsi="Cambria Math" w:cs="Times New Roman"/>
                <w:color w:val="000000"/>
              </w:rPr>
              <m:t>δr</m:t>
            </m:r>
          </m:den>
        </m:f>
        <m:r>
          <w:rPr>
            <w:rFonts w:ascii="Cambria Math" w:eastAsia="Times New Roman" w:hAnsi="Cambria Math" w:cs="Times New Roman"/>
            <w:color w:val="000000"/>
          </w:rPr>
          <m:t>=constant</m:t>
        </m:r>
      </m:oMath>
      <w:r w:rsidRPr="00B3422A">
        <w:rPr>
          <w:rFonts w:ascii="Times New Roman" w:hAnsi="Times New Roman" w:cs="Times New Roman"/>
          <w:color w:val="000000"/>
        </w:rPr>
        <w:t xml:space="preserve"> </w:t>
      </w:r>
      <w:r w:rsidRPr="00B3422A">
        <w:rPr>
          <w:rFonts w:ascii="Times New Roman" w:hAnsi="Times New Roman" w:cs="Times New Roman"/>
          <w:color w:val="000000"/>
        </w:rPr>
        <w:tab/>
        <w:t>(S4)</w:t>
      </w: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Rearranging and integrating this expression with semi-infinite boundary conditions:</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A335C5" w:rsidP="00D162C1">
      <w:pPr>
        <w:tabs>
          <w:tab w:val="right" w:pos="8640"/>
        </w:tabs>
        <w:spacing w:line="360" w:lineRule="auto"/>
        <w:jc w:val="both"/>
        <w:rPr>
          <w:rFonts w:ascii="Times New Roman" w:eastAsia="Times New Roman" w:hAnsi="Times New Roman" w:cs="Times New Roman"/>
          <w:color w:val="000000"/>
        </w:rPr>
      </w:pPr>
      <m:oMath>
        <m:nary>
          <m:naryPr>
            <m:limLoc m:val="subSup"/>
            <m:ctrlPr>
              <w:rPr>
                <w:rFonts w:ascii="Cambria Math" w:eastAsia="Times New Roman" w:hAnsi="Cambria Math" w:cs="Times New Roman"/>
                <w:i/>
                <w:color w:val="000000"/>
              </w:rPr>
            </m:ctrlPr>
          </m:naryPr>
          <m:sub>
            <m:r>
              <w:rPr>
                <w:rFonts w:ascii="Cambria Math" w:eastAsia="Times New Roman" w:hAnsi="Cambria Math" w:cs="Times New Roman"/>
                <w:color w:val="000000"/>
              </w:rPr>
              <m:t>C</m:t>
            </m:r>
          </m:sub>
          <m:sup>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med</m:t>
                </m:r>
              </m:sub>
            </m:sSub>
          </m:sup>
          <m:e>
            <m:r>
              <w:rPr>
                <w:rFonts w:ascii="Cambria Math" w:eastAsia="Times New Roman" w:hAnsi="Cambria Math" w:cs="Times New Roman"/>
                <w:color w:val="000000"/>
              </w:rPr>
              <m:t>dC=</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m:t>
                </m:r>
              </m:den>
            </m:f>
            <m:nary>
              <m:naryPr>
                <m:limLoc m:val="subSup"/>
                <m:ctrlPr>
                  <w:rPr>
                    <w:rFonts w:ascii="Cambria Math" w:eastAsia="Times New Roman" w:hAnsi="Cambria Math" w:cs="Times New Roman"/>
                    <w:i/>
                    <w:color w:val="000000"/>
                  </w:rPr>
                </m:ctrlPr>
              </m:naryPr>
              <m:sub>
                <m:r>
                  <w:rPr>
                    <w:rFonts w:ascii="Cambria Math" w:eastAsia="Times New Roman" w:hAnsi="Cambria Math" w:cs="Times New Roman"/>
                    <w:color w:val="000000"/>
                  </w:rPr>
                  <m:t>r</m:t>
                </m:r>
              </m:sub>
              <m:sup>
                <m:r>
                  <w:rPr>
                    <w:rFonts w:ascii="Cambria Math" w:eastAsia="Times New Roman" w:hAnsi="Cambria Math" w:cs="Times New Roman"/>
                    <w:color w:val="000000"/>
                  </w:rPr>
                  <m:t>∞</m:t>
                </m:r>
              </m:sup>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sSup>
                      <m:sSupPr>
                        <m:ctrlPr>
                          <w:rPr>
                            <w:rFonts w:ascii="Cambria Math" w:eastAsia="Times New Roman" w:hAnsi="Cambria Math" w:cs="Times New Roman"/>
                            <w:i/>
                            <w:color w:val="000000"/>
                          </w:rPr>
                        </m:ctrlPr>
                      </m:sSupPr>
                      <m:e>
                        <m:r>
                          <w:rPr>
                            <w:rFonts w:ascii="Cambria Math" w:eastAsia="Times New Roman" w:hAnsi="Cambria Math" w:cs="Times New Roman"/>
                            <w:color w:val="000000"/>
                          </w:rPr>
                          <m:t>r</m:t>
                        </m:r>
                      </m:e>
                      <m:sup>
                        <m:r>
                          <w:rPr>
                            <w:rFonts w:ascii="Cambria Math" w:eastAsia="Times New Roman" w:hAnsi="Cambria Math" w:cs="Times New Roman"/>
                            <w:color w:val="000000"/>
                          </w:rPr>
                          <m:t>2</m:t>
                        </m:r>
                      </m:sup>
                    </m:sSup>
                  </m:den>
                </m:f>
              </m:e>
            </m:nary>
          </m:e>
        </m:nary>
        <m:r>
          <w:rPr>
            <w:rFonts w:ascii="Cambria Math" w:eastAsia="Times New Roman" w:hAnsi="Cambria Math" w:cs="Times New Roman"/>
            <w:color w:val="000000"/>
          </w:rPr>
          <m:t>dr</m:t>
        </m:r>
      </m:oMath>
      <w:r w:rsidR="00D162C1" w:rsidRPr="00B3422A">
        <w:rPr>
          <w:rFonts w:ascii="Times New Roman" w:eastAsia="Times New Roman" w:hAnsi="Times New Roman" w:cs="Times New Roman"/>
          <w:color w:val="000000"/>
        </w:rPr>
        <w:t xml:space="preserve"> </w:t>
      </w:r>
      <w:r w:rsidR="00D162C1" w:rsidRPr="00B3422A">
        <w:rPr>
          <w:rFonts w:ascii="Times New Roman" w:eastAsia="Times New Roman" w:hAnsi="Times New Roman" w:cs="Times New Roman"/>
          <w:color w:val="000000"/>
        </w:rPr>
        <w:tab/>
        <w:t>(S5)</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A335C5" w:rsidP="00D162C1">
      <w:pPr>
        <w:tabs>
          <w:tab w:val="right" w:pos="8640"/>
        </w:tabs>
        <w:spacing w:line="360" w:lineRule="auto"/>
        <w:jc w:val="both"/>
        <w:rPr>
          <w:rFonts w:ascii="Times New Roman" w:eastAsia="Times New Roman" w:hAnsi="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med</m:t>
            </m:r>
          </m:sub>
        </m:sSub>
        <m:r>
          <w:rPr>
            <w:rFonts w:ascii="Cambria Math" w:eastAsia="Times New Roman" w:hAnsi="Cambria Math" w:cs="Times New Roman"/>
            <w:color w:val="000000"/>
          </w:rPr>
          <m:t>-C=</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m:t>
            </m:r>
          </m:den>
        </m:f>
        <m:sSubSup>
          <m:sSubSupPr>
            <m:ctrlPr>
              <w:rPr>
                <w:rFonts w:ascii="Cambria Math" w:eastAsia="Times New Roman" w:hAnsi="Cambria Math" w:cs="Times New Roman"/>
                <w:i/>
                <w:color w:val="000000"/>
              </w:rPr>
            </m:ctrlPr>
          </m:sSubSupPr>
          <m:e>
            <m:d>
              <m:dPr>
                <m:begChr m:val="["/>
                <m:endChr m:val="]"/>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
                      <w:rPr>
                        <w:rFonts w:ascii="Cambria Math" w:eastAsia="Times New Roman" w:hAnsi="Cambria Math" w:cs="Times New Roman"/>
                        <w:color w:val="000000"/>
                      </w:rPr>
                      <m:t>r</m:t>
                    </m:r>
                  </m:den>
                </m:f>
              </m:e>
            </m:d>
          </m:e>
          <m:sub>
            <m:r>
              <w:rPr>
                <w:rFonts w:ascii="Cambria Math" w:eastAsia="Times New Roman" w:hAnsi="Cambria Math" w:cs="Times New Roman"/>
                <w:color w:val="000000"/>
              </w:rPr>
              <m:t>r</m:t>
            </m:r>
          </m:sub>
          <m:sup>
            <m:r>
              <w:rPr>
                <w:rFonts w:ascii="Cambria Math" w:eastAsia="Times New Roman" w:hAnsi="Cambria Math" w:cs="Times New Roman"/>
                <w:color w:val="000000"/>
              </w:rPr>
              <m:t>∞</m:t>
            </m:r>
          </m:sup>
        </m:sSubSup>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m:t>
            </m:r>
          </m:den>
        </m:f>
        <m:d>
          <m:dPr>
            <m:ctrlPr>
              <w:rPr>
                <w:rFonts w:ascii="Cambria Math" w:eastAsia="Times New Roman" w:hAnsi="Cambria Math" w:cs="Times New Roman"/>
                <w:i/>
                <w:color w:val="000000"/>
              </w:rPr>
            </m:ctrlPr>
          </m:dPr>
          <m:e>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
                  <w:rPr>
                    <w:rFonts w:ascii="Cambria Math" w:eastAsia="Times New Roman" w:hAnsi="Cambria Math" w:cs="Times New Roman"/>
                    <w:color w:val="000000"/>
                  </w:rPr>
                  <m:t>∞</m:t>
                </m:r>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1</m:t>
                </m:r>
              </m:num>
              <m:den>
                <m:r>
                  <w:rPr>
                    <w:rFonts w:ascii="Cambria Math" w:eastAsia="Times New Roman" w:hAnsi="Cambria Math" w:cs="Times New Roman"/>
                    <w:color w:val="000000"/>
                  </w:rPr>
                  <m:t>r</m:t>
                </m:r>
              </m:den>
            </m:f>
          </m:e>
        </m:d>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4πDr</m:t>
            </m:r>
          </m:den>
        </m:f>
      </m:oMath>
      <w:r w:rsidR="00D162C1" w:rsidRPr="00B3422A">
        <w:rPr>
          <w:rFonts w:ascii="Times New Roman" w:eastAsia="Times New Roman" w:hAnsi="Times New Roman" w:cs="Times New Roman"/>
          <w:color w:val="000000"/>
        </w:rPr>
        <w:t xml:space="preserve"> </w:t>
      </w:r>
      <w:r w:rsidR="00D162C1" w:rsidRPr="00B3422A">
        <w:rPr>
          <w:rFonts w:ascii="Times New Roman" w:eastAsia="Times New Roman" w:hAnsi="Times New Roman" w:cs="Times New Roman"/>
          <w:color w:val="000000"/>
        </w:rPr>
        <w:tab/>
        <w:t>(S6)</w:t>
      </w: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So</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C=</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med</m:t>
            </m:r>
          </m:sub>
        </m:sSub>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4πDr</m:t>
            </m:r>
          </m:den>
        </m:f>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(S7)</w:t>
      </w:r>
    </w:p>
    <w:p w:rsidR="00D162C1" w:rsidRPr="00B3422A" w:rsidRDefault="00D162C1" w:rsidP="00D162C1">
      <w:pPr>
        <w:spacing w:line="360" w:lineRule="auto"/>
        <w:jc w:val="both"/>
        <w:rPr>
          <w:rFonts w:ascii="Times New Roman" w:eastAsia="Times New Roman" w:hAnsi="Times New Roman" w:cs="Times New Roman"/>
          <w:color w:val="000000"/>
        </w:rPr>
      </w:pPr>
    </w:p>
    <w:p w:rsidR="00D162C1" w:rsidRPr="00B3422A" w:rsidRDefault="00D162C1" w:rsidP="00D162C1">
      <w:pPr>
        <w:spacing w:line="360" w:lineRule="auto"/>
        <w:jc w:val="both"/>
        <w:rPr>
          <w:rFonts w:ascii="Times New Roman" w:eastAsia="Times New Roman" w:hAnsi="Times New Roman" w:cs="Times New Roman"/>
          <w:i/>
          <w:color w:val="000000"/>
          <w:vertAlign w:val="subscript"/>
        </w:rPr>
      </w:pPr>
      <w:r w:rsidRPr="00B3422A">
        <w:rPr>
          <w:rFonts w:ascii="Times New Roman" w:eastAsia="Times New Roman" w:hAnsi="Times New Roman" w:cs="Times New Roman"/>
          <w:color w:val="000000"/>
        </w:rPr>
        <w:t>At cell radius r</w:t>
      </w:r>
      <w:r w:rsidRPr="00B3422A">
        <w:rPr>
          <w:rFonts w:ascii="Times New Roman" w:eastAsia="Times New Roman" w:hAnsi="Times New Roman" w:cs="Times New Roman"/>
          <w:color w:val="000000"/>
          <w:vertAlign w:val="subscript"/>
        </w:rPr>
        <w:t>0</w:t>
      </w:r>
      <w:r w:rsidRPr="00B3422A">
        <w:rPr>
          <w:rFonts w:ascii="Times New Roman" w:eastAsia="Times New Roman" w:hAnsi="Times New Roman" w:cs="Times New Roman"/>
          <w:color w:val="000000"/>
        </w:rPr>
        <w:t xml:space="preserve"> (assume ~ 10 um) </w:t>
      </w:r>
      <w:r w:rsidRPr="00B3422A">
        <w:rPr>
          <w:rFonts w:ascii="Times New Roman" w:eastAsia="Times New Roman" w:hAnsi="Times New Roman" w:cs="Times New Roman"/>
          <w:i/>
          <w:color w:val="000000"/>
        </w:rPr>
        <w:t xml:space="preserve">C= </w:t>
      </w:r>
      <w:proofErr w:type="spellStart"/>
      <w:r w:rsidRPr="00B3422A">
        <w:rPr>
          <w:rFonts w:ascii="Times New Roman" w:eastAsia="Times New Roman" w:hAnsi="Times New Roman" w:cs="Times New Roman"/>
          <w:i/>
          <w:color w:val="000000"/>
        </w:rPr>
        <w:t>C</w:t>
      </w:r>
      <w:r w:rsidRPr="00B3422A">
        <w:rPr>
          <w:rFonts w:ascii="Times New Roman" w:eastAsia="Times New Roman" w:hAnsi="Times New Roman" w:cs="Times New Roman"/>
          <w:i/>
          <w:color w:val="000000"/>
          <w:vertAlign w:val="subscript"/>
        </w:rPr>
        <w:t>cell</w:t>
      </w:r>
      <w:proofErr w:type="spellEnd"/>
    </w:p>
    <w:p w:rsidR="00D162C1" w:rsidRPr="00B3422A" w:rsidRDefault="00D162C1" w:rsidP="00D162C1">
      <w:pPr>
        <w:spacing w:line="360" w:lineRule="auto"/>
        <w:jc w:val="both"/>
        <w:rPr>
          <w:rFonts w:ascii="Times New Roman" w:eastAsia="Times New Roman" w:hAnsi="Times New Roman" w:cs="Times New Roman"/>
          <w:color w:val="000000"/>
          <w:sz w:val="12"/>
          <w:szCs w:val="12"/>
          <w:vertAlign w:val="subscript"/>
        </w:rPr>
      </w:pPr>
    </w:p>
    <w:p w:rsidR="00D162C1" w:rsidRPr="00B3422A" w:rsidRDefault="00A335C5" w:rsidP="00D162C1">
      <w:pPr>
        <w:tabs>
          <w:tab w:val="right" w:pos="8640"/>
        </w:tabs>
        <w:spacing w:line="360" w:lineRule="auto"/>
        <w:jc w:val="both"/>
        <w:rPr>
          <w:rFonts w:ascii="Times New Roman" w:eastAsia="Times New Roman" w:hAnsi="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cell</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med</m:t>
            </m:r>
          </m:sub>
        </m:sSub>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Q</m:t>
            </m:r>
          </m:num>
          <m:den>
            <m:r>
              <w:rPr>
                <w:rFonts w:ascii="Cambria Math" w:eastAsia="Times New Roman" w:hAnsi="Cambria Math" w:cs="Times New Roman"/>
                <w:color w:val="000000"/>
              </w:rPr>
              <m:t>4πD</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r</m:t>
                </m:r>
              </m:e>
              <m:sub>
                <m:r>
                  <w:rPr>
                    <w:rFonts w:ascii="Cambria Math" w:eastAsia="Times New Roman" w:hAnsi="Cambria Math" w:cs="Times New Roman"/>
                    <w:color w:val="000000"/>
                  </w:rPr>
                  <m:t>0</m:t>
                </m:r>
              </m:sub>
            </m:sSub>
          </m:den>
        </m:f>
      </m:oMath>
      <w:r w:rsidR="00D162C1" w:rsidRPr="00B3422A">
        <w:rPr>
          <w:rFonts w:ascii="Times New Roman" w:eastAsia="Times New Roman" w:hAnsi="Times New Roman" w:cs="Times New Roman"/>
          <w:color w:val="000000"/>
        </w:rPr>
        <w:t xml:space="preserve"> </w:t>
      </w:r>
      <w:r w:rsidR="00D162C1" w:rsidRPr="00B3422A">
        <w:rPr>
          <w:rFonts w:ascii="Times New Roman" w:eastAsia="Times New Roman" w:hAnsi="Times New Roman" w:cs="Times New Roman"/>
          <w:color w:val="000000"/>
        </w:rPr>
        <w:tab/>
        <w:t>(S8)</w:t>
      </w: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Thus:</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Q=4πD</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r</m:t>
            </m:r>
          </m:e>
          <m:sub>
            <m:r>
              <w:rPr>
                <w:rFonts w:ascii="Cambria Math" w:eastAsia="Times New Roman" w:hAnsi="Cambria Math" w:cs="Times New Roman"/>
                <w:color w:val="000000"/>
              </w:rPr>
              <m:t>0</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cell</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med</m:t>
            </m:r>
          </m:sub>
        </m:sSub>
        <m:r>
          <w:rPr>
            <w:rFonts w:ascii="Cambria Math" w:eastAsia="Times New Roman" w:hAnsi="Cambria Math" w:cs="Times New Roman"/>
            <w:color w:val="000000"/>
          </w:rPr>
          <m:t>)</m:t>
        </m:r>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(S9)</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Units: Q: #/s (per cell); D: cm</w:t>
      </w:r>
      <w:r w:rsidRPr="00B3422A">
        <w:rPr>
          <w:rFonts w:ascii="Times New Roman" w:eastAsia="Times New Roman" w:hAnsi="Times New Roman" w:cs="Times New Roman"/>
          <w:color w:val="000000"/>
          <w:vertAlign w:val="superscript"/>
        </w:rPr>
        <w:t>2</w:t>
      </w:r>
      <w:r w:rsidRPr="00B3422A">
        <w:rPr>
          <w:rFonts w:ascii="Times New Roman" w:eastAsia="Times New Roman" w:hAnsi="Times New Roman" w:cs="Times New Roman"/>
          <w:color w:val="000000"/>
        </w:rPr>
        <w:t>/s; r: cm; C</w:t>
      </w:r>
      <w:proofErr w:type="gramStart"/>
      <w:r w:rsidRPr="00B3422A">
        <w:rPr>
          <w:rFonts w:ascii="Times New Roman" w:eastAsia="Times New Roman" w:hAnsi="Times New Roman" w:cs="Times New Roman"/>
          <w:color w:val="000000"/>
        </w:rPr>
        <w:t>:#</w:t>
      </w:r>
      <w:proofErr w:type="gramEnd"/>
      <w:r w:rsidRPr="00B3422A">
        <w:rPr>
          <w:rFonts w:ascii="Times New Roman" w:eastAsia="Times New Roman" w:hAnsi="Times New Roman" w:cs="Times New Roman"/>
          <w:color w:val="000000"/>
        </w:rPr>
        <w:t>/cm</w:t>
      </w:r>
      <w:r w:rsidRPr="00B3422A">
        <w:rPr>
          <w:rFonts w:ascii="Times New Roman" w:eastAsia="Times New Roman" w:hAnsi="Times New Roman" w:cs="Times New Roman"/>
          <w:color w:val="000000"/>
          <w:vertAlign w:val="superscript"/>
        </w:rPr>
        <w:t>3</w:t>
      </w:r>
      <w:r w:rsidRPr="00B3422A">
        <w:rPr>
          <w:rFonts w:ascii="Times New Roman" w:eastAsia="Times New Roman" w:hAnsi="Times New Roman" w:cs="Times New Roman"/>
          <w:color w:val="000000"/>
        </w:rPr>
        <w:t>.</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The proton measurements described in the main manuscript are surface concentrations, not bulk concentrations. These can be linked by an adsorption constant.</w:t>
      </w:r>
    </w:p>
    <w:p w:rsidR="00D162C1" w:rsidRPr="00B3422A" w:rsidRDefault="00D162C1" w:rsidP="00D162C1">
      <w:pPr>
        <w:spacing w:line="360" w:lineRule="auto"/>
        <w:jc w:val="both"/>
        <w:rPr>
          <w:rFonts w:ascii="Times New Roman" w:eastAsia="Times New Roman" w:hAnsi="Times New Roman" w:cs="Times New Roman"/>
          <w:color w:val="000000"/>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lastRenderedPageBreak/>
        <w:t>At equilibrium we can state that</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K=</m:t>
        </m:r>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k</m:t>
                </m:r>
              </m:e>
              <m:sub>
                <m:r>
                  <w:rPr>
                    <w:rFonts w:ascii="Cambria Math" w:eastAsia="Times New Roman" w:hAnsi="Cambria Math" w:cs="Times New Roman"/>
                    <w:color w:val="000000"/>
                  </w:rPr>
                  <m:t>on</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k</m:t>
                </m:r>
              </m:e>
              <m:sub>
                <m:r>
                  <w:rPr>
                    <w:rFonts w:ascii="Cambria Math" w:eastAsia="Times New Roman" w:hAnsi="Cambria Math" w:cs="Times New Roman"/>
                    <w:color w:val="000000"/>
                  </w:rPr>
                  <m:t>off</m:t>
                </m:r>
              </m:sub>
            </m:sSub>
          </m:den>
        </m:f>
        <m:r>
          <w:rPr>
            <w:rFonts w:ascii="Cambria Math" w:eastAsia="Times New Roman" w:hAnsi="Cambria Math" w:cs="Times New Roman"/>
            <w:color w:val="000000"/>
          </w:rPr>
          <m:t>=</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Γ</m:t>
            </m:r>
          </m:num>
          <m:den>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r>
              <w:rPr>
                <w:rFonts w:ascii="Cambria Math" w:eastAsia="Times New Roman" w:hAnsi="Cambria Math" w:cs="Times New Roman"/>
                <w:color w:val="000000"/>
              </w:rPr>
              <m:t>-Γ)</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den>
        </m:f>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(S10),</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proofErr w:type="gramStart"/>
      <w:r w:rsidRPr="00B3422A">
        <w:rPr>
          <w:rFonts w:ascii="Times New Roman" w:eastAsia="Times New Roman" w:hAnsi="Times New Roman" w:cs="Times New Roman"/>
          <w:color w:val="000000"/>
        </w:rPr>
        <w:t>where</w:t>
      </w:r>
      <w:proofErr w:type="gramEnd"/>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i/>
          <w:color w:val="000000"/>
        </w:rPr>
        <w:t>K</w:t>
      </w:r>
      <w:r w:rsidRPr="00B3422A">
        <w:rPr>
          <w:rFonts w:ascii="Times New Roman" w:eastAsia="Times New Roman" w:hAnsi="Times New Roman" w:cs="Times New Roman"/>
          <w:color w:val="000000"/>
        </w:rPr>
        <w:t xml:space="preserve"> is the equilibrium adsorption constant, </w:t>
      </w:r>
      <w:proofErr w:type="spellStart"/>
      <w:r w:rsidRPr="00B3422A">
        <w:rPr>
          <w:rFonts w:ascii="Times New Roman" w:eastAsia="Times New Roman" w:hAnsi="Times New Roman" w:cs="Times New Roman"/>
          <w:i/>
          <w:color w:val="000000"/>
        </w:rPr>
        <w:t>k</w:t>
      </w:r>
      <w:r w:rsidRPr="00B3422A">
        <w:rPr>
          <w:rFonts w:ascii="Times New Roman" w:eastAsia="Times New Roman" w:hAnsi="Times New Roman" w:cs="Times New Roman"/>
          <w:i/>
          <w:color w:val="000000"/>
          <w:vertAlign w:val="subscript"/>
        </w:rPr>
        <w:t>on</w:t>
      </w:r>
      <w:proofErr w:type="spellEnd"/>
      <w:r w:rsidRPr="00B3422A">
        <w:rPr>
          <w:rFonts w:ascii="Times New Roman" w:eastAsia="Times New Roman" w:hAnsi="Times New Roman" w:cs="Times New Roman"/>
          <w:color w:val="000000"/>
        </w:rPr>
        <w:t xml:space="preserve"> is the adsorption rate constant and </w:t>
      </w:r>
      <w:proofErr w:type="spellStart"/>
      <w:r w:rsidRPr="00B3422A">
        <w:rPr>
          <w:rFonts w:ascii="Times New Roman" w:eastAsia="Times New Roman" w:hAnsi="Times New Roman" w:cs="Times New Roman"/>
          <w:i/>
          <w:color w:val="000000"/>
        </w:rPr>
        <w:t>k</w:t>
      </w:r>
      <w:r w:rsidRPr="00B3422A">
        <w:rPr>
          <w:rFonts w:ascii="Times New Roman" w:eastAsia="Times New Roman" w:hAnsi="Times New Roman" w:cs="Times New Roman"/>
          <w:i/>
          <w:color w:val="000000"/>
          <w:vertAlign w:val="subscript"/>
        </w:rPr>
        <w:t>off</w:t>
      </w:r>
      <w:proofErr w:type="spellEnd"/>
      <w:r w:rsidRPr="00B3422A">
        <w:rPr>
          <w:rFonts w:ascii="Times New Roman" w:eastAsia="Times New Roman" w:hAnsi="Times New Roman" w:cs="Times New Roman"/>
          <w:i/>
          <w:color w:val="000000"/>
          <w:vertAlign w:val="subscript"/>
        </w:rPr>
        <w:t xml:space="preserve"> </w:t>
      </w:r>
      <w:r w:rsidRPr="00B3422A">
        <w:rPr>
          <w:rFonts w:ascii="Times New Roman" w:eastAsia="Times New Roman" w:hAnsi="Times New Roman" w:cs="Times New Roman"/>
          <w:color w:val="000000"/>
        </w:rPr>
        <w:t xml:space="preserve">the desorption rate constant, </w:t>
      </w:r>
      <m:oMath>
        <m:r>
          <w:rPr>
            <w:rFonts w:ascii="Cambria Math" w:eastAsia="Times New Roman" w:hAnsi="Cambria Math" w:cs="Times New Roman"/>
            <w:color w:val="000000"/>
          </w:rPr>
          <m:t>Γ</m:t>
        </m:r>
      </m:oMath>
      <w:r w:rsidRPr="00B3422A">
        <w:rPr>
          <w:rFonts w:ascii="Times New Roman" w:eastAsia="Times New Roman" w:hAnsi="Times New Roman" w:cs="Times New Roman"/>
          <w:color w:val="000000"/>
        </w:rPr>
        <w:t xml:space="preserve"> is the surface concentration (in #/cm</w:t>
      </w:r>
      <w:r w:rsidRPr="00B3422A">
        <w:rPr>
          <w:rFonts w:ascii="Times New Roman" w:eastAsia="Times New Roman" w:hAnsi="Times New Roman" w:cs="Times New Roman"/>
          <w:color w:val="000000"/>
          <w:vertAlign w:val="superscript"/>
        </w:rPr>
        <w:t>2</w:t>
      </w:r>
      <w:r w:rsidRPr="00B3422A">
        <w:rPr>
          <w:rFonts w:ascii="Times New Roman" w:eastAsia="Times New Roman" w:hAnsi="Times New Roman" w:cs="Times New Roman"/>
          <w:color w:val="000000"/>
        </w:rPr>
        <w:t xml:space="preserve">),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oMath>
      <w:r w:rsidRPr="00B3422A">
        <w:rPr>
          <w:rFonts w:ascii="Times New Roman" w:eastAsia="Times New Roman" w:hAnsi="Times New Roman" w:cs="Times New Roman"/>
          <w:color w:val="000000"/>
        </w:rPr>
        <w:t xml:space="preserve"> is the maximum proton surface concentration and </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oMath>
      <w:r w:rsidRPr="00B3422A">
        <w:rPr>
          <w:rFonts w:ascii="Times New Roman" w:eastAsia="Times New Roman" w:hAnsi="Times New Roman" w:cs="Times New Roman"/>
          <w:color w:val="000000"/>
        </w:rPr>
        <w:t xml:space="preserve"> is the proton bulk concentration (in #/cm</w:t>
      </w:r>
      <w:r w:rsidRPr="00B3422A">
        <w:rPr>
          <w:rFonts w:ascii="Times New Roman" w:eastAsia="Times New Roman" w:hAnsi="Times New Roman" w:cs="Times New Roman"/>
          <w:color w:val="000000"/>
          <w:vertAlign w:val="superscript"/>
        </w:rPr>
        <w:t>3</w:t>
      </w:r>
      <w:r w:rsidRPr="00B3422A">
        <w:rPr>
          <w:rFonts w:ascii="Times New Roman" w:eastAsia="Times New Roman" w:hAnsi="Times New Roman" w:cs="Times New Roman"/>
          <w:color w:val="000000"/>
        </w:rPr>
        <w:t>).</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Rearranging this leads to</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Γ=</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K</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num>
          <m:den>
            <m:r>
              <w:rPr>
                <w:rFonts w:ascii="Cambria Math" w:eastAsia="Times New Roman" w:hAnsi="Cambria Math" w:cs="Times New Roman"/>
                <w:color w:val="000000"/>
              </w:rPr>
              <m:t>(1+K</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r>
              <w:rPr>
                <w:rFonts w:ascii="Cambria Math" w:eastAsia="Times New Roman" w:hAnsi="Cambria Math" w:cs="Times New Roman"/>
                <w:color w:val="000000"/>
              </w:rPr>
              <m:t>)</m:t>
            </m:r>
          </m:den>
        </m:f>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(S11)</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 xml:space="preserve">In our case  </w:t>
      </w:r>
      <m:oMath>
        <m:r>
          <w:rPr>
            <w:rFonts w:ascii="Cambria Math" w:eastAsia="Times New Roman" w:hAnsi="Cambria Math" w:cs="Times New Roman"/>
            <w:color w:val="000000"/>
          </w:rPr>
          <m:t>Γ</m:t>
        </m:r>
      </m:oMath>
      <w:r w:rsidRPr="00B3422A">
        <w:rPr>
          <w:rFonts w:ascii="Times New Roman" w:eastAsia="Times New Roman" w:hAnsi="Times New Roman" w:cs="Times New Roman"/>
          <w:color w:val="000000"/>
        </w:rPr>
        <w:t xml:space="preserve"> &lt;</w:t>
      </w:r>
      <w:proofErr w:type="gramStart"/>
      <w:r w:rsidRPr="00B3422A">
        <w:rPr>
          <w:rFonts w:ascii="Times New Roman" w:eastAsia="Times New Roman" w:hAnsi="Times New Roman" w:cs="Times New Roman"/>
          <w:color w:val="000000"/>
        </w:rPr>
        <w:t xml:space="preserve">&lt; </w:t>
      </w:r>
      <w:proofErr w:type="gramEnd"/>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oMath>
      <w:r w:rsidRPr="00B3422A">
        <w:rPr>
          <w:rFonts w:ascii="Times New Roman" w:eastAsia="Times New Roman" w:hAnsi="Times New Roman" w:cs="Times New Roman"/>
          <w:color w:val="000000"/>
        </w:rPr>
        <w:t>, as the largest obtained proton surface concentration (at pH=0) equals 9.15x10</w:t>
      </w:r>
      <w:r w:rsidRPr="00B3422A">
        <w:rPr>
          <w:rFonts w:ascii="Times New Roman" w:eastAsia="Times New Roman" w:hAnsi="Times New Roman" w:cs="Times New Roman"/>
          <w:color w:val="000000"/>
          <w:vertAlign w:val="superscript"/>
        </w:rPr>
        <w:t>12</w:t>
      </w:r>
      <w:r w:rsidRPr="00B3422A">
        <w:rPr>
          <w:rFonts w:ascii="Times New Roman" w:eastAsia="Times New Roman" w:hAnsi="Times New Roman" w:cs="Times New Roman"/>
          <w:color w:val="000000"/>
        </w:rPr>
        <w:t>cm</w:t>
      </w:r>
      <w:r w:rsidRPr="00B3422A">
        <w:rPr>
          <w:rFonts w:ascii="Times New Roman" w:eastAsia="Times New Roman" w:hAnsi="Times New Roman" w:cs="Times New Roman"/>
          <w:color w:val="000000"/>
          <w:vertAlign w:val="superscript"/>
        </w:rPr>
        <w:t>-2</w:t>
      </w:r>
      <w:r w:rsidRPr="00B3422A">
        <w:rPr>
          <w:rFonts w:ascii="Times New Roman" w:eastAsia="Times New Roman" w:hAnsi="Times New Roman" w:cs="Times New Roman"/>
          <w:color w:val="000000"/>
        </w:rPr>
        <w:t xml:space="preserve"> , whereas the maximal proton surface concentration equals 3.8x10</w:t>
      </w:r>
      <w:r w:rsidRPr="00B3422A">
        <w:rPr>
          <w:rFonts w:ascii="Times New Roman" w:eastAsia="Times New Roman" w:hAnsi="Times New Roman" w:cs="Times New Roman"/>
          <w:color w:val="000000"/>
          <w:vertAlign w:val="superscript"/>
        </w:rPr>
        <w:t>15</w:t>
      </w:r>
      <w:r w:rsidRPr="00B3422A">
        <w:rPr>
          <w:rFonts w:ascii="Times New Roman" w:eastAsia="Times New Roman" w:hAnsi="Times New Roman" w:cs="Times New Roman"/>
          <w:color w:val="000000"/>
        </w:rPr>
        <w:t>cm</w:t>
      </w:r>
      <w:r w:rsidRPr="00B3422A">
        <w:rPr>
          <w:rFonts w:ascii="Times New Roman" w:eastAsia="Times New Roman" w:hAnsi="Times New Roman" w:cs="Times New Roman"/>
          <w:color w:val="000000"/>
          <w:vertAlign w:val="superscript"/>
        </w:rPr>
        <w:t>-2</w:t>
      </w:r>
      <w:r w:rsidRPr="00B3422A">
        <w:rPr>
          <w:rFonts w:ascii="Times New Roman" w:eastAsia="Times New Roman" w:hAnsi="Times New Roman" w:cs="Times New Roman"/>
          <w:color w:val="000000"/>
        </w:rPr>
        <w:t xml:space="preserve"> , i.e., the total carbon atom density of </w:t>
      </w:r>
      <w:proofErr w:type="spellStart"/>
      <w:r w:rsidRPr="00B3422A">
        <w:rPr>
          <w:rFonts w:ascii="Times New Roman" w:eastAsia="Times New Roman" w:hAnsi="Times New Roman" w:cs="Times New Roman"/>
          <w:color w:val="000000"/>
        </w:rPr>
        <w:t>graphene</w:t>
      </w:r>
      <w:proofErr w:type="spellEnd"/>
      <w:r w:rsidRPr="00B3422A">
        <w:rPr>
          <w:rFonts w:ascii="Times New Roman" w:eastAsia="Times New Roman" w:hAnsi="Times New Roman" w:cs="Times New Roman"/>
          <w:color w:val="000000"/>
        </w:rPr>
        <w:t>. Thus equation (10) becomes:</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K=</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Γ</m:t>
            </m:r>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den>
        </m:f>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(S12)</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And eqn. (11) becomes</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Γ=K</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C</m:t>
            </m:r>
          </m:e>
          <m:sub>
            <m:r>
              <w:rPr>
                <w:rFonts w:ascii="Cambria Math" w:eastAsia="Times New Roman" w:hAnsi="Cambria Math" w:cs="Times New Roman"/>
                <w:color w:val="000000"/>
              </w:rPr>
              <m:t>bulk</m:t>
            </m:r>
          </m:sub>
        </m:sSub>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(S13)</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 xml:space="preserve">Combining equation (9) with (13) relates the cellular proton production rate Q (related to its metabolic activity) to the proton surface </w:t>
      </w:r>
      <w:proofErr w:type="gramStart"/>
      <w:r w:rsidRPr="00B3422A">
        <w:rPr>
          <w:rFonts w:ascii="Times New Roman" w:eastAsia="Times New Roman" w:hAnsi="Times New Roman" w:cs="Times New Roman"/>
          <w:color w:val="000000"/>
        </w:rPr>
        <w:t xml:space="preserve">concentration </w:t>
      </w:r>
      <w:proofErr w:type="gramEnd"/>
      <m:oMath>
        <m:r>
          <w:rPr>
            <w:rFonts w:ascii="Cambria Math" w:eastAsia="Times New Roman" w:hAnsi="Cambria Math" w:cs="Times New Roman"/>
            <w:color w:val="000000"/>
          </w:rPr>
          <m:t>Γ</m:t>
        </m:r>
      </m:oMath>
      <w:r w:rsidRPr="00B3422A">
        <w:rPr>
          <w:rFonts w:ascii="Times New Roman" w:eastAsia="Times New Roman" w:hAnsi="Times New Roman" w:cs="Times New Roman"/>
          <w:color w:val="000000"/>
        </w:rPr>
        <w:t>:</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m:oMath>
        <m:r>
          <w:rPr>
            <w:rFonts w:ascii="Cambria Math" w:eastAsia="Times New Roman" w:hAnsi="Cambria Math" w:cs="Times New Roman"/>
            <w:color w:val="000000"/>
          </w:rPr>
          <m:t>Q=</m:t>
        </m:r>
        <m:f>
          <m:fPr>
            <m:ctrlPr>
              <w:rPr>
                <w:rFonts w:ascii="Cambria Math" w:eastAsia="Times New Roman" w:hAnsi="Cambria Math" w:cs="Times New Roman"/>
                <w:i/>
                <w:color w:val="000000"/>
              </w:rPr>
            </m:ctrlPr>
          </m:fPr>
          <m:num>
            <m:r>
              <w:rPr>
                <w:rFonts w:ascii="Cambria Math" w:eastAsia="Times New Roman" w:hAnsi="Cambria Math" w:cs="Times New Roman"/>
                <w:color w:val="000000"/>
              </w:rPr>
              <m:t>4πD</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r</m:t>
                </m:r>
              </m:e>
              <m:sub>
                <m:r>
                  <w:rPr>
                    <w:rFonts w:ascii="Cambria Math" w:eastAsia="Times New Roman" w:hAnsi="Cambria Math" w:cs="Times New Roman"/>
                    <w:color w:val="000000"/>
                  </w:rPr>
                  <m:t>0</m:t>
                </m:r>
              </m:sub>
            </m:sSub>
          </m:num>
          <m:den>
            <m:r>
              <w:rPr>
                <w:rFonts w:ascii="Cambria Math" w:eastAsia="Times New Roman" w:hAnsi="Cambria Math" w:cs="Times New Roman"/>
                <w:color w:val="000000"/>
              </w:rPr>
              <m:t>K</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den>
        </m:f>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cell</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med</m:t>
            </m:r>
          </m:sub>
        </m:sSub>
        <m:r>
          <w:rPr>
            <w:rFonts w:ascii="Cambria Math" w:eastAsia="Times New Roman" w:hAnsi="Cambria Math" w:cs="Times New Roman"/>
            <w:color w:val="000000"/>
          </w:rPr>
          <m:t>)</m:t>
        </m:r>
      </m:oMath>
      <w:r w:rsidRPr="00B3422A">
        <w:rPr>
          <w:rFonts w:ascii="Times New Roman" w:eastAsia="Times New Roman" w:hAnsi="Times New Roman" w:cs="Times New Roman"/>
          <w:color w:val="000000"/>
        </w:rPr>
        <w:t xml:space="preserve"> </w:t>
      </w:r>
      <w:r w:rsidRPr="00B3422A">
        <w:rPr>
          <w:rFonts w:ascii="Times New Roman" w:eastAsia="Times New Roman" w:hAnsi="Times New Roman" w:cs="Times New Roman"/>
          <w:color w:val="000000"/>
        </w:rPr>
        <w:tab/>
        <w:t>(S14),</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w:proofErr w:type="gramStart"/>
      <w:r w:rsidRPr="00B3422A">
        <w:rPr>
          <w:rFonts w:ascii="Times New Roman" w:eastAsia="Times New Roman" w:hAnsi="Times New Roman" w:cs="Times New Roman"/>
          <w:color w:val="000000"/>
        </w:rPr>
        <w:t>where</w:t>
      </w:r>
      <w:proofErr w:type="gramEnd"/>
      <w:r w:rsidRPr="00B3422A">
        <w:rPr>
          <w:rFonts w:ascii="Times New Roman" w:eastAsia="Times New Roman" w:hAnsi="Times New Roman" w:cs="Times New Roman"/>
          <w:color w:val="000000"/>
        </w:rPr>
        <w:t xml:space="preserve"> </w:t>
      </w:r>
      <m:oMath>
        <m:f>
          <m:fPr>
            <m:ctrlPr>
              <w:rPr>
                <w:rFonts w:ascii="Cambria Math" w:eastAsia="Times New Roman" w:hAnsi="Cambria Math" w:cs="Times New Roman"/>
                <w:i/>
                <w:color w:val="000000"/>
              </w:rPr>
            </m:ctrlPr>
          </m:fPr>
          <m:num>
            <m:r>
              <w:rPr>
                <w:rFonts w:ascii="Cambria Math" w:eastAsia="Times New Roman" w:hAnsi="Cambria Math" w:cs="Times New Roman"/>
                <w:color w:val="000000"/>
              </w:rPr>
              <m:t>4πD</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r</m:t>
                </m:r>
              </m:e>
              <m:sub>
                <m:r>
                  <w:rPr>
                    <w:rFonts w:ascii="Cambria Math" w:eastAsia="Times New Roman" w:hAnsi="Cambria Math" w:cs="Times New Roman"/>
                    <w:color w:val="000000"/>
                  </w:rPr>
                  <m:t>0</m:t>
                </m:r>
              </m:sub>
            </m:sSub>
          </m:num>
          <m:den>
            <m:r>
              <w:rPr>
                <w:rFonts w:ascii="Cambria Math" w:eastAsia="Times New Roman" w:hAnsi="Cambria Math" w:cs="Times New Roman"/>
                <w:color w:val="000000"/>
              </w:rPr>
              <m:t>K</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max</m:t>
                </m:r>
              </m:sub>
            </m:sSub>
          </m:den>
        </m:f>
      </m:oMath>
      <w:r w:rsidRPr="00B3422A">
        <w:rPr>
          <w:rFonts w:ascii="Times New Roman" w:eastAsia="Times New Roman" w:hAnsi="Times New Roman" w:cs="Times New Roman"/>
          <w:color w:val="000000"/>
        </w:rPr>
        <w:t xml:space="preserve"> is a constant. </w:t>
      </w: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tabs>
          <w:tab w:val="right" w:pos="8640"/>
        </w:tabs>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This implies that Q is linearly proportional to the difference in proton surface concentration under the cell and in the medium. We have indirectly measured these quantities as the G peak position can translated into a surface hole concentration</w:t>
      </w:r>
      <w:r w:rsidR="003573FC" w:rsidRPr="00B3422A">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eastAsia="Times New Roman" w:hAnsi="Times New Roman" w:cs="Times New Roman"/>
          <w:color w:val="000000"/>
        </w:rPr>
        <w:fldChar w:fldCharType="separate"/>
      </w:r>
      <w:r w:rsidRPr="00E52BA7">
        <w:rPr>
          <w:rFonts w:ascii="Times New Roman" w:eastAsia="Times New Roman" w:hAnsi="Times New Roman" w:cs="Times New Roman"/>
          <w:noProof/>
          <w:color w:val="000000"/>
          <w:vertAlign w:val="superscript"/>
        </w:rPr>
        <w:t>1</w:t>
      </w:r>
      <w:r w:rsidR="003573FC" w:rsidRPr="00B3422A">
        <w:rPr>
          <w:rFonts w:ascii="Times New Roman" w:eastAsia="Times New Roman" w:hAnsi="Times New Roman" w:cs="Times New Roman"/>
          <w:color w:val="000000"/>
        </w:rPr>
        <w:fldChar w:fldCharType="end"/>
      </w:r>
      <w:r w:rsidRPr="00B3422A">
        <w:rPr>
          <w:rFonts w:ascii="Times New Roman" w:eastAsia="Times New Roman" w:hAnsi="Times New Roman" w:cs="Times New Roman"/>
          <w:color w:val="000000"/>
        </w:rPr>
        <w:t>:</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lastRenderedPageBreak/>
        <w:t xml:space="preserve">For </w:t>
      </w:r>
      <w:proofErr w:type="spellStart"/>
      <w:r w:rsidRPr="00B3422A">
        <w:rPr>
          <w:rFonts w:ascii="Times New Roman" w:eastAsia="Times New Roman" w:hAnsi="Times New Roman" w:cs="Times New Roman"/>
          <w:color w:val="000000"/>
        </w:rPr>
        <w:t>IgG</w:t>
      </w:r>
      <w:proofErr w:type="spellEnd"/>
      <w:r w:rsidRPr="00B3422A">
        <w:rPr>
          <w:rFonts w:ascii="Times New Roman" w:eastAsia="Times New Roman" w:hAnsi="Times New Roman" w:cs="Times New Roman"/>
          <w:color w:val="000000"/>
        </w:rPr>
        <w:t xml:space="preserve"> producing, well-adhered, based on the statistical analysis of the 100 cells: </w:t>
      </w:r>
    </w:p>
    <w:p w:rsidR="00D162C1" w:rsidRPr="00B3422A" w:rsidRDefault="00D162C1" w:rsidP="00D162C1">
      <w:pPr>
        <w:spacing w:line="360" w:lineRule="auto"/>
        <w:jc w:val="both"/>
        <w:rPr>
          <w:rFonts w:ascii="Times New Roman" w:eastAsia="Times New Roman" w:hAnsi="Times New Roman" w:cs="Times New Roman"/>
          <w:color w:val="000000"/>
          <w:vertAlign w:val="superscript"/>
        </w:rPr>
      </w:pPr>
      <w:r w:rsidRPr="00B3422A">
        <w:rPr>
          <w:rFonts w:ascii="Times New Roman" w:eastAsia="Times New Roman" w:hAnsi="Times New Roman" w:cs="Times New Roman"/>
          <w:color w:val="000000"/>
        </w:rPr>
        <w:t>|</w:t>
      </w:r>
      <m:oMath>
        <m:sSub>
          <m:sSubPr>
            <m:ctrlPr>
              <w:rPr>
                <w:rFonts w:ascii="Cambria Math" w:eastAsia="Times New Roman" w:hAnsi="Cambria Math" w:cs="Times New Roman"/>
                <w:i/>
                <w:color w:val="000000"/>
              </w:rPr>
            </m:ctrlPr>
          </m:sSubPr>
          <m:e>
            <m:r>
              <m:rPr>
                <m:sty m:val="p"/>
              </m:rPr>
              <w:rPr>
                <w:rFonts w:ascii="Cambria Math" w:eastAsia="Times New Roman" w:hAnsi="Cambria Math" w:cs="Times New Roman"/>
                <w:color w:val="000000"/>
              </w:rPr>
              <m:t xml:space="preserve"> </m:t>
            </m:r>
            <m:r>
              <w:rPr>
                <w:rFonts w:ascii="Cambria Math" w:eastAsia="Times New Roman" w:hAnsi="Cambria Math" w:cs="Times New Roman"/>
                <w:color w:val="000000"/>
              </w:rPr>
              <m:t>Γ</m:t>
            </m:r>
          </m:e>
          <m:sub>
            <m:r>
              <w:rPr>
                <w:rFonts w:ascii="Cambria Math" w:eastAsia="Times New Roman" w:hAnsi="Cambria Math" w:cs="Times New Roman"/>
                <w:color w:val="000000"/>
              </w:rPr>
              <m:t>cell</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med</m:t>
            </m:r>
          </m:sub>
        </m:sSub>
      </m:oMath>
      <w:r w:rsidRPr="00B3422A">
        <w:rPr>
          <w:rFonts w:ascii="Times New Roman" w:eastAsia="Times New Roman" w:hAnsi="Times New Roman" w:cs="Times New Roman"/>
          <w:color w:val="000000"/>
        </w:rPr>
        <w:t>| = 1.28 x 10</w:t>
      </w:r>
      <w:r w:rsidRPr="00B3422A">
        <w:rPr>
          <w:rFonts w:ascii="Times New Roman" w:eastAsia="Times New Roman" w:hAnsi="Times New Roman" w:cs="Times New Roman"/>
          <w:color w:val="000000"/>
          <w:vertAlign w:val="superscript"/>
        </w:rPr>
        <w:t>12</w:t>
      </w:r>
      <w:r w:rsidRPr="00B3422A">
        <w:rPr>
          <w:rFonts w:ascii="Times New Roman" w:eastAsia="Times New Roman" w:hAnsi="Times New Roman" w:cs="Times New Roman"/>
          <w:color w:val="000000"/>
        </w:rPr>
        <w:t xml:space="preserve"> cm</w:t>
      </w:r>
      <w:r w:rsidRPr="00B3422A">
        <w:rPr>
          <w:rFonts w:ascii="Times New Roman" w:eastAsia="Times New Roman" w:hAnsi="Times New Roman" w:cs="Times New Roman"/>
          <w:color w:val="000000"/>
          <w:vertAlign w:val="superscript"/>
        </w:rPr>
        <w:t>-2</w:t>
      </w:r>
    </w:p>
    <w:p w:rsidR="00D162C1" w:rsidRPr="00B3422A" w:rsidRDefault="00D162C1" w:rsidP="00D162C1">
      <w:pPr>
        <w:spacing w:line="360" w:lineRule="auto"/>
        <w:jc w:val="both"/>
        <w:rPr>
          <w:rFonts w:ascii="Times New Roman" w:eastAsia="Times New Roman" w:hAnsi="Times New Roman" w:cs="Times New Roman"/>
          <w:color w:val="000000"/>
          <w:vertAlign w:val="superscript"/>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For non-</w:t>
      </w:r>
      <w:proofErr w:type="spellStart"/>
      <w:r w:rsidRPr="00B3422A">
        <w:rPr>
          <w:rFonts w:ascii="Times New Roman" w:eastAsia="Times New Roman" w:hAnsi="Times New Roman" w:cs="Times New Roman"/>
          <w:color w:val="000000"/>
        </w:rPr>
        <w:t>IgG</w:t>
      </w:r>
      <w:proofErr w:type="spellEnd"/>
      <w:r w:rsidRPr="00B3422A">
        <w:rPr>
          <w:rFonts w:ascii="Times New Roman" w:eastAsia="Times New Roman" w:hAnsi="Times New Roman" w:cs="Times New Roman"/>
          <w:color w:val="000000"/>
        </w:rPr>
        <w:t xml:space="preserve"> producing, well-adhered, based on the statistical analysis of the 100 cells: </w:t>
      </w: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w:t>
      </w: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cell</m:t>
            </m:r>
          </m:sub>
        </m:sSub>
        <m:r>
          <w:rPr>
            <w:rFonts w:ascii="Cambria Math" w:eastAsia="Times New Roman" w:hAnsi="Cambria Math" w:cs="Times New Roman"/>
            <w:color w:val="000000"/>
          </w:rPr>
          <m:t>-</m:t>
        </m:r>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Γ</m:t>
            </m:r>
          </m:e>
          <m:sub>
            <m:r>
              <w:rPr>
                <w:rFonts w:ascii="Cambria Math" w:eastAsia="Times New Roman" w:hAnsi="Cambria Math" w:cs="Times New Roman"/>
                <w:color w:val="000000"/>
              </w:rPr>
              <m:t>med</m:t>
            </m:r>
          </m:sub>
        </m:sSub>
      </m:oMath>
      <w:r w:rsidRPr="00B3422A">
        <w:rPr>
          <w:rFonts w:ascii="Times New Roman" w:eastAsia="Times New Roman" w:hAnsi="Times New Roman" w:cs="Times New Roman"/>
          <w:color w:val="000000"/>
        </w:rPr>
        <w:t>| = 0.32 x 10</w:t>
      </w:r>
      <w:r w:rsidRPr="00B3422A">
        <w:rPr>
          <w:rFonts w:ascii="Times New Roman" w:eastAsia="Times New Roman" w:hAnsi="Times New Roman" w:cs="Times New Roman"/>
          <w:color w:val="000000"/>
          <w:vertAlign w:val="superscript"/>
        </w:rPr>
        <w:t>12</w:t>
      </w:r>
      <w:r w:rsidRPr="00B3422A">
        <w:rPr>
          <w:rFonts w:ascii="Times New Roman" w:eastAsia="Times New Roman" w:hAnsi="Times New Roman" w:cs="Times New Roman"/>
          <w:color w:val="000000"/>
        </w:rPr>
        <w:t xml:space="preserve"> cm</w:t>
      </w:r>
      <w:r w:rsidRPr="00B3422A">
        <w:rPr>
          <w:rFonts w:ascii="Times New Roman" w:eastAsia="Times New Roman" w:hAnsi="Times New Roman" w:cs="Times New Roman"/>
          <w:color w:val="000000"/>
          <w:vertAlign w:val="superscript"/>
        </w:rPr>
        <w:t>-2</w:t>
      </w:r>
      <w:r w:rsidRPr="00B3422A">
        <w:rPr>
          <w:rFonts w:ascii="Times New Roman" w:eastAsia="Times New Roman" w:hAnsi="Times New Roman" w:cs="Times New Roman"/>
          <w:color w:val="000000"/>
        </w:rPr>
        <w:t>.</w:t>
      </w:r>
    </w:p>
    <w:p w:rsidR="00D162C1" w:rsidRPr="00B3422A" w:rsidRDefault="00D162C1" w:rsidP="00D162C1">
      <w:pPr>
        <w:spacing w:line="360" w:lineRule="auto"/>
        <w:jc w:val="both"/>
        <w:rPr>
          <w:rFonts w:ascii="Times New Roman" w:eastAsia="Times New Roman" w:hAnsi="Times New Roman" w:cs="Times New Roman"/>
          <w:color w:val="000000"/>
          <w:sz w:val="12"/>
          <w:szCs w:val="12"/>
        </w:rPr>
      </w:pP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eastAsia="Times New Roman" w:hAnsi="Times New Roman" w:cs="Times New Roman"/>
          <w:color w:val="000000"/>
        </w:rPr>
        <w:t xml:space="preserve">Compared to adhered control cells, the </w:t>
      </w:r>
      <w:proofErr w:type="spellStart"/>
      <w:r w:rsidRPr="00B3422A">
        <w:rPr>
          <w:rFonts w:ascii="Times New Roman" w:eastAsia="Times New Roman" w:hAnsi="Times New Roman" w:cs="Times New Roman"/>
          <w:color w:val="000000"/>
        </w:rPr>
        <w:t>IgG</w:t>
      </w:r>
      <w:proofErr w:type="spellEnd"/>
      <w:r w:rsidRPr="00B3422A">
        <w:rPr>
          <w:rFonts w:ascii="Times New Roman" w:eastAsia="Times New Roman" w:hAnsi="Times New Roman" w:cs="Times New Roman"/>
          <w:color w:val="000000"/>
        </w:rPr>
        <w:t xml:space="preserve"> producing more-adhered cells have a proton production rate (and thus metabolism) that is 4 times higher.</w:t>
      </w:r>
    </w:p>
    <w:p w:rsidR="00D162C1" w:rsidRPr="00B3422A" w:rsidRDefault="00D162C1" w:rsidP="00D162C1">
      <w:pPr>
        <w:spacing w:line="276" w:lineRule="auto"/>
        <w:jc w:val="both"/>
        <w:rPr>
          <w:rFonts w:ascii="Times New Roman" w:eastAsia="Times New Roman" w:hAnsi="Times New Roman" w:cs="Times New Roman"/>
          <w:color w:val="000000"/>
        </w:rPr>
      </w:pP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Default="00D162C1" w:rsidP="00D162C1">
      <w:pPr>
        <w:rPr>
          <w:rFonts w:ascii="Times New Roman" w:hAnsi="Times New Roman" w:cs="Times New Roman"/>
          <w:b/>
        </w:rPr>
      </w:pPr>
      <w:r>
        <w:rPr>
          <w:rFonts w:ascii="Times New Roman" w:hAnsi="Times New Roman" w:cs="Times New Roman"/>
          <w:b/>
        </w:rPr>
        <w:t>X</w:t>
      </w:r>
      <w:r w:rsidRPr="00B3422A">
        <w:rPr>
          <w:rFonts w:ascii="Times New Roman" w:hAnsi="Times New Roman" w:cs="Times New Roman"/>
          <w:b/>
        </w:rPr>
        <w:t xml:space="preserve">. Effect of </w:t>
      </w:r>
      <w:proofErr w:type="spellStart"/>
      <w:r w:rsidRPr="00B3422A">
        <w:rPr>
          <w:rFonts w:ascii="Times New Roman" w:hAnsi="Times New Roman" w:cs="Times New Roman"/>
          <w:b/>
        </w:rPr>
        <w:t>IgG</w:t>
      </w:r>
      <w:proofErr w:type="spellEnd"/>
      <w:r w:rsidRPr="00B3422A">
        <w:rPr>
          <w:rFonts w:ascii="Times New Roman" w:hAnsi="Times New Roman" w:cs="Times New Roman"/>
          <w:b/>
        </w:rPr>
        <w:t xml:space="preserve"> on </w:t>
      </w:r>
      <w:proofErr w:type="spellStart"/>
      <w:r w:rsidRPr="00B3422A">
        <w:rPr>
          <w:rFonts w:ascii="Times New Roman" w:hAnsi="Times New Roman" w:cs="Times New Roman"/>
          <w:b/>
        </w:rPr>
        <w:t>graphene</w:t>
      </w:r>
      <w:proofErr w:type="spellEnd"/>
      <w:r w:rsidRPr="00B3422A">
        <w:rPr>
          <w:rFonts w:ascii="Times New Roman" w:hAnsi="Times New Roman" w:cs="Times New Roman"/>
          <w:b/>
        </w:rPr>
        <w:t xml:space="preserve"> Raman signal</w:t>
      </w: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hAnsi="Times New Roman" w:cs="Times New Roman"/>
        </w:rPr>
        <w:t xml:space="preserve">In order to investigate the effect that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has on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secreted by the cells, was collected and up-concentrated to 1.5 mg/ml in PBS. As we have shown that PBS has a significant effect on the Raman spectrum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(Fig.2) we exchanged the PBS for medium by centrifuge filtration. The filter tubes (</w:t>
      </w:r>
      <w:proofErr w:type="spellStart"/>
      <w:r w:rsidRPr="00B3422A">
        <w:rPr>
          <w:rFonts w:ascii="Times New Roman" w:hAnsi="Times New Roman" w:cs="Times New Roman"/>
        </w:rPr>
        <w:t>Amicon</w:t>
      </w:r>
      <w:proofErr w:type="spellEnd"/>
      <w:r w:rsidRPr="00B3422A">
        <w:rPr>
          <w:rFonts w:ascii="Times New Roman" w:hAnsi="Times New Roman" w:cs="Times New Roman"/>
        </w:rPr>
        <w:t xml:space="preserve">, Millipore) had a membrane with a MWCO (molecular weight cut off) value of 3000 Da. The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is ~150kDa, and will thus definitely be retained by the membrane. We added 800 </w:t>
      </w:r>
      <w:r w:rsidRPr="00B3422A">
        <w:rPr>
          <w:rFonts w:ascii="Symbol" w:hAnsi="Symbol" w:cs="Times New Roman"/>
        </w:rPr>
        <w:t></w:t>
      </w:r>
      <w:r w:rsidRPr="00B3422A">
        <w:rPr>
          <w:rFonts w:ascii="Times New Roman" w:hAnsi="Times New Roman" w:cs="Times New Roman"/>
        </w:rPr>
        <w:t xml:space="preserve">l of L-15 growth medium to 200 </w:t>
      </w:r>
      <w:r w:rsidRPr="00B3422A">
        <w:rPr>
          <w:rFonts w:ascii="Symbol" w:hAnsi="Symbol" w:cs="Times New Roman"/>
        </w:rPr>
        <w:t></w:t>
      </w:r>
      <w:r w:rsidRPr="00B3422A">
        <w:rPr>
          <w:rFonts w:ascii="Times New Roman" w:hAnsi="Times New Roman" w:cs="Times New Roman"/>
        </w:rPr>
        <w:t xml:space="preserve">l of PBS containing 0.3mg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This solution is centrifuged 5 consecutive times for 15 minutes at 4000 rpm. After each of the first four centrifugations the filtrate (~400 </w:t>
      </w:r>
      <w:r w:rsidRPr="00B3422A">
        <w:rPr>
          <w:rFonts w:ascii="Symbol" w:hAnsi="Symbol" w:cs="Times New Roman"/>
        </w:rPr>
        <w:t></w:t>
      </w:r>
      <w:r w:rsidRPr="00B3422A">
        <w:rPr>
          <w:rFonts w:ascii="Times New Roman" w:hAnsi="Times New Roman" w:cs="Times New Roman"/>
        </w:rPr>
        <w:t xml:space="preserve">l) is removed and an equivalent volume of new L-15 medium is added to the residue. In order to get a high enough concentration of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in the final product, we added only 100 </w:t>
      </w:r>
      <w:r w:rsidRPr="00B3422A">
        <w:rPr>
          <w:rFonts w:ascii="Symbol" w:hAnsi="Symbol" w:cs="Times New Roman"/>
        </w:rPr>
        <w:t></w:t>
      </w:r>
      <w:r w:rsidRPr="00B3422A">
        <w:rPr>
          <w:rFonts w:ascii="Times New Roman" w:hAnsi="Times New Roman" w:cs="Times New Roman"/>
        </w:rPr>
        <w:t xml:space="preserve">l of fresh growth medium prior to the fifth centrifugation, which resulted in a final residue of 300 </w:t>
      </w:r>
      <w:r w:rsidRPr="00B3422A">
        <w:rPr>
          <w:rFonts w:ascii="Symbol" w:hAnsi="Symbol" w:cs="Times New Roman"/>
        </w:rPr>
        <w:t></w:t>
      </w:r>
      <w:r w:rsidRPr="00B3422A">
        <w:rPr>
          <w:rFonts w:ascii="Times New Roman" w:hAnsi="Times New Roman" w:cs="Times New Roman"/>
        </w:rPr>
        <w:t>l.</w:t>
      </w: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hAnsi="Times New Roman" w:cs="Times New Roman"/>
        </w:rPr>
        <w:t xml:space="preserve">Most proteins absorb strongly at 280nm </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&lt;EndNote&gt;&lt;Cite&gt;&lt;Author&gt;Scopes&lt;/Author&gt;&lt;Year&gt;1993&lt;/Year&gt;&lt;RecNum&gt;146&lt;/RecNum&gt;&lt;DisplayText&gt;&lt;style face="superscript"&gt;10&lt;/style&gt;&lt;/DisplayText&gt;&lt;record&gt;&lt;rec-number&gt;146&lt;/rec-number&gt;&lt;foreign-keys&gt;&lt;key app="EN" db-id="wwpwsz0fm5xrf6e2p9u5w0ajpv0ddaratexz"&gt;146&lt;/key&gt;&lt;/foreign-keys&gt;&lt;ref-type name="Book"&gt;6&lt;/ref-type&gt;&lt;contributors&gt;&lt;authors&gt;&lt;author&gt;Scopes, R.K.&lt;/author&gt;&lt;/authors&gt;&lt;/contributors&gt;&lt;titles&gt;&lt;title&gt;Protein purification: principles and practice&lt;/title&gt;&lt;/titles&gt;&lt;dates&gt;&lt;year&gt;1993&lt;/year&gt;&lt;/dates&gt;&lt;publisher&gt;Springer&lt;/publisher&gt;&lt;isbn&gt;0387940723&lt;/isbn&gt;&lt;urls&gt;&lt;/urls&gt;&lt;/record&gt;&lt;/Cite&gt;&lt;/EndNote&gt;</w:instrText>
      </w:r>
      <w:r w:rsidR="003573FC" w:rsidRPr="00B3422A">
        <w:rPr>
          <w:rFonts w:ascii="Times New Roman" w:hAnsi="Times New Roman" w:cs="Times New Roman"/>
        </w:rPr>
        <w:fldChar w:fldCharType="separate"/>
      </w:r>
      <w:r w:rsidRPr="00E52BA7">
        <w:rPr>
          <w:rFonts w:ascii="Times New Roman" w:hAnsi="Times New Roman" w:cs="Times New Roman"/>
          <w:noProof/>
          <w:vertAlign w:val="superscript"/>
        </w:rPr>
        <w:t>10</w:t>
      </w:r>
      <w:r w:rsidR="003573FC" w:rsidRPr="00B3422A">
        <w:rPr>
          <w:rFonts w:ascii="Times New Roman" w:hAnsi="Times New Roman" w:cs="Times New Roman"/>
        </w:rPr>
        <w:fldChar w:fldCharType="end"/>
      </w:r>
      <w:r w:rsidRPr="00B3422A">
        <w:rPr>
          <w:rFonts w:ascii="Times New Roman" w:hAnsi="Times New Roman" w:cs="Times New Roman"/>
        </w:rPr>
        <w:t>; comparison of UV-VIS absorbance of pure medium (blue curve in Fig. S</w:t>
      </w:r>
      <w:r>
        <w:rPr>
          <w:rFonts w:ascii="Times New Roman" w:hAnsi="Times New Roman" w:cs="Times New Roman"/>
        </w:rPr>
        <w:t>8</w:t>
      </w:r>
      <w:r w:rsidRPr="00B3422A">
        <w:rPr>
          <w:rFonts w:ascii="Times New Roman" w:hAnsi="Times New Roman" w:cs="Times New Roman"/>
        </w:rPr>
        <w:t xml:space="preserve">) and the </w:t>
      </w:r>
      <w:proofErr w:type="spellStart"/>
      <w:r w:rsidRPr="00B3422A">
        <w:rPr>
          <w:rFonts w:ascii="Times New Roman" w:hAnsi="Times New Roman" w:cs="Times New Roman"/>
        </w:rPr>
        <w:t>medium+IgG</w:t>
      </w:r>
      <w:proofErr w:type="spellEnd"/>
      <w:r w:rsidRPr="00B3422A">
        <w:rPr>
          <w:rFonts w:ascii="Times New Roman" w:hAnsi="Times New Roman" w:cs="Times New Roman"/>
        </w:rPr>
        <w:t xml:space="preserve"> solution after filtration (green curve in Fig. S</w:t>
      </w:r>
      <w:r>
        <w:rPr>
          <w:rFonts w:ascii="Times New Roman" w:hAnsi="Times New Roman" w:cs="Times New Roman"/>
        </w:rPr>
        <w:t>8</w:t>
      </w:r>
      <w:r w:rsidRPr="00B3422A">
        <w:rPr>
          <w:rFonts w:ascii="Times New Roman" w:hAnsi="Times New Roman" w:cs="Times New Roman"/>
        </w:rPr>
        <w:t xml:space="preserve">) shows a clear increase in absorbance at 280 nm. In order to determine whether this increase is caused by the presence of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or by an up-concentration of proteins in the growth medium after 5 centrifuge filtration cycles we performed a control experiment in which L-15 growth medium was centrifuge-filtered under the exact same conditions described above. </w:t>
      </w:r>
    </w:p>
    <w:p w:rsidR="00D162C1" w:rsidRPr="00B3422A" w:rsidRDefault="00D162C1" w:rsidP="00D162C1">
      <w:pPr>
        <w:spacing w:line="360" w:lineRule="auto"/>
        <w:jc w:val="center"/>
        <w:rPr>
          <w:rFonts w:ascii="Times New Roman" w:hAnsi="Times New Roman" w:cs="Times New Roman"/>
        </w:rPr>
      </w:pPr>
      <w:r w:rsidRPr="00B3422A">
        <w:rPr>
          <w:rFonts w:ascii="Times New Roman" w:hAnsi="Times New Roman" w:cs="Times New Roman"/>
          <w:noProof/>
          <w:lang w:val="en-GB" w:eastAsia="en-GB"/>
        </w:rPr>
        <w:lastRenderedPageBreak/>
        <w:drawing>
          <wp:inline distT="0" distB="0" distL="0" distR="0">
            <wp:extent cx="3348355" cy="2588895"/>
            <wp:effectExtent l="0" t="0" r="4445" b="1905"/>
            <wp:docPr id="65" name="Picture 65" descr="Macintosh HD:Users:geraldine_paulus:Dropbox:Projects:Graphene Cell:Figures for paper:Fig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geraldine_paulus:Dropbox:Projects:Graphene Cell:Figures for paper:FigS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48355" cy="2588895"/>
                    </a:xfrm>
                    <a:prstGeom prst="rect">
                      <a:avLst/>
                    </a:prstGeom>
                    <a:noFill/>
                    <a:ln>
                      <a:noFill/>
                    </a:ln>
                  </pic:spPr>
                </pic:pic>
              </a:graphicData>
            </a:graphic>
          </wp:inline>
        </w:drawing>
      </w:r>
    </w:p>
    <w:p w:rsidR="00D162C1" w:rsidRPr="00B3422A" w:rsidRDefault="00D162C1" w:rsidP="00D162C1">
      <w:pPr>
        <w:jc w:val="both"/>
        <w:rPr>
          <w:rFonts w:ascii="Times New Roman" w:hAnsi="Times New Roman" w:cs="Times New Roman"/>
        </w:rPr>
      </w:pPr>
      <w:r w:rsidRPr="00B3422A">
        <w:rPr>
          <w:rFonts w:ascii="Times New Roman" w:hAnsi="Times New Roman" w:cs="Times New Roman"/>
          <w:b/>
        </w:rPr>
        <w:t>Figure S</w:t>
      </w:r>
      <w:r>
        <w:rPr>
          <w:rFonts w:ascii="Times New Roman" w:hAnsi="Times New Roman" w:cs="Times New Roman"/>
          <w:b/>
        </w:rPr>
        <w:t>8</w:t>
      </w:r>
      <w:r w:rsidRPr="00B3422A">
        <w:rPr>
          <w:rFonts w:ascii="Times New Roman" w:hAnsi="Times New Roman" w:cs="Times New Roman"/>
          <w:b/>
        </w:rPr>
        <w:t>.</w:t>
      </w:r>
      <w:r w:rsidRPr="00B3422A">
        <w:rPr>
          <w:rFonts w:ascii="Times New Roman" w:hAnsi="Times New Roman" w:cs="Times New Roman"/>
        </w:rPr>
        <w:t xml:space="preserve"> Absorption spectra of growth medium (blue), growth medium that has been centrifuged (red), and </w:t>
      </w:r>
      <w:proofErr w:type="spellStart"/>
      <w:r w:rsidRPr="00B3422A">
        <w:rPr>
          <w:rFonts w:ascii="Times New Roman" w:hAnsi="Times New Roman" w:cs="Times New Roman"/>
        </w:rPr>
        <w:t>medium+IgG</w:t>
      </w:r>
      <w:proofErr w:type="spellEnd"/>
      <w:r w:rsidRPr="00B3422A">
        <w:rPr>
          <w:rFonts w:ascii="Times New Roman" w:hAnsi="Times New Roman" w:cs="Times New Roman"/>
        </w:rPr>
        <w:t xml:space="preserve"> (green)</w:t>
      </w: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rPr>
      </w:pPr>
      <w:r w:rsidRPr="00B3422A">
        <w:rPr>
          <w:rFonts w:ascii="Times New Roman" w:hAnsi="Times New Roman" w:cs="Times New Roman"/>
        </w:rPr>
        <w:t>UV-VIS spectroscopy of this sample shows almost no increase of absorbance at 280 nm (red curve in Fig. S</w:t>
      </w:r>
      <w:r>
        <w:rPr>
          <w:rFonts w:ascii="Times New Roman" w:hAnsi="Times New Roman" w:cs="Times New Roman"/>
        </w:rPr>
        <w:t>8</w:t>
      </w:r>
      <w:r w:rsidRPr="00B3422A">
        <w:rPr>
          <w:rFonts w:ascii="Times New Roman" w:hAnsi="Times New Roman" w:cs="Times New Roman"/>
        </w:rPr>
        <w:t>) compared to the absorbance of pure medium (blue curve in Fig. S</w:t>
      </w:r>
      <w:r>
        <w:rPr>
          <w:rFonts w:ascii="Times New Roman" w:hAnsi="Times New Roman" w:cs="Times New Roman"/>
        </w:rPr>
        <w:t>8</w:t>
      </w:r>
      <w:r w:rsidRPr="00B3422A">
        <w:rPr>
          <w:rFonts w:ascii="Times New Roman" w:hAnsi="Times New Roman" w:cs="Times New Roman"/>
        </w:rPr>
        <w:t xml:space="preserve">), indicating the increase in absorbance for the </w:t>
      </w:r>
      <w:proofErr w:type="spellStart"/>
      <w:r w:rsidRPr="00B3422A">
        <w:rPr>
          <w:rFonts w:ascii="Times New Roman" w:hAnsi="Times New Roman" w:cs="Times New Roman"/>
        </w:rPr>
        <w:t>medium+IgG</w:t>
      </w:r>
      <w:proofErr w:type="spellEnd"/>
      <w:r w:rsidRPr="00B3422A">
        <w:rPr>
          <w:rFonts w:ascii="Times New Roman" w:hAnsi="Times New Roman" w:cs="Times New Roman"/>
        </w:rPr>
        <w:t xml:space="preserve"> case is predominantly caused by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has a protein extinction coefficient of 14 (i.e. </w:t>
      </w:r>
      <w:r w:rsidRPr="00B3422A">
        <w:rPr>
          <w:rFonts w:ascii="Times New Roman" w:hAnsi="Times New Roman" w:cs="Times New Roman"/>
          <w:noProof/>
          <w:position w:val="-10"/>
          <w:lang w:val="en-GB" w:eastAsia="en-GB"/>
        </w:rPr>
        <w:drawing>
          <wp:inline distT="0" distB="0" distL="0" distR="0">
            <wp:extent cx="711200" cy="215900"/>
            <wp:effectExtent l="0" t="0" r="0"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1200" cy="215900"/>
                    </a:xfrm>
                    <a:prstGeom prst="rect">
                      <a:avLst/>
                    </a:prstGeom>
                    <a:noFill/>
                    <a:ln>
                      <a:noFill/>
                    </a:ln>
                  </pic:spPr>
                </pic:pic>
              </a:graphicData>
            </a:graphic>
          </wp:inline>
        </w:drawing>
      </w:r>
      <w:r w:rsidRPr="00B3422A">
        <w:rPr>
          <w:rFonts w:ascii="Times New Roman" w:hAnsi="Times New Roman" w:cs="Times New Roman"/>
        </w:rPr>
        <w:t xml:space="preserve">, where </w:t>
      </w:r>
      <w:r w:rsidRPr="00B3422A">
        <w:rPr>
          <w:rFonts w:ascii="Times New Roman" w:hAnsi="Times New Roman" w:cs="Times New Roman"/>
          <w:noProof/>
          <w:position w:val="-10"/>
          <w:lang w:val="en-GB" w:eastAsia="en-GB"/>
        </w:rPr>
        <w:drawing>
          <wp:inline distT="0" distB="0" distL="0" distR="0">
            <wp:extent cx="381000" cy="215900"/>
            <wp:effectExtent l="0" t="0" r="0" b="127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00" cy="215900"/>
                    </a:xfrm>
                    <a:prstGeom prst="rect">
                      <a:avLst/>
                    </a:prstGeom>
                    <a:noFill/>
                    <a:ln>
                      <a:noFill/>
                    </a:ln>
                  </pic:spPr>
                </pic:pic>
              </a:graphicData>
            </a:graphic>
          </wp:inline>
        </w:drawing>
      </w:r>
      <w:r w:rsidRPr="00B3422A">
        <w:rPr>
          <w:rFonts w:ascii="Times New Roman" w:hAnsi="Times New Roman" w:cs="Times New Roman"/>
        </w:rPr>
        <w:t xml:space="preserve"> is the absorbance at 280 nm for a 1% (1g/100ml) solution measured in a 1cm path length)</w:t>
      </w:r>
      <w:r w:rsidR="003573FC" w:rsidRPr="00B3422A">
        <w:rPr>
          <w:rFonts w:ascii="Times New Roman" w:hAnsi="Times New Roman" w:cs="Times New Roman"/>
        </w:rPr>
        <w:fldChar w:fldCharType="begin"/>
      </w:r>
      <w:r>
        <w:rPr>
          <w:rFonts w:ascii="Times New Roman" w:hAnsi="Times New Roman" w:cs="Times New Roman"/>
        </w:rPr>
        <w:instrText xml:space="preserve"> ADDIN EN.CITE &lt;EndNote&gt;&lt;Cite&gt;&lt;Author&gt;Ross&lt;/Author&gt;&lt;Year&gt;1968&lt;/Year&gt;&lt;RecNum&gt;147&lt;/RecNum&gt;&lt;DisplayText&gt;&lt;style face="superscript"&gt;11&lt;/style&gt;&lt;/DisplayText&gt;&lt;record&gt;&lt;rec-number&gt;147&lt;/rec-number&gt;&lt;foreign-keys&gt;&lt;key app="EN" db-id="wwpwsz0fm5xrf6e2p9u5w0ajpv0ddaratexz"&gt;147&lt;/key&gt;&lt;/foreign-keys&gt;&lt;ref-type name="Journal Article"&gt;17&lt;/ref-type&gt;&lt;contributors&gt;&lt;authors&gt;&lt;author&gt;Ross, DL&lt;/author&gt;&lt;author&gt;Jirgensons, B.&lt;/author&gt;&lt;/authors&gt;&lt;/contributors&gt;&lt;titles&gt;&lt;title&gt;The far ultraviolet optical rotatory dispersion, circular dichroism, and absorption spectra of a myeloma immunoglobulin, immunoglobulin G&lt;/title&gt;&lt;secondary-title&gt;Journal of Biological Chemistry&lt;/secondary-title&gt;&lt;/titles&gt;&lt;periodical&gt;&lt;full-title&gt;Journal of Biological Chemistry&lt;/full-title&gt;&lt;/periodical&gt;&lt;pages&gt;2829-2836&lt;/pages&gt;&lt;volume&gt;243&lt;/volume&gt;&lt;number&gt;10&lt;/number&gt;&lt;dates&gt;&lt;year&gt;1968&lt;/year&gt;&lt;/dates&gt;&lt;isbn&gt;0021-9258&lt;/isbn&gt;&lt;urls&gt;&lt;/urls&gt;&lt;/record&gt;&lt;/Cite&gt;&lt;/EndNote&gt;</w:instrText>
      </w:r>
      <w:r w:rsidR="003573FC" w:rsidRPr="00B3422A">
        <w:rPr>
          <w:rFonts w:ascii="Times New Roman" w:hAnsi="Times New Roman" w:cs="Times New Roman"/>
        </w:rPr>
        <w:fldChar w:fldCharType="separate"/>
      </w:r>
      <w:r w:rsidRPr="00E52BA7">
        <w:rPr>
          <w:rFonts w:ascii="Times New Roman" w:hAnsi="Times New Roman" w:cs="Times New Roman"/>
          <w:noProof/>
          <w:vertAlign w:val="superscript"/>
        </w:rPr>
        <w:t>11</w:t>
      </w:r>
      <w:r w:rsidR="003573FC" w:rsidRPr="00B3422A">
        <w:rPr>
          <w:rFonts w:ascii="Times New Roman" w:hAnsi="Times New Roman" w:cs="Times New Roman"/>
        </w:rPr>
        <w:fldChar w:fldCharType="end"/>
      </w:r>
      <w:r w:rsidRPr="00B3422A">
        <w:rPr>
          <w:rFonts w:ascii="Times New Roman" w:hAnsi="Times New Roman" w:cs="Times New Roman"/>
        </w:rPr>
        <w:t xml:space="preserve">; therefore </w:t>
      </w:r>
      <w:r w:rsidRPr="00B3422A">
        <w:rPr>
          <w:rFonts w:ascii="Times New Roman" w:hAnsi="Times New Roman" w:cs="Times New Roman"/>
          <w:noProof/>
          <w:position w:val="-10"/>
          <w:lang w:val="en-GB" w:eastAsia="en-GB"/>
        </w:rPr>
        <w:drawing>
          <wp:inline distT="0" distB="0" distL="0" distR="0">
            <wp:extent cx="774700" cy="215900"/>
            <wp:effectExtent l="0" t="0" r="12700" b="127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4700" cy="215900"/>
                    </a:xfrm>
                    <a:prstGeom prst="rect">
                      <a:avLst/>
                    </a:prstGeom>
                    <a:noFill/>
                    <a:ln>
                      <a:noFill/>
                    </a:ln>
                  </pic:spPr>
                </pic:pic>
              </a:graphicData>
            </a:graphic>
          </wp:inline>
        </w:drawing>
      </w:r>
      <w:r w:rsidRPr="00B3422A">
        <w:rPr>
          <w:rFonts w:ascii="Times New Roman" w:hAnsi="Times New Roman" w:cs="Times New Roman"/>
        </w:rPr>
        <w:t xml:space="preserve">. </w:t>
      </w:r>
      <w:proofErr w:type="gramStart"/>
      <w:r w:rsidRPr="00B3422A">
        <w:rPr>
          <w:rFonts w:ascii="Times New Roman" w:hAnsi="Times New Roman" w:cs="Times New Roman"/>
        </w:rPr>
        <w:t>The increase in absorbance at 280 nm between the centrifuged medium (red curve in Fig.</w:t>
      </w:r>
      <w:proofErr w:type="gramEnd"/>
      <w:r w:rsidRPr="00B3422A">
        <w:rPr>
          <w:rFonts w:ascii="Times New Roman" w:hAnsi="Times New Roman" w:cs="Times New Roman"/>
        </w:rPr>
        <w:t xml:space="preserve"> S</w:t>
      </w:r>
      <w:r>
        <w:rPr>
          <w:rFonts w:ascii="Times New Roman" w:hAnsi="Times New Roman" w:cs="Times New Roman"/>
        </w:rPr>
        <w:t>8</w:t>
      </w:r>
      <w:r w:rsidRPr="00B3422A">
        <w:rPr>
          <w:rFonts w:ascii="Times New Roman" w:hAnsi="Times New Roman" w:cs="Times New Roman"/>
        </w:rPr>
        <w:t xml:space="preserve">) and the </w:t>
      </w:r>
      <w:proofErr w:type="spellStart"/>
      <w:r w:rsidRPr="00B3422A">
        <w:rPr>
          <w:rFonts w:ascii="Times New Roman" w:hAnsi="Times New Roman" w:cs="Times New Roman"/>
        </w:rPr>
        <w:t>medium+IgG</w:t>
      </w:r>
      <w:proofErr w:type="spellEnd"/>
      <w:r w:rsidRPr="00B3422A">
        <w:rPr>
          <w:rFonts w:ascii="Times New Roman" w:hAnsi="Times New Roman" w:cs="Times New Roman"/>
        </w:rPr>
        <w:t xml:space="preserve"> solution was 1.386, implying the total concentration of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in medium was 0.99 mg/ml (=1.386/1.4), indicating we have recuperated ~ 0.297mg of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(i.e. it was a 99% successful buffer exchange).</w:t>
      </w: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hAnsi="Times New Roman" w:cs="Times New Roman"/>
        </w:rPr>
        <w:t xml:space="preserve">UV-VIS spectroscopy was performed on a Shimadzu UV-3101PC UV-VIS-NIR Scanning Spectrophotometer system using a deuterium arc lamp as the excitation source from 190-360 nm and a tungsten excitation source from 360-2500 nm. The </w:t>
      </w:r>
      <w:proofErr w:type="spellStart"/>
      <w:r w:rsidRPr="00B3422A">
        <w:rPr>
          <w:rFonts w:ascii="Times New Roman" w:hAnsi="Times New Roman" w:cs="Times New Roman"/>
        </w:rPr>
        <w:t>photodetector</w:t>
      </w:r>
      <w:proofErr w:type="spellEnd"/>
      <w:r w:rsidRPr="00B3422A">
        <w:rPr>
          <w:rFonts w:ascii="Times New Roman" w:hAnsi="Times New Roman" w:cs="Times New Roman"/>
        </w:rPr>
        <w:t xml:space="preserve"> is a visible photomultiplier tube in the considered wavelength range (200-800 nm).</w:t>
      </w:r>
    </w:p>
    <w:p w:rsidR="00D162C1" w:rsidRPr="00B3422A" w:rsidRDefault="00D162C1" w:rsidP="00D162C1">
      <w:pPr>
        <w:spacing w:line="360" w:lineRule="auto"/>
        <w:ind w:firstLine="720"/>
        <w:jc w:val="both"/>
        <w:rPr>
          <w:rFonts w:ascii="Times New Roman" w:hAnsi="Times New Roman" w:cs="Times New Roman"/>
        </w:rPr>
      </w:pP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hAnsi="Times New Roman" w:cs="Times New Roman"/>
        </w:rPr>
        <w:t xml:space="preserve">Raman maps (consisting of 121 spatially distinct points) were collected for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in air,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growth medium and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the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in </w:t>
      </w:r>
      <w:r w:rsidRPr="00B3422A">
        <w:rPr>
          <w:rFonts w:ascii="Times New Roman" w:hAnsi="Times New Roman" w:cs="Times New Roman"/>
        </w:rPr>
        <w:lastRenderedPageBreak/>
        <w:t>growth medium (Fig. S</w:t>
      </w:r>
      <w:r>
        <w:rPr>
          <w:rFonts w:ascii="Times New Roman" w:hAnsi="Times New Roman" w:cs="Times New Roman"/>
        </w:rPr>
        <w:t>9</w:t>
      </w:r>
      <w:r w:rsidRPr="00B3422A">
        <w:rPr>
          <w:rFonts w:ascii="Times New Roman" w:hAnsi="Times New Roman" w:cs="Times New Roman"/>
        </w:rPr>
        <w:t>). All 3 datasets were collected in the same 20x20</w:t>
      </w:r>
      <w:r w:rsidRPr="00B3422A">
        <w:rPr>
          <w:rFonts w:ascii="Symbol" w:hAnsi="Symbol" w:cs="Times New Roman"/>
        </w:rPr>
        <w:t></w:t>
      </w:r>
      <w:r w:rsidRPr="00B3422A">
        <w:rPr>
          <w:rFonts w:ascii="Times New Roman" w:hAnsi="Times New Roman" w:cs="Times New Roman"/>
        </w:rPr>
        <w:t xml:space="preserve">m area on the same sample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Exposure of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to medium decreases the amount of excess charge carriers in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(red squares) compared to when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is exposed to air (blue dots), with the data points shifting towards the </w:t>
      </w:r>
      <w:proofErr w:type="spellStart"/>
      <w:r w:rsidRPr="00B3422A">
        <w:rPr>
          <w:rFonts w:ascii="Times New Roman" w:hAnsi="Times New Roman" w:cs="Times New Roman"/>
        </w:rPr>
        <w:t>undoped</w:t>
      </w:r>
      <w:proofErr w:type="spellEnd"/>
      <w:r w:rsidRPr="00B3422A">
        <w:rPr>
          <w:rFonts w:ascii="Times New Roman" w:hAnsi="Times New Roman" w:cs="Times New Roman"/>
        </w:rPr>
        <w:t xml:space="preserve"> end of the doping trajectories. The L-15 growth medium contains n-doping amino acids that can counteract the initial p-doping in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rendering it overall more </w:t>
      </w:r>
      <w:proofErr w:type="spellStart"/>
      <w:r w:rsidRPr="00B3422A">
        <w:rPr>
          <w:rFonts w:ascii="Times New Roman" w:hAnsi="Times New Roman" w:cs="Times New Roman"/>
        </w:rPr>
        <w:t>undoped</w:t>
      </w:r>
      <w:proofErr w:type="spellEnd"/>
      <w:r w:rsidRPr="00B3422A">
        <w:rPr>
          <w:rFonts w:ascii="Times New Roman" w:hAnsi="Times New Roman" w:cs="Times New Roman"/>
        </w:rPr>
        <w:t xml:space="preserve">. Moreover it is likely that medium partially shields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from the p-doping oxygen in the air. </w:t>
      </w:r>
      <w:r w:rsidRPr="00B3422A">
        <w:rPr>
          <w:rFonts w:ascii="Times New Roman" w:hAnsi="Times New Roman" w:cs="Times New Roman"/>
        </w:rPr>
        <w:tab/>
        <w:t xml:space="preserve">Interestingly the average G-peak position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medium (~1587 cm</w:t>
      </w:r>
      <w:r w:rsidRPr="00B3422A">
        <w:rPr>
          <w:rFonts w:ascii="Times New Roman" w:hAnsi="Times New Roman" w:cs="Times New Roman"/>
          <w:vertAlign w:val="superscript"/>
        </w:rPr>
        <w:t>-1</w:t>
      </w:r>
      <w:r w:rsidRPr="00B3422A">
        <w:rPr>
          <w:rFonts w:ascii="Times New Roman" w:hAnsi="Times New Roman" w:cs="Times New Roman"/>
        </w:rPr>
        <w:t>) is significantly higher than that measured in the earlier experiments (~1584 cm</w:t>
      </w:r>
      <w:r w:rsidRPr="00B3422A">
        <w:rPr>
          <w:rFonts w:ascii="Times New Roman" w:hAnsi="Times New Roman" w:cs="Times New Roman"/>
          <w:vertAlign w:val="superscript"/>
        </w:rPr>
        <w:t>-1</w:t>
      </w:r>
      <w:r w:rsidRPr="00B3422A">
        <w:rPr>
          <w:rFonts w:ascii="Times New Roman" w:hAnsi="Times New Roman" w:cs="Times New Roman"/>
        </w:rPr>
        <w:t xml:space="preserve"> e.g. in Fig. 4). The main difference between both sets of measurements is that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growth medium in Fig. 4 had spent 3 hours in the incubator prior to Raman mapping. This observation triggered us to investigate the effect of placing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in the incubator (Forma Series II, Thermo Scientific), thereby exposing to a 5% CO</w:t>
      </w:r>
      <w:r w:rsidRPr="00B3422A">
        <w:rPr>
          <w:rFonts w:ascii="Times New Roman" w:hAnsi="Times New Roman" w:cs="Times New Roman"/>
          <w:vertAlign w:val="subscript"/>
        </w:rPr>
        <w:t>2</w:t>
      </w:r>
      <w:r w:rsidRPr="00B3422A">
        <w:rPr>
          <w:rFonts w:ascii="Times New Roman" w:hAnsi="Times New Roman" w:cs="Times New Roman"/>
        </w:rPr>
        <w:t xml:space="preserve"> environment, at 37 </w:t>
      </w:r>
      <w:r w:rsidRPr="00B3422A">
        <w:rPr>
          <w:rFonts w:ascii="Times New Roman" w:eastAsia="Times New Roman" w:hAnsi="Times New Roman" w:cs="Times New Roman"/>
          <w:color w:val="000000"/>
          <w:shd w:val="clear" w:color="auto" w:fill="FFFFFF"/>
        </w:rPr>
        <w:t>°</w:t>
      </w:r>
      <w:r w:rsidRPr="00B3422A">
        <w:rPr>
          <w:rFonts w:ascii="Times New Roman" w:hAnsi="Times New Roman" w:cs="Times New Roman"/>
        </w:rPr>
        <w:t>C. We collected the same dataset as shown in Figure S</w:t>
      </w:r>
      <w:r>
        <w:rPr>
          <w:rFonts w:ascii="Times New Roman" w:hAnsi="Times New Roman" w:cs="Times New Roman"/>
        </w:rPr>
        <w:t>8</w:t>
      </w:r>
      <w:r w:rsidRPr="00B3422A">
        <w:rPr>
          <w:rFonts w:ascii="Times New Roman" w:hAnsi="Times New Roman" w:cs="Times New Roman"/>
        </w:rPr>
        <w:t xml:space="preserve"> after placing the </w:t>
      </w:r>
      <w:proofErr w:type="spellStart"/>
      <w:r w:rsidRPr="00B3422A">
        <w:rPr>
          <w:rFonts w:ascii="Times New Roman" w:hAnsi="Times New Roman" w:cs="Times New Roman"/>
        </w:rPr>
        <w:t>graphene+medium</w:t>
      </w:r>
      <w:proofErr w:type="spellEnd"/>
      <w:r w:rsidRPr="00B3422A">
        <w:rPr>
          <w:rFonts w:ascii="Times New Roman" w:hAnsi="Times New Roman" w:cs="Times New Roman"/>
        </w:rPr>
        <w:t xml:space="preserve"> and </w:t>
      </w:r>
      <w:proofErr w:type="spellStart"/>
      <w:r w:rsidRPr="00B3422A">
        <w:rPr>
          <w:rFonts w:ascii="Times New Roman" w:hAnsi="Times New Roman" w:cs="Times New Roman"/>
        </w:rPr>
        <w:t>graphene+medium+IgG</w:t>
      </w:r>
      <w:proofErr w:type="spellEnd"/>
      <w:r w:rsidRPr="00B3422A">
        <w:rPr>
          <w:rFonts w:ascii="Times New Roman" w:hAnsi="Times New Roman" w:cs="Times New Roman"/>
        </w:rPr>
        <w:t xml:space="preserve"> in the incubator for 3 hours. The results are shown in Figure S</w:t>
      </w:r>
      <w:r>
        <w:rPr>
          <w:rFonts w:ascii="Times New Roman" w:hAnsi="Times New Roman" w:cs="Times New Roman"/>
        </w:rPr>
        <w:t>10</w:t>
      </w:r>
      <w:r w:rsidRPr="00B3422A">
        <w:rPr>
          <w:rFonts w:ascii="Times New Roman" w:hAnsi="Times New Roman" w:cs="Times New Roman"/>
        </w:rPr>
        <w:t>. After exposure to the incubator atmosphere we retrieve similar values of the G peak position) ~1585 cm</w:t>
      </w:r>
      <w:r w:rsidRPr="00B3422A">
        <w:rPr>
          <w:rFonts w:ascii="Times New Roman" w:hAnsi="Times New Roman" w:cs="Times New Roman"/>
          <w:vertAlign w:val="superscript"/>
        </w:rPr>
        <w:t>-1</w:t>
      </w:r>
      <w:r w:rsidRPr="00B3422A">
        <w:rPr>
          <w:rFonts w:ascii="Times New Roman" w:hAnsi="Times New Roman" w:cs="Times New Roman"/>
        </w:rPr>
        <w:t xml:space="preserve"> as in the earlier cell experiments (e.g. Fig. 4). This implies that it is not the decreased pH that dominates (otherwise higher G peak position values would have been obtained as shown in Fig. 2). Rather we hypothesize that due to the replacement of O</w:t>
      </w:r>
      <w:r w:rsidRPr="00B3422A">
        <w:rPr>
          <w:rFonts w:ascii="Times New Roman" w:hAnsi="Times New Roman" w:cs="Times New Roman"/>
          <w:vertAlign w:val="subscript"/>
        </w:rPr>
        <w:t xml:space="preserve">2 </w:t>
      </w:r>
      <w:r w:rsidRPr="00B3422A">
        <w:rPr>
          <w:rFonts w:ascii="Times New Roman" w:hAnsi="Times New Roman" w:cs="Times New Roman"/>
        </w:rPr>
        <w:t>by dissolved CO</w:t>
      </w:r>
      <w:r w:rsidRPr="00B3422A">
        <w:rPr>
          <w:rFonts w:ascii="Times New Roman" w:hAnsi="Times New Roman" w:cs="Times New Roman"/>
          <w:vertAlign w:val="subscript"/>
        </w:rPr>
        <w:t>2</w:t>
      </w:r>
      <w:r w:rsidRPr="00B3422A">
        <w:rPr>
          <w:rFonts w:ascii="Times New Roman" w:hAnsi="Times New Roman" w:cs="Times New Roman"/>
        </w:rPr>
        <w:t xml:space="preserve"> (H</w:t>
      </w:r>
      <w:r w:rsidRPr="00B3422A">
        <w:rPr>
          <w:rFonts w:ascii="Times New Roman" w:hAnsi="Times New Roman" w:cs="Times New Roman"/>
          <w:vertAlign w:val="subscript"/>
        </w:rPr>
        <w:t>2</w:t>
      </w:r>
      <w:r w:rsidRPr="00B3422A">
        <w:rPr>
          <w:rFonts w:ascii="Times New Roman" w:hAnsi="Times New Roman" w:cs="Times New Roman"/>
        </w:rPr>
        <w:t>CO</w:t>
      </w:r>
      <w:r w:rsidRPr="00B3422A">
        <w:rPr>
          <w:rFonts w:ascii="Times New Roman" w:hAnsi="Times New Roman" w:cs="Times New Roman"/>
          <w:vertAlign w:val="subscript"/>
        </w:rPr>
        <w:t>3</w:t>
      </w:r>
      <w:r w:rsidRPr="00B3422A">
        <w:rPr>
          <w:rFonts w:ascii="Times New Roman" w:hAnsi="Times New Roman" w:cs="Times New Roman"/>
        </w:rPr>
        <w:t xml:space="preserve">) the p-doping effect of oxygen is eliminated, resulting in a lower G-peak position. Finally we can also note that the difference between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medium and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w:t>
      </w:r>
      <w:proofErr w:type="spellStart"/>
      <w:r w:rsidRPr="00B3422A">
        <w:rPr>
          <w:rFonts w:ascii="Times New Roman" w:hAnsi="Times New Roman" w:cs="Times New Roman"/>
        </w:rPr>
        <w:t>medium+IgG</w:t>
      </w:r>
      <w:proofErr w:type="spellEnd"/>
      <w:r w:rsidRPr="00B3422A">
        <w:rPr>
          <w:rFonts w:ascii="Times New Roman" w:hAnsi="Times New Roman" w:cs="Times New Roman"/>
        </w:rPr>
        <w:t xml:space="preserve"> is stronger after incubation (compare inset of Fig. </w:t>
      </w:r>
      <w:proofErr w:type="gramStart"/>
      <w:r w:rsidRPr="00B3422A">
        <w:rPr>
          <w:rFonts w:ascii="Times New Roman" w:hAnsi="Times New Roman" w:cs="Times New Roman"/>
        </w:rPr>
        <w:t>S</w:t>
      </w:r>
      <w:r>
        <w:rPr>
          <w:rFonts w:ascii="Times New Roman" w:hAnsi="Times New Roman" w:cs="Times New Roman"/>
        </w:rPr>
        <w:t>9</w:t>
      </w:r>
      <w:r w:rsidRPr="00B3422A">
        <w:rPr>
          <w:rFonts w:ascii="Times New Roman" w:hAnsi="Times New Roman" w:cs="Times New Roman"/>
        </w:rPr>
        <w:t xml:space="preserve"> and Fig.</w:t>
      </w:r>
      <w:proofErr w:type="gramEnd"/>
      <w:r w:rsidRPr="00B3422A">
        <w:rPr>
          <w:rFonts w:ascii="Times New Roman" w:hAnsi="Times New Roman" w:cs="Times New Roman"/>
        </w:rPr>
        <w:t xml:space="preserve"> S</w:t>
      </w:r>
      <w:r>
        <w:rPr>
          <w:rFonts w:ascii="Times New Roman" w:hAnsi="Times New Roman" w:cs="Times New Roman"/>
        </w:rPr>
        <w:t>10</w:t>
      </w:r>
      <w:r w:rsidRPr="00B3422A">
        <w:rPr>
          <w:rFonts w:ascii="Times New Roman" w:hAnsi="Times New Roman" w:cs="Times New Roman"/>
        </w:rPr>
        <w:t>).</w:t>
      </w:r>
    </w:p>
    <w:p w:rsidR="00D162C1" w:rsidRPr="00B3422A" w:rsidRDefault="00D162C1" w:rsidP="00D162C1">
      <w:pPr>
        <w:spacing w:line="360" w:lineRule="auto"/>
        <w:jc w:val="both"/>
        <w:rPr>
          <w:rFonts w:ascii="Times New Roman" w:eastAsia="Times New Roman" w:hAnsi="Times New Roman" w:cs="Times New Roman"/>
          <w:color w:val="000000"/>
        </w:rPr>
      </w:pPr>
      <w:r w:rsidRPr="00B3422A">
        <w:rPr>
          <w:rFonts w:ascii="Times New Roman" w:hAnsi="Times New Roman" w:cs="Times New Roman"/>
        </w:rPr>
        <w:tab/>
      </w:r>
      <w:proofErr w:type="gramStart"/>
      <w:r w:rsidRPr="00B3422A">
        <w:rPr>
          <w:rFonts w:ascii="Times New Roman" w:hAnsi="Times New Roman" w:cs="Times New Roman"/>
        </w:rPr>
        <w:t xml:space="preserve">Adding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to the growth medium (green diamonds in Fig.</w:t>
      </w:r>
      <w:proofErr w:type="gramEnd"/>
      <w:r w:rsidRPr="00B3422A">
        <w:rPr>
          <w:rFonts w:ascii="Times New Roman" w:hAnsi="Times New Roman" w:cs="Times New Roman"/>
        </w:rPr>
        <w:t xml:space="preserve"> S</w:t>
      </w:r>
      <w:r>
        <w:rPr>
          <w:rFonts w:ascii="Times New Roman" w:hAnsi="Times New Roman" w:cs="Times New Roman"/>
        </w:rPr>
        <w:t>9</w:t>
      </w:r>
      <w:r w:rsidRPr="00B3422A">
        <w:rPr>
          <w:rFonts w:ascii="Times New Roman" w:hAnsi="Times New Roman" w:cs="Times New Roman"/>
        </w:rPr>
        <w:t xml:space="preserve"> and S</w:t>
      </w:r>
      <w:r>
        <w:rPr>
          <w:rFonts w:ascii="Times New Roman" w:hAnsi="Times New Roman" w:cs="Times New Roman"/>
        </w:rPr>
        <w:t>10</w:t>
      </w:r>
      <w:r w:rsidRPr="00B3422A">
        <w:rPr>
          <w:rFonts w:ascii="Times New Roman" w:hAnsi="Times New Roman" w:cs="Times New Roman"/>
        </w:rPr>
        <w:t xml:space="preserve">) decreases the average doping in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likely due to the presence of n-doping moieties in the protein that make the originally p-doped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even more neutral. The doping effects these chemical environments have on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are added to Table 1 of the main text. Specifically the effect of ~1mg/ml secreted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into the medium introduces ~10</w:t>
      </w:r>
      <w:r w:rsidRPr="00B3422A">
        <w:rPr>
          <w:rFonts w:ascii="Times New Roman" w:hAnsi="Times New Roman" w:cs="Times New Roman"/>
          <w:vertAlign w:val="superscript"/>
        </w:rPr>
        <w:t>12</w:t>
      </w:r>
      <w:r w:rsidRPr="00B3422A">
        <w:rPr>
          <w:rFonts w:ascii="Times New Roman" w:hAnsi="Times New Roman" w:cs="Times New Roman"/>
        </w:rPr>
        <w:t xml:space="preserve"> electrons/cm</w:t>
      </w:r>
      <w:r w:rsidRPr="00B3422A">
        <w:rPr>
          <w:rFonts w:ascii="Times New Roman" w:hAnsi="Times New Roman" w:cs="Times New Roman"/>
          <w:vertAlign w:val="superscript"/>
        </w:rPr>
        <w:t>2</w:t>
      </w:r>
      <w:r w:rsidRPr="00B3422A">
        <w:rPr>
          <w:rFonts w:ascii="Times New Roman" w:hAnsi="Times New Roman" w:cs="Times New Roman"/>
        </w:rPr>
        <w:t xml:space="preserve"> (or -10</w:t>
      </w:r>
      <w:r w:rsidRPr="00B3422A">
        <w:rPr>
          <w:rFonts w:ascii="Times New Roman" w:hAnsi="Times New Roman" w:cs="Times New Roman"/>
          <w:vertAlign w:val="superscript"/>
        </w:rPr>
        <w:t>12</w:t>
      </w:r>
      <w:r w:rsidRPr="00B3422A">
        <w:rPr>
          <w:rFonts w:ascii="Times New Roman" w:hAnsi="Times New Roman" w:cs="Times New Roman"/>
        </w:rPr>
        <w:t xml:space="preserve"> holes/cm</w:t>
      </w:r>
      <w:r w:rsidRPr="00B3422A">
        <w:rPr>
          <w:rFonts w:ascii="Times New Roman" w:hAnsi="Times New Roman" w:cs="Times New Roman"/>
          <w:vertAlign w:val="superscript"/>
        </w:rPr>
        <w:t>2</w:t>
      </w:r>
      <w:r w:rsidRPr="00B3422A">
        <w:rPr>
          <w:rFonts w:ascii="Times New Roman" w:hAnsi="Times New Roman" w:cs="Times New Roman"/>
        </w:rPr>
        <w:t xml:space="preserve">)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This implies that the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secretion slightly offsets the proton secretion and the change in metabolic activity between the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w:t>
      </w:r>
      <w:r w:rsidRPr="00B3422A">
        <w:rPr>
          <w:rFonts w:ascii="Times New Roman" w:hAnsi="Times New Roman" w:cs="Times New Roman"/>
        </w:rPr>
        <w:lastRenderedPageBreak/>
        <w:t xml:space="preserve">and control cells is a lower limit, i.e. the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producing cells are </w:t>
      </w:r>
      <w:r w:rsidRPr="00B3422A">
        <w:rPr>
          <w:rFonts w:ascii="Times New Roman" w:hAnsi="Times New Roman" w:cs="Times New Roman"/>
          <w:i/>
        </w:rPr>
        <w:t>at least</w:t>
      </w:r>
      <w:r w:rsidRPr="00B3422A">
        <w:rPr>
          <w:rFonts w:ascii="Times New Roman" w:hAnsi="Times New Roman" w:cs="Times New Roman"/>
        </w:rPr>
        <w:t xml:space="preserve"> four times as metabolically active as the non-</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producing control cells. </w:t>
      </w:r>
    </w:p>
    <w:p w:rsidR="00D162C1" w:rsidRPr="00B3422A" w:rsidRDefault="00D162C1" w:rsidP="00D162C1">
      <w:pPr>
        <w:spacing w:line="360" w:lineRule="auto"/>
        <w:ind w:firstLine="720"/>
        <w:jc w:val="both"/>
        <w:rPr>
          <w:rFonts w:ascii="Times New Roman" w:hAnsi="Times New Roman" w:cs="Times New Roman"/>
        </w:rPr>
      </w:pPr>
    </w:p>
    <w:p w:rsidR="00D162C1" w:rsidRPr="00B3422A" w:rsidRDefault="00D162C1" w:rsidP="00D162C1">
      <w:pPr>
        <w:spacing w:line="360" w:lineRule="auto"/>
        <w:ind w:left="-180"/>
        <w:jc w:val="both"/>
        <w:rPr>
          <w:rFonts w:ascii="Times New Roman" w:hAnsi="Times New Roman" w:cs="Times New Roman"/>
        </w:rPr>
      </w:pPr>
      <w:r w:rsidRPr="00B3422A">
        <w:rPr>
          <w:rFonts w:ascii="Times New Roman" w:hAnsi="Times New Roman" w:cs="Times New Roman"/>
          <w:noProof/>
          <w:lang w:val="en-GB" w:eastAsia="en-GB"/>
        </w:rPr>
        <w:drawing>
          <wp:inline distT="0" distB="0" distL="0" distR="0">
            <wp:extent cx="5752968" cy="4577261"/>
            <wp:effectExtent l="0" t="0" r="0" b="0"/>
            <wp:docPr id="13" name="Picture 13" descr="Macintosh HD:Users:geraldine_paulus:Dropbox:Projects:Graphene Cell:Figures for paper:new_fig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geraldine_paulus:Dropbox:Projects:Graphene Cell:Figures for paper:new_fig5.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1868"/>
                    <a:stretch/>
                  </pic:blipFill>
                  <pic:spPr bwMode="auto">
                    <a:xfrm>
                      <a:off x="0" y="0"/>
                      <a:ext cx="5753207" cy="4577451"/>
                    </a:xfrm>
                    <a:prstGeom prst="rect">
                      <a:avLst/>
                    </a:prstGeom>
                    <a:noFill/>
                    <a:ln>
                      <a:noFill/>
                    </a:ln>
                    <a:extLst>
                      <a:ext uri="{53640926-AAD7-44D8-BBD7-CCE9431645EC}">
                        <a14:shadowObscured xmlns:a14="http://schemas.microsoft.com/office/drawing/2010/main"/>
                      </a:ext>
                    </a:extLst>
                  </pic:spPr>
                </pic:pic>
              </a:graphicData>
            </a:graphic>
          </wp:inline>
        </w:drawing>
      </w:r>
    </w:p>
    <w:p w:rsidR="00D162C1" w:rsidRPr="00B3422A" w:rsidRDefault="00D162C1" w:rsidP="00D162C1">
      <w:pPr>
        <w:jc w:val="both"/>
        <w:rPr>
          <w:rFonts w:ascii="Times New Roman" w:hAnsi="Times New Roman" w:cs="Times New Roman"/>
          <w:sz w:val="22"/>
          <w:szCs w:val="22"/>
        </w:rPr>
      </w:pPr>
      <w:r w:rsidRPr="00B3422A">
        <w:rPr>
          <w:rFonts w:ascii="Times New Roman" w:hAnsi="Times New Roman"/>
          <w:b/>
          <w:bCs/>
          <w:color w:val="000000" w:themeColor="text1"/>
          <w:kern w:val="24"/>
          <w:sz w:val="22"/>
          <w:szCs w:val="22"/>
        </w:rPr>
        <w:t>Figure S</w:t>
      </w:r>
      <w:r>
        <w:rPr>
          <w:rFonts w:ascii="Times New Roman" w:hAnsi="Times New Roman"/>
          <w:b/>
          <w:bCs/>
          <w:color w:val="000000" w:themeColor="text1"/>
          <w:kern w:val="24"/>
          <w:sz w:val="22"/>
          <w:szCs w:val="22"/>
        </w:rPr>
        <w:t>9</w:t>
      </w:r>
      <w:r w:rsidRPr="00B3422A">
        <w:rPr>
          <w:rFonts w:ascii="Times New Roman" w:hAnsi="Times New Roman"/>
          <w:b/>
          <w:bCs/>
          <w:color w:val="000000" w:themeColor="text1"/>
          <w:kern w:val="24"/>
          <w:sz w:val="22"/>
          <w:szCs w:val="22"/>
        </w:rPr>
        <w:t>.</w:t>
      </w:r>
      <w:r w:rsidRPr="00B3422A">
        <w:rPr>
          <w:rFonts w:ascii="Times New Roman" w:hAnsi="Times New Roman"/>
          <w:color w:val="000000" w:themeColor="text1"/>
          <w:kern w:val="24"/>
          <w:sz w:val="22"/>
          <w:szCs w:val="22"/>
        </w:rPr>
        <w:t xml:space="preserve"> Raman data of </w:t>
      </w:r>
      <w:proofErr w:type="spellStart"/>
      <w:r w:rsidRPr="00B3422A">
        <w:rPr>
          <w:rFonts w:ascii="Times New Roman" w:hAnsi="Times New Roman"/>
          <w:color w:val="000000" w:themeColor="text1"/>
          <w:kern w:val="24"/>
          <w:sz w:val="22"/>
          <w:szCs w:val="22"/>
        </w:rPr>
        <w:t>graphene</w:t>
      </w:r>
      <w:proofErr w:type="spellEnd"/>
      <w:r w:rsidRPr="00B3422A">
        <w:rPr>
          <w:rFonts w:ascii="Times New Roman" w:hAnsi="Times New Roman"/>
          <w:color w:val="000000" w:themeColor="text1"/>
          <w:kern w:val="24"/>
          <w:sz w:val="22"/>
          <w:szCs w:val="22"/>
        </w:rPr>
        <w:t xml:space="preserve"> exposed to air (blue), growth medium (red) and both growth medium and </w:t>
      </w:r>
      <w:proofErr w:type="spellStart"/>
      <w:r w:rsidRPr="00B3422A">
        <w:rPr>
          <w:rFonts w:ascii="Times New Roman" w:hAnsi="Times New Roman"/>
          <w:color w:val="000000" w:themeColor="text1"/>
          <w:kern w:val="24"/>
          <w:sz w:val="22"/>
          <w:szCs w:val="22"/>
        </w:rPr>
        <w:t>IgG</w:t>
      </w:r>
      <w:proofErr w:type="spellEnd"/>
      <w:r w:rsidRPr="00B3422A">
        <w:rPr>
          <w:rFonts w:ascii="Times New Roman" w:hAnsi="Times New Roman"/>
          <w:color w:val="000000" w:themeColor="text1"/>
          <w:kern w:val="24"/>
          <w:sz w:val="22"/>
          <w:szCs w:val="22"/>
        </w:rPr>
        <w:t xml:space="preserve"> (green), without incubation. (a) Characteristic Raman spectra showing the D, G and 2D peaks of </w:t>
      </w:r>
      <w:proofErr w:type="spellStart"/>
      <w:r w:rsidRPr="00B3422A">
        <w:rPr>
          <w:rFonts w:ascii="Times New Roman" w:hAnsi="Times New Roman"/>
          <w:color w:val="000000" w:themeColor="text1"/>
          <w:kern w:val="24"/>
          <w:sz w:val="22"/>
          <w:szCs w:val="22"/>
        </w:rPr>
        <w:t>graphene</w:t>
      </w:r>
      <w:proofErr w:type="spellEnd"/>
      <w:r w:rsidRPr="00B3422A">
        <w:rPr>
          <w:rFonts w:ascii="Times New Roman" w:hAnsi="Times New Roman"/>
          <w:color w:val="000000" w:themeColor="text1"/>
          <w:kern w:val="24"/>
          <w:sz w:val="22"/>
          <w:szCs w:val="22"/>
        </w:rPr>
        <w:t xml:space="preserve">; inset zooms in on the G peak. (b) </w:t>
      </w:r>
      <w:r w:rsidRPr="00B3422A">
        <w:rPr>
          <w:rFonts w:ascii="Times New Roman" w:hAnsi="Times New Roman"/>
          <w:i/>
          <w:color w:val="000000" w:themeColor="text1"/>
          <w:kern w:val="24"/>
          <w:sz w:val="22"/>
          <w:szCs w:val="22"/>
        </w:rPr>
        <w:t>2D</w:t>
      </w:r>
      <w:r w:rsidRPr="00B3422A">
        <w:rPr>
          <w:rFonts w:ascii="Times New Roman" w:hAnsi="Times New Roman"/>
          <w:i/>
          <w:color w:val="000000" w:themeColor="text1"/>
          <w:kern w:val="24"/>
          <w:position w:val="-7"/>
          <w:sz w:val="22"/>
          <w:szCs w:val="22"/>
          <w:vertAlign w:val="subscript"/>
        </w:rPr>
        <w:t>POS</w:t>
      </w:r>
      <w:r w:rsidRPr="00B3422A">
        <w:rPr>
          <w:rFonts w:ascii="Times New Roman" w:hAnsi="Times New Roman"/>
          <w:i/>
          <w:color w:val="000000" w:themeColor="text1"/>
          <w:kern w:val="24"/>
          <w:sz w:val="22"/>
          <w:szCs w:val="22"/>
        </w:rPr>
        <w:t>-G</w:t>
      </w:r>
      <w:r w:rsidRPr="00B3422A">
        <w:rPr>
          <w:rFonts w:ascii="Times New Roman" w:hAnsi="Times New Roman"/>
          <w:i/>
          <w:color w:val="000000" w:themeColor="text1"/>
          <w:kern w:val="24"/>
          <w:position w:val="-7"/>
          <w:sz w:val="22"/>
          <w:szCs w:val="22"/>
          <w:vertAlign w:val="subscript"/>
        </w:rPr>
        <w:t>POS</w:t>
      </w:r>
      <w:r w:rsidRPr="00B3422A">
        <w:rPr>
          <w:rFonts w:ascii="Times New Roman" w:hAnsi="Times New Roman"/>
          <w:color w:val="000000" w:themeColor="text1"/>
          <w:kern w:val="24"/>
          <w:sz w:val="22"/>
          <w:szCs w:val="22"/>
        </w:rPr>
        <w:t xml:space="preserve"> doping trajectory. (c) </w:t>
      </w:r>
      <w:r w:rsidRPr="00B3422A">
        <w:rPr>
          <w:rFonts w:ascii="Times New Roman" w:hAnsi="Times New Roman"/>
          <w:i/>
          <w:color w:val="000000" w:themeColor="text1"/>
          <w:kern w:val="24"/>
          <w:sz w:val="22"/>
          <w:szCs w:val="22"/>
        </w:rPr>
        <w:t>I</w:t>
      </w:r>
      <w:r w:rsidRPr="00B3422A">
        <w:rPr>
          <w:rFonts w:ascii="Times New Roman" w:hAnsi="Times New Roman"/>
          <w:i/>
          <w:color w:val="000000" w:themeColor="text1"/>
          <w:kern w:val="24"/>
          <w:sz w:val="22"/>
          <w:szCs w:val="22"/>
          <w:vertAlign w:val="subscript"/>
        </w:rPr>
        <w:t>2D/G</w:t>
      </w:r>
      <w:r w:rsidRPr="00B3422A">
        <w:rPr>
          <w:rFonts w:ascii="Times New Roman" w:hAnsi="Times New Roman"/>
          <w:i/>
          <w:color w:val="000000" w:themeColor="text1"/>
          <w:kern w:val="24"/>
          <w:sz w:val="22"/>
          <w:szCs w:val="22"/>
        </w:rPr>
        <w:t>-G</w:t>
      </w:r>
      <w:r w:rsidRPr="00B3422A">
        <w:rPr>
          <w:rFonts w:ascii="Times New Roman" w:hAnsi="Times New Roman"/>
          <w:i/>
          <w:color w:val="000000" w:themeColor="text1"/>
          <w:kern w:val="24"/>
          <w:sz w:val="22"/>
          <w:szCs w:val="22"/>
          <w:vertAlign w:val="subscript"/>
        </w:rPr>
        <w:t>POS</w:t>
      </w:r>
      <w:r w:rsidRPr="00B3422A">
        <w:rPr>
          <w:rFonts w:ascii="Times New Roman" w:hAnsi="Times New Roman"/>
          <w:color w:val="000000" w:themeColor="text1"/>
          <w:kern w:val="24"/>
          <w:sz w:val="22"/>
          <w:szCs w:val="22"/>
        </w:rPr>
        <w:t xml:space="preserve"> doping trajectory. (d) </w:t>
      </w:r>
      <w:r w:rsidRPr="00B3422A">
        <w:rPr>
          <w:rFonts w:ascii="Times New Roman" w:hAnsi="Times New Roman"/>
          <w:i/>
          <w:color w:val="000000" w:themeColor="text1"/>
          <w:kern w:val="24"/>
          <w:sz w:val="22"/>
          <w:szCs w:val="22"/>
        </w:rPr>
        <w:t>G</w:t>
      </w:r>
      <w:r w:rsidRPr="00B3422A">
        <w:rPr>
          <w:rFonts w:ascii="Times New Roman" w:hAnsi="Times New Roman"/>
          <w:i/>
          <w:color w:val="000000" w:themeColor="text1"/>
          <w:kern w:val="24"/>
          <w:position w:val="-7"/>
          <w:sz w:val="22"/>
          <w:szCs w:val="22"/>
          <w:vertAlign w:val="subscript"/>
        </w:rPr>
        <w:t>FWHM</w:t>
      </w:r>
      <w:r w:rsidRPr="00B3422A">
        <w:rPr>
          <w:rFonts w:ascii="Times New Roman" w:hAnsi="Times New Roman"/>
          <w:i/>
          <w:color w:val="000000" w:themeColor="text1"/>
          <w:kern w:val="24"/>
          <w:sz w:val="22"/>
          <w:szCs w:val="22"/>
        </w:rPr>
        <w:t>-G</w:t>
      </w:r>
      <w:r w:rsidRPr="00B3422A">
        <w:rPr>
          <w:rFonts w:ascii="Times New Roman" w:hAnsi="Times New Roman"/>
          <w:i/>
          <w:color w:val="000000" w:themeColor="text1"/>
          <w:kern w:val="24"/>
          <w:position w:val="-7"/>
          <w:sz w:val="22"/>
          <w:szCs w:val="22"/>
          <w:vertAlign w:val="subscript"/>
        </w:rPr>
        <w:t>POS</w:t>
      </w:r>
      <w:r w:rsidRPr="00B3422A">
        <w:rPr>
          <w:rFonts w:ascii="Times New Roman" w:hAnsi="Times New Roman"/>
          <w:color w:val="000000" w:themeColor="text1"/>
          <w:kern w:val="24"/>
          <w:position w:val="-7"/>
          <w:sz w:val="22"/>
          <w:szCs w:val="22"/>
          <w:vertAlign w:val="subscript"/>
        </w:rPr>
        <w:t xml:space="preserve"> </w:t>
      </w:r>
      <w:r w:rsidRPr="00B3422A">
        <w:rPr>
          <w:rFonts w:ascii="Times New Roman" w:hAnsi="Times New Roman"/>
          <w:color w:val="000000" w:themeColor="text1"/>
          <w:kern w:val="24"/>
          <w:sz w:val="22"/>
          <w:szCs w:val="22"/>
        </w:rPr>
        <w:t>doping trajectory. Dashed lines are a guide to the eye adapted from ref.</w:t>
      </w:r>
      <w:r w:rsidR="003573FC" w:rsidRPr="00B3422A">
        <w:rPr>
          <w:rFonts w:ascii="Times New Roman" w:hAnsi="Times New Roman"/>
          <w:color w:val="000000" w:themeColor="text1"/>
          <w:kern w:val="24"/>
          <w:sz w:val="22"/>
          <w:szCs w:val="22"/>
        </w:rPr>
        <w:fldChar w:fldCharType="begin"/>
      </w:r>
      <w:r>
        <w:rPr>
          <w:rFonts w:ascii="Times New Roman" w:hAnsi="Times New Roman"/>
          <w:color w:val="000000" w:themeColor="text1"/>
          <w:kern w:val="24"/>
          <w:sz w:val="22"/>
          <w:szCs w:val="22"/>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olor w:val="000000" w:themeColor="text1"/>
          <w:kern w:val="24"/>
          <w:sz w:val="22"/>
          <w:szCs w:val="22"/>
        </w:rPr>
        <w:fldChar w:fldCharType="separate"/>
      </w:r>
      <w:r w:rsidRPr="00E52BA7">
        <w:rPr>
          <w:rFonts w:ascii="Times New Roman" w:hAnsi="Times New Roman"/>
          <w:noProof/>
          <w:color w:val="000000" w:themeColor="text1"/>
          <w:kern w:val="24"/>
          <w:sz w:val="22"/>
          <w:szCs w:val="22"/>
          <w:vertAlign w:val="superscript"/>
        </w:rPr>
        <w:t>1</w:t>
      </w:r>
      <w:r w:rsidR="003573FC" w:rsidRPr="00B3422A">
        <w:rPr>
          <w:rFonts w:ascii="Times New Roman" w:hAnsi="Times New Roman"/>
          <w:color w:val="000000" w:themeColor="text1"/>
          <w:kern w:val="24"/>
          <w:sz w:val="22"/>
          <w:szCs w:val="22"/>
        </w:rPr>
        <w:fldChar w:fldCharType="end"/>
      </w:r>
      <w:r w:rsidRPr="00B3422A">
        <w:rPr>
          <w:rFonts w:ascii="Times New Roman" w:hAnsi="Times New Roman"/>
          <w:color w:val="000000" w:themeColor="text1"/>
          <w:kern w:val="24"/>
          <w:sz w:val="22"/>
          <w:szCs w:val="22"/>
        </w:rPr>
        <w:t xml:space="preserve"> The trend lines in (a) are shifted downwards to account for the dependence of the 2D peak position on the excitation wavelength (a 532nm laser was used in ref.</w:t>
      </w:r>
      <w:r w:rsidR="003573FC" w:rsidRPr="00B3422A">
        <w:rPr>
          <w:rFonts w:ascii="Times New Roman" w:hAnsi="Times New Roman"/>
          <w:color w:val="000000" w:themeColor="text1"/>
          <w:kern w:val="24"/>
          <w:sz w:val="22"/>
          <w:szCs w:val="22"/>
        </w:rPr>
        <w:fldChar w:fldCharType="begin"/>
      </w:r>
      <w:r>
        <w:rPr>
          <w:rFonts w:ascii="Times New Roman" w:hAnsi="Times New Roman"/>
          <w:color w:val="000000" w:themeColor="text1"/>
          <w:kern w:val="24"/>
          <w:sz w:val="22"/>
          <w:szCs w:val="22"/>
        </w:rPr>
        <w:instrText xml:space="preserve"> ADDIN EN.CITE &lt;EndNote&gt;&lt;Cite&gt;&lt;Author&gt;Das&lt;/Author&gt;&lt;Year&gt;2008&lt;/Year&gt;&lt;RecNum&gt;16&lt;/RecNum&gt;&lt;DisplayText&gt;&lt;style face="superscript"&gt;1&lt;/style&gt;&lt;/DisplayText&gt;&lt;record&gt;&lt;rec-number&gt;16&lt;/rec-number&gt;&lt;foreign-keys&gt;&lt;key app="EN" db-id="0fa9afe5x2saafes5zdpvztkas5xe0rv5rta"&gt;16&lt;/key&gt;&lt;/foreign-keys&gt;&lt;ref-type name="Journal Article"&gt;17&lt;/ref-type&gt;&lt;contributors&gt;&lt;authors&gt;&lt;author&gt;Das, A.&lt;/author&gt;&lt;author&gt;Pisana, S.&lt;/author&gt;&lt;author&gt;Chakraborty, B.&lt;/author&gt;&lt;author&gt;Piscanec, S.&lt;/author&gt;&lt;author&gt;Saha, SK&lt;/author&gt;&lt;author&gt;Waghmare, UV&lt;/author&gt;&lt;author&gt;Novoselov, KS&lt;/author&gt;&lt;author&gt;Krishnamurthy, HR&lt;/author&gt;&lt;author&gt;Geim, AK&lt;/author&gt;&lt;author&gt;Ferrari, AC&lt;/author&gt;&lt;/authors&gt;&lt;/contributors&gt;&lt;titles&gt;&lt;title&gt;Monitoring dopants by Raman scattering in an electrochemically top-gated graphene transistor&lt;/title&gt;&lt;secondary-title&gt;Nature Nanotechnology&lt;/secondary-title&gt;&lt;/titles&gt;&lt;periodical&gt;&lt;full-title&gt;Nature Nanotechnology&lt;/full-title&gt;&lt;/periodical&gt;&lt;pages&gt;210-215&lt;/pages&gt;&lt;volume&gt;3&lt;/volume&gt;&lt;number&gt;4&lt;/number&gt;&lt;dates&gt;&lt;year&gt;2008&lt;/year&gt;&lt;/dates&gt;&lt;isbn&gt;1748-3387&lt;/isbn&gt;&lt;urls&gt;&lt;/urls&gt;&lt;/record&gt;&lt;/Cite&gt;&lt;/EndNote&gt;</w:instrText>
      </w:r>
      <w:r w:rsidR="003573FC" w:rsidRPr="00B3422A">
        <w:rPr>
          <w:rFonts w:ascii="Times New Roman" w:hAnsi="Times New Roman"/>
          <w:color w:val="000000" w:themeColor="text1"/>
          <w:kern w:val="24"/>
          <w:sz w:val="22"/>
          <w:szCs w:val="22"/>
        </w:rPr>
        <w:fldChar w:fldCharType="separate"/>
      </w:r>
      <w:proofErr w:type="gramStart"/>
      <w:r w:rsidRPr="00E52BA7">
        <w:rPr>
          <w:rFonts w:ascii="Times New Roman" w:hAnsi="Times New Roman"/>
          <w:noProof/>
          <w:color w:val="000000" w:themeColor="text1"/>
          <w:kern w:val="24"/>
          <w:sz w:val="22"/>
          <w:szCs w:val="22"/>
          <w:vertAlign w:val="superscript"/>
        </w:rPr>
        <w:t>1</w:t>
      </w:r>
      <w:r w:rsidR="003573FC" w:rsidRPr="00B3422A">
        <w:rPr>
          <w:rFonts w:ascii="Times New Roman" w:hAnsi="Times New Roman"/>
          <w:color w:val="000000" w:themeColor="text1"/>
          <w:kern w:val="24"/>
          <w:sz w:val="22"/>
          <w:szCs w:val="22"/>
        </w:rPr>
        <w:fldChar w:fldCharType="end"/>
      </w:r>
      <w:r w:rsidRPr="00B3422A">
        <w:rPr>
          <w:rFonts w:ascii="Times New Roman" w:hAnsi="Times New Roman"/>
          <w:color w:val="000000" w:themeColor="text1"/>
          <w:kern w:val="24"/>
          <w:sz w:val="22"/>
          <w:szCs w:val="22"/>
        </w:rPr>
        <w:t xml:space="preserve"> , as opposed to a 633nm laser in this work).</w:t>
      </w:r>
      <w:proofErr w:type="gramEnd"/>
      <w:r w:rsidRPr="00B3422A">
        <w:rPr>
          <w:rFonts w:ascii="Times New Roman" w:hAnsi="Times New Roman"/>
          <w:color w:val="000000" w:themeColor="text1"/>
          <w:kern w:val="24"/>
          <w:sz w:val="22"/>
          <w:szCs w:val="22"/>
        </w:rPr>
        <w:t xml:space="preserve"> </w:t>
      </w:r>
      <w:proofErr w:type="spellStart"/>
      <w:proofErr w:type="gramStart"/>
      <w:r w:rsidRPr="00B3422A">
        <w:rPr>
          <w:rFonts w:ascii="Times New Roman" w:hAnsi="Times New Roman"/>
          <w:color w:val="000000" w:themeColor="text1"/>
          <w:kern w:val="24"/>
          <w:sz w:val="22"/>
          <w:szCs w:val="22"/>
        </w:rPr>
        <w:t>p</w:t>
      </w:r>
      <w:r w:rsidRPr="00B3422A">
        <w:rPr>
          <w:rFonts w:ascii="Times New Roman" w:hAnsi="Times New Roman"/>
          <w:color w:val="000000" w:themeColor="text1"/>
          <w:kern w:val="24"/>
          <w:sz w:val="22"/>
          <w:szCs w:val="22"/>
          <w:vertAlign w:val="subscript"/>
        </w:rPr>
        <w:t>G</w:t>
      </w:r>
      <w:proofErr w:type="spellEnd"/>
      <w:r w:rsidRPr="00B3422A">
        <w:rPr>
          <w:rFonts w:ascii="Times New Roman" w:hAnsi="Times New Roman"/>
          <w:color w:val="000000" w:themeColor="text1"/>
          <w:kern w:val="24"/>
          <w:sz w:val="22"/>
          <w:szCs w:val="22"/>
          <w:vertAlign w:val="subscript"/>
        </w:rPr>
        <w:t>-position</w:t>
      </w:r>
      <w:proofErr w:type="gramEnd"/>
      <w:r w:rsidRPr="00B3422A">
        <w:rPr>
          <w:rFonts w:ascii="Times New Roman" w:hAnsi="Times New Roman"/>
          <w:color w:val="000000" w:themeColor="text1"/>
          <w:kern w:val="24"/>
          <w:sz w:val="22"/>
          <w:szCs w:val="22"/>
        </w:rPr>
        <w:t xml:space="preserve"> &lt;0.01 (see Supporting Information Section V</w:t>
      </w:r>
      <w:r>
        <w:rPr>
          <w:rFonts w:ascii="Times New Roman" w:hAnsi="Times New Roman"/>
          <w:color w:val="000000" w:themeColor="text1"/>
          <w:kern w:val="24"/>
          <w:sz w:val="22"/>
          <w:szCs w:val="22"/>
        </w:rPr>
        <w:t>II</w:t>
      </w:r>
      <w:r w:rsidRPr="00B3422A">
        <w:rPr>
          <w:rFonts w:ascii="Times New Roman" w:hAnsi="Times New Roman"/>
          <w:color w:val="000000" w:themeColor="text1"/>
          <w:kern w:val="24"/>
          <w:sz w:val="22"/>
          <w:szCs w:val="22"/>
        </w:rPr>
        <w:t xml:space="preserve"> for more details).</w:t>
      </w:r>
    </w:p>
    <w:p w:rsidR="00D162C1" w:rsidRPr="00B3422A" w:rsidRDefault="00D162C1" w:rsidP="00D162C1">
      <w:pPr>
        <w:spacing w:line="360" w:lineRule="auto"/>
        <w:ind w:firstLine="720"/>
        <w:jc w:val="both"/>
        <w:rPr>
          <w:rFonts w:ascii="Times New Roman" w:hAnsi="Times New Roman" w:cs="Times New Roman"/>
          <w:sz w:val="22"/>
          <w:szCs w:val="22"/>
        </w:rPr>
      </w:pPr>
    </w:p>
    <w:p w:rsidR="00D162C1" w:rsidRPr="00B3422A" w:rsidRDefault="00D162C1" w:rsidP="00D162C1">
      <w:pPr>
        <w:spacing w:line="360" w:lineRule="auto"/>
        <w:ind w:left="-450"/>
        <w:jc w:val="both"/>
        <w:rPr>
          <w:rFonts w:ascii="Times New Roman" w:hAnsi="Times New Roman" w:cs="Times New Roman"/>
        </w:rPr>
      </w:pPr>
      <w:r w:rsidRPr="00B3422A">
        <w:rPr>
          <w:rFonts w:ascii="Times New Roman" w:hAnsi="Times New Roman" w:cs="Times New Roman"/>
          <w:noProof/>
          <w:lang w:val="en-GB" w:eastAsia="en-GB"/>
        </w:rPr>
        <w:lastRenderedPageBreak/>
        <w:drawing>
          <wp:inline distT="0" distB="0" distL="0" distR="0">
            <wp:extent cx="5959489" cy="4800600"/>
            <wp:effectExtent l="0" t="0" r="9525" b="0"/>
            <wp:docPr id="14" name="Picture 14" descr="Macintosh HD:Users:geraldine_paulus:Dropbox:Projects:Graphene Cell:Figures for paper:fig_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geraldine_paulus:Dropbox:Projects:Graphene Cell:Figures for paper:fig_S5.pn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2311"/>
                    <a:stretch/>
                  </pic:blipFill>
                  <pic:spPr bwMode="auto">
                    <a:xfrm>
                      <a:off x="0" y="0"/>
                      <a:ext cx="5960592" cy="4801489"/>
                    </a:xfrm>
                    <a:prstGeom prst="rect">
                      <a:avLst/>
                    </a:prstGeom>
                    <a:noFill/>
                    <a:ln>
                      <a:noFill/>
                    </a:ln>
                    <a:extLst>
                      <a:ext uri="{53640926-AAD7-44D8-BBD7-CCE9431645EC}">
                        <a14:shadowObscured xmlns:a14="http://schemas.microsoft.com/office/drawing/2010/main"/>
                      </a:ext>
                    </a:extLst>
                  </pic:spPr>
                </pic:pic>
              </a:graphicData>
            </a:graphic>
          </wp:inline>
        </w:drawing>
      </w:r>
    </w:p>
    <w:p w:rsidR="00D162C1" w:rsidRPr="00B3422A" w:rsidRDefault="00D162C1" w:rsidP="00D162C1">
      <w:pPr>
        <w:jc w:val="both"/>
        <w:rPr>
          <w:rFonts w:ascii="Times New Roman" w:hAnsi="Times New Roman" w:cs="Times New Roman"/>
        </w:rPr>
      </w:pPr>
      <w:r w:rsidRPr="00B3422A">
        <w:rPr>
          <w:rFonts w:ascii="Times New Roman" w:hAnsi="Times New Roman" w:cs="Times New Roman"/>
          <w:b/>
        </w:rPr>
        <w:t>Figure S</w:t>
      </w:r>
      <w:r>
        <w:rPr>
          <w:rFonts w:ascii="Times New Roman" w:hAnsi="Times New Roman" w:cs="Times New Roman"/>
          <w:b/>
        </w:rPr>
        <w:t>10</w:t>
      </w:r>
      <w:r w:rsidRPr="00B3422A">
        <w:rPr>
          <w:rFonts w:ascii="Times New Roman" w:hAnsi="Times New Roman" w:cs="Times New Roman"/>
          <w:b/>
        </w:rPr>
        <w:t xml:space="preserve">. </w:t>
      </w:r>
      <w:r w:rsidRPr="00B3422A">
        <w:rPr>
          <w:rFonts w:ascii="Times New Roman" w:hAnsi="Times New Roman" w:cs="Times New Roman"/>
        </w:rPr>
        <w:t xml:space="preserve">Raman data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air (blue), growth medium (red) and both growth medium and </w:t>
      </w:r>
      <w:proofErr w:type="spellStart"/>
      <w:r w:rsidRPr="00B3422A">
        <w:rPr>
          <w:rFonts w:ascii="Times New Roman" w:hAnsi="Times New Roman" w:cs="Times New Roman"/>
        </w:rPr>
        <w:t>IgG</w:t>
      </w:r>
      <w:proofErr w:type="spellEnd"/>
      <w:r w:rsidRPr="00B3422A">
        <w:rPr>
          <w:rFonts w:ascii="Times New Roman" w:hAnsi="Times New Roman" w:cs="Times New Roman"/>
        </w:rPr>
        <w:t xml:space="preserve"> (green), after incubation. (a) Characteristic Raman spectra showing the D, G and 2D peaks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inset zooms in on the G peak. (b) 2D</w:t>
      </w:r>
      <w:r w:rsidRPr="00B3422A">
        <w:rPr>
          <w:rFonts w:ascii="Times New Roman" w:hAnsi="Times New Roman" w:cs="Times New Roman"/>
          <w:vertAlign w:val="subscript"/>
        </w:rPr>
        <w:t>POS</w:t>
      </w:r>
      <w:r w:rsidRPr="00B3422A">
        <w:rPr>
          <w:rFonts w:ascii="Times New Roman" w:hAnsi="Times New Roman" w:cs="Times New Roman"/>
        </w:rPr>
        <w:t>-G</w:t>
      </w:r>
      <w:r w:rsidRPr="00B3422A">
        <w:rPr>
          <w:rFonts w:ascii="Times New Roman" w:hAnsi="Times New Roman" w:cs="Times New Roman"/>
          <w:vertAlign w:val="subscript"/>
        </w:rPr>
        <w:t>POS</w:t>
      </w:r>
      <w:r w:rsidRPr="00B3422A">
        <w:rPr>
          <w:rFonts w:ascii="Times New Roman" w:hAnsi="Times New Roman" w:cs="Times New Roman"/>
        </w:rPr>
        <w:t xml:space="preserve"> doping trajectory. (c) 2D/G doping trajectory. (d) G</w:t>
      </w:r>
      <w:r w:rsidRPr="00B3422A">
        <w:rPr>
          <w:rFonts w:ascii="Times New Roman" w:hAnsi="Times New Roman" w:cs="Times New Roman"/>
          <w:vertAlign w:val="subscript"/>
        </w:rPr>
        <w:t>FWHM</w:t>
      </w:r>
      <w:r w:rsidRPr="00B3422A">
        <w:rPr>
          <w:rFonts w:ascii="Times New Roman" w:hAnsi="Times New Roman" w:cs="Times New Roman"/>
        </w:rPr>
        <w:t>-G</w:t>
      </w:r>
      <w:r w:rsidRPr="00B3422A">
        <w:rPr>
          <w:rFonts w:ascii="Times New Roman" w:hAnsi="Times New Roman" w:cs="Times New Roman"/>
          <w:vertAlign w:val="subscript"/>
        </w:rPr>
        <w:t xml:space="preserve">POS </w:t>
      </w:r>
      <w:r w:rsidRPr="00B3422A">
        <w:rPr>
          <w:rFonts w:ascii="Times New Roman" w:hAnsi="Times New Roman" w:cs="Times New Roman"/>
        </w:rPr>
        <w:t>doping trajectory.</w:t>
      </w:r>
      <w:r w:rsidRPr="00B3422A">
        <w:rPr>
          <w:rFonts w:ascii="Times New Roman" w:hAnsi="Times New Roman"/>
          <w:color w:val="000000" w:themeColor="text1"/>
          <w:kern w:val="24"/>
        </w:rPr>
        <w:t xml:space="preserve"> For all distributions compared in this figure: </w:t>
      </w:r>
      <w:proofErr w:type="spellStart"/>
      <w:r w:rsidRPr="00B3422A">
        <w:rPr>
          <w:rFonts w:ascii="Times New Roman" w:hAnsi="Times New Roman"/>
          <w:color w:val="000000" w:themeColor="text1"/>
          <w:kern w:val="24"/>
        </w:rPr>
        <w:t>p</w:t>
      </w:r>
      <w:r w:rsidRPr="00B3422A">
        <w:rPr>
          <w:rFonts w:ascii="Times New Roman" w:hAnsi="Times New Roman"/>
          <w:color w:val="000000" w:themeColor="text1"/>
          <w:kern w:val="24"/>
          <w:vertAlign w:val="subscript"/>
        </w:rPr>
        <w:t>G</w:t>
      </w:r>
      <w:proofErr w:type="spellEnd"/>
      <w:r w:rsidRPr="00B3422A">
        <w:rPr>
          <w:rFonts w:ascii="Times New Roman" w:hAnsi="Times New Roman"/>
          <w:color w:val="000000" w:themeColor="text1"/>
          <w:kern w:val="24"/>
          <w:vertAlign w:val="subscript"/>
        </w:rPr>
        <w:t>-position</w:t>
      </w:r>
      <w:r w:rsidRPr="00B3422A">
        <w:rPr>
          <w:rFonts w:ascii="Times New Roman" w:hAnsi="Times New Roman"/>
          <w:color w:val="000000" w:themeColor="text1"/>
          <w:kern w:val="24"/>
        </w:rPr>
        <w:t xml:space="preserve"> &lt;0.01 (see Supporting Information, Section V</w:t>
      </w:r>
      <w:r>
        <w:rPr>
          <w:rFonts w:ascii="Times New Roman" w:hAnsi="Times New Roman"/>
          <w:color w:val="000000" w:themeColor="text1"/>
          <w:kern w:val="24"/>
        </w:rPr>
        <w:t>II</w:t>
      </w:r>
      <w:r w:rsidRPr="00B3422A">
        <w:rPr>
          <w:rFonts w:ascii="Times New Roman" w:hAnsi="Times New Roman"/>
          <w:color w:val="000000" w:themeColor="text1"/>
          <w:kern w:val="24"/>
        </w:rPr>
        <w:t xml:space="preserve"> for more details).</w:t>
      </w:r>
    </w:p>
    <w:p w:rsidR="00D162C1" w:rsidRPr="00B3422A" w:rsidRDefault="00D162C1" w:rsidP="00D162C1">
      <w:pPr>
        <w:spacing w:line="360" w:lineRule="auto"/>
        <w:ind w:firstLine="720"/>
        <w:jc w:val="both"/>
        <w:rPr>
          <w:rFonts w:ascii="Times New Roman" w:hAnsi="Times New Roman" w:cs="Times New Roman"/>
        </w:rPr>
      </w:pPr>
    </w:p>
    <w:p w:rsidR="00D162C1" w:rsidRPr="00B3422A" w:rsidRDefault="00D162C1" w:rsidP="00D162C1">
      <w:pPr>
        <w:spacing w:line="360" w:lineRule="auto"/>
        <w:ind w:firstLine="720"/>
        <w:jc w:val="both"/>
        <w:rPr>
          <w:rFonts w:ascii="Times New Roman" w:hAnsi="Times New Roman" w:cs="Times New Roman"/>
        </w:rPr>
      </w:pPr>
    </w:p>
    <w:p w:rsidR="00D162C1" w:rsidRPr="00B3422A" w:rsidRDefault="00D162C1" w:rsidP="00D162C1">
      <w:pPr>
        <w:spacing w:line="360" w:lineRule="auto"/>
        <w:jc w:val="both"/>
        <w:rPr>
          <w:rFonts w:ascii="Times New Roman" w:hAnsi="Times New Roman" w:cs="Times New Roman"/>
          <w:b/>
        </w:rPr>
      </w:pPr>
      <w:r>
        <w:rPr>
          <w:rFonts w:ascii="Times New Roman" w:hAnsi="Times New Roman" w:cs="Times New Roman"/>
          <w:b/>
        </w:rPr>
        <w:t>XI</w:t>
      </w:r>
      <w:r w:rsidRPr="00B3422A">
        <w:rPr>
          <w:rFonts w:ascii="Times New Roman" w:hAnsi="Times New Roman" w:cs="Times New Roman"/>
          <w:b/>
        </w:rPr>
        <w:t>. Dopamine detection</w:t>
      </w:r>
    </w:p>
    <w:p w:rsidR="00D162C1" w:rsidRPr="00B3422A" w:rsidRDefault="00D162C1" w:rsidP="00D162C1">
      <w:pPr>
        <w:jc w:val="both"/>
        <w:rPr>
          <w:rFonts w:ascii="Times New Roman" w:hAnsi="Times New Roman" w:cs="Times New Roman"/>
          <w:b/>
        </w:rPr>
      </w:pPr>
    </w:p>
    <w:p w:rsidR="00D162C1" w:rsidRPr="00B3422A" w:rsidRDefault="00D162C1" w:rsidP="00D162C1">
      <w:pPr>
        <w:spacing w:line="480" w:lineRule="auto"/>
        <w:ind w:firstLine="720"/>
        <w:jc w:val="both"/>
        <w:rPr>
          <w:rFonts w:ascii="Times New Roman" w:hAnsi="Times New Roman" w:cs="Times New Roman"/>
          <w:sz w:val="8"/>
          <w:szCs w:val="8"/>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hAnsi="Times New Roman" w:cs="Times New Roman"/>
        </w:rPr>
        <w:tab/>
        <w:t xml:space="preserve">We aim to explore the detection of different </w:t>
      </w:r>
      <w:proofErr w:type="spellStart"/>
      <w:r w:rsidRPr="00B3422A">
        <w:rPr>
          <w:rFonts w:ascii="Times New Roman" w:hAnsi="Times New Roman" w:cs="Times New Roman"/>
        </w:rPr>
        <w:t>analytes</w:t>
      </w:r>
      <w:proofErr w:type="spellEnd"/>
      <w:r w:rsidRPr="00B3422A">
        <w:rPr>
          <w:rFonts w:ascii="Times New Roman" w:hAnsi="Times New Roman" w:cs="Times New Roman"/>
        </w:rPr>
        <w:t xml:space="preserve">, such as </w:t>
      </w:r>
      <w:proofErr w:type="spellStart"/>
      <w:r w:rsidRPr="00B3422A">
        <w:rPr>
          <w:rFonts w:ascii="Times New Roman" w:hAnsi="Times New Roman" w:cs="Times New Roman"/>
        </w:rPr>
        <w:t>catecholamines</w:t>
      </w:r>
      <w:proofErr w:type="spellEnd"/>
      <w:r w:rsidRPr="00B3422A">
        <w:rPr>
          <w:rFonts w:ascii="Times New Roman" w:hAnsi="Times New Roman" w:cs="Times New Roman"/>
        </w:rPr>
        <w:t xml:space="preserve">, </w:t>
      </w:r>
      <w:r w:rsidRPr="00B3422A">
        <w:rPr>
          <w:rFonts w:ascii="Times New Roman" w:eastAsia="Times New Roman" w:hAnsi="Times New Roman" w:cs="Times New Roman"/>
          <w:shd w:val="clear" w:color="auto" w:fill="FFFFFF"/>
        </w:rPr>
        <w:t xml:space="preserve">an important group of </w:t>
      </w:r>
      <w:proofErr w:type="spellStart"/>
      <w:r w:rsidRPr="00B3422A">
        <w:rPr>
          <w:rFonts w:ascii="Times New Roman" w:eastAsia="Times New Roman" w:hAnsi="Times New Roman" w:cs="Times New Roman"/>
          <w:shd w:val="clear" w:color="auto" w:fill="FFFFFF"/>
        </w:rPr>
        <w:t>neutrotransmitters</w:t>
      </w:r>
      <w:proofErr w:type="spellEnd"/>
      <w:r w:rsidRPr="00B3422A">
        <w:rPr>
          <w:rFonts w:ascii="Times New Roman" w:eastAsia="Times New Roman" w:hAnsi="Times New Roman" w:cs="Times New Roman"/>
          <w:shd w:val="clear" w:color="auto" w:fill="FFFFFF"/>
        </w:rPr>
        <w:t xml:space="preserve"> and neuromodulators, of which the most important examples are epinephrine, norepinephrine and dopamine. A lot of research efforts focus on spatially and temporally detecting exocytosis of these molecules across the membrane </w:t>
      </w:r>
      <w:r w:rsidRPr="00B3422A">
        <w:rPr>
          <w:rFonts w:ascii="Times New Roman" w:eastAsia="Times New Roman" w:hAnsi="Times New Roman" w:cs="Times New Roman"/>
          <w:shd w:val="clear" w:color="auto" w:fill="FFFFFF"/>
        </w:rPr>
        <w:lastRenderedPageBreak/>
        <w:t>of single cells</w:t>
      </w:r>
      <w:r w:rsidRPr="00B3422A">
        <w:rPr>
          <w:rFonts w:ascii="Times New Roman" w:eastAsia="Times New Roman" w:hAnsi="Times New Roman" w:cs="Times New Roman"/>
          <w:color w:val="3366FF"/>
          <w:shd w:val="clear" w:color="auto" w:fill="FFFFFF"/>
        </w:rPr>
        <w:t xml:space="preserve"> </w:t>
      </w:r>
      <w:r w:rsidR="003573FC" w:rsidRPr="00B3422A">
        <w:rPr>
          <w:rFonts w:ascii="Times New Roman" w:eastAsia="Times New Roman" w:hAnsi="Times New Roman" w:cs="Times New Roman"/>
          <w:shd w:val="clear" w:color="auto" w:fill="FFFFFF"/>
        </w:rPr>
        <w:fldChar w:fldCharType="begin">
          <w:fldData xml:space="preserve">PEVuZE5vdGU+PENpdGU+PEF1dGhvcj5NZWxsYW5kZXI8L0F1dGhvcj48WWVhcj4yMDEwPC9ZZWFy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</w:fldData>
        </w:fldChar>
      </w:r>
      <w:r>
        <w:rPr>
          <w:rFonts w:ascii="Times New Roman" w:eastAsia="Times New Roman" w:hAnsi="Times New Roman" w:cs="Times New Roman"/>
          <w:shd w:val="clear" w:color="auto" w:fill="FFFFFF"/>
        </w:rPr>
        <w:instrText xml:space="preserve"> ADDIN EN.CITE </w:instrText>
      </w:r>
      <w:r w:rsidR="003573FC">
        <w:rPr>
          <w:rFonts w:ascii="Times New Roman" w:eastAsia="Times New Roman" w:hAnsi="Times New Roman" w:cs="Times New Roman"/>
          <w:shd w:val="clear" w:color="auto" w:fill="FFFFFF"/>
        </w:rPr>
        <w:fldChar w:fldCharType="begin">
          <w:fldData xml:space="preserve">PEVuZE5vdGU+PENpdGU+PEF1dGhvcj5NZWxsYW5kZXI8L0F1dGhvcj48WWVhcj4yMDEwPC9ZZWFy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</w:fldData>
        </w:fldChar>
      </w:r>
      <w:r>
        <w:rPr>
          <w:rFonts w:ascii="Times New Roman" w:eastAsia="Times New Roman" w:hAnsi="Times New Roman" w:cs="Times New Roman"/>
          <w:shd w:val="clear" w:color="auto" w:fill="FFFFFF"/>
        </w:rPr>
        <w:instrText xml:space="preserve"> ADDIN EN.CITE.DATA </w:instrText>
      </w:r>
      <w:r w:rsidR="003573FC">
        <w:rPr>
          <w:rFonts w:ascii="Times New Roman" w:eastAsia="Times New Roman" w:hAnsi="Times New Roman" w:cs="Times New Roman"/>
          <w:shd w:val="clear" w:color="auto" w:fill="FFFFFF"/>
        </w:rPr>
      </w:r>
      <w:r w:rsidR="003573FC">
        <w:rPr>
          <w:rFonts w:ascii="Times New Roman" w:eastAsia="Times New Roman" w:hAnsi="Times New Roman" w:cs="Times New Roman"/>
          <w:shd w:val="clear" w:color="auto" w:fill="FFFFFF"/>
        </w:rPr>
        <w:fldChar w:fldCharType="end"/>
      </w:r>
      <w:r w:rsidR="003573FC" w:rsidRPr="00B3422A">
        <w:rPr>
          <w:rFonts w:ascii="Times New Roman" w:eastAsia="Times New Roman" w:hAnsi="Times New Roman" w:cs="Times New Roman"/>
          <w:shd w:val="clear" w:color="auto" w:fill="FFFFFF"/>
        </w:rPr>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12-18</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Ultimately, we wish to study dopamine uptake and release in networks of fully differentiated healthy mammalian neural cells.</w:t>
      </w:r>
    </w:p>
    <w:p w:rsidR="00D162C1" w:rsidRPr="00B3422A" w:rsidRDefault="00D162C1" w:rsidP="00D162C1">
      <w:pPr>
        <w:spacing w:line="360" w:lineRule="auto"/>
        <w:jc w:val="both"/>
        <w:rPr>
          <w:rFonts w:ascii="Times New Roman" w:eastAsia="Times New Roman" w:hAnsi="Times New Roman" w:cs="Times New Roman"/>
          <w:sz w:val="8"/>
          <w:szCs w:val="8"/>
          <w:shd w:val="clear" w:color="auto" w:fill="FFFFFF"/>
        </w:rPr>
      </w:pPr>
    </w:p>
    <w:p w:rsidR="00D162C1" w:rsidRPr="00B3422A" w:rsidRDefault="00D162C1" w:rsidP="00D162C1">
      <w:pPr>
        <w:spacing w:line="360" w:lineRule="auto"/>
        <w:ind w:firstLine="720"/>
        <w:jc w:val="both"/>
        <w:rPr>
          <w:rFonts w:ascii="Times New Roman" w:hAnsi="Times New Roman" w:cs="Times New Roman"/>
        </w:rPr>
      </w:pPr>
      <w:r w:rsidRPr="00B3422A">
        <w:rPr>
          <w:rFonts w:ascii="Times New Roman" w:eastAsia="Times New Roman" w:hAnsi="Times New Roman" w:cs="Times New Roman"/>
          <w:shd w:val="clear" w:color="auto" w:fill="FFFFFF"/>
        </w:rPr>
        <w:t xml:space="preserve">Preliminary work is done using neuroendocrine, dopaminergic rat </w:t>
      </w:r>
      <w:proofErr w:type="spellStart"/>
      <w:r w:rsidRPr="00B3422A">
        <w:rPr>
          <w:rFonts w:ascii="Times New Roman" w:eastAsia="Times New Roman" w:hAnsi="Times New Roman" w:cs="Times New Roman"/>
          <w:shd w:val="clear" w:color="auto" w:fill="FFFFFF"/>
        </w:rPr>
        <w:t>pheochromocytoma</w:t>
      </w:r>
      <w:proofErr w:type="spellEnd"/>
      <w:r w:rsidRPr="00B3422A">
        <w:rPr>
          <w:rFonts w:ascii="Times New Roman" w:eastAsia="Times New Roman" w:hAnsi="Times New Roman" w:cs="Times New Roman"/>
          <w:shd w:val="clear" w:color="auto" w:fill="FFFFFF"/>
        </w:rPr>
        <w:t xml:space="preserve"> (PC12) cells, a clone cell line that shares a lot of properties of sympathetic ganglion neurons and is often used to study properties of the latter, since the primary mammalian neurons stop proliferation once matured, making them hard to work with in a laboratory setting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&lt;EndNote&gt;&lt;Cite&gt;&lt;Author&gt;Chen&lt;/Author&gt;&lt;Year&gt;1994&lt;/Year&gt;&lt;RecNum&gt;40&lt;/RecNum&gt;&lt;DisplayText&gt;&lt;style face="superscript"&gt;13&lt;/style&gt;&lt;/DisplayText&gt;&lt;record&gt;&lt;rec-number&gt;40&lt;/rec-number&gt;&lt;foreign-keys&gt;&lt;key app="EN" db-id="0fa9afe5x2saafes5zdpvztkas5xe0rv5rta"&gt;40&lt;/key&gt;&lt;/foreign-keys&gt;&lt;ref-type name="Journal Article"&gt;17&lt;/ref-type&gt;&lt;contributors&gt;&lt;authors&gt;&lt;author&gt;Chen, Ta Kung&lt;/author&gt;&lt;author&gt;Luo, Guoan&lt;/author&gt;&lt;author&gt;Ewing, Andrew G&lt;/author&gt;&lt;/authors&gt;&lt;/contributors&gt;&lt;titles&gt;&lt;title&gt;Amperometric monitoring of stimulated catecholamine release from rat pheochromocytoma (PC12) cells at the zeptomole level&lt;/title&gt;&lt;secondary-title&gt;Analytical chemistry&lt;/secondary-title&gt;&lt;/titles&gt;&lt;periodical&gt;&lt;full-title&gt;Analytical chemistry&lt;/full-title&gt;&lt;/periodical&gt;&lt;pages&gt;3031-3035&lt;/pages&gt;&lt;volume&gt;66&lt;/volume&gt;&lt;number&gt;19&lt;/number&gt;&lt;dates&gt;&lt;year&gt;1994&lt;/year&gt;&lt;/dates&gt;&lt;isbn&gt;0003-2700&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13</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Like sympathetic ganglion neurons, the </w:t>
      </w:r>
      <w:proofErr w:type="spellStart"/>
      <w:r w:rsidRPr="00B3422A">
        <w:rPr>
          <w:rFonts w:ascii="Times New Roman" w:eastAsia="Times New Roman" w:hAnsi="Times New Roman" w:cs="Times New Roman"/>
          <w:shd w:val="clear" w:color="auto" w:fill="FFFFFF"/>
        </w:rPr>
        <w:t>catecholamines</w:t>
      </w:r>
      <w:proofErr w:type="spellEnd"/>
      <w:r w:rsidRPr="00B3422A">
        <w:rPr>
          <w:rFonts w:ascii="Times New Roman" w:eastAsia="Times New Roman" w:hAnsi="Times New Roman" w:cs="Times New Roman"/>
          <w:shd w:val="clear" w:color="auto" w:fill="FFFFFF"/>
        </w:rPr>
        <w:t xml:space="preserve"> in PC12 cells contain mostly dopamine, a small amount of norepinephrine, and no detectable level of epinephrine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&lt;EndNote&gt;&lt;Cite&gt;&lt;Author&gt;Chen&lt;/Author&gt;&lt;Year&gt;1994&lt;/Year&gt;&lt;RecNum&gt;40&lt;/RecNum&gt;&lt;DisplayText&gt;&lt;style face="superscript"&gt;13&lt;/style&gt;&lt;/DisplayText&gt;&lt;record&gt;&lt;rec-number&gt;40&lt;/rec-number&gt;&lt;foreign-keys&gt;&lt;key app="EN" db-id="0fa9afe5x2saafes5zdpvztkas5xe0rv5rta"&gt;40&lt;/key&gt;&lt;/foreign-keys&gt;&lt;ref-type name="Journal Article"&gt;17&lt;/ref-type&gt;&lt;contributors&gt;&lt;authors&gt;&lt;author&gt;Chen, Ta Kung&lt;/author&gt;&lt;author&gt;Luo, Guoan&lt;/author&gt;&lt;author&gt;Ewing, Andrew G&lt;/author&gt;&lt;/authors&gt;&lt;/contributors&gt;&lt;titles&gt;&lt;title&gt;Amperometric monitoring of stimulated catecholamine release from rat pheochromocytoma (PC12) cells at the zeptomole level&lt;/title&gt;&lt;secondary-title&gt;Analytical chemistry&lt;/secondary-title&gt;&lt;/titles&gt;&lt;periodical&gt;&lt;full-title&gt;Analytical chemistry&lt;/full-title&gt;&lt;/periodical&gt;&lt;pages&gt;3031-3035&lt;/pages&gt;&lt;volume&gt;66&lt;/volume&gt;&lt;number&gt;19&lt;/number&gt;&lt;dates&gt;&lt;year&gt;1994&lt;/year&gt;&lt;/dates&gt;&lt;isbn&gt;0003-2700&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13</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When these cells are exposed to a solution with a high concentration of K</w:t>
      </w:r>
      <w:r w:rsidRPr="00B3422A">
        <w:rPr>
          <w:rFonts w:ascii="Times New Roman" w:eastAsia="Times New Roman" w:hAnsi="Times New Roman" w:cs="Times New Roman"/>
          <w:shd w:val="clear" w:color="auto" w:fill="FFFFFF"/>
          <w:vertAlign w:val="superscript"/>
        </w:rPr>
        <w:t>+</w:t>
      </w:r>
      <w:r w:rsidRPr="00B3422A">
        <w:rPr>
          <w:rFonts w:ascii="Times New Roman" w:eastAsia="Times New Roman" w:hAnsi="Times New Roman" w:cs="Times New Roman"/>
          <w:shd w:val="clear" w:color="auto" w:fill="FFFFFF"/>
        </w:rPr>
        <w:t>, the latter depolarizes the cell membrane and allows a Ca</w:t>
      </w:r>
      <w:r w:rsidRPr="00B3422A">
        <w:rPr>
          <w:rFonts w:ascii="Times New Roman" w:eastAsia="Times New Roman" w:hAnsi="Times New Roman" w:cs="Times New Roman"/>
          <w:shd w:val="clear" w:color="auto" w:fill="FFFFFF"/>
          <w:vertAlign w:val="superscript"/>
        </w:rPr>
        <w:t>2+</w:t>
      </w:r>
      <w:r w:rsidRPr="00B3422A">
        <w:rPr>
          <w:rFonts w:ascii="Times New Roman" w:eastAsia="Times New Roman" w:hAnsi="Times New Roman" w:cs="Times New Roman"/>
          <w:shd w:val="clear" w:color="auto" w:fill="FFFFFF"/>
        </w:rPr>
        <w:t xml:space="preserve"> influx, which in turn causes the exocytosis of vesicles of </w:t>
      </w:r>
      <w:proofErr w:type="spellStart"/>
      <w:r w:rsidRPr="00B3422A">
        <w:rPr>
          <w:rFonts w:ascii="Times New Roman" w:eastAsia="Times New Roman" w:hAnsi="Times New Roman" w:cs="Times New Roman"/>
          <w:shd w:val="clear" w:color="auto" w:fill="FFFFFF"/>
        </w:rPr>
        <w:t>catecholamines</w:t>
      </w:r>
      <w:proofErr w:type="spellEnd"/>
      <w:r w:rsidRPr="00B3422A">
        <w:rPr>
          <w:rFonts w:ascii="Times New Roman" w:eastAsia="Times New Roman" w:hAnsi="Times New Roman" w:cs="Times New Roman"/>
          <w:shd w:val="clear" w:color="auto" w:fill="FFFFFF"/>
        </w:rPr>
        <w:t xml:space="preserve"> </w:t>
      </w:r>
      <w:r w:rsidR="003573FC" w:rsidRPr="00B3422A">
        <w:rPr>
          <w:rFonts w:ascii="Times New Roman" w:eastAsia="Times New Roman" w:hAnsi="Times New Roman" w:cs="Times New Roman"/>
          <w:shd w:val="clear" w:color="auto" w:fill="FFFFFF"/>
        </w:rPr>
        <w:fldChar w:fldCharType="begin">
          <w:fldData xml:space="preserve">PEVuZE5vdGU+PENpdGU+PEF1dGhvcj5NZWxsYW5kZXI8L0F1dGhvcj48WWVhcj4yMDEwPC9ZZWFy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</w:fldData>
        </w:fldChar>
      </w:r>
      <w:r>
        <w:rPr>
          <w:rFonts w:ascii="Times New Roman" w:eastAsia="Times New Roman" w:hAnsi="Times New Roman" w:cs="Times New Roman"/>
          <w:shd w:val="clear" w:color="auto" w:fill="FFFFFF"/>
        </w:rPr>
        <w:instrText xml:space="preserve"> ADDIN EN.CITE </w:instrText>
      </w:r>
      <w:r w:rsidR="003573FC">
        <w:rPr>
          <w:rFonts w:ascii="Times New Roman" w:eastAsia="Times New Roman" w:hAnsi="Times New Roman" w:cs="Times New Roman"/>
          <w:shd w:val="clear" w:color="auto" w:fill="FFFFFF"/>
        </w:rPr>
        <w:fldChar w:fldCharType="begin">
          <w:fldData xml:space="preserve">PEVuZE5vdGU+PENpdGU+PEF1dGhvcj5NZWxsYW5kZXI8L0F1dGhvcj48WWVhcj4yMDEwPC9ZZWFy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</w:fldData>
        </w:fldChar>
      </w:r>
      <w:r>
        <w:rPr>
          <w:rFonts w:ascii="Times New Roman" w:eastAsia="Times New Roman" w:hAnsi="Times New Roman" w:cs="Times New Roman"/>
          <w:shd w:val="clear" w:color="auto" w:fill="FFFFFF"/>
        </w:rPr>
        <w:instrText xml:space="preserve"> ADDIN EN.CITE.DATA </w:instrText>
      </w:r>
      <w:r w:rsidR="003573FC">
        <w:rPr>
          <w:rFonts w:ascii="Times New Roman" w:eastAsia="Times New Roman" w:hAnsi="Times New Roman" w:cs="Times New Roman"/>
          <w:shd w:val="clear" w:color="auto" w:fill="FFFFFF"/>
        </w:rPr>
      </w:r>
      <w:r w:rsidR="003573FC">
        <w:rPr>
          <w:rFonts w:ascii="Times New Roman" w:eastAsia="Times New Roman" w:hAnsi="Times New Roman" w:cs="Times New Roman"/>
          <w:shd w:val="clear" w:color="auto" w:fill="FFFFFF"/>
        </w:rPr>
        <w:fldChar w:fldCharType="end"/>
      </w:r>
      <w:r w:rsidR="003573FC" w:rsidRPr="00B3422A">
        <w:rPr>
          <w:rFonts w:ascii="Times New Roman" w:eastAsia="Times New Roman" w:hAnsi="Times New Roman" w:cs="Times New Roman"/>
          <w:shd w:val="clear" w:color="auto" w:fill="FFFFFF"/>
        </w:rPr>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12,13,16,18</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Current methods for detecting </w:t>
      </w:r>
      <w:proofErr w:type="spellStart"/>
      <w:r w:rsidRPr="00B3422A">
        <w:rPr>
          <w:rFonts w:ascii="Times New Roman" w:eastAsia="Times New Roman" w:hAnsi="Times New Roman" w:cs="Times New Roman"/>
          <w:shd w:val="clear" w:color="auto" w:fill="FFFFFF"/>
        </w:rPr>
        <w:t>exocytosed</w:t>
      </w:r>
      <w:proofErr w:type="spellEnd"/>
      <w:r w:rsidRPr="00B3422A">
        <w:rPr>
          <w:rFonts w:ascii="Times New Roman" w:eastAsia="Times New Roman" w:hAnsi="Times New Roman" w:cs="Times New Roman"/>
          <w:shd w:val="clear" w:color="auto" w:fill="FFFFFF"/>
        </w:rPr>
        <w:t xml:space="preserve"> dopamine include </w:t>
      </w:r>
      <w:proofErr w:type="spellStart"/>
      <w:r w:rsidRPr="00B3422A">
        <w:rPr>
          <w:rFonts w:ascii="Times New Roman" w:eastAsia="Times New Roman" w:hAnsi="Times New Roman" w:cs="Times New Roman"/>
          <w:shd w:val="clear" w:color="auto" w:fill="FFFFFF"/>
        </w:rPr>
        <w:t>amperometric</w:t>
      </w:r>
      <w:proofErr w:type="spellEnd"/>
      <w:r w:rsidRPr="00B3422A">
        <w:rPr>
          <w:rFonts w:ascii="Times New Roman" w:eastAsia="Times New Roman" w:hAnsi="Times New Roman" w:cs="Times New Roman"/>
          <w:shd w:val="clear" w:color="auto" w:fill="FFFFFF"/>
        </w:rPr>
        <w:t xml:space="preserve"> detection with a carbon fiber electrode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&lt;EndNote&gt;&lt;Cite&gt;&lt;Author&gt;Chen&lt;/Author&gt;&lt;Year&gt;1994&lt;/Year&gt;&lt;RecNum&gt;40&lt;/RecNum&gt;&lt;DisplayText&gt;&lt;style face="superscript"&gt;13&lt;/style&gt;&lt;/DisplayText&gt;&lt;record&gt;&lt;rec-number&gt;40&lt;/rec-number&gt;&lt;foreign-keys&gt;&lt;key app="EN" db-id="0fa9afe5x2saafes5zdpvztkas5xe0rv5rta"&gt;40&lt;/key&gt;&lt;/foreign-keys&gt;&lt;ref-type name="Journal Article"&gt;17&lt;/ref-type&gt;&lt;contributors&gt;&lt;authors&gt;&lt;author&gt;Chen, Ta Kung&lt;/author&gt;&lt;author&gt;Luo, Guoan&lt;/author&gt;&lt;author&gt;Ewing, Andrew G&lt;/author&gt;&lt;/authors&gt;&lt;/contributors&gt;&lt;titles&gt;&lt;title&gt;Amperometric monitoring of stimulated catecholamine release from rat pheochromocytoma (PC12) cells at the zeptomole level&lt;/title&gt;&lt;secondary-title&gt;Analytical chemistry&lt;/secondary-title&gt;&lt;/titles&gt;&lt;periodical&gt;&lt;full-title&gt;Analytical chemistry&lt;/full-title&gt;&lt;/periodical&gt;&lt;pages&gt;3031-3035&lt;/pages&gt;&lt;volume&gt;66&lt;/volume&gt;&lt;number&gt;19&lt;/number&gt;&lt;dates&gt;&lt;year&gt;1994&lt;/year&gt;&lt;/dates&gt;&lt;isbn&gt;0003-2700&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13</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cyclic voltammetry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&lt;EndNote&gt;&lt;Cite&gt;&lt;Author&gt;Livett&lt;/Author&gt;&lt;Year&gt;1983&lt;/Year&gt;&lt;RecNum&gt;43&lt;/RecNum&gt;&lt;DisplayText&gt;&lt;style face="superscript"&gt;19&lt;/style&gt;&lt;/DisplayText&gt;&lt;record&gt;&lt;rec-number&gt;43&lt;/rec-number&gt;&lt;foreign-keys&gt;&lt;key app="EN" db-id="0xppefrfkr5sazefpdspzp0wsxx2at0ttsws"&gt;43&lt;/key&gt;&lt;/foreign-keys&gt;&lt;ref-type name="Journal Article"&gt;17&lt;/ref-type&gt;&lt;contributors&gt;&lt;authors&gt;&lt;author&gt;Livett, BG&lt;/author&gt;&lt;author&gt;Boksa, P&lt;/author&gt;&lt;author&gt;Dean, DM&lt;/author&gt;&lt;author&gt;Mizobe, F&lt;/author&gt;&lt;author&gt;Lindenbaum, MH&lt;/author&gt;&lt;/authors&gt;&lt;/contributors&gt;&lt;titles&gt;&lt;title&gt;Use of isolated chromaffin cells to study basic release mechanisms&lt;/title&gt;&lt;secondary-title&gt;Journal of the autonomic nervous system&lt;/secondary-title&gt;&lt;/titles&gt;&lt;periodical&gt;&lt;full-title&gt;Journal of the autonomic nervous system&lt;/full-title&gt;&lt;/periodical&gt;&lt;pages&gt;59-86&lt;/pages&gt;&lt;volume&gt;7&lt;/volume&gt;&lt;number&gt;1&lt;/number&gt;&lt;dates&gt;&lt;year&gt;1983&lt;/year&gt;&lt;/dates&gt;&lt;isbn&gt;0165-1838&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19</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patch clamp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&lt;EndNote&gt;&lt;Cite&gt;&lt;Author&gt;Staal&lt;/Author&gt;&lt;Year&gt;2004&lt;/Year&gt;&lt;RecNum&gt;44&lt;/RecNum&gt;&lt;DisplayText&gt;&lt;style face="superscript"&gt;20&lt;/style&gt;&lt;/DisplayText&gt;&lt;record&gt;&lt;rec-number&gt;44&lt;/rec-number&gt;&lt;foreign-keys&gt;&lt;key app="EN" db-id="0xppefrfkr5sazefpdspzp0wsxx2at0ttsws"&gt;44&lt;/key&gt;&lt;/foreign-keys&gt;&lt;ref-type name="Journal Article"&gt;17&lt;/ref-type&gt;&lt;contributors&gt;&lt;authors&gt;&lt;author&gt;Staal, Roland GW&lt;/author&gt;&lt;author&gt;Mosharov, Eugene V&lt;/author&gt;&lt;author&gt;Sulzer, David&lt;/author&gt;&lt;/authors&gt;&lt;/contributors&gt;&lt;titles&gt;&lt;title&gt;Dopamine neurons release transmitter via a flickering fusion pore&lt;/title&gt;&lt;secondary-title&gt;Nature neuroscience&lt;/secondary-title&gt;&lt;/titles&gt;&lt;periodical&gt;&lt;full-title&gt;Nature neuroscience&lt;/full-title&gt;&lt;/periodical&gt;&lt;pages&gt;341-346&lt;/pages&gt;&lt;volume&gt;7&lt;/volume&gt;&lt;number&gt;4&lt;/number&gt;&lt;dates&gt;&lt;year&gt;2004&lt;/year&gt;&lt;/dates&gt;&lt;urls&gt;&lt;/urls&gt;&lt;/record&gt;&lt;/Cite&gt;&lt;/EndNote&gt;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20</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capillary electrophoresis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&lt;EndNote&gt;&lt;Cite&gt;&lt;Author&gt;Chen&lt;/Author&gt;&lt;Year&gt;1995&lt;/Year&gt;&lt;RecNum&gt;45&lt;/RecNum&gt;&lt;DisplayText&gt;&lt;style face="superscript"&gt;21&lt;/style&gt;&lt;/DisplayText&gt;&lt;record&gt;&lt;rec-number&gt;45&lt;/rec-number&gt;&lt;foreign-keys&gt;&lt;key app="EN" db-id="0xppefrfkr5sazefpdspzp0wsxx2at0ttsws"&gt;45&lt;/key&gt;&lt;/foreign-keys&gt;&lt;ref-type name="Journal Article"&gt;17&lt;/ref-type&gt;&lt;contributors&gt;&lt;authors&gt;&lt;author&gt;Chen, Guangyao&lt;/author&gt;&lt;author&gt;Gavin, Peter F&lt;/author&gt;&lt;author&gt;Luo, Guoan&lt;/author&gt;&lt;author&gt;Ewing, Andrew G&lt;/author&gt;&lt;/authors&gt;&lt;/contributors&gt;&lt;titles&gt;&lt;title&gt;Observation and quantitation of exocytosis from the cell body of a fully developed neuron in Planorbis corneus&lt;/title&gt;&lt;secondary-title&gt;The Journal of neuroscience&lt;/secondary-title&gt;&lt;/titles&gt;&lt;periodical&gt;&lt;full-title&gt;The Journal of neuroscience&lt;/full-title&gt;&lt;/periodical&gt;&lt;pages&gt;7747-7755&lt;/pages&gt;&lt;volume&gt;15&lt;/volume&gt;&lt;number&gt;11&lt;/number&gt;&lt;dates&gt;&lt;year&gt;1995&lt;/year&gt;&lt;/dates&gt;&lt;isbn&gt;0270-6474&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21</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electrochemical </w:t>
      </w:r>
      <w:proofErr w:type="spellStart"/>
      <w:r w:rsidRPr="00B3422A">
        <w:rPr>
          <w:rFonts w:ascii="Times New Roman" w:eastAsia="Times New Roman" w:hAnsi="Times New Roman" w:cs="Times New Roman"/>
          <w:shd w:val="clear" w:color="auto" w:fill="FFFFFF"/>
        </w:rPr>
        <w:t>cytometry</w:t>
      </w:r>
      <w:proofErr w:type="spellEnd"/>
      <w:r w:rsidRPr="00B3422A">
        <w:rPr>
          <w:rFonts w:ascii="Times New Roman" w:eastAsia="Times New Roman" w:hAnsi="Times New Roman" w:cs="Times New Roman"/>
          <w:shd w:val="clear" w:color="auto" w:fill="FFFFFF"/>
        </w:rPr>
        <w:t xml:space="preserve">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&lt;EndNote&gt;&lt;Cite&gt;&lt;Author&gt;Mellander&lt;/Author&gt;&lt;Year&gt;2010&lt;/Year&gt;&lt;RecNum&gt;39&lt;/RecNum&gt;&lt;DisplayText&gt;&lt;style face="superscript"&gt;12&lt;/style&gt;&lt;/DisplayText&gt;&lt;record&gt;&lt;rec-number&gt;39&lt;/rec-number&gt;&lt;foreign-keys&gt;&lt;key app="EN" db-id="0fa9afe5x2saafes5zdpvztkas5xe0rv5rta"&gt;39&lt;/key&gt;&lt;/foreign-keys&gt;&lt;ref-type name="Journal Article"&gt;17&lt;/ref-type&gt;&lt;contributors&gt;&lt;authors&gt;&lt;author&gt;Mellander, Lisa&lt;/author&gt;&lt;author&gt;Cans, Ann‚ÄêSofie&lt;/author&gt;&lt;author&gt;Ewing, Andrew G&lt;/author&gt;&lt;/authors&gt;&lt;/contributors&gt;&lt;titles&gt;&lt;title&gt;Electrochemical probes for detection and analysis of exocytosis and vesicles&lt;/title&gt;&lt;secondary-title&gt;ChemPhysChem&lt;/secondary-title&gt;&lt;/titles&gt;&lt;periodical&gt;&lt;full-title&gt;ChemPhysChem&lt;/full-title&gt;&lt;/periodical&gt;&lt;pages&gt;2756-2763&lt;/pages&gt;&lt;volume&gt;11&lt;/volume&gt;&lt;number&gt;13&lt;/number&gt;&lt;dates&gt;&lt;year&gt;2010&lt;/year&gt;&lt;/dates&gt;&lt;isbn&gt;1439-7641&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12</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and field effect transistors </w:t>
      </w:r>
      <w:r w:rsidR="003573FC" w:rsidRPr="00B3422A">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&lt;EndNote&gt;&lt;Cite&gt;&lt;Author&gt;He&lt;/Author&gt;&lt;Year&gt;2010&lt;/Year&gt;&lt;RecNum&gt;43&lt;/RecNum&gt;&lt;DisplayText&gt;&lt;style face="superscript"&gt;16&lt;/style&gt;&lt;/DisplayText&gt;&lt;record&gt;&lt;rec-number&gt;43&lt;/rec-number&gt;&lt;foreign-keys&gt;&lt;key app="EN" db-id="0fa9afe5x2saafes5zdpvztkas5xe0rv5rta"&gt;43&lt;/key&gt;&lt;/foreign-keys&gt;&lt;ref-type name="Journal Article"&gt;17&lt;/ref-type&gt;&lt;contributors&gt;&lt;authors&gt;&lt;author&gt;He, Qiyuan&lt;/author&gt;&lt;author&gt;Sudibya, Herry Gunadi&lt;/author&gt;&lt;author&gt;Yin, Zongyou&lt;/author&gt;&lt;author&gt;Wu, Shixin&lt;/author&gt;&lt;author&gt;Li, Hai&lt;/author&gt;&lt;author&gt;Boey, Freddy&lt;/author&gt;&lt;author&gt;Huang, Wei&lt;/author&gt;&lt;author&gt;Chen, Peng&lt;/author&gt;&lt;author&gt;Zhang, Hua&lt;/author&gt;&lt;/authors&gt;&lt;/contributors&gt;&lt;titles&gt;&lt;title&gt;Centimeter-long and large-scale micropatterns of reduced graphene oxide films: fabrication and sensing applications&lt;/title&gt;&lt;secondary-title&gt;ACS nano&lt;/secondary-title&gt;&lt;/titles&gt;&lt;periodical&gt;&lt;full-title&gt;ACS nano&lt;/full-title&gt;&lt;/periodical&gt;&lt;pages&gt;3201-3208&lt;/pages&gt;&lt;volume&gt;4&lt;/volume&gt;&lt;number&gt;6&lt;/number&gt;&lt;dates&gt;&lt;year&gt;2010&lt;/year&gt;&lt;/dates&gt;&lt;isbn&gt;1936-0851&lt;/isbn&gt;&lt;urls&gt;&lt;/urls&gt;&lt;/record&gt;&lt;/Cite&gt;&lt;/EndNote&gt;</w:instrText>
      </w:r>
      <w:r w:rsidR="003573FC" w:rsidRPr="00B3422A">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16</w:t>
      </w:r>
      <w:r w:rsidR="003573FC" w:rsidRPr="00B3422A">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Currently, the spatial and resolutions for chemical measurements are ~ 100 </w:t>
      </w:r>
      <w:r w:rsidRPr="00B3422A">
        <w:rPr>
          <w:rFonts w:ascii="Symbol" w:eastAsia="Times New Roman" w:hAnsi="Symbol" w:cs="Times New Roman"/>
          <w:shd w:val="clear" w:color="auto" w:fill="FFFFFF"/>
        </w:rPr>
        <w:t></w:t>
      </w:r>
      <w:r w:rsidRPr="00B3422A">
        <w:rPr>
          <w:rFonts w:ascii="Times New Roman" w:eastAsia="Times New Roman" w:hAnsi="Times New Roman" w:cs="Times New Roman"/>
          <w:shd w:val="clear" w:color="auto" w:fill="FFFFFF"/>
        </w:rPr>
        <w:t>m; this is where our Raman sensing technique displays a clear advantage. Moreover, in order to decrease data collection time, we used the higher-sensitivity</w:t>
      </w:r>
      <w:r w:rsidRPr="00B3422A">
        <w:rPr>
          <w:rFonts w:ascii="Times New Roman" w:hAnsi="Times New Roman" w:cs="Times New Roman"/>
        </w:rPr>
        <w:t xml:space="preserve"> confocal Raman setup described in the Methods section. The only downside to using this instrument is that the spectral range of this Raman spectrometer is limited to 1840 cm</w:t>
      </w:r>
      <w:r w:rsidRPr="00B3422A">
        <w:rPr>
          <w:rFonts w:ascii="Times New Roman" w:hAnsi="Times New Roman" w:cs="Times New Roman"/>
          <w:vertAlign w:val="superscript"/>
        </w:rPr>
        <w:t>-1</w:t>
      </w:r>
      <w:r w:rsidRPr="00B3422A">
        <w:rPr>
          <w:rFonts w:ascii="Times New Roman" w:hAnsi="Times New Roman" w:cs="Times New Roman"/>
        </w:rPr>
        <w:t xml:space="preserve">, which means only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Raman D and G peaks can be monitored.</w:t>
      </w:r>
    </w:p>
    <w:p w:rsidR="00D162C1" w:rsidRPr="00B3422A" w:rsidRDefault="00D162C1" w:rsidP="00D162C1">
      <w:pPr>
        <w:spacing w:line="360" w:lineRule="auto"/>
        <w:ind w:firstLine="720"/>
        <w:jc w:val="both"/>
        <w:rPr>
          <w:rFonts w:ascii="Times New Roman" w:hAnsi="Times New Roman" w:cs="Times New Roman"/>
          <w:sz w:val="16"/>
          <w:szCs w:val="16"/>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Passaging the PC12 cells happens following the procedure described in Section </w:t>
      </w:r>
      <w:r>
        <w:rPr>
          <w:rFonts w:ascii="Times New Roman" w:eastAsia="Times New Roman" w:hAnsi="Times New Roman" w:cs="Times New Roman"/>
          <w:shd w:val="clear" w:color="auto" w:fill="FFFFFF"/>
        </w:rPr>
        <w:t>IV</w:t>
      </w:r>
      <w:r w:rsidRPr="00B3422A">
        <w:rPr>
          <w:rFonts w:ascii="Times New Roman" w:eastAsia="Times New Roman" w:hAnsi="Times New Roman" w:cs="Times New Roman"/>
          <w:shd w:val="clear" w:color="auto" w:fill="FFFFFF"/>
        </w:rPr>
        <w:t xml:space="preserve"> of the Supporting Information, with two exceptions. Firstly, the PC12 neural progenitor cells are much less prone to adhere to a substrate than the HEK-293F tissue cells, alleviating the need to use trypsin when passaging them. Secondly, RPMI-1640 medium with 10% horse serum and 5% bovine serum is used to culture the cells (standard for this cell line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&lt;EndNote&gt;&lt;Cite&gt;&lt;Author&gt;Li&lt;/Author&gt;&lt;Year&gt;1998&lt;/Year&gt;&lt;RecNum&gt;141&lt;/RecNum&gt;&lt;DisplayText&gt;&lt;style face="superscript"&gt;22&lt;/style&gt;&lt;/DisplayText&gt;&lt;record&gt;&lt;rec-number&gt;141&lt;/rec-number&gt;&lt;foreign-keys&gt;&lt;key app="EN" db-id="pr920xzd1w9wvrewd0apwwvd2ww5w922axr0"&gt;141&lt;/key&gt;&lt;/foreign-keys&gt;&lt;ref-type name="Journal Article"&gt;17&lt;/ref-type&gt;&lt;contributors&gt;&lt;authors&gt;&lt;author&gt;Li, Ruixiang&lt;/author&gt;&lt;author&gt;Kong, Yu&lt;/author&gt;&lt;author&gt;Ladisch, Stephan&lt;/author&gt;&lt;/authors&gt;&lt;/contributors&gt;&lt;titles&gt;&lt;title&gt;Nerve growth factor-induced neurite formation in PC12 cells is independent of endogenous cellular gangliosides&lt;/title&gt;&lt;secondary-title&gt;Glycobiology&lt;/secondary-title&gt;&lt;/titles&gt;&lt;periodical&gt;&lt;full-title&gt;Glycobiology&lt;/full-title&gt;&lt;/periodical&gt;&lt;pages&gt;597-603&lt;/pages&gt;&lt;volume&gt;8&lt;/volume&gt;&lt;number&gt;6&lt;/number&gt;&lt;dates&gt;&lt;year&gt;1998&lt;/year&gt;&lt;/dates&gt;&lt;publisher&gt;Soc Glycobiology&lt;/publisher&gt;&lt;isbn&gt;0959-6658&lt;/isbn&gt;&lt;urls&gt;&lt;/urls&gt;&lt;/record&gt;&lt;/Cite&gt;&lt;/EndNote&gt;</w:instrText>
      </w:r>
      <w:r w:rsidR="003573FC">
        <w:rPr>
          <w:rFonts w:ascii="Times New Roman" w:eastAsia="Times New Roman" w:hAnsi="Times New Roman" w:cs="Times New Roman"/>
          <w:shd w:val="clear" w:color="auto" w:fill="FFFFFF"/>
        </w:rPr>
        <w:fldChar w:fldCharType="separate"/>
      </w:r>
      <w:r w:rsidRPr="00E52BA7">
        <w:rPr>
          <w:rFonts w:ascii="Times New Roman" w:eastAsia="Times New Roman" w:hAnsi="Times New Roman" w:cs="Times New Roman"/>
          <w:noProof/>
          <w:shd w:val="clear" w:color="auto" w:fill="FFFFFF"/>
          <w:vertAlign w:val="superscript"/>
        </w:rPr>
        <w:t>22</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instead of L-15 or Dulbecco medium.</w:t>
      </w:r>
    </w:p>
    <w:p w:rsidR="00D162C1"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Figure S</w:t>
      </w:r>
      <w:r>
        <w:rPr>
          <w:rFonts w:ascii="Times New Roman" w:eastAsia="Times New Roman" w:hAnsi="Times New Roman" w:cs="Times New Roman"/>
          <w:shd w:val="clear" w:color="auto" w:fill="FFFFFF"/>
        </w:rPr>
        <w:t>11</w:t>
      </w:r>
      <w:r w:rsidRPr="00B3422A">
        <w:rPr>
          <w:rFonts w:ascii="Times New Roman" w:eastAsia="Times New Roman" w:hAnsi="Times New Roman" w:cs="Times New Roman"/>
          <w:shd w:val="clear" w:color="auto" w:fill="FFFFFF"/>
        </w:rPr>
        <w:t xml:space="preserve"> shows that non-stimulated PC12 cells do not leave a significant Raman footprint on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it covers. Note that since neural progenitor cells are typically less </w:t>
      </w:r>
      <w:proofErr w:type="gramStart"/>
      <w:r w:rsidRPr="00B3422A">
        <w:rPr>
          <w:rFonts w:ascii="Times New Roman" w:eastAsia="Times New Roman" w:hAnsi="Times New Roman" w:cs="Times New Roman"/>
          <w:shd w:val="clear" w:color="auto" w:fill="FFFFFF"/>
        </w:rPr>
        <w:t>adherent</w:t>
      </w:r>
      <w:proofErr w:type="gramEnd"/>
      <w:r w:rsidRPr="00B3422A">
        <w:rPr>
          <w:rFonts w:ascii="Times New Roman" w:eastAsia="Times New Roman" w:hAnsi="Times New Roman" w:cs="Times New Roman"/>
          <w:shd w:val="clear" w:color="auto" w:fill="FFFFFF"/>
        </w:rPr>
        <w:t xml:space="preserve"> than tissue cells, they tend to cluster together more (due to a stronger affinity for one another than for a substrate) and have a relatively round shape. </w:t>
      </w:r>
      <w:r w:rsidRPr="00B3422A">
        <w:rPr>
          <w:rFonts w:ascii="Times New Roman" w:eastAsia="Times New Roman" w:hAnsi="Times New Roman" w:cs="Times New Roman"/>
          <w:shd w:val="clear" w:color="auto" w:fill="FFFFFF"/>
        </w:rPr>
        <w:lastRenderedPageBreak/>
        <w:t xml:space="preserve">In many ways the cells behave like the less-adhered control cells shown in Figure 4 of the main manuscript; it is thus not surprising the cells do not display a metabolic footprint in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Raman signal (see also Figure 4f).</w:t>
      </w: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noProof/>
          <w:lang w:val="en-GB" w:eastAsia="en-GB"/>
        </w:rPr>
        <w:drawing>
          <wp:anchor distT="0" distB="0" distL="114300" distR="114300" simplePos="0" relativeHeight="251667456" behindDoc="0" locked="0" layoutInCell="1" allowOverlap="1">
            <wp:simplePos x="0" y="0"/>
            <wp:positionH relativeFrom="column">
              <wp:posOffset>210820</wp:posOffset>
            </wp:positionH>
            <wp:positionV relativeFrom="paragraph">
              <wp:posOffset>11430</wp:posOffset>
            </wp:positionV>
            <wp:extent cx="1743710" cy="1983105"/>
            <wp:effectExtent l="7302" t="0" r="0" b="0"/>
            <wp:wrapNone/>
            <wp:docPr id="31832" name="Picture 6" descr="2_0.b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2_0.bmp"/>
                    <pic:cNvPicPr>
                      <a:picLocks/>
                    </pic:cNvPicPr>
                  </pic:nvPicPr>
                  <pic:blipFill rotWithShape="1">
                    <a:blip r:embed="rId33" cstate="print">
                      <a:extLst>
                        <a:ext uri="{BEBA8EAE-BF5A-486C-A8C5-ECC9F3942E4B}">
                          <a14:imgProps xmlns:a14="http://schemas.microsoft.com/office/drawing/2010/main">
                            <a14:imgLayer r:embed="rId34">
                              <a14:imgEffect>
                                <a14:brightnessContrast bright="20000" contrast="10000"/>
                              </a14:imgEffect>
                            </a14:imgLayer>
                          </a14:imgProps>
                        </a:ext>
                        <a:ext uri="{28A0092B-C50C-407E-A947-70E740481C1C}">
                          <a14:useLocalDpi xmlns:a14="http://schemas.microsoft.com/office/drawing/2010/main" val="0"/>
                        </a:ext>
                      </a:extLst>
                    </a:blip>
                    <a:srcRect l="27948" t="14930" r="16538" b="9544"/>
                    <a:stretch/>
                  </pic:blipFill>
                  <pic:spPr>
                    <a:xfrm rot="5400000">
                      <a:off x="0" y="0"/>
                      <a:ext cx="1743710" cy="1983105"/>
                    </a:xfrm>
                    <a:prstGeom prst="rect">
                      <a:avLst/>
                    </a:prstGeom>
                  </pic:spPr>
                </pic:pic>
              </a:graphicData>
            </a:graphic>
          </wp:anchor>
        </w:drawing>
      </w:r>
      <w:r w:rsidRPr="00B3422A">
        <w:rPr>
          <w:rFonts w:ascii="Times New Roman" w:hAnsi="Times New Roman" w:cs="Times New Roman"/>
          <w:b/>
          <w:noProof/>
          <w:sz w:val="28"/>
          <w:szCs w:val="28"/>
          <w:lang w:val="en-GB" w:eastAsia="en-GB"/>
        </w:rPr>
        <w:drawing>
          <wp:anchor distT="0" distB="0" distL="114300" distR="114300" simplePos="0" relativeHeight="251665408" behindDoc="0" locked="0" layoutInCell="1" allowOverlap="1">
            <wp:simplePos x="0" y="0"/>
            <wp:positionH relativeFrom="column">
              <wp:posOffset>2705735</wp:posOffset>
            </wp:positionH>
            <wp:positionV relativeFrom="paragraph">
              <wp:posOffset>56833</wp:posOffset>
            </wp:positionV>
            <wp:extent cx="3009265" cy="2150745"/>
            <wp:effectExtent l="0" t="0" r="0" b="0"/>
            <wp:wrapNone/>
            <wp:docPr id="31826" name="Picture 31826" descr="Macintosh HD:Users:geraldine_paulus:Dropbox:Thesis:Thesis_april:updated figures:confocal_reflectance_non_stim_cellpla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geraldine_paulus:Dropbox:Thesis:Thesis_april:updated figures:confocal_reflectance_non_stim_cellplane.pdf"/>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5140" t="30562" r="23659" b="25522"/>
                    <a:stretch/>
                  </pic:blipFill>
                  <pic:spPr bwMode="auto">
                    <a:xfrm>
                      <a:off x="0" y="0"/>
                      <a:ext cx="3009265" cy="2150745"/>
                    </a:xfrm>
                    <a:prstGeom prst="rect">
                      <a:avLst/>
                    </a:prstGeom>
                    <a:noFill/>
                    <a:ln>
                      <a:noFill/>
                    </a:ln>
                    <a:extLst>
                      <a:ext uri="{53640926-AAD7-44D8-BBD7-CCE9431645EC}">
                        <a14:shadowObscured xmlns:a14="http://schemas.microsoft.com/office/drawing/2010/main"/>
                      </a:ext>
                    </a:extLst>
                  </pic:spPr>
                </pic:pic>
              </a:graphicData>
            </a:graphic>
          </wp:anchor>
        </w:drawing>
      </w: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970394" w:rsidP="00D162C1">
      <w:pPr>
        <w:rPr>
          <w:rFonts w:ascii="Times New Roman" w:eastAsia="Times New Roman" w:hAnsi="Times New Roman" w:cs="Times New Roman"/>
          <w:shd w:val="clear" w:color="auto" w:fill="FFFFFF"/>
        </w:rPr>
      </w:pPr>
      <w:r>
        <w:rPr>
          <w:rFonts w:ascii="Times New Roman" w:eastAsia="Times New Roman" w:hAnsi="Times New Roman" w:cs="Times New Roman"/>
          <w:noProof/>
          <w:lang w:val="en-GB" w:eastAsia="en-GB"/>
        </w:rPr>
        <mc:AlternateContent>
          <mc:Choice Requires="wps">
            <w:drawing>
              <wp:anchor distT="0" distB="0" distL="114300" distR="114300" simplePos="0" relativeHeight="251670528" behindDoc="0" locked="0" layoutInCell="1" allowOverlap="1">
                <wp:simplePos x="0" y="0"/>
                <wp:positionH relativeFrom="column">
                  <wp:posOffset>800100</wp:posOffset>
                </wp:positionH>
                <wp:positionV relativeFrom="paragraph">
                  <wp:posOffset>140970</wp:posOffset>
                </wp:positionV>
                <wp:extent cx="571500" cy="457200"/>
                <wp:effectExtent l="0" t="0" r="0" b="0"/>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A61291" w:rsidRDefault="005A0D34" w:rsidP="00D162C1">
                            <w:pPr>
                              <w:rPr>
                                <w:rFonts w:ascii="Times New Roman" w:hAnsi="Times New Roman" w:cs="Times New Roman"/>
                                <w:b/>
                                <w:sz w:val="26"/>
                                <w:szCs w:val="26"/>
                              </w:rPr>
                            </w:pPr>
                            <w:r w:rsidRPr="00632104">
                              <w:rPr>
                                <w:rFonts w:ascii="Times New Roman" w:hAnsi="Times New Roman" w:cs="Times New Roman"/>
                                <w:b/>
                                <w:sz w:val="12"/>
                                <w:szCs w:val="12"/>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a</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55" o:spid="_x0000_s1041" type="#_x0000_t202" style="position:absolute;margin-left:63pt;margin-top:11.1pt;width:45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" filled="f" stroked="f">
                <v:path arrowok="t"/>
                <v:textbox>
                  <w:txbxContent>
                    <w:p w:rsidR="005A0D34" w:rsidRPr="00A61291" w:rsidRDefault="005A0D34" w:rsidP="00D162C1">
                      <w:pPr>
                        <w:rPr>
                          <w:rFonts w:ascii="Times New Roman" w:hAnsi="Times New Roman" w:cs="Times New Roman"/>
                          <w:b/>
                          <w:sz w:val="26"/>
                          <w:szCs w:val="26"/>
                        </w:rPr>
                      </w:pPr>
                      <w:r w:rsidRPr="00632104">
                        <w:rPr>
                          <w:rFonts w:ascii="Times New Roman" w:hAnsi="Times New Roman" w:cs="Times New Roman"/>
                          <w:b/>
                          <w:sz w:val="12"/>
                          <w:szCs w:val="12"/>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a</w:t>
                      </w:r>
                      <w:r w:rsidRPr="00A61291">
                        <w:rPr>
                          <w:rFonts w:ascii="Times New Roman" w:hAnsi="Times New Roman" w:cs="Times New Roman"/>
                          <w:b/>
                          <w:sz w:val="26"/>
                          <w:szCs w:val="26"/>
                        </w:rPr>
                        <w:t>)</w:t>
                      </w:r>
                    </w:p>
                  </w:txbxContent>
                </v:textbox>
              </v:shape>
            </w:pict>
          </mc:Fallback>
        </mc:AlternateContent>
      </w:r>
      <w:r>
        <w:rPr>
          <w:rFonts w:ascii="Times New Roman" w:eastAsia="Times New Roman" w:hAnsi="Times New Roman" w:cs="Times New Roman"/>
          <w:noProof/>
          <w:lang w:val="en-GB" w:eastAsia="en-GB"/>
        </w:rPr>
        <mc:AlternateContent>
          <mc:Choice Requires="wps">
            <w:drawing>
              <wp:anchor distT="0" distB="0" distL="114300" distR="114300" simplePos="0" relativeHeight="251680768" behindDoc="0" locked="0" layoutInCell="1" allowOverlap="1">
                <wp:simplePos x="0" y="0"/>
                <wp:positionH relativeFrom="column">
                  <wp:posOffset>3884295</wp:posOffset>
                </wp:positionH>
                <wp:positionV relativeFrom="paragraph">
                  <wp:posOffset>26670</wp:posOffset>
                </wp:positionV>
                <wp:extent cx="685800" cy="457200"/>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59064E" w:rsidRDefault="005A0D34" w:rsidP="00D162C1">
                            <w:pPr>
                              <w:rPr>
                                <w:rFonts w:ascii="Times New Roman" w:hAnsi="Times New Roman" w:cs="Times New Roman"/>
                                <w:b/>
                                <w:sz w:val="2"/>
                                <w:szCs w:val="2"/>
                              </w:rPr>
                            </w:pPr>
                            <w:r w:rsidRPr="00B17CC8">
                              <w:rPr>
                                <w:rFonts w:ascii="Times New Roman" w:hAnsi="Times New Roman" w:cs="Times New Roman"/>
                                <w:b/>
                                <w:sz w:val="16"/>
                                <w:szCs w:val="16"/>
                              </w:rPr>
                              <w:t xml:space="preserve">   </w:t>
                            </w:r>
                          </w:p>
                          <w:p w:rsidR="005A0D34" w:rsidRPr="0059064E" w:rsidRDefault="005A0D34" w:rsidP="00D162C1">
                            <w:pPr>
                              <w:rPr>
                                <w:rFonts w:ascii="Times New Roman" w:hAnsi="Times New Roman" w:cs="Times New Roman"/>
                                <w:b/>
                                <w:sz w:val="2"/>
                                <w:szCs w:val="2"/>
                              </w:rPr>
                            </w:pPr>
                          </w:p>
                          <w:p w:rsidR="005A0D34" w:rsidRPr="00C2655E" w:rsidRDefault="005A0D34" w:rsidP="00D162C1">
                            <w:pPr>
                              <w:rPr>
                                <w:ins w:id="1" w:author="Geraldine Paulus" w:date="2013-10-14T11:47:00Z"/>
                                <w:rFonts w:ascii="Times New Roman" w:hAnsi="Times New Roman" w:cs="Times New Roman"/>
                                <w:b/>
                                <w:sz w:val="12"/>
                                <w:szCs w:val="12"/>
                              </w:rPr>
                            </w:pP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b</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88" o:spid="_x0000_s1042" type="#_x0000_t202" style="position:absolute;margin-left:305.85pt;margin-top:2.1pt;width:54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" filled="f" stroked="f">
                <v:path arrowok="t"/>
                <v:textbox>
                  <w:txbxContent>
                    <w:p w:rsidR="005A0D34" w:rsidRPr="0059064E" w:rsidRDefault="005A0D34" w:rsidP="00D162C1">
                      <w:pPr>
                        <w:rPr>
                          <w:rFonts w:ascii="Times New Roman" w:hAnsi="Times New Roman" w:cs="Times New Roman"/>
                          <w:b/>
                          <w:sz w:val="2"/>
                          <w:szCs w:val="2"/>
                        </w:rPr>
                      </w:pPr>
                      <w:r w:rsidRPr="00B17CC8">
                        <w:rPr>
                          <w:rFonts w:ascii="Times New Roman" w:hAnsi="Times New Roman" w:cs="Times New Roman"/>
                          <w:b/>
                          <w:sz w:val="16"/>
                          <w:szCs w:val="16"/>
                        </w:rPr>
                        <w:t xml:space="preserve">   </w:t>
                      </w:r>
                    </w:p>
                    <w:p w:rsidR="005A0D34" w:rsidRPr="0059064E" w:rsidRDefault="005A0D34" w:rsidP="00D162C1">
                      <w:pPr>
                        <w:rPr>
                          <w:rFonts w:ascii="Times New Roman" w:hAnsi="Times New Roman" w:cs="Times New Roman"/>
                          <w:b/>
                          <w:sz w:val="2"/>
                          <w:szCs w:val="2"/>
                        </w:rPr>
                      </w:pPr>
                    </w:p>
                    <w:p w:rsidR="005A0D34" w:rsidRPr="00C2655E" w:rsidRDefault="005A0D34" w:rsidP="00D162C1">
                      <w:pPr>
                        <w:rPr>
                          <w:ins w:id="2" w:author="Geraldine Paulus" w:date="2013-10-14T11:47:00Z"/>
                          <w:rFonts w:ascii="Times New Roman" w:hAnsi="Times New Roman" w:cs="Times New Roman"/>
                          <w:b/>
                          <w:sz w:val="12"/>
                          <w:szCs w:val="12"/>
                        </w:rPr>
                      </w:pP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b</w:t>
                      </w:r>
                      <w:r w:rsidRPr="00A61291">
                        <w:rPr>
                          <w:rFonts w:ascii="Times New Roman" w:hAnsi="Times New Roman" w:cs="Times New Roman"/>
                          <w:b/>
                          <w:sz w:val="26"/>
                          <w:szCs w:val="26"/>
                        </w:rPr>
                        <w:t>)</w:t>
                      </w:r>
                    </w:p>
                  </w:txbxContent>
                </v:textbox>
              </v:shape>
            </w:pict>
          </mc:Fallback>
        </mc:AlternateContent>
      </w: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r w:rsidRPr="00B3422A">
        <w:rPr>
          <w:rFonts w:ascii="Times New Roman" w:hAnsi="Times New Roman" w:cs="Times New Roman"/>
          <w:b/>
          <w:noProof/>
          <w:sz w:val="28"/>
          <w:szCs w:val="28"/>
          <w:lang w:val="en-GB" w:eastAsia="en-GB"/>
        </w:rPr>
        <w:drawing>
          <wp:anchor distT="0" distB="0" distL="114300" distR="114300" simplePos="0" relativeHeight="251679744" behindDoc="0" locked="0" layoutInCell="1" allowOverlap="1">
            <wp:simplePos x="0" y="0"/>
            <wp:positionH relativeFrom="column">
              <wp:posOffset>2734310</wp:posOffset>
            </wp:positionH>
            <wp:positionV relativeFrom="paragraph">
              <wp:posOffset>133350</wp:posOffset>
            </wp:positionV>
            <wp:extent cx="3020695" cy="2194560"/>
            <wp:effectExtent l="0" t="0" r="1905" b="0"/>
            <wp:wrapNone/>
            <wp:docPr id="31823" name="Picture 31823" descr="Macintosh HD:Users:geraldine_paulus:Dropbox:Thesis:Thesis_april:updated figures:Gpos_nonsti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geraldine_paulus:Dropbox:Thesis:Thesis_april:updated figures:Gpos_nonstim.pdf"/>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5665" t="28672" r="23141" b="26719"/>
                    <a:stretch/>
                  </pic:blipFill>
                  <pic:spPr bwMode="auto">
                    <a:xfrm>
                      <a:off x="0" y="0"/>
                      <a:ext cx="3020695" cy="2194560"/>
                    </a:xfrm>
                    <a:prstGeom prst="rect">
                      <a:avLst/>
                    </a:prstGeom>
                    <a:noFill/>
                    <a:ln>
                      <a:noFill/>
                    </a:ln>
                    <a:extLst>
                      <a:ext uri="{53640926-AAD7-44D8-BBD7-CCE9431645EC}">
                        <a14:shadowObscured xmlns:a14="http://schemas.microsoft.com/office/drawing/2010/main"/>
                      </a:ext>
                    </a:extLst>
                  </pic:spPr>
                </pic:pic>
              </a:graphicData>
            </a:graphic>
          </wp:anchor>
        </w:drawing>
      </w:r>
    </w:p>
    <w:p w:rsidR="00D162C1" w:rsidRPr="00B3422A" w:rsidRDefault="00D162C1" w:rsidP="00D162C1">
      <w:pPr>
        <w:rPr>
          <w:rFonts w:ascii="Times New Roman" w:eastAsia="Times New Roman" w:hAnsi="Times New Roman" w:cs="Times New Roman"/>
          <w:shd w:val="clear" w:color="auto" w:fill="FFFFFF"/>
        </w:rPr>
      </w:pPr>
      <w:r w:rsidRPr="00B3422A">
        <w:rPr>
          <w:rFonts w:ascii="Times New Roman" w:hAnsi="Times New Roman" w:cs="Times New Roman"/>
          <w:b/>
          <w:noProof/>
          <w:sz w:val="28"/>
          <w:szCs w:val="28"/>
          <w:lang w:val="en-GB" w:eastAsia="en-GB"/>
        </w:rPr>
        <w:drawing>
          <wp:anchor distT="0" distB="0" distL="114300" distR="114300" simplePos="0" relativeHeight="251666432" behindDoc="0" locked="0" layoutInCell="1" allowOverlap="1">
            <wp:simplePos x="0" y="0"/>
            <wp:positionH relativeFrom="column">
              <wp:posOffset>-320040</wp:posOffset>
            </wp:positionH>
            <wp:positionV relativeFrom="paragraph">
              <wp:posOffset>50800</wp:posOffset>
            </wp:positionV>
            <wp:extent cx="3087370" cy="2166620"/>
            <wp:effectExtent l="0" t="0" r="0" b="0"/>
            <wp:wrapNone/>
            <wp:docPr id="31831" name="Picture 31831" descr="Macintosh HD:Users:geraldine_paulus:Dropbox:Thesis:Thesis_april:updated figures:confocal_reflectance_non_stim_grapheneplane.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geraldine_paulus:Dropbox:Thesis:Thesis_april:updated figures:confocal_reflectance_non_stim_grapheneplane.pdf"/>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24926" t="30555" r="23294" b="25821"/>
                    <a:stretch/>
                  </pic:blipFill>
                  <pic:spPr bwMode="auto">
                    <a:xfrm>
                      <a:off x="0" y="0"/>
                      <a:ext cx="3087370" cy="2166620"/>
                    </a:xfrm>
                    <a:prstGeom prst="rect">
                      <a:avLst/>
                    </a:prstGeom>
                    <a:noFill/>
                    <a:ln>
                      <a:noFill/>
                    </a:ln>
                    <a:extLst>
                      <a:ext uri="{53640926-AAD7-44D8-BBD7-CCE9431645EC}">
                        <a14:shadowObscured xmlns:a14="http://schemas.microsoft.com/office/drawing/2010/main"/>
                      </a:ext>
                    </a:extLst>
                  </pic:spPr>
                </pic:pic>
              </a:graphicData>
            </a:graphic>
          </wp:anchor>
        </w:drawing>
      </w: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970394" w:rsidP="00D162C1">
      <w:pPr>
        <w:rPr>
          <w:rFonts w:ascii="Times New Roman" w:eastAsia="Times New Roman" w:hAnsi="Times New Roman" w:cs="Times New Roman"/>
          <w:shd w:val="clear" w:color="auto" w:fill="FFFFFF"/>
        </w:rPr>
      </w:pPr>
      <w:r>
        <w:rPr>
          <w:rFonts w:ascii="Times New Roman" w:eastAsia="Times New Roman" w:hAnsi="Times New Roman" w:cs="Times New Roman"/>
          <w:noProof/>
          <w:lang w:val="en-GB" w:eastAsia="en-GB"/>
        </w:rPr>
        <mc:AlternateContent>
          <mc:Choice Requires="wps">
            <w:drawing>
              <wp:anchor distT="0" distB="0" distL="114300" distR="114300" simplePos="0" relativeHeight="251669504" behindDoc="0" locked="0" layoutInCell="1" allowOverlap="1">
                <wp:simplePos x="0" y="0"/>
                <wp:positionH relativeFrom="column">
                  <wp:posOffset>800100</wp:posOffset>
                </wp:positionH>
                <wp:positionV relativeFrom="paragraph">
                  <wp:posOffset>88265</wp:posOffset>
                </wp:positionV>
                <wp:extent cx="457200" cy="457200"/>
                <wp:effectExtent l="0" t="0" r="0" b="0"/>
                <wp:wrapNone/>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C2655E" w:rsidRDefault="005A0D34" w:rsidP="00D162C1">
                            <w:pPr>
                              <w:rPr>
                                <w:rFonts w:ascii="Times New Roman" w:hAnsi="Times New Roman" w:cs="Times New Roman"/>
                                <w:b/>
                                <w:sz w:val="8"/>
                                <w:szCs w:val="8"/>
                              </w:rPr>
                            </w:pPr>
                          </w:p>
                          <w:p w:rsidR="005A0D34" w:rsidRPr="00FA756B" w:rsidRDefault="005A0D34" w:rsidP="00D162C1">
                            <w:pPr>
                              <w:rPr>
                                <w:rFonts w:ascii="Times New Roman" w:hAnsi="Times New Roman" w:cs="Times New Roman"/>
                                <w:b/>
                                <w:sz w:val="8"/>
                                <w:szCs w:val="8"/>
                              </w:rPr>
                            </w:pPr>
                            <w:r w:rsidRPr="00FA756B">
                              <w:rPr>
                                <w:rFonts w:ascii="Times New Roman" w:hAnsi="Times New Roman" w:cs="Times New Roman"/>
                                <w:b/>
                                <w:sz w:val="8"/>
                                <w:szCs w:val="8"/>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c</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Text Box 253" o:spid="_x0000_s1043" type="#_x0000_t202" style="position:absolute;margin-left:63pt;margin-top:6.95pt;width:3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" filled="f" stroked="f">
                <v:path arrowok="t"/>
                <v:textbox>
                  <w:txbxContent>
                    <w:p w:rsidR="005A0D34" w:rsidRPr="00C2655E" w:rsidRDefault="005A0D34" w:rsidP="00D162C1">
                      <w:pPr>
                        <w:rPr>
                          <w:rFonts w:ascii="Times New Roman" w:hAnsi="Times New Roman" w:cs="Times New Roman"/>
                          <w:b/>
                          <w:sz w:val="8"/>
                          <w:szCs w:val="8"/>
                        </w:rPr>
                      </w:pPr>
                    </w:p>
                    <w:p w:rsidR="005A0D34" w:rsidRPr="00FA756B" w:rsidRDefault="005A0D34" w:rsidP="00D162C1">
                      <w:pPr>
                        <w:rPr>
                          <w:rFonts w:ascii="Times New Roman" w:hAnsi="Times New Roman" w:cs="Times New Roman"/>
                          <w:b/>
                          <w:sz w:val="8"/>
                          <w:szCs w:val="8"/>
                        </w:rPr>
                      </w:pPr>
                      <w:r w:rsidRPr="00FA756B">
                        <w:rPr>
                          <w:rFonts w:ascii="Times New Roman" w:hAnsi="Times New Roman" w:cs="Times New Roman"/>
                          <w:b/>
                          <w:sz w:val="8"/>
                          <w:szCs w:val="8"/>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c</w:t>
                      </w:r>
                      <w:r w:rsidRPr="00A61291">
                        <w:rPr>
                          <w:rFonts w:ascii="Times New Roman" w:hAnsi="Times New Roman" w:cs="Times New Roman"/>
                          <w:b/>
                          <w:sz w:val="26"/>
                          <w:szCs w:val="26"/>
                        </w:rPr>
                        <w:t>)</w:t>
                      </w:r>
                    </w:p>
                  </w:txbxContent>
                </v:textbox>
              </v:shape>
            </w:pict>
          </mc:Fallback>
        </mc:AlternateContent>
      </w:r>
      <w:r>
        <w:rPr>
          <w:rFonts w:ascii="Times New Roman" w:eastAsia="Times New Roman" w:hAnsi="Times New Roman" w:cs="Times New Roman"/>
          <w:noProof/>
          <w:lang w:val="en-GB" w:eastAsia="en-GB"/>
        </w:rPr>
        <mc:AlternateContent>
          <mc:Choice Requires="wps">
            <w:drawing>
              <wp:anchor distT="0" distB="0" distL="114300" distR="114300" simplePos="0" relativeHeight="251681792" behindDoc="0" locked="0" layoutInCell="1" allowOverlap="1">
                <wp:simplePos x="0" y="0"/>
                <wp:positionH relativeFrom="column">
                  <wp:posOffset>3771900</wp:posOffset>
                </wp:positionH>
                <wp:positionV relativeFrom="paragraph">
                  <wp:posOffset>88265</wp:posOffset>
                </wp:positionV>
                <wp:extent cx="571500" cy="457200"/>
                <wp:effectExtent l="0" t="0" r="0"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1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59064E" w:rsidRDefault="005A0D34" w:rsidP="00D162C1">
                            <w:pPr>
                              <w:rPr>
                                <w:rFonts w:ascii="Times New Roman" w:hAnsi="Times New Roman" w:cs="Times New Roman"/>
                                <w:b/>
                                <w:sz w:val="8"/>
                                <w:szCs w:val="8"/>
                              </w:rPr>
                            </w:pPr>
                          </w:p>
                          <w:p w:rsidR="005A0D34" w:rsidRPr="00FA756B" w:rsidRDefault="005A0D34" w:rsidP="00D162C1">
                            <w:pPr>
                              <w:rPr>
                                <w:rFonts w:ascii="Times New Roman" w:hAnsi="Times New Roman" w:cs="Times New Roman"/>
                                <w:b/>
                                <w:sz w:val="8"/>
                                <w:szCs w:val="8"/>
                              </w:rPr>
                            </w:pPr>
                            <w:r w:rsidRPr="00FA756B">
                              <w:rPr>
                                <w:rFonts w:ascii="Times New Roman" w:hAnsi="Times New Roman" w:cs="Times New Roman"/>
                                <w:b/>
                                <w:sz w:val="8"/>
                                <w:szCs w:val="8"/>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d</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97" o:spid="_x0000_s1044" type="#_x0000_t202" style="position:absolute;margin-left:297pt;margin-top:6.95pt;width:4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" filled="f" stroked="f">
                <v:path arrowok="t"/>
                <v:textbox>
                  <w:txbxContent>
                    <w:p w:rsidR="005A0D34" w:rsidRPr="0059064E" w:rsidRDefault="005A0D34" w:rsidP="00D162C1">
                      <w:pPr>
                        <w:rPr>
                          <w:rFonts w:ascii="Times New Roman" w:hAnsi="Times New Roman" w:cs="Times New Roman"/>
                          <w:b/>
                          <w:sz w:val="8"/>
                          <w:szCs w:val="8"/>
                        </w:rPr>
                      </w:pPr>
                    </w:p>
                    <w:p w:rsidR="005A0D34" w:rsidRPr="00FA756B" w:rsidRDefault="005A0D34" w:rsidP="00D162C1">
                      <w:pPr>
                        <w:rPr>
                          <w:rFonts w:ascii="Times New Roman" w:hAnsi="Times New Roman" w:cs="Times New Roman"/>
                          <w:b/>
                          <w:sz w:val="8"/>
                          <w:szCs w:val="8"/>
                        </w:rPr>
                      </w:pPr>
                      <w:r w:rsidRPr="00FA756B">
                        <w:rPr>
                          <w:rFonts w:ascii="Times New Roman" w:hAnsi="Times New Roman" w:cs="Times New Roman"/>
                          <w:b/>
                          <w:sz w:val="8"/>
                          <w:szCs w:val="8"/>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d</w:t>
                      </w:r>
                      <w:r w:rsidRPr="00A61291">
                        <w:rPr>
                          <w:rFonts w:ascii="Times New Roman" w:hAnsi="Times New Roman" w:cs="Times New Roman"/>
                          <w:b/>
                          <w:sz w:val="26"/>
                          <w:szCs w:val="26"/>
                        </w:rPr>
                        <w:t>)</w:t>
                      </w:r>
                    </w:p>
                  </w:txbxContent>
                </v:textbox>
              </v:shape>
            </w:pict>
          </mc:Fallback>
        </mc:AlternateContent>
      </w: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r w:rsidRPr="00B3422A">
        <w:rPr>
          <w:rFonts w:ascii="Times New Roman" w:hAnsi="Times New Roman" w:cs="Times New Roman"/>
          <w:b/>
          <w:noProof/>
          <w:sz w:val="28"/>
          <w:szCs w:val="28"/>
          <w:lang w:val="en-GB" w:eastAsia="en-GB"/>
        </w:rPr>
        <w:drawing>
          <wp:anchor distT="0" distB="0" distL="114300" distR="114300" simplePos="0" relativeHeight="251682816" behindDoc="0" locked="0" layoutInCell="1" allowOverlap="1">
            <wp:simplePos x="0" y="0"/>
            <wp:positionH relativeFrom="column">
              <wp:posOffset>2715895</wp:posOffset>
            </wp:positionH>
            <wp:positionV relativeFrom="paragraph">
              <wp:posOffset>92710</wp:posOffset>
            </wp:positionV>
            <wp:extent cx="2943225" cy="2159000"/>
            <wp:effectExtent l="0" t="0" r="3175" b="0"/>
            <wp:wrapNone/>
            <wp:docPr id="15" name="Picture 15" descr="Macintosh HD:Users:geraldine_paulus:Dropbox:Thesis:Thesis_april:updated figures:DG_nonsti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geraldine_paulus:Dropbox:Thesis:Thesis_april:updated figures:DG_nonstim.pdf"/>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25369" t="30803" r="24758" b="25302"/>
                    <a:stretch/>
                  </pic:blipFill>
                  <pic:spPr bwMode="auto">
                    <a:xfrm>
                      <a:off x="0" y="0"/>
                      <a:ext cx="2943225" cy="2159000"/>
                    </a:xfrm>
                    <a:prstGeom prst="rect">
                      <a:avLst/>
                    </a:prstGeom>
                    <a:noFill/>
                    <a:ln>
                      <a:noFill/>
                    </a:ln>
                    <a:extLst>
                      <a:ext uri="{53640926-AAD7-44D8-BBD7-CCE9431645EC}">
                        <a14:shadowObscured xmlns:a14="http://schemas.microsoft.com/office/drawing/2010/main"/>
                      </a:ext>
                    </a:extLst>
                  </pic:spPr>
                </pic:pic>
              </a:graphicData>
            </a:graphic>
          </wp:anchor>
        </w:drawing>
      </w:r>
      <w:r w:rsidRPr="00B3422A">
        <w:rPr>
          <w:rFonts w:ascii="Times New Roman" w:hAnsi="Times New Roman" w:cs="Times New Roman"/>
          <w:b/>
          <w:noProof/>
          <w:sz w:val="28"/>
          <w:szCs w:val="28"/>
          <w:lang w:val="en-GB" w:eastAsia="en-GB"/>
        </w:rPr>
        <w:drawing>
          <wp:anchor distT="0" distB="0" distL="114300" distR="114300" simplePos="0" relativeHeight="251664384" behindDoc="0" locked="0" layoutInCell="1" allowOverlap="1">
            <wp:simplePos x="0" y="0"/>
            <wp:positionH relativeFrom="column">
              <wp:posOffset>-311150</wp:posOffset>
            </wp:positionH>
            <wp:positionV relativeFrom="paragraph">
              <wp:posOffset>19685</wp:posOffset>
            </wp:positionV>
            <wp:extent cx="3008630" cy="2203450"/>
            <wp:effectExtent l="0" t="0" r="0" b="6350"/>
            <wp:wrapNone/>
            <wp:docPr id="31824" name="Picture 31824" descr="Macintosh HD:Users:geraldine_paulus:Dropbox:Thesis:Thesis_april:updated figures:Gwidth_nonstim.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geraldine_paulus:Dropbox:Thesis:Thesis_april:updated figures:Gwidth_nonstim.pdf"/>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4931" t="29204" r="24317" b="26192"/>
                    <a:stretch/>
                  </pic:blipFill>
                  <pic:spPr bwMode="auto">
                    <a:xfrm>
                      <a:off x="0" y="0"/>
                      <a:ext cx="3008630" cy="2203450"/>
                    </a:xfrm>
                    <a:prstGeom prst="rect">
                      <a:avLst/>
                    </a:prstGeom>
                    <a:noFill/>
                    <a:ln>
                      <a:noFill/>
                    </a:ln>
                    <a:extLst>
                      <a:ext uri="{53640926-AAD7-44D8-BBD7-CCE9431645EC}">
                        <a14:shadowObscured xmlns:a14="http://schemas.microsoft.com/office/drawing/2010/main"/>
                      </a:ext>
                    </a:extLst>
                  </pic:spPr>
                </pic:pic>
              </a:graphicData>
            </a:graphic>
          </wp:anchor>
        </w:drawing>
      </w: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eastAsia="Times New Roman" w:hAnsi="Times New Roman" w:cs="Times New Roman"/>
          <w:shd w:val="clear" w:color="auto" w:fill="FFFFFF"/>
        </w:rPr>
      </w:pP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sz w:val="20"/>
          <w:szCs w:val="20"/>
        </w:rPr>
      </w:pPr>
    </w:p>
    <w:p w:rsidR="00D162C1" w:rsidRPr="00B3422A" w:rsidRDefault="00D162C1" w:rsidP="00D162C1">
      <w:pPr>
        <w:rPr>
          <w:rFonts w:ascii="Times New Roman" w:hAnsi="Times New Roman" w:cs="Times New Roman"/>
          <w:b/>
        </w:rPr>
      </w:pPr>
    </w:p>
    <w:p w:rsidR="00D162C1" w:rsidRPr="00B3422A" w:rsidRDefault="00D162C1" w:rsidP="00D162C1">
      <w:pPr>
        <w:rPr>
          <w:rFonts w:ascii="Times New Roman" w:hAnsi="Times New Roman" w:cs="Times New Roman"/>
          <w:b/>
        </w:rPr>
      </w:pPr>
    </w:p>
    <w:p w:rsidR="00D162C1" w:rsidRPr="00B3422A" w:rsidRDefault="00970394" w:rsidP="00D162C1">
      <w:pPr>
        <w:rPr>
          <w:rFonts w:ascii="Times New Roman" w:hAnsi="Times New Roman" w:cs="Times New Roman"/>
          <w:b/>
        </w:rPr>
      </w:pPr>
      <w:r>
        <w:rPr>
          <w:rFonts w:ascii="Times New Roman" w:eastAsia="Times New Roman" w:hAnsi="Times New Roman" w:cs="Times New Roman"/>
          <w:noProof/>
          <w:lang w:val="en-GB" w:eastAsia="en-GB"/>
        </w:rPr>
        <mc:AlternateContent>
          <mc:Choice Requires="wps">
            <w:drawing>
              <wp:anchor distT="0" distB="0" distL="114300" distR="114300" simplePos="0" relativeHeight="251668480" behindDoc="0" locked="0" layoutInCell="1" allowOverlap="1">
                <wp:simplePos x="0" y="0"/>
                <wp:positionH relativeFrom="column">
                  <wp:posOffset>800100</wp:posOffset>
                </wp:positionH>
                <wp:positionV relativeFrom="paragraph">
                  <wp:posOffset>3175</wp:posOffset>
                </wp:positionV>
                <wp:extent cx="457200" cy="457200"/>
                <wp:effectExtent l="0" t="0" r="0" b="0"/>
                <wp:wrapNone/>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Default="005A0D34" w:rsidP="00D162C1">
                            <w:pPr>
                              <w:rPr>
                                <w:rFonts w:ascii="Times New Roman" w:hAnsi="Times New Roman" w:cs="Times New Roman"/>
                                <w:b/>
                                <w:sz w:val="6"/>
                                <w:szCs w:val="6"/>
                              </w:rPr>
                            </w:pPr>
                            <w:r w:rsidRPr="0059064E">
                              <w:rPr>
                                <w:rFonts w:ascii="Times New Roman" w:hAnsi="Times New Roman" w:cs="Times New Roman"/>
                                <w:b/>
                                <w:sz w:val="6"/>
                                <w:szCs w:val="6"/>
                              </w:rPr>
                              <w:t xml:space="preserve"> </w:t>
                            </w:r>
                          </w:p>
                          <w:p w:rsidR="005A0D3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59064E">
                              <w:rPr>
                                <w:rFonts w:ascii="Times New Roman" w:hAnsi="Times New Roman" w:cs="Times New Roman"/>
                                <w:b/>
                                <w:sz w:val="6"/>
                                <w:szCs w:val="6"/>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e</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Text Box 251" o:spid="_x0000_s1045" type="#_x0000_t202" style="position:absolute;margin-left:63pt;margin-top:.25pt;width:3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" filled="f" stroked="f">
                <v:path arrowok="t"/>
                <v:textbox>
                  <w:txbxContent>
                    <w:p w:rsidR="005A0D34" w:rsidRDefault="005A0D34" w:rsidP="00D162C1">
                      <w:pPr>
                        <w:rPr>
                          <w:rFonts w:ascii="Times New Roman" w:hAnsi="Times New Roman" w:cs="Times New Roman"/>
                          <w:b/>
                          <w:sz w:val="6"/>
                          <w:szCs w:val="6"/>
                        </w:rPr>
                      </w:pPr>
                      <w:r w:rsidRPr="0059064E">
                        <w:rPr>
                          <w:rFonts w:ascii="Times New Roman" w:hAnsi="Times New Roman" w:cs="Times New Roman"/>
                          <w:b/>
                          <w:sz w:val="6"/>
                          <w:szCs w:val="6"/>
                        </w:rPr>
                        <w:t xml:space="preserve"> </w:t>
                      </w:r>
                    </w:p>
                    <w:p w:rsidR="005A0D3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59064E">
                        <w:rPr>
                          <w:rFonts w:ascii="Times New Roman" w:hAnsi="Times New Roman" w:cs="Times New Roman"/>
                          <w:b/>
                          <w:sz w:val="6"/>
                          <w:szCs w:val="6"/>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e</w:t>
                      </w:r>
                      <w:r w:rsidRPr="00A61291">
                        <w:rPr>
                          <w:rFonts w:ascii="Times New Roman" w:hAnsi="Times New Roman" w:cs="Times New Roman"/>
                          <w:b/>
                          <w:sz w:val="26"/>
                          <w:szCs w:val="26"/>
                        </w:rPr>
                        <w:t>)</w:t>
                      </w:r>
                    </w:p>
                  </w:txbxContent>
                </v:textbox>
              </v:shape>
            </w:pict>
          </mc:Fallback>
        </mc:AlternateContent>
      </w:r>
      <w:r>
        <w:rPr>
          <w:rFonts w:ascii="Times New Roman" w:eastAsia="Times New Roman" w:hAnsi="Times New Roman" w:cs="Times New Roman"/>
          <w:noProof/>
          <w:lang w:val="en-GB" w:eastAsia="en-GB"/>
        </w:rPr>
        <mc:AlternateContent>
          <mc:Choice Requires="wps">
            <w:drawing>
              <wp:anchor distT="0" distB="0" distL="114300" distR="114300" simplePos="0" relativeHeight="251683840" behindDoc="0" locked="0" layoutInCell="1" allowOverlap="1">
                <wp:simplePos x="0" y="0"/>
                <wp:positionH relativeFrom="column">
                  <wp:posOffset>3886200</wp:posOffset>
                </wp:positionH>
                <wp:positionV relativeFrom="paragraph">
                  <wp:posOffset>3175</wp:posOffset>
                </wp:positionV>
                <wp:extent cx="457200" cy="4572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Default="005A0D34" w:rsidP="00D162C1">
                            <w:pPr>
                              <w:rPr>
                                <w:rFonts w:ascii="Times New Roman" w:hAnsi="Times New Roman" w:cs="Times New Roman"/>
                                <w:b/>
                                <w:sz w:val="6"/>
                                <w:szCs w:val="6"/>
                              </w:rPr>
                            </w:pPr>
                            <w:r w:rsidRPr="0059064E">
                              <w:rPr>
                                <w:rFonts w:ascii="Times New Roman" w:hAnsi="Times New Roman" w:cs="Times New Roman"/>
                                <w:b/>
                                <w:sz w:val="6"/>
                                <w:szCs w:val="6"/>
                              </w:rPr>
                              <w:t xml:space="preserve"> </w:t>
                            </w:r>
                          </w:p>
                          <w:p w:rsidR="005A0D3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59064E">
                              <w:rPr>
                                <w:rFonts w:ascii="Times New Roman" w:hAnsi="Times New Roman" w:cs="Times New Roman"/>
                                <w:b/>
                                <w:sz w:val="6"/>
                                <w:szCs w:val="6"/>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f</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Text Box 17" o:spid="_x0000_s1046" type="#_x0000_t202" style="position:absolute;margin-left:306pt;margin-top:.25pt;width:36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" filled="f" stroked="f">
                <v:path arrowok="t"/>
                <v:textbox>
                  <w:txbxContent>
                    <w:p w:rsidR="005A0D34" w:rsidRDefault="005A0D34" w:rsidP="00D162C1">
                      <w:pPr>
                        <w:rPr>
                          <w:rFonts w:ascii="Times New Roman" w:hAnsi="Times New Roman" w:cs="Times New Roman"/>
                          <w:b/>
                          <w:sz w:val="6"/>
                          <w:szCs w:val="6"/>
                        </w:rPr>
                      </w:pPr>
                      <w:r w:rsidRPr="0059064E">
                        <w:rPr>
                          <w:rFonts w:ascii="Times New Roman" w:hAnsi="Times New Roman" w:cs="Times New Roman"/>
                          <w:b/>
                          <w:sz w:val="6"/>
                          <w:szCs w:val="6"/>
                        </w:rPr>
                        <w:t xml:space="preserve"> </w:t>
                      </w:r>
                    </w:p>
                    <w:p w:rsidR="005A0D3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59064E">
                        <w:rPr>
                          <w:rFonts w:ascii="Times New Roman" w:hAnsi="Times New Roman" w:cs="Times New Roman"/>
                          <w:b/>
                          <w:sz w:val="6"/>
                          <w:szCs w:val="6"/>
                        </w:rPr>
                        <w:t xml:space="preserve"> </w:t>
                      </w: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f</w:t>
                      </w:r>
                      <w:r w:rsidRPr="00A61291">
                        <w:rPr>
                          <w:rFonts w:ascii="Times New Roman" w:hAnsi="Times New Roman" w:cs="Times New Roman"/>
                          <w:b/>
                          <w:sz w:val="26"/>
                          <w:szCs w:val="26"/>
                        </w:rPr>
                        <w:t>)</w:t>
                      </w:r>
                    </w:p>
                  </w:txbxContent>
                </v:textbox>
              </v:shape>
            </w:pict>
          </mc:Fallback>
        </mc:AlternateContent>
      </w:r>
    </w:p>
    <w:p w:rsidR="00D162C1" w:rsidRPr="00B3422A" w:rsidRDefault="00D162C1" w:rsidP="00D162C1">
      <w:pPr>
        <w:jc w:val="both"/>
        <w:rPr>
          <w:rFonts w:ascii="Times New Roman" w:hAnsi="Times New Roman" w:cs="Times New Roman"/>
        </w:rPr>
      </w:pPr>
      <w:r w:rsidRPr="00B3422A">
        <w:rPr>
          <w:rFonts w:ascii="Times New Roman" w:hAnsi="Times New Roman" w:cs="Times New Roman"/>
          <w:b/>
        </w:rPr>
        <w:lastRenderedPageBreak/>
        <w:t>Figure S</w:t>
      </w:r>
      <w:r>
        <w:rPr>
          <w:rFonts w:ascii="Times New Roman" w:hAnsi="Times New Roman" w:cs="Times New Roman"/>
          <w:b/>
        </w:rPr>
        <w:t>11</w:t>
      </w:r>
      <w:r w:rsidRPr="00B3422A">
        <w:rPr>
          <w:rFonts w:ascii="Times New Roman" w:hAnsi="Times New Roman" w:cs="Times New Roman"/>
          <w:b/>
        </w:rPr>
        <w:t xml:space="preserve">. </w:t>
      </w:r>
      <w:r w:rsidRPr="00B3422A">
        <w:rPr>
          <w:rFonts w:ascii="Times New Roman" w:hAnsi="Times New Roman" w:cs="Times New Roman"/>
        </w:rPr>
        <w:t xml:space="preserve">Effect of non-stimulated neural progenitor cells on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Raman signal. </w:t>
      </w:r>
      <w:r w:rsidRPr="00B3422A">
        <w:rPr>
          <w:rFonts w:ascii="Times New Roman" w:hAnsi="Times New Roman" w:cs="Times New Roman"/>
          <w:b/>
        </w:rPr>
        <w:t>(a)</w:t>
      </w:r>
      <w:r w:rsidRPr="00B3422A">
        <w:rPr>
          <w:rFonts w:ascii="Times New Roman" w:hAnsi="Times New Roman" w:cs="Times New Roman"/>
        </w:rPr>
        <w:t xml:space="preserve"> Optical micrograph of a cluster of PC12 cells on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(45</w:t>
      </w:r>
      <w:r w:rsidRPr="00B3422A">
        <w:rPr>
          <w:rFonts w:ascii="Symbol" w:hAnsi="Symbol" w:cs="Times New Roman"/>
        </w:rPr>
        <w:t></w:t>
      </w:r>
      <w:r w:rsidRPr="00B3422A">
        <w:rPr>
          <w:rFonts w:ascii="Times New Roman" w:hAnsi="Times New Roman" w:cs="Times New Roman"/>
        </w:rPr>
        <w:t>m x 45</w:t>
      </w:r>
      <w:r w:rsidRPr="00B3422A">
        <w:rPr>
          <w:rFonts w:ascii="Symbol" w:hAnsi="Symbol" w:cs="Times New Roman"/>
        </w:rPr>
        <w:t></w:t>
      </w:r>
      <w:r w:rsidRPr="00B3422A">
        <w:rPr>
          <w:rFonts w:ascii="Times New Roman" w:hAnsi="Times New Roman" w:cs="Times New Roman"/>
        </w:rPr>
        <w:t xml:space="preserve">m). </w:t>
      </w:r>
      <w:r w:rsidRPr="00B3422A">
        <w:rPr>
          <w:rFonts w:ascii="Times New Roman" w:hAnsi="Times New Roman" w:cs="Times New Roman"/>
          <w:b/>
        </w:rPr>
        <w:t>(b)</w:t>
      </w:r>
      <w:r w:rsidRPr="00B3422A">
        <w:rPr>
          <w:rFonts w:ascii="Times New Roman" w:hAnsi="Times New Roman" w:cs="Times New Roman"/>
        </w:rPr>
        <w:t xml:space="preserve"> Rayleigh scattering (i.e. confocal reflectance) map of the area shown in (a), in the central focal plane of the cell cluster. </w:t>
      </w:r>
      <w:r w:rsidRPr="00B3422A">
        <w:rPr>
          <w:rFonts w:ascii="Times New Roman" w:hAnsi="Times New Roman" w:cs="Times New Roman"/>
          <w:b/>
        </w:rPr>
        <w:t>(c)</w:t>
      </w:r>
      <w:r w:rsidRPr="00B3422A">
        <w:rPr>
          <w:rFonts w:ascii="Times New Roman" w:hAnsi="Times New Roman" w:cs="Times New Roman"/>
        </w:rPr>
        <w:t xml:space="preserve"> Rayleigh scattering map of the area shown in (a), in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focal plane, showing the part of the cell cluster that is well-adhered to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w:t>
      </w:r>
      <w:r w:rsidRPr="00B3422A">
        <w:rPr>
          <w:rFonts w:ascii="Times New Roman" w:hAnsi="Times New Roman" w:cs="Times New Roman"/>
          <w:b/>
        </w:rPr>
        <w:t>(</w:t>
      </w:r>
      <w:proofErr w:type="gramStart"/>
      <w:r w:rsidRPr="00B3422A">
        <w:rPr>
          <w:rFonts w:ascii="Times New Roman" w:hAnsi="Times New Roman" w:cs="Times New Roman"/>
          <w:b/>
        </w:rPr>
        <w:t>d-f</w:t>
      </w:r>
      <w:proofErr w:type="gramEnd"/>
      <w:r w:rsidRPr="00B3422A">
        <w:rPr>
          <w:rFonts w:ascii="Times New Roman" w:hAnsi="Times New Roman" w:cs="Times New Roman"/>
          <w:b/>
        </w:rPr>
        <w:t>)</w:t>
      </w:r>
      <w:r w:rsidRPr="00B3422A">
        <w:rPr>
          <w:rFonts w:ascii="Times New Roman" w:hAnsi="Times New Roman" w:cs="Times New Roman"/>
        </w:rPr>
        <w:t xml:space="preserve"> </w:t>
      </w:r>
      <w:proofErr w:type="gramStart"/>
      <w:r w:rsidRPr="00B3422A">
        <w:rPr>
          <w:rFonts w:ascii="Times New Roman" w:hAnsi="Times New Roman" w:cs="Times New Roman"/>
        </w:rPr>
        <w:t xml:space="preserve">Spatial map of Raman G peak position (d), G peak FWHM (e), and D to G intensity ratio (f) of the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shown in (a); 500ms exposure.</w:t>
      </w:r>
      <w:proofErr w:type="gramEnd"/>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Figure 5 of the main text shows the effect of a potassium-evoked calcium-dependent dopamine secretion on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Raman signal. 50</w:t>
      </w:r>
      <w:r w:rsidRPr="00B3422A">
        <w:rPr>
          <w:rFonts w:ascii="Symbol" w:eastAsia="Times New Roman" w:hAnsi="Symbol" w:cs="Times New Roman"/>
          <w:shd w:val="clear" w:color="auto" w:fill="FFFFFF"/>
        </w:rPr>
        <w:t></w:t>
      </w:r>
      <w:r w:rsidRPr="00B3422A">
        <w:rPr>
          <w:rFonts w:ascii="Times New Roman" w:eastAsia="Times New Roman" w:hAnsi="Times New Roman" w:cs="Times New Roman"/>
          <w:shd w:val="clear" w:color="auto" w:fill="FFFFFF"/>
        </w:rPr>
        <w:t xml:space="preserve">l of 120 </w:t>
      </w:r>
      <w:proofErr w:type="spellStart"/>
      <w:r w:rsidRPr="00B3422A">
        <w:rPr>
          <w:rFonts w:ascii="Times New Roman" w:eastAsia="Times New Roman" w:hAnsi="Times New Roman" w:cs="Times New Roman"/>
          <w:shd w:val="clear" w:color="auto" w:fill="FFFFFF"/>
        </w:rPr>
        <w:t>mM</w:t>
      </w:r>
      <w:proofErr w:type="spellEnd"/>
      <w:r w:rsidRPr="00B3422A">
        <w:rPr>
          <w:rFonts w:ascii="Times New Roman" w:eastAsia="Times New Roman" w:hAnsi="Times New Roman" w:cs="Times New Roman"/>
          <w:shd w:val="clear" w:color="auto" w:fill="FFFFFF"/>
        </w:rPr>
        <w:t xml:space="preserve"> aqueous </w:t>
      </w:r>
      <w:proofErr w:type="spellStart"/>
      <w:r w:rsidRPr="00B3422A">
        <w:rPr>
          <w:rFonts w:ascii="Times New Roman" w:eastAsia="Times New Roman" w:hAnsi="Times New Roman" w:cs="Times New Roman"/>
          <w:shd w:val="clear" w:color="auto" w:fill="FFFFFF"/>
        </w:rPr>
        <w:t>KCl</w:t>
      </w:r>
      <w:proofErr w:type="spellEnd"/>
      <w:r w:rsidRPr="00B3422A">
        <w:rPr>
          <w:rFonts w:ascii="Times New Roman" w:eastAsia="Times New Roman" w:hAnsi="Times New Roman" w:cs="Times New Roman"/>
          <w:shd w:val="clear" w:color="auto" w:fill="FFFFFF"/>
        </w:rPr>
        <w:t xml:space="preserve"> solution was added to the already present 150</w:t>
      </w:r>
      <w:r w:rsidRPr="00B3422A">
        <w:rPr>
          <w:rFonts w:ascii="Symbol" w:eastAsia="Times New Roman" w:hAnsi="Symbol" w:cs="Times New Roman"/>
          <w:shd w:val="clear" w:color="auto" w:fill="FFFFFF"/>
        </w:rPr>
        <w:t></w:t>
      </w:r>
      <w:r w:rsidRPr="00B3422A">
        <w:rPr>
          <w:rFonts w:ascii="Symbol" w:eastAsia="Times New Roman" w:hAnsi="Symbol" w:cs="Times New Roman"/>
          <w:shd w:val="clear" w:color="auto" w:fill="FFFFFF"/>
        </w:rPr>
        <w:t></w:t>
      </w:r>
      <w:r w:rsidRPr="00B3422A">
        <w:rPr>
          <w:rFonts w:ascii="Times New Roman" w:eastAsia="Times New Roman" w:hAnsi="Times New Roman" w:cs="Times New Roman"/>
          <w:shd w:val="clear" w:color="auto" w:fill="FFFFFF"/>
        </w:rPr>
        <w:t xml:space="preserve">l of medium containing cells on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surface. Figure 5a-b show the outline of the cell cluster in the cluster’s focal plane, and Figure 5c is a confocal reflectance map of the cell cluster collected in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focal plane. Comparing Figure 5c to 5b shows only the bottom part of the cell cluster is well adhered to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surface. Upon stimulation, the Raman signal of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that is in close contact with the cells displays a lower G peak position (Fig. 5d), an increased G peak width (Fig. 5e) and an increased D to G intensity ratio (Fig. 5f). The decrease in G peak position and increase in its width is indicative of neutralization of the pre-hole doped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(similarly observed for exposure of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to </w:t>
      </w:r>
      <w:proofErr w:type="spellStart"/>
      <w:r w:rsidRPr="00B3422A">
        <w:rPr>
          <w:rFonts w:ascii="Times New Roman" w:eastAsia="Times New Roman" w:hAnsi="Times New Roman" w:cs="Times New Roman"/>
          <w:shd w:val="clear" w:color="auto" w:fill="FFFFFF"/>
        </w:rPr>
        <w:t>IgG</w:t>
      </w:r>
      <w:proofErr w:type="spellEnd"/>
      <w:r w:rsidRPr="00B3422A">
        <w:rPr>
          <w:rFonts w:ascii="Times New Roman" w:eastAsia="Times New Roman" w:hAnsi="Times New Roman" w:cs="Times New Roman"/>
          <w:shd w:val="clear" w:color="auto" w:fill="FFFFFF"/>
        </w:rPr>
        <w:t xml:space="preserve"> – see Fig. S</w:t>
      </w:r>
      <w:r>
        <w:rPr>
          <w:rFonts w:ascii="Times New Roman" w:eastAsia="Times New Roman" w:hAnsi="Times New Roman" w:cs="Times New Roman"/>
          <w:shd w:val="clear" w:color="auto" w:fill="FFFFFF"/>
        </w:rPr>
        <w:t>9</w:t>
      </w:r>
      <w:r w:rsidRPr="00B3422A">
        <w:rPr>
          <w:rFonts w:ascii="Times New Roman" w:eastAsia="Times New Roman" w:hAnsi="Times New Roman" w:cs="Times New Roman"/>
          <w:shd w:val="clear" w:color="auto" w:fill="FFFFFF"/>
        </w:rPr>
        <w:t xml:space="preserve"> and S</w:t>
      </w:r>
      <w:r>
        <w:rPr>
          <w:rFonts w:ascii="Times New Roman" w:eastAsia="Times New Roman" w:hAnsi="Times New Roman" w:cs="Times New Roman"/>
          <w:shd w:val="clear" w:color="auto" w:fill="FFFFFF"/>
        </w:rPr>
        <w:t>10</w:t>
      </w:r>
      <w:r w:rsidRPr="00B3422A">
        <w:rPr>
          <w:rFonts w:ascii="Times New Roman" w:eastAsia="Times New Roman" w:hAnsi="Times New Roman" w:cs="Times New Roman"/>
          <w:shd w:val="clear" w:color="auto" w:fill="FFFFFF"/>
        </w:rPr>
        <w:t xml:space="preserve"> and to -OH groups – see Fig. 2). This is expected given the electron-rich aromatic ring, the -OH groups and the amine group that make up the dopamine molecule.  The G peak width increase is very significant; it can also signify an increased concentration of lattice defects</w:t>
      </w:r>
      <w:r>
        <w:rPr>
          <w:rFonts w:ascii="Times New Roman" w:eastAsia="Times New Roman" w:hAnsi="Times New Roman" w:cs="Times New Roman"/>
          <w:shd w:val="clear" w:color="auto" w:fill="FFFFFF"/>
        </w:rPr>
        <w:t xml:space="preserve">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&lt;EndNote&gt;&lt;Cite&gt;&lt;Author&gt;Cançado&lt;/Author&gt;&lt;Year&gt;2011&lt;/Year&gt;&lt;RecNum&gt;121&lt;/RecNum&gt;&lt;DisplayText&gt;&lt;style face="superscript"&gt;23&lt;/style&gt;&lt;/DisplayText&gt;&lt;record&gt;&lt;rec-number&gt;121&lt;/rec-number&gt;&lt;foreign-keys&gt;&lt;key app="EN" db-id="pr920xzd1w9wvrewd0apwwvd2ww5w922axr0"&gt;121&lt;/key&gt;&lt;/foreign-keys&gt;&lt;ref-type name="Journal Article"&gt;17&lt;/ref-type&gt;&lt;contributors&gt;&lt;authors&gt;&lt;author&gt;Cançado, L Gustavo&lt;/author&gt;&lt;author&gt;Jorio, A&lt;/author&gt;&lt;author&gt;Ferreira, EH Martins&lt;/author&gt;&lt;author&gt;Stavale, F&lt;/author&gt;&lt;author&gt;Achete, CA&lt;/author&gt;&lt;author&gt;Capaz, RB&lt;/author&gt;&lt;author&gt;Moutinho, MVO&lt;/author&gt;&lt;author&gt;Lombardo, A&lt;/author&gt;&lt;author&gt;Kulmala, TS&lt;/author&gt;&lt;author&gt;Ferrari, AC&lt;/author&gt;&lt;/authors&gt;&lt;/contributors&gt;&lt;titles&gt;&lt;title&gt;Quantifying defects in graphene via Raman spectroscopy at different excitation energies&lt;/title&gt;&lt;secondary-title&gt;Nano letters&lt;/secondary-title&gt;&lt;/titles&gt;&lt;periodical&gt;&lt;full-title&gt;Nano letters&lt;/full-title&gt;&lt;/periodical&gt;&lt;pages&gt;3190-3196&lt;/pages&gt;&lt;volume&gt;11&lt;/volume&gt;&lt;number&gt;8&lt;/number&gt;&lt;dates&gt;&lt;year&gt;2011&lt;/year&gt;&lt;/dates&gt;&lt;publisher&gt;ACS Publications&lt;/publisher&gt;&lt;isbn&gt;1530-6984&lt;/isbn&gt;&lt;urls&gt;&lt;/urls&gt;&lt;/record&gt;&lt;/Cite&gt;&lt;/EndNote&gt;</w:instrText>
      </w:r>
      <w:r w:rsidR="003573FC">
        <w:rPr>
          <w:rFonts w:ascii="Times New Roman" w:eastAsia="Times New Roman" w:hAnsi="Times New Roman" w:cs="Times New Roman"/>
          <w:shd w:val="clear" w:color="auto" w:fill="FFFFFF"/>
        </w:rPr>
        <w:fldChar w:fldCharType="separate"/>
      </w:r>
      <w:r w:rsidRPr="000923C2">
        <w:rPr>
          <w:rFonts w:ascii="Times New Roman" w:eastAsia="Times New Roman" w:hAnsi="Times New Roman" w:cs="Times New Roman"/>
          <w:noProof/>
          <w:shd w:val="clear" w:color="auto" w:fill="FFFFFF"/>
          <w:vertAlign w:val="superscript"/>
        </w:rPr>
        <w:t>23</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which is consistent with the observation of the incre</w:t>
      </w:r>
      <w:r>
        <w:rPr>
          <w:rFonts w:ascii="Times New Roman" w:eastAsia="Times New Roman" w:hAnsi="Times New Roman" w:cs="Times New Roman"/>
          <w:shd w:val="clear" w:color="auto" w:fill="FFFFFF"/>
        </w:rPr>
        <w:t xml:space="preserve">ased D to G intensity ratio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&lt;EndNote&gt;&lt;Cite&gt;&lt;Author&gt;Cançado&lt;/Author&gt;&lt;Year&gt;2011&lt;/Year&gt;&lt;RecNum&gt;121&lt;/RecNum&gt;&lt;DisplayText&gt;&lt;style face="superscript"&gt;23&lt;/style&gt;&lt;/DisplayText&gt;&lt;record&gt;&lt;rec-number&gt;121&lt;/rec-number&gt;&lt;foreign-keys&gt;&lt;key app="EN" db-id="pr920xzd1w9wvrewd0apwwvd2ww5w922axr0"&gt;121&lt;/key&gt;&lt;/foreign-keys&gt;&lt;ref-type name="Journal Article"&gt;17&lt;/ref-type&gt;&lt;contributors&gt;&lt;authors&gt;&lt;author&gt;Cançado, L Gustavo&lt;/author&gt;&lt;author&gt;Jorio, A&lt;/author&gt;&lt;author&gt;Ferreira, EH Martins&lt;/author&gt;&lt;author&gt;Stavale, F&lt;/author&gt;&lt;author&gt;Achete, CA&lt;/author&gt;&lt;author&gt;Capaz, RB&lt;/author&gt;&lt;author&gt;Moutinho, MVO&lt;/author&gt;&lt;author&gt;Lombardo, A&lt;/author&gt;&lt;author&gt;Kulmala, TS&lt;/author&gt;&lt;author&gt;Ferrari, AC&lt;/author&gt;&lt;/authors&gt;&lt;/contributors&gt;&lt;titles&gt;&lt;title&gt;Quantifying defects in graphene via Raman spectroscopy at different excitation energies&lt;/title&gt;&lt;secondary-title&gt;Nano letters&lt;/secondary-title&gt;&lt;/titles&gt;&lt;periodical&gt;&lt;full-title&gt;Nano letters&lt;/full-title&gt;&lt;/periodical&gt;&lt;pages&gt;3190-3196&lt;/pages&gt;&lt;volume&gt;11&lt;/volume&gt;&lt;number&gt;8&lt;/number&gt;&lt;dates&gt;&lt;year&gt;2011&lt;/year&gt;&lt;/dates&gt;&lt;publisher&gt;ACS Publications&lt;/publisher&gt;&lt;isbn&gt;1530-6984&lt;/isbn&gt;&lt;urls&gt;&lt;/urls&gt;&lt;/record&gt;&lt;/Cite&gt;&lt;/EndNote&gt;</w:instrText>
      </w:r>
      <w:r w:rsidR="003573FC">
        <w:rPr>
          <w:rFonts w:ascii="Times New Roman" w:eastAsia="Times New Roman" w:hAnsi="Times New Roman" w:cs="Times New Roman"/>
          <w:shd w:val="clear" w:color="auto" w:fill="FFFFFF"/>
        </w:rPr>
        <w:fldChar w:fldCharType="separate"/>
      </w:r>
      <w:r w:rsidRPr="000923C2">
        <w:rPr>
          <w:rFonts w:ascii="Times New Roman" w:eastAsia="Times New Roman" w:hAnsi="Times New Roman" w:cs="Times New Roman"/>
          <w:noProof/>
          <w:shd w:val="clear" w:color="auto" w:fill="FFFFFF"/>
          <w:vertAlign w:val="superscript"/>
        </w:rPr>
        <w:t>23</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(which does not occur for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exposed to </w:t>
      </w:r>
      <w:proofErr w:type="spellStart"/>
      <w:r w:rsidRPr="00B3422A">
        <w:rPr>
          <w:rFonts w:ascii="Times New Roman" w:eastAsia="Times New Roman" w:hAnsi="Times New Roman" w:cs="Times New Roman"/>
          <w:shd w:val="clear" w:color="auto" w:fill="FFFFFF"/>
        </w:rPr>
        <w:t>IgG</w:t>
      </w:r>
      <w:proofErr w:type="spellEnd"/>
      <w:r w:rsidRPr="00B3422A">
        <w:rPr>
          <w:rFonts w:ascii="Times New Roman" w:eastAsia="Times New Roman" w:hAnsi="Times New Roman" w:cs="Times New Roman"/>
          <w:shd w:val="clear" w:color="auto" w:fill="FFFFFF"/>
        </w:rPr>
        <w:t xml:space="preserve">).  </w:t>
      </w: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Overall, Figure 5 indicates that dopamine not only changes the charge density of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by doping it but also covalently interacts with it. This is not surprising given the knowledge that dopamine is an extremely reactive molecule that can oxidize to form free radicals and reactive </w:t>
      </w:r>
      <w:proofErr w:type="spellStart"/>
      <w:r w:rsidRPr="00B3422A">
        <w:rPr>
          <w:rFonts w:ascii="Times New Roman" w:eastAsia="Times New Roman" w:hAnsi="Times New Roman" w:cs="Times New Roman"/>
          <w:shd w:val="clear" w:color="auto" w:fill="FFFFFF"/>
        </w:rPr>
        <w:t>quinone</w:t>
      </w:r>
      <w:r>
        <w:rPr>
          <w:rFonts w:ascii="Times New Roman" w:eastAsia="Times New Roman" w:hAnsi="Times New Roman" w:cs="Times New Roman"/>
          <w:shd w:val="clear" w:color="auto" w:fill="FFFFFF"/>
        </w:rPr>
        <w:t>s</w:t>
      </w:r>
      <w:proofErr w:type="spellEnd"/>
      <w:r>
        <w:rPr>
          <w:rFonts w:ascii="Times New Roman" w:eastAsia="Times New Roman" w:hAnsi="Times New Roman" w:cs="Times New Roman"/>
          <w:shd w:val="clear" w:color="auto" w:fill="FFFFFF"/>
        </w:rPr>
        <w:t xml:space="preserve">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&lt;EndNote&gt;&lt;Cite&gt;&lt;Author&gt;Cadet&lt;/Author&gt;&lt;Year&gt;1997&lt;/Year&gt;&lt;RecNum&gt;140&lt;/RecNum&gt;&lt;DisplayText&gt;&lt;style face="superscript"&gt;24&lt;/style&gt;&lt;/DisplayText&gt;&lt;record&gt;&lt;rec-number&gt;140&lt;/rec-number&gt;&lt;foreign-keys&gt;&lt;key app="EN" db-id="pr920xzd1w9wvrewd0apwwvd2ww5w922axr0"&gt;140&lt;/key&gt;&lt;/foreign-keys&gt;&lt;ref-type name="Journal Article"&gt;17&lt;/ref-type&gt;&lt;contributors&gt;&lt;authors&gt;&lt;author&gt;Cadet, Jean Lud&lt;/author&gt;&lt;author&gt;Brannock, Christie&lt;/author&gt;&lt;/authors&gt;&lt;/contributors&gt;&lt;titles&gt;&lt;title&gt;Invited Review Free radicals and the pathobiology of brain dopamine systems&lt;/title&gt;&lt;secondary-title&gt;Neurochemistry international&lt;/secondary-title&gt;&lt;/titles&gt;&lt;periodical&gt;&lt;full-title&gt;Neurochemistry international&lt;/full-title&gt;&lt;/periodical&gt;&lt;pages&gt;117-131&lt;/pages&gt;&lt;volume&gt;32&lt;/volume&gt;&lt;number&gt;2&lt;/number&gt;&lt;dates&gt;&lt;year&gt;1997&lt;/year&gt;&lt;/dates&gt;&lt;publisher&gt;Elsevier&lt;/publisher&gt;&lt;isbn&gt;0197-0186&lt;/isbn&gt;&lt;urls&gt;&lt;/urls&gt;&lt;/record&gt;&lt;/Cite&gt;&lt;/EndNote&gt;</w:instrText>
      </w:r>
      <w:r w:rsidR="003573FC">
        <w:rPr>
          <w:rFonts w:ascii="Times New Roman" w:eastAsia="Times New Roman" w:hAnsi="Times New Roman" w:cs="Times New Roman"/>
          <w:shd w:val="clear" w:color="auto" w:fill="FFFFFF"/>
        </w:rPr>
        <w:fldChar w:fldCharType="separate"/>
      </w:r>
      <w:r w:rsidRPr="000923C2">
        <w:rPr>
          <w:rFonts w:ascii="Times New Roman" w:eastAsia="Times New Roman" w:hAnsi="Times New Roman" w:cs="Times New Roman"/>
          <w:noProof/>
          <w:shd w:val="clear" w:color="auto" w:fill="FFFFFF"/>
          <w:vertAlign w:val="superscript"/>
        </w:rPr>
        <w:t>24</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xml:space="preserve">. It should be noted that the Raman data in Figure 5 were collected about one minute after cellular stimulation. Collecting the dataset took ~7 minutes. A second dataset was collected 10 minutes after stimulation and the results were quasi identical, indicating that (1) the effect of dopamine on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is irreversible and/or (2), the dopamine released by the cell is ‘trapped’ between the cell and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and </w:t>
      </w:r>
      <w:proofErr w:type="spellStart"/>
      <w:r w:rsidRPr="00B3422A">
        <w:rPr>
          <w:rFonts w:ascii="Times New Roman" w:eastAsia="Times New Roman" w:hAnsi="Times New Roman" w:cs="Times New Roman"/>
          <w:shd w:val="clear" w:color="auto" w:fill="FFFFFF"/>
        </w:rPr>
        <w:t>can not</w:t>
      </w:r>
      <w:proofErr w:type="spellEnd"/>
      <w:r w:rsidRPr="00B3422A">
        <w:rPr>
          <w:rFonts w:ascii="Times New Roman" w:eastAsia="Times New Roman" w:hAnsi="Times New Roman" w:cs="Times New Roman"/>
          <w:shd w:val="clear" w:color="auto" w:fill="FFFFFF"/>
        </w:rPr>
        <w:t xml:space="preserve"> diffuse out of this small pocket. Likely a combination of </w:t>
      </w:r>
      <w:proofErr w:type="gramStart"/>
      <w:r w:rsidRPr="00B3422A">
        <w:rPr>
          <w:rFonts w:ascii="Times New Roman" w:eastAsia="Times New Roman" w:hAnsi="Times New Roman" w:cs="Times New Roman"/>
          <w:shd w:val="clear" w:color="auto" w:fill="FFFFFF"/>
        </w:rPr>
        <w:t xml:space="preserve">both  </w:t>
      </w:r>
      <w:r w:rsidRPr="00B3422A">
        <w:rPr>
          <w:rFonts w:ascii="Times New Roman" w:eastAsia="Times New Roman" w:hAnsi="Times New Roman" w:cs="Times New Roman"/>
          <w:shd w:val="clear" w:color="auto" w:fill="FFFFFF"/>
        </w:rPr>
        <w:lastRenderedPageBreak/>
        <w:t>effects</w:t>
      </w:r>
      <w:proofErr w:type="gramEnd"/>
      <w:r w:rsidRPr="00B3422A">
        <w:rPr>
          <w:rFonts w:ascii="Times New Roman" w:eastAsia="Times New Roman" w:hAnsi="Times New Roman" w:cs="Times New Roman"/>
          <w:shd w:val="clear" w:color="auto" w:fill="FFFFFF"/>
        </w:rPr>
        <w:t xml:space="preserve"> explains the data. Covalent modification of the lattice (resulting in the increased D to G intensity ratio and increased G peak width) is typically irreversible, while </w:t>
      </w:r>
      <w:proofErr w:type="spellStart"/>
      <w:r w:rsidRPr="00B3422A">
        <w:rPr>
          <w:rFonts w:ascii="Times New Roman" w:eastAsia="Times New Roman" w:hAnsi="Times New Roman" w:cs="Times New Roman"/>
          <w:shd w:val="clear" w:color="auto" w:fill="FFFFFF"/>
        </w:rPr>
        <w:t>physisorption</w:t>
      </w:r>
      <w:proofErr w:type="spellEnd"/>
      <w:r w:rsidRPr="00B3422A">
        <w:rPr>
          <w:rFonts w:ascii="Times New Roman" w:eastAsia="Times New Roman" w:hAnsi="Times New Roman" w:cs="Times New Roman"/>
          <w:shd w:val="clear" w:color="auto" w:fill="FFFFFF"/>
        </w:rPr>
        <w:t xml:space="preserve"> (resulting in the decreased G peak position) can be reversible.</w:t>
      </w: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From Figure 5 it is clear that adhesion once more plays an important role: only the part of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to which the cells are closely adhered displays a significant change in its Raman signal upon stimulation. Likely the dopamine released from the other cells in the cluster diffuses quickly in the medium, and is thereby significantly diluted to such an extent that it barely affects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Raman signal. Increased adhesion could be achieved by coating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with poly-L-lysine prior to depositing cells on i</w:t>
      </w:r>
      <w:r>
        <w:rPr>
          <w:rFonts w:ascii="Times New Roman" w:eastAsia="Times New Roman" w:hAnsi="Times New Roman" w:cs="Times New Roman"/>
          <w:shd w:val="clear" w:color="auto" w:fill="FFFFFF"/>
        </w:rPr>
        <w:t xml:space="preserve">t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&lt;EndNote&gt;&lt;Cite&gt;&lt;Author&gt;Li&lt;/Author&gt;&lt;Year&gt;2011&lt;/Year&gt;&lt;RecNum&gt;142&lt;/RecNum&gt;&lt;DisplayText&gt;&lt;style face="superscript"&gt;25&lt;/style&gt;&lt;/DisplayText&gt;&lt;record&gt;&lt;rec-number&gt;142&lt;/rec-number&gt;&lt;foreign-keys&gt;&lt;key app="EN" db-id="pr920xzd1w9wvrewd0apwwvd2ww5w922axr0"&gt;142&lt;/key&gt;&lt;/foreign-keys&gt;&lt;ref-type name="Journal Article"&gt;17&lt;/ref-type&gt;&lt;contributors&gt;&lt;authors&gt;&lt;author&gt;Li, Ning&lt;/author&gt;&lt;author&gt;Zhang, Xuemin&lt;/author&gt;&lt;author&gt;Song, Qin&lt;/author&gt;&lt;author&gt;Su, Ruigong&lt;/author&gt;&lt;author&gt;Zhang, Qi&lt;/author&gt;&lt;author&gt;Kong, Tao&lt;/author&gt;&lt;author&gt;Liu, Liwei&lt;/author&gt;&lt;author&gt;Jin, Gang&lt;/author&gt;&lt;author&gt;Tang, Mingliang&lt;/author&gt;&lt;author&gt;Cheng, Guosheng&lt;/author&gt;&lt;/authors&gt;&lt;/contributors&gt;&lt;titles&gt;&lt;title&gt;The promotion of neurite sprouting and outgrowth of mouse hippocampal cells in culture by graphene substrates&lt;/title&gt;&lt;secondary-title&gt;Biomaterials&lt;/secondary-title&gt;&lt;/titles&gt;&lt;periodical&gt;&lt;full-title&gt;Biomaterials&lt;/full-title&gt;&lt;/periodical&gt;&lt;pages&gt;9374-9382&lt;/pages&gt;&lt;volume&gt;32&lt;/volume&gt;&lt;number&gt;35&lt;/number&gt;&lt;dates&gt;&lt;year&gt;2011&lt;/year&gt;&lt;/dates&gt;&lt;publisher&gt;Elsevier&lt;/publisher&gt;&lt;isbn&gt;0142-9612&lt;/isbn&gt;&lt;urls&gt;&lt;/urls&gt;&lt;/record&gt;&lt;/Cite&gt;&lt;/EndNote&gt;</w:instrText>
      </w:r>
      <w:r w:rsidR="003573FC">
        <w:rPr>
          <w:rFonts w:ascii="Times New Roman" w:eastAsia="Times New Roman" w:hAnsi="Times New Roman" w:cs="Times New Roman"/>
          <w:shd w:val="clear" w:color="auto" w:fill="FFFFFF"/>
        </w:rPr>
        <w:fldChar w:fldCharType="separate"/>
      </w:r>
      <w:r w:rsidRPr="000923C2">
        <w:rPr>
          <w:rFonts w:ascii="Times New Roman" w:eastAsia="Times New Roman" w:hAnsi="Times New Roman" w:cs="Times New Roman"/>
          <w:noProof/>
          <w:shd w:val="clear" w:color="auto" w:fill="FFFFFF"/>
          <w:vertAlign w:val="superscript"/>
        </w:rPr>
        <w:t>25</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Moreover, using fully differentiated neurons (with dendrites and axons) rather than the round progenitor cells will likely also eliminate the adhesion issue. Future efforts will explore these options.</w:t>
      </w:r>
    </w:p>
    <w:p w:rsidR="00D162C1"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To verify that the observed effects in Figure 5 are caused by dopamine,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control samples were exposed to different concentrations of dopamine. For each scenario, 900 Raman spectra were collected in a</w:t>
      </w:r>
      <w:r w:rsidRPr="00B3422A">
        <w:rPr>
          <w:rFonts w:ascii="Times New Roman" w:hAnsi="Times New Roman" w:cs="Times New Roman"/>
        </w:rPr>
        <w:t xml:space="preserve"> 45</w:t>
      </w:r>
      <w:r w:rsidRPr="00B3422A">
        <w:rPr>
          <w:rFonts w:ascii="Symbol" w:hAnsi="Symbol" w:cs="Times New Roman"/>
        </w:rPr>
        <w:t></w:t>
      </w:r>
      <w:r w:rsidRPr="00B3422A">
        <w:rPr>
          <w:rFonts w:ascii="Times New Roman" w:hAnsi="Times New Roman" w:cs="Times New Roman"/>
        </w:rPr>
        <w:t>m x 45</w:t>
      </w:r>
      <w:r w:rsidRPr="00B3422A">
        <w:rPr>
          <w:rFonts w:ascii="Symbol" w:hAnsi="Symbol" w:cs="Times New Roman"/>
        </w:rPr>
        <w:t></w:t>
      </w:r>
      <w:r w:rsidRPr="00B3422A">
        <w:rPr>
          <w:rFonts w:ascii="Times New Roman" w:hAnsi="Times New Roman" w:cs="Times New Roman"/>
        </w:rPr>
        <w:t>m</w:t>
      </w:r>
      <w:r w:rsidRPr="00B3422A">
        <w:rPr>
          <w:rFonts w:ascii="Times New Roman" w:eastAsia="Times New Roman" w:hAnsi="Times New Roman" w:cs="Times New Roman"/>
          <w:shd w:val="clear" w:color="auto" w:fill="FFFFFF"/>
        </w:rPr>
        <w:t xml:space="preserve"> area. The main results are incorporated in Figure S</w:t>
      </w:r>
      <w:r>
        <w:rPr>
          <w:rFonts w:ascii="Times New Roman" w:eastAsia="Times New Roman" w:hAnsi="Times New Roman" w:cs="Times New Roman"/>
          <w:shd w:val="clear" w:color="auto" w:fill="FFFFFF"/>
        </w:rPr>
        <w:t>12</w:t>
      </w:r>
      <w:r w:rsidRPr="00B3422A">
        <w:rPr>
          <w:rFonts w:ascii="Times New Roman" w:eastAsia="Times New Roman" w:hAnsi="Times New Roman" w:cs="Times New Roman"/>
          <w:shd w:val="clear" w:color="auto" w:fill="FFFFFF"/>
        </w:rPr>
        <w:t xml:space="preserve">. The left (right) panels show the effect on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Raman signal of adding 100 (10) </w:t>
      </w:r>
      <w:proofErr w:type="spellStart"/>
      <w:r w:rsidRPr="00B3422A">
        <w:rPr>
          <w:rFonts w:ascii="Times New Roman" w:eastAsia="Times New Roman" w:hAnsi="Times New Roman" w:cs="Times New Roman"/>
          <w:shd w:val="clear" w:color="auto" w:fill="FFFFFF"/>
        </w:rPr>
        <w:t>mM</w:t>
      </w:r>
      <w:proofErr w:type="spellEnd"/>
      <w:r w:rsidRPr="00B3422A">
        <w:rPr>
          <w:rFonts w:ascii="Times New Roman" w:eastAsia="Times New Roman" w:hAnsi="Times New Roman" w:cs="Times New Roman"/>
          <w:shd w:val="clear" w:color="auto" w:fill="FFFFFF"/>
        </w:rPr>
        <w:t xml:space="preserve"> dopamine to the medium. Similarly to what was observed for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covered by stimulated cells, the G peak position decreases, the G peak width increases and the D to G intensity ratio increases. </w:t>
      </w:r>
    </w:p>
    <w:p w:rsidR="00D162C1" w:rsidRDefault="00D162C1" w:rsidP="00D162C1">
      <w:pPr>
        <w:spacing w:line="360" w:lineRule="auto"/>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ab/>
      </w:r>
      <w:r w:rsidRPr="00B3422A">
        <w:rPr>
          <w:rFonts w:ascii="Times New Roman" w:eastAsia="Times New Roman" w:hAnsi="Times New Roman" w:cs="Times New Roman"/>
          <w:shd w:val="clear" w:color="auto" w:fill="FFFFFF"/>
        </w:rPr>
        <w:t xml:space="preserve">When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is exposed to 100mM of dopamine the average G peak position decreases by ~4.5 cm</w:t>
      </w:r>
      <w:r w:rsidRPr="00B3422A">
        <w:rPr>
          <w:rFonts w:ascii="Times New Roman" w:eastAsia="Times New Roman" w:hAnsi="Times New Roman" w:cs="Times New Roman"/>
          <w:sz w:val="22"/>
          <w:shd w:val="clear" w:color="auto" w:fill="FFFFFF"/>
          <w:vertAlign w:val="superscript"/>
        </w:rPr>
        <w:t>-1</w:t>
      </w:r>
      <w:r w:rsidRPr="00B3422A">
        <w:rPr>
          <w:rFonts w:ascii="Times New Roman" w:eastAsia="Times New Roman" w:hAnsi="Times New Roman" w:cs="Times New Roman"/>
          <w:shd w:val="clear" w:color="auto" w:fill="FFFFFF"/>
        </w:rPr>
        <w:t>, the peak width increases by ~3.1 cm</w:t>
      </w:r>
      <w:r w:rsidRPr="00B3422A">
        <w:rPr>
          <w:rFonts w:ascii="Times New Roman" w:eastAsia="Times New Roman" w:hAnsi="Times New Roman" w:cs="Times New Roman"/>
          <w:shd w:val="clear" w:color="auto" w:fill="FFFFFF"/>
          <w:vertAlign w:val="superscript"/>
        </w:rPr>
        <w:t>-1</w:t>
      </w:r>
      <w:r w:rsidRPr="00B3422A">
        <w:rPr>
          <w:rFonts w:ascii="Times New Roman" w:eastAsia="Times New Roman" w:hAnsi="Times New Roman" w:cs="Times New Roman"/>
          <w:shd w:val="clear" w:color="auto" w:fill="FFFFFF"/>
        </w:rPr>
        <w:t xml:space="preserve"> and the D to G intensity ratio increases from ~0.7 to 0.95. For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exposed to 10mM of dopamine the dopamine the average G peak position decreases by ~2.6 cm</w:t>
      </w:r>
      <w:r w:rsidRPr="00B3422A">
        <w:rPr>
          <w:rFonts w:ascii="Times New Roman" w:eastAsia="Times New Roman" w:hAnsi="Times New Roman" w:cs="Times New Roman"/>
          <w:shd w:val="clear" w:color="auto" w:fill="FFFFFF"/>
          <w:vertAlign w:val="superscript"/>
        </w:rPr>
        <w:t>-1</w:t>
      </w:r>
      <w:r w:rsidRPr="00B3422A">
        <w:rPr>
          <w:rFonts w:ascii="Times New Roman" w:eastAsia="Times New Roman" w:hAnsi="Times New Roman" w:cs="Times New Roman"/>
          <w:shd w:val="clear" w:color="auto" w:fill="FFFFFF"/>
        </w:rPr>
        <w:t>, the peak width increases by ~2.3 cm</w:t>
      </w:r>
      <w:r w:rsidRPr="00B3422A">
        <w:rPr>
          <w:rFonts w:ascii="Times New Roman" w:eastAsia="Times New Roman" w:hAnsi="Times New Roman" w:cs="Times New Roman"/>
          <w:shd w:val="clear" w:color="auto" w:fill="FFFFFF"/>
          <w:vertAlign w:val="superscript"/>
        </w:rPr>
        <w:t>-1</w:t>
      </w:r>
      <w:r w:rsidRPr="00B3422A">
        <w:rPr>
          <w:rFonts w:ascii="Times New Roman" w:eastAsia="Times New Roman" w:hAnsi="Times New Roman" w:cs="Times New Roman"/>
          <w:shd w:val="clear" w:color="auto" w:fill="FFFFFF"/>
        </w:rPr>
        <w:t xml:space="preserve"> and the D to G intensity ratio increases from ~0.6 to 0.85. The observed Raman changes for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covered by a stimulated cell (Figure 5d-f) fall in this 10-100mM range.  </w:t>
      </w:r>
      <w:proofErr w:type="spellStart"/>
      <w:r w:rsidRPr="00B3422A">
        <w:rPr>
          <w:rFonts w:ascii="Times New Roman" w:eastAsia="Times New Roman" w:hAnsi="Times New Roman" w:cs="Times New Roman"/>
          <w:shd w:val="clear" w:color="auto" w:fill="FFFFFF"/>
        </w:rPr>
        <w:t>Amperometric</w:t>
      </w:r>
      <w:proofErr w:type="spellEnd"/>
      <w:r w:rsidRPr="00B3422A">
        <w:rPr>
          <w:rFonts w:ascii="Times New Roman" w:eastAsia="Times New Roman" w:hAnsi="Times New Roman" w:cs="Times New Roman"/>
          <w:shd w:val="clear" w:color="auto" w:fill="FFFFFF"/>
        </w:rPr>
        <w:t xml:space="preserve"> measurements of stimulated PC12 cells have revealed that ~190 </w:t>
      </w:r>
      <w:proofErr w:type="spellStart"/>
      <w:r w:rsidRPr="00B3422A">
        <w:rPr>
          <w:rFonts w:ascii="Times New Roman" w:eastAsia="Times New Roman" w:hAnsi="Times New Roman" w:cs="Times New Roman"/>
          <w:shd w:val="clear" w:color="auto" w:fill="FFFFFF"/>
        </w:rPr>
        <w:t>zmol</w:t>
      </w:r>
      <w:proofErr w:type="spellEnd"/>
      <w:r w:rsidRPr="00B3422A">
        <w:rPr>
          <w:rFonts w:ascii="Times New Roman" w:eastAsia="Times New Roman" w:hAnsi="Times New Roman" w:cs="Times New Roman"/>
          <w:shd w:val="clear" w:color="auto" w:fill="FFFFFF"/>
        </w:rPr>
        <w:t xml:space="preserve"> </w:t>
      </w:r>
      <w:proofErr w:type="spellStart"/>
      <w:r w:rsidRPr="00B3422A">
        <w:rPr>
          <w:rFonts w:ascii="Times New Roman" w:eastAsia="Times New Roman" w:hAnsi="Times New Roman" w:cs="Times New Roman"/>
          <w:shd w:val="clear" w:color="auto" w:fill="FFFFFF"/>
        </w:rPr>
        <w:t>catecholamines</w:t>
      </w:r>
      <w:proofErr w:type="spellEnd"/>
      <w:r w:rsidRPr="00B3422A">
        <w:rPr>
          <w:rFonts w:ascii="Times New Roman" w:eastAsia="Times New Roman" w:hAnsi="Times New Roman" w:cs="Times New Roman"/>
          <w:shd w:val="clear" w:color="auto" w:fill="FFFFFF"/>
        </w:rPr>
        <w:t xml:space="preserve"> (i.e. 114.300 molecules) are released per vesicle, which yields an average vesicular transmi</w:t>
      </w:r>
      <w:r>
        <w:rPr>
          <w:rFonts w:ascii="Times New Roman" w:eastAsia="Times New Roman" w:hAnsi="Times New Roman" w:cs="Times New Roman"/>
          <w:shd w:val="clear" w:color="auto" w:fill="FFFFFF"/>
        </w:rPr>
        <w:t xml:space="preserve">tter concentration of 0.11M </w:t>
      </w:r>
      <w:r w:rsidR="003573FC">
        <w:rPr>
          <w:rFonts w:ascii="Times New Roman" w:eastAsia="Times New Roman" w:hAnsi="Times New Roman" w:cs="Times New Roman"/>
          <w:shd w:val="clear" w:color="auto" w:fill="FFFFFF"/>
        </w:rPr>
        <w:fldChar w:fldCharType="begin"/>
      </w:r>
      <w:r>
        <w:rPr>
          <w:rFonts w:ascii="Times New Roman" w:eastAsia="Times New Roman" w:hAnsi="Times New Roman" w:cs="Times New Roman"/>
          <w:shd w:val="clear" w:color="auto" w:fill="FFFFFF"/>
        </w:rPr>
        <w:instrText xml:space="preserve"> ADDIN EN.CITE &lt;EndNote&gt;&lt;Cite&gt;&lt;Author&gt;Chen&lt;/Author&gt;&lt;Year&gt;1994&lt;/Year&gt;&lt;RecNum&gt;131&lt;/RecNum&gt;&lt;DisplayText&gt;&lt;style face="superscript"&gt;13&lt;/style&gt;&lt;/DisplayText&gt;&lt;record&gt;&lt;rec-number&gt;131&lt;/rec-number&gt;&lt;foreign-keys&gt;&lt;key app="EN" db-id="pr920xzd1w9wvrewd0apwwvd2ww5w922axr0"&gt;131&lt;/key&gt;&lt;/foreign-keys&gt;&lt;ref-type name="Journal Article"&gt;17&lt;/ref-type&gt;&lt;contributors&gt;&lt;authors&gt;&lt;author&gt;Chen, Ta Kung&lt;/author&gt;&lt;author&gt;Luo, Guoan&lt;/author&gt;&lt;author&gt;Ewing, Andrew G&lt;/author&gt;&lt;/authors&gt;&lt;/contributors&gt;&lt;titles&gt;&lt;title&gt;Amperometric monitoring of stimulated catecholamine release from rat pheochromocytoma (PC12) cells at the zeptomole level&lt;/title&gt;&lt;secondary-title&gt;Analytical chemistry&lt;/secondary-title&gt;&lt;/titles&gt;&lt;periodical&gt;&lt;full-title&gt;Analytical chemistry&lt;/full-title&gt;&lt;/periodical&gt;&lt;pages&gt;3031-3035&lt;/pages&gt;&lt;volume&gt;66&lt;/volume&gt;&lt;number&gt;19&lt;/number&gt;&lt;dates&gt;&lt;year&gt;1994&lt;/year&gt;&lt;/dates&gt;&lt;isbn&gt;0003-2700&lt;/isbn&gt;&lt;urls&gt;&lt;/urls&gt;&lt;/record&gt;&lt;/Cite&gt;&lt;/EndNote&gt;</w:instrText>
      </w:r>
      <w:r w:rsidR="003573FC">
        <w:rPr>
          <w:rFonts w:ascii="Times New Roman" w:eastAsia="Times New Roman" w:hAnsi="Times New Roman" w:cs="Times New Roman"/>
          <w:shd w:val="clear" w:color="auto" w:fill="FFFFFF"/>
        </w:rPr>
        <w:fldChar w:fldCharType="separate"/>
      </w:r>
      <w:r w:rsidRPr="000923C2">
        <w:rPr>
          <w:rFonts w:ascii="Times New Roman" w:eastAsia="Times New Roman" w:hAnsi="Times New Roman" w:cs="Times New Roman"/>
          <w:noProof/>
          <w:shd w:val="clear" w:color="auto" w:fill="FFFFFF"/>
          <w:vertAlign w:val="superscript"/>
        </w:rPr>
        <w:t>13</w:t>
      </w:r>
      <w:r w:rsidR="003573FC">
        <w:rPr>
          <w:rFonts w:ascii="Times New Roman" w:eastAsia="Times New Roman" w:hAnsi="Times New Roman" w:cs="Times New Roman"/>
          <w:shd w:val="clear" w:color="auto" w:fill="FFFFFF"/>
        </w:rPr>
        <w:fldChar w:fldCharType="end"/>
      </w:r>
      <w:r w:rsidRPr="00B3422A">
        <w:rPr>
          <w:rFonts w:ascii="Times New Roman" w:eastAsia="Times New Roman" w:hAnsi="Times New Roman" w:cs="Times New Roman"/>
          <w:shd w:val="clear" w:color="auto" w:fill="FFFFFF"/>
        </w:rPr>
        <w:t>, supporting our findings.</w:t>
      </w:r>
    </w:p>
    <w:p w:rsidR="00D162C1" w:rsidRDefault="00D162C1" w:rsidP="00D162C1">
      <w:pPr>
        <w:spacing w:line="360" w:lineRule="auto"/>
        <w:jc w:val="both"/>
        <w:rPr>
          <w:rFonts w:ascii="Times New Roman" w:eastAsia="Times New Roman" w:hAnsi="Times New Roman" w:cs="Times New Roman"/>
          <w:shd w:val="clear" w:color="auto" w:fill="FFFFFF"/>
        </w:rPr>
      </w:pPr>
    </w:p>
    <w:p w:rsidR="00D162C1"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b/>
          <w:noProof/>
          <w:lang w:val="en-GB" w:eastAsia="en-GB"/>
        </w:rPr>
        <w:lastRenderedPageBreak/>
        <w:drawing>
          <wp:anchor distT="0" distB="0" distL="114300" distR="114300" simplePos="0" relativeHeight="251672576" behindDoc="0" locked="0" layoutInCell="1" allowOverlap="1">
            <wp:simplePos x="0" y="0"/>
            <wp:positionH relativeFrom="column">
              <wp:posOffset>2861310</wp:posOffset>
            </wp:positionH>
            <wp:positionV relativeFrom="paragraph">
              <wp:posOffset>45720</wp:posOffset>
            </wp:positionV>
            <wp:extent cx="2819400" cy="2349500"/>
            <wp:effectExtent l="0" t="0" r="0" b="12700"/>
            <wp:wrapNone/>
            <wp:docPr id="16" name="Picture 16" descr="Macintosh HD:Users:geraldine_paulus:Dropbox:Thesis:Thesis_april:updated figures:Gpos_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geraldine_paulus:Dropbox:Thesis:Thesis_april:updated figures:Gpos_10.pd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r w:rsidRPr="00B3422A">
        <w:rPr>
          <w:rFonts w:ascii="Times New Roman" w:eastAsia="Times New Roman" w:hAnsi="Times New Roman" w:cs="Times New Roman"/>
          <w:noProof/>
          <w:shd w:val="clear" w:color="auto" w:fill="FFFFFF"/>
          <w:lang w:val="en-GB" w:eastAsia="en-GB"/>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160020</wp:posOffset>
            </wp:positionV>
            <wp:extent cx="2819400" cy="2349500"/>
            <wp:effectExtent l="0" t="0" r="0" b="0"/>
            <wp:wrapNone/>
            <wp:docPr id="18" name="Picture 18" descr="Macintosh HD:Users:geraldine_paulus:Dropbox:Thesis:Thesis_april:updated figures:Gpos_10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geraldine_paulus:Dropbox:Thesis:Thesis_april:updated figures:Gpos_100.pd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 xml:space="preserve"> </w:t>
      </w: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480" w:lineRule="auto"/>
        <w:jc w:val="both"/>
        <w:rPr>
          <w:rFonts w:ascii="Times New Roman" w:eastAsia="Times New Roman" w:hAnsi="Times New Roman" w:cs="Times New Roman"/>
          <w:shd w:val="clear" w:color="auto" w:fill="FFFFFF"/>
        </w:rPr>
      </w:pPr>
    </w:p>
    <w:p w:rsidR="00D162C1" w:rsidRPr="00B3422A" w:rsidRDefault="00970394" w:rsidP="00D162C1">
      <w:pPr>
        <w:rPr>
          <w:rFonts w:ascii="Times New Roman" w:hAnsi="Times New Roman" w:cs="Times New Roman"/>
          <w:b/>
          <w:sz w:val="28"/>
          <w:szCs w:val="28"/>
          <w:lang w:eastAsia="ko-KR"/>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74624" behindDoc="0" locked="0" layoutInCell="1" allowOverlap="1">
                <wp:simplePos x="0" y="0"/>
                <wp:positionH relativeFrom="column">
                  <wp:posOffset>4229100</wp:posOffset>
                </wp:positionH>
                <wp:positionV relativeFrom="paragraph">
                  <wp:posOffset>140970</wp:posOffset>
                </wp:positionV>
                <wp:extent cx="685800" cy="457200"/>
                <wp:effectExtent l="0" t="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620ED0" w:rsidRDefault="005A0D34" w:rsidP="00D162C1">
                            <w:pPr>
                              <w:rPr>
                                <w:rFonts w:ascii="Times New Roman" w:hAnsi="Times New Roman" w:cs="Times New Roman"/>
                                <w:b/>
                                <w:sz w:val="2"/>
                                <w:szCs w:val="2"/>
                              </w:rPr>
                            </w:pPr>
                            <w:r w:rsidRPr="00D524F5">
                              <w:rPr>
                                <w:rFonts w:ascii="Times New Roman" w:hAnsi="Times New Roman" w:cs="Times New Roman"/>
                                <w:b/>
                                <w:sz w:val="10"/>
                                <w:szCs w:val="10"/>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b</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90" o:spid="_x0000_s1047" type="#_x0000_t202" style="position:absolute;margin-left:333pt;margin-top:11.1pt;width:54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" filled="f" stroked="f">
                <v:path arrowok="t"/>
                <v:textbox>
                  <w:txbxContent>
                    <w:p w:rsidR="005A0D34" w:rsidRPr="00620ED0" w:rsidRDefault="005A0D34" w:rsidP="00D162C1">
                      <w:pPr>
                        <w:rPr>
                          <w:rFonts w:ascii="Times New Roman" w:hAnsi="Times New Roman" w:cs="Times New Roman"/>
                          <w:b/>
                          <w:sz w:val="2"/>
                          <w:szCs w:val="2"/>
                        </w:rPr>
                      </w:pPr>
                      <w:r w:rsidRPr="00D524F5">
                        <w:rPr>
                          <w:rFonts w:ascii="Times New Roman" w:hAnsi="Times New Roman" w:cs="Times New Roman"/>
                          <w:b/>
                          <w:sz w:val="10"/>
                          <w:szCs w:val="10"/>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b</w:t>
                      </w:r>
                      <w:r w:rsidRPr="00A61291">
                        <w:rPr>
                          <w:rFonts w:ascii="Times New Roman" w:hAnsi="Times New Roman" w:cs="Times New Roman"/>
                          <w:b/>
                          <w:sz w:val="26"/>
                          <w:szCs w:val="26"/>
                        </w:rPr>
                        <w:t>)</w:t>
                      </w:r>
                    </w:p>
                  </w:txbxContent>
                </v:textbox>
              </v:shape>
            </w:pict>
          </mc:Fallback>
        </mc:AlternateContent>
      </w:r>
      <w:r>
        <w:rPr>
          <w:rFonts w:ascii="Times New Roman" w:hAnsi="Times New Roman" w:cs="Times New Roman"/>
          <w:b/>
          <w:noProof/>
          <w:sz w:val="28"/>
          <w:szCs w:val="28"/>
          <w:lang w:val="en-GB" w:eastAsia="en-GB"/>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140970</wp:posOffset>
                </wp:positionV>
                <wp:extent cx="685800" cy="457200"/>
                <wp:effectExtent l="0" t="0" r="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620ED0" w:rsidRDefault="005A0D34" w:rsidP="00D162C1">
                            <w:pPr>
                              <w:rPr>
                                <w:rFonts w:ascii="Times New Roman" w:hAnsi="Times New Roman" w:cs="Times New Roman"/>
                                <w:b/>
                                <w:sz w:val="2"/>
                                <w:szCs w:val="2"/>
                              </w:rPr>
                            </w:pPr>
                            <w:r w:rsidRPr="00632104">
                              <w:rPr>
                                <w:rFonts w:ascii="Times New Roman" w:hAnsi="Times New Roman" w:cs="Times New Roman"/>
                                <w:b/>
                                <w:sz w:val="12"/>
                                <w:szCs w:val="12"/>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89" o:spid="_x0000_s1048" type="#_x0000_t202" style="position:absolute;margin-left:90pt;margin-top:11.1pt;width:54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" filled="f" stroked="f">
                <v:path arrowok="t"/>
                <v:textbox>
                  <w:txbxContent>
                    <w:p w:rsidR="005A0D34" w:rsidRPr="00620ED0" w:rsidRDefault="005A0D34" w:rsidP="00D162C1">
                      <w:pPr>
                        <w:rPr>
                          <w:rFonts w:ascii="Times New Roman" w:hAnsi="Times New Roman" w:cs="Times New Roman"/>
                          <w:b/>
                          <w:sz w:val="2"/>
                          <w:szCs w:val="2"/>
                        </w:rPr>
                      </w:pPr>
                      <w:r w:rsidRPr="00632104">
                        <w:rPr>
                          <w:rFonts w:ascii="Times New Roman" w:hAnsi="Times New Roman" w:cs="Times New Roman"/>
                          <w:b/>
                          <w:sz w:val="12"/>
                          <w:szCs w:val="12"/>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(a)</w:t>
                      </w:r>
                    </w:p>
                  </w:txbxContent>
                </v:textbox>
              </v:shape>
            </w:pict>
          </mc:Fallback>
        </mc:AlternateContent>
      </w:r>
    </w:p>
    <w:p w:rsidR="00D162C1" w:rsidRPr="00B3422A" w:rsidRDefault="00D162C1" w:rsidP="00D162C1">
      <w:pPr>
        <w:rPr>
          <w:rFonts w:ascii="Times New Roman" w:hAnsi="Times New Roman" w:cs="Times New Roman"/>
          <w:b/>
          <w:sz w:val="28"/>
          <w:szCs w:val="28"/>
          <w:lang w:eastAsia="ko-KR"/>
        </w:rPr>
      </w:pPr>
      <w:r w:rsidRPr="00B3422A">
        <w:rPr>
          <w:rFonts w:ascii="Times New Roman" w:hAnsi="Times New Roman" w:cs="Times New Roman"/>
          <w:b/>
          <w:noProof/>
          <w:sz w:val="28"/>
          <w:szCs w:val="28"/>
          <w:lang w:val="en-GB" w:eastAsia="en-GB"/>
        </w:rPr>
        <w:drawing>
          <wp:anchor distT="0" distB="0" distL="114300" distR="114300" simplePos="0" relativeHeight="251661312" behindDoc="0" locked="0" layoutInCell="1" allowOverlap="1">
            <wp:simplePos x="0" y="0"/>
            <wp:positionH relativeFrom="column">
              <wp:posOffset>2895600</wp:posOffset>
            </wp:positionH>
            <wp:positionV relativeFrom="page">
              <wp:posOffset>3479800</wp:posOffset>
            </wp:positionV>
            <wp:extent cx="2819400" cy="2349500"/>
            <wp:effectExtent l="0" t="0" r="0" b="12700"/>
            <wp:wrapNone/>
            <wp:docPr id="28" name="Picture 28" descr="Macintosh HD:Users:geraldine_paulus:Dropbox:Thesis:Thesis_april:updated figures:GFWHM_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geraldine_paulus:Dropbox:Thesis:Thesis_april:updated figures:GFWHM_10.pd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r w:rsidRPr="00B3422A">
        <w:rPr>
          <w:rFonts w:ascii="Times New Roman" w:hAnsi="Times New Roman" w:cs="Times New Roman"/>
          <w:b/>
          <w:noProof/>
          <w:sz w:val="28"/>
          <w:szCs w:val="28"/>
          <w:lang w:val="en-GB" w:eastAsia="en-GB"/>
        </w:rPr>
        <w:drawing>
          <wp:anchor distT="0" distB="0" distL="114300" distR="114300" simplePos="0" relativeHeight="251660288" behindDoc="0" locked="0" layoutInCell="1" allowOverlap="1">
            <wp:simplePos x="0" y="0"/>
            <wp:positionH relativeFrom="column">
              <wp:posOffset>-201295</wp:posOffset>
            </wp:positionH>
            <wp:positionV relativeFrom="page">
              <wp:posOffset>3479800</wp:posOffset>
            </wp:positionV>
            <wp:extent cx="2819400" cy="2349500"/>
            <wp:effectExtent l="0" t="0" r="0" b="12700"/>
            <wp:wrapNone/>
            <wp:docPr id="19" name="Picture 19" descr="Macintosh HD:Users:geraldine_paulus:Dropbox:Thesis:Thesis_april:updated figures:GFWHM_10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geraldine_paulus:Dropbox:Thesis:Thesis_april:updated figures:GFWHM_100.pd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970394" w:rsidP="00D162C1">
      <w:pPr>
        <w:rPr>
          <w:rFonts w:ascii="Times New Roman" w:hAnsi="Times New Roman" w:cs="Times New Roman"/>
          <w:b/>
          <w:sz w:val="28"/>
          <w:szCs w:val="28"/>
          <w:lang w:eastAsia="ko-KR"/>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-635</wp:posOffset>
                </wp:positionV>
                <wp:extent cx="457200" cy="457200"/>
                <wp:effectExtent l="0" t="0" r="0" b="0"/>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FC038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c</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Text Box 291" o:spid="_x0000_s1049" type="#_x0000_t202" style="position:absolute;margin-left:90pt;margin-top:0;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" filled="f" stroked="f">
                <v:path arrowok="t"/>
                <v:textbox>
                  <w:txbxContent>
                    <w:p w:rsidR="005A0D34" w:rsidRPr="00FC0384" w:rsidRDefault="005A0D34" w:rsidP="00D162C1">
                      <w:pPr>
                        <w:rPr>
                          <w:rFonts w:ascii="Times New Roman" w:hAnsi="Times New Roman" w:cs="Times New Roman"/>
                          <w:b/>
                          <w:sz w:val="6"/>
                          <w:szCs w:val="6"/>
                        </w:rPr>
                      </w:pP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c</w:t>
                      </w:r>
                      <w:r w:rsidRPr="00A61291">
                        <w:rPr>
                          <w:rFonts w:ascii="Times New Roman" w:hAnsi="Times New Roman" w:cs="Times New Roman"/>
                          <w:b/>
                          <w:sz w:val="26"/>
                          <w:szCs w:val="26"/>
                        </w:rPr>
                        <w:t>)</w:t>
                      </w:r>
                    </w:p>
                  </w:txbxContent>
                </v:textbox>
              </v:shape>
            </w:pict>
          </mc:Fallback>
        </mc:AlternateContent>
      </w:r>
      <w:r>
        <w:rPr>
          <w:rFonts w:ascii="Times New Roman" w:hAnsi="Times New Roman" w:cs="Times New Roman"/>
          <w:b/>
          <w:noProof/>
          <w:sz w:val="28"/>
          <w:szCs w:val="28"/>
          <w:lang w:val="en-GB" w:eastAsia="en-GB"/>
        </w:rPr>
        <mc:AlternateContent>
          <mc:Choice Requires="wps">
            <w:drawing>
              <wp:anchor distT="0" distB="0" distL="114300" distR="114300" simplePos="0" relativeHeight="251676672" behindDoc="0" locked="0" layoutInCell="1" allowOverlap="1">
                <wp:simplePos x="0" y="0"/>
                <wp:positionH relativeFrom="column">
                  <wp:posOffset>4229100</wp:posOffset>
                </wp:positionH>
                <wp:positionV relativeFrom="paragraph">
                  <wp:posOffset>-635</wp:posOffset>
                </wp:positionV>
                <wp:extent cx="685800" cy="457200"/>
                <wp:effectExtent l="0" t="0" r="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FC0384" w:rsidRDefault="005A0D34" w:rsidP="00D162C1">
                            <w:pPr>
                              <w:rPr>
                                <w:rFonts w:ascii="Times New Roman" w:hAnsi="Times New Roman" w:cs="Times New Roman"/>
                                <w:b/>
                                <w:sz w:val="6"/>
                                <w:szCs w:val="6"/>
                              </w:rPr>
                            </w:pPr>
                            <w:r w:rsidRPr="00FC0384">
                              <w:rPr>
                                <w:rFonts w:ascii="Times New Roman" w:hAnsi="Times New Roman" w:cs="Times New Roman"/>
                                <w:b/>
                                <w:sz w:val="6"/>
                                <w:szCs w:val="6"/>
                              </w:rPr>
                              <w:t xml:space="preserve"> </w:t>
                            </w: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d</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92" o:spid="_x0000_s1050" type="#_x0000_t202" style="position:absolute;margin-left:333pt;margin-top:0;width:54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" filled="f" stroked="f">
                <v:path arrowok="t"/>
                <v:textbox>
                  <w:txbxContent>
                    <w:p w:rsidR="005A0D34" w:rsidRPr="00FC0384" w:rsidRDefault="005A0D34" w:rsidP="00D162C1">
                      <w:pPr>
                        <w:rPr>
                          <w:rFonts w:ascii="Times New Roman" w:hAnsi="Times New Roman" w:cs="Times New Roman"/>
                          <w:b/>
                          <w:sz w:val="6"/>
                          <w:szCs w:val="6"/>
                        </w:rPr>
                      </w:pPr>
                      <w:r w:rsidRPr="00FC0384">
                        <w:rPr>
                          <w:rFonts w:ascii="Times New Roman" w:hAnsi="Times New Roman" w:cs="Times New Roman"/>
                          <w:b/>
                          <w:sz w:val="6"/>
                          <w:szCs w:val="6"/>
                        </w:rPr>
                        <w:t xml:space="preserve"> </w:t>
                      </w: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d</w:t>
                      </w:r>
                      <w:r w:rsidRPr="00A61291">
                        <w:rPr>
                          <w:rFonts w:ascii="Times New Roman" w:hAnsi="Times New Roman" w:cs="Times New Roman"/>
                          <w:b/>
                          <w:sz w:val="26"/>
                          <w:szCs w:val="26"/>
                        </w:rPr>
                        <w:t>)</w:t>
                      </w:r>
                    </w:p>
                  </w:txbxContent>
                </v:textbox>
              </v:shape>
            </w:pict>
          </mc:Fallback>
        </mc:AlternateContent>
      </w:r>
    </w:p>
    <w:p w:rsidR="00D162C1" w:rsidRPr="00B3422A" w:rsidRDefault="00D162C1" w:rsidP="00D162C1">
      <w:pPr>
        <w:rPr>
          <w:rFonts w:ascii="Times New Roman" w:hAnsi="Times New Roman" w:cs="Times New Roman"/>
          <w:b/>
          <w:sz w:val="28"/>
          <w:szCs w:val="28"/>
          <w:lang w:eastAsia="ko-KR"/>
        </w:rPr>
      </w:pPr>
      <w:r w:rsidRPr="00B3422A">
        <w:rPr>
          <w:rFonts w:ascii="Times New Roman" w:hAnsi="Times New Roman" w:cs="Times New Roman"/>
          <w:b/>
          <w:noProof/>
          <w:sz w:val="28"/>
          <w:szCs w:val="28"/>
          <w:lang w:val="en-GB" w:eastAsia="en-GB"/>
        </w:rPr>
        <w:drawing>
          <wp:anchor distT="0" distB="0" distL="114300" distR="114300" simplePos="0" relativeHeight="251662336" behindDoc="0" locked="0" layoutInCell="1" allowOverlap="1">
            <wp:simplePos x="0" y="0"/>
            <wp:positionH relativeFrom="column">
              <wp:posOffset>-182880</wp:posOffset>
            </wp:positionH>
            <wp:positionV relativeFrom="paragraph">
              <wp:posOffset>73025</wp:posOffset>
            </wp:positionV>
            <wp:extent cx="2819400" cy="2349500"/>
            <wp:effectExtent l="0" t="0" r="0" b="12700"/>
            <wp:wrapNone/>
            <wp:docPr id="31" name="Picture 31" descr="Macintosh HD:Users:geraldine_paulus:Dropbox:Thesis:Thesis_april:updated figures:DG_10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geraldine_paulus:Dropbox:Thesis:Thesis_april:updated figures:DG_100.pd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r w:rsidRPr="00B3422A">
        <w:rPr>
          <w:rFonts w:ascii="Times New Roman" w:hAnsi="Times New Roman" w:cs="Times New Roman"/>
          <w:b/>
          <w:noProof/>
          <w:sz w:val="28"/>
          <w:szCs w:val="28"/>
          <w:lang w:val="en-GB" w:eastAsia="en-GB"/>
        </w:rPr>
        <w:drawing>
          <wp:anchor distT="0" distB="0" distL="114300" distR="114300" simplePos="0" relativeHeight="251663360" behindDoc="0" locked="0" layoutInCell="1" allowOverlap="1">
            <wp:simplePos x="0" y="0"/>
            <wp:positionH relativeFrom="column">
              <wp:posOffset>2886710</wp:posOffset>
            </wp:positionH>
            <wp:positionV relativeFrom="paragraph">
              <wp:posOffset>73025</wp:posOffset>
            </wp:positionV>
            <wp:extent cx="2819400" cy="2349500"/>
            <wp:effectExtent l="0" t="0" r="0" b="12700"/>
            <wp:wrapNone/>
            <wp:docPr id="31809" name="Picture 31809" descr="Macintosh HD:Users:geraldine_paulus:Dropbox:Thesis:Thesis_april:updated figures:DG_1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geraldine_paulus:Dropbox:Thesis:Thesis_april:updated figures:DG_10.pd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19400" cy="2349500"/>
                    </a:xfrm>
                    <a:prstGeom prst="rect">
                      <a:avLst/>
                    </a:prstGeom>
                    <a:noFill/>
                    <a:ln>
                      <a:noFill/>
                    </a:ln>
                  </pic:spPr>
                </pic:pic>
              </a:graphicData>
            </a:graphic>
          </wp:anchor>
        </w:drawing>
      </w:r>
      <w:r w:rsidRPr="00B3422A">
        <w:rPr>
          <w:rFonts w:ascii="Times New Roman" w:hAnsi="Times New Roman" w:cs="Times New Roman"/>
          <w:b/>
          <w:sz w:val="28"/>
          <w:szCs w:val="28"/>
          <w:lang w:eastAsia="ko-KR"/>
        </w:rPr>
        <w:softHyphen/>
      </w:r>
      <w:r w:rsidRPr="00B3422A">
        <w:rPr>
          <w:rFonts w:ascii="Times New Roman" w:hAnsi="Times New Roman" w:cs="Times New Roman"/>
          <w:b/>
          <w:sz w:val="28"/>
          <w:szCs w:val="28"/>
          <w:lang w:eastAsia="ko-KR"/>
        </w:rPr>
        <w:softHyphen/>
      </w: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rPr>
          <w:rFonts w:ascii="Times New Roman" w:hAnsi="Times New Roman" w:cs="Times New Roman"/>
          <w:b/>
          <w:sz w:val="28"/>
          <w:szCs w:val="28"/>
          <w:lang w:eastAsia="ko-KR"/>
        </w:rPr>
      </w:pPr>
    </w:p>
    <w:p w:rsidR="00D162C1" w:rsidRPr="00B3422A" w:rsidRDefault="00D162C1" w:rsidP="00D162C1">
      <w:pPr>
        <w:jc w:val="both"/>
        <w:rPr>
          <w:rFonts w:ascii="Times New Roman" w:hAnsi="Times New Roman" w:cs="Times New Roman"/>
          <w:b/>
        </w:rPr>
      </w:pPr>
    </w:p>
    <w:p w:rsidR="00D162C1" w:rsidRPr="00B3422A" w:rsidRDefault="00970394" w:rsidP="00D162C1">
      <w:pPr>
        <w:jc w:val="both"/>
        <w:rPr>
          <w:rFonts w:ascii="Times New Roman" w:hAnsi="Times New Roman" w:cs="Times New Roman"/>
          <w:b/>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77696" behindDoc="0" locked="0" layoutInCell="1" allowOverlap="1">
                <wp:simplePos x="0" y="0"/>
                <wp:positionH relativeFrom="column">
                  <wp:posOffset>1143000</wp:posOffset>
                </wp:positionH>
                <wp:positionV relativeFrom="paragraph">
                  <wp:posOffset>88265</wp:posOffset>
                </wp:positionV>
                <wp:extent cx="457200" cy="457200"/>
                <wp:effectExtent l="0" t="0" r="0" b="0"/>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620ED0" w:rsidRDefault="005A0D34" w:rsidP="00D162C1">
                            <w:pPr>
                              <w:rPr>
                                <w:rFonts w:ascii="Times New Roman" w:hAnsi="Times New Roman" w:cs="Times New Roman"/>
                                <w:b/>
                                <w:sz w:val="10"/>
                                <w:szCs w:val="10"/>
                              </w:rPr>
                            </w:pPr>
                            <w:r w:rsidRPr="00632104">
                              <w:rPr>
                                <w:rFonts w:ascii="Times New Roman" w:hAnsi="Times New Roman" w:cs="Times New Roman"/>
                                <w:b/>
                                <w:sz w:val="12"/>
                                <w:szCs w:val="12"/>
                              </w:rPr>
                              <w:t xml:space="preserve"> </w:t>
                            </w: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e</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mv="urn:schemas-microsoft-com:mac:vml" xmlns:mo="http://schemas.microsoft.com/office/mac/office/2008/main">
            <w:pict>
              <v:shape id="Text Box 295" o:spid="_x0000_s1051" type="#_x0000_t202" style="position:absolute;left:0;text-align:left;margin-left:90pt;margin-top:6.95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" filled="f" stroked="f">
                <v:path arrowok="t"/>
                <v:textbox>
                  <w:txbxContent>
                    <w:p w:rsidR="005A0D34" w:rsidRPr="00620ED0" w:rsidRDefault="005A0D34" w:rsidP="00D162C1">
                      <w:pPr>
                        <w:rPr>
                          <w:rFonts w:ascii="Times New Roman" w:hAnsi="Times New Roman" w:cs="Times New Roman"/>
                          <w:b/>
                          <w:sz w:val="10"/>
                          <w:szCs w:val="10"/>
                        </w:rPr>
                      </w:pPr>
                      <w:r w:rsidRPr="00632104">
                        <w:rPr>
                          <w:rFonts w:ascii="Times New Roman" w:hAnsi="Times New Roman" w:cs="Times New Roman"/>
                          <w:b/>
                          <w:sz w:val="12"/>
                          <w:szCs w:val="12"/>
                        </w:rPr>
                        <w:t xml:space="preserve"> </w:t>
                      </w:r>
                    </w:p>
                    <w:p w:rsidR="005A0D34" w:rsidRPr="00A61291" w:rsidRDefault="005A0D34" w:rsidP="00D162C1">
                      <w:pPr>
                        <w:rPr>
                          <w:rFonts w:ascii="Times New Roman" w:hAnsi="Times New Roman" w:cs="Times New Roman"/>
                          <w:b/>
                          <w:sz w:val="26"/>
                          <w:szCs w:val="26"/>
                        </w:rPr>
                      </w:pPr>
                      <w:r w:rsidRPr="00A61291">
                        <w:rPr>
                          <w:rFonts w:ascii="Times New Roman" w:hAnsi="Times New Roman" w:cs="Times New Roman"/>
                          <w:b/>
                          <w:sz w:val="26"/>
                          <w:szCs w:val="26"/>
                        </w:rPr>
                        <w:t>(</w:t>
                      </w:r>
                      <w:r>
                        <w:rPr>
                          <w:rFonts w:ascii="Times New Roman" w:hAnsi="Times New Roman" w:cs="Times New Roman"/>
                          <w:b/>
                          <w:sz w:val="26"/>
                          <w:szCs w:val="26"/>
                        </w:rPr>
                        <w:t>e</w:t>
                      </w:r>
                      <w:r w:rsidRPr="00A61291">
                        <w:rPr>
                          <w:rFonts w:ascii="Times New Roman" w:hAnsi="Times New Roman" w:cs="Times New Roman"/>
                          <w:b/>
                          <w:sz w:val="26"/>
                          <w:szCs w:val="26"/>
                        </w:rPr>
                        <w:t>)</w:t>
                      </w:r>
                    </w:p>
                  </w:txbxContent>
                </v:textbox>
              </v:shape>
            </w:pict>
          </mc:Fallback>
        </mc:AlternateContent>
      </w:r>
      <w:r>
        <w:rPr>
          <w:rFonts w:ascii="Times New Roman" w:hAnsi="Times New Roman" w:cs="Times New Roman"/>
          <w:b/>
          <w:noProof/>
          <w:sz w:val="28"/>
          <w:szCs w:val="28"/>
          <w:lang w:val="en-GB" w:eastAsia="en-GB"/>
        </w:rPr>
        <mc:AlternateContent>
          <mc:Choice Requires="wps">
            <w:drawing>
              <wp:anchor distT="0" distB="0" distL="114300" distR="114300" simplePos="0" relativeHeight="251678720" behindDoc="0" locked="0" layoutInCell="1" allowOverlap="1">
                <wp:simplePos x="0" y="0"/>
                <wp:positionH relativeFrom="column">
                  <wp:posOffset>4227830</wp:posOffset>
                </wp:positionH>
                <wp:positionV relativeFrom="paragraph">
                  <wp:posOffset>88265</wp:posOffset>
                </wp:positionV>
                <wp:extent cx="685800" cy="457200"/>
                <wp:effectExtent l="0" t="0" r="0" b="0"/>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5A0D34" w:rsidRPr="00620ED0" w:rsidRDefault="005A0D34" w:rsidP="00D162C1">
                            <w:pPr>
                              <w:rPr>
                                <w:rFonts w:ascii="Times New Roman" w:hAnsi="Times New Roman" w:cs="Times New Roman"/>
                                <w:b/>
                                <w:sz w:val="10"/>
                                <w:szCs w:val="10"/>
                              </w:rPr>
                            </w:pPr>
                            <w:r w:rsidRPr="00B17CC8">
                              <w:rPr>
                                <w:rFonts w:ascii="Times New Roman" w:hAnsi="Times New Roman" w:cs="Times New Roman"/>
                                <w:b/>
                                <w:sz w:val="16"/>
                                <w:szCs w:val="16"/>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f</w:t>
                            </w:r>
                            <w:r w:rsidRPr="00A61291">
                              <w:rPr>
                                <w:rFonts w:ascii="Times New Roman" w:hAnsi="Times New Roman" w:cs="Times New Roman"/>
                                <w:b/>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296" o:spid="_x0000_s1052" type="#_x0000_t202" style="position:absolute;left:0;text-align:left;margin-left:332.9pt;margin-top:6.95pt;width:54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" filled="f" stroked="f">
                <v:path arrowok="t"/>
                <v:textbox>
                  <w:txbxContent>
                    <w:p w:rsidR="005A0D34" w:rsidRPr="00620ED0" w:rsidRDefault="005A0D34" w:rsidP="00D162C1">
                      <w:pPr>
                        <w:rPr>
                          <w:rFonts w:ascii="Times New Roman" w:hAnsi="Times New Roman" w:cs="Times New Roman"/>
                          <w:b/>
                          <w:sz w:val="10"/>
                          <w:szCs w:val="10"/>
                        </w:rPr>
                      </w:pPr>
                      <w:r w:rsidRPr="00B17CC8">
                        <w:rPr>
                          <w:rFonts w:ascii="Times New Roman" w:hAnsi="Times New Roman" w:cs="Times New Roman"/>
                          <w:b/>
                          <w:sz w:val="16"/>
                          <w:szCs w:val="16"/>
                        </w:rPr>
                        <w:t xml:space="preserve">   </w:t>
                      </w:r>
                    </w:p>
                    <w:p w:rsidR="005A0D34" w:rsidRPr="00A61291" w:rsidRDefault="005A0D34" w:rsidP="00D162C1">
                      <w:pPr>
                        <w:rPr>
                          <w:rFonts w:ascii="Times New Roman" w:hAnsi="Times New Roman" w:cs="Times New Roman"/>
                          <w:b/>
                          <w:sz w:val="26"/>
                          <w:szCs w:val="26"/>
                        </w:rPr>
                      </w:pPr>
                      <w:r>
                        <w:rPr>
                          <w:rFonts w:ascii="Times New Roman" w:hAnsi="Times New Roman" w:cs="Times New Roman"/>
                          <w:b/>
                          <w:sz w:val="26"/>
                          <w:szCs w:val="26"/>
                        </w:rPr>
                        <w:t xml:space="preserve"> </w:t>
                      </w:r>
                      <w:r w:rsidRPr="00A61291">
                        <w:rPr>
                          <w:rFonts w:ascii="Times New Roman" w:hAnsi="Times New Roman" w:cs="Times New Roman"/>
                          <w:b/>
                          <w:sz w:val="26"/>
                          <w:szCs w:val="26"/>
                        </w:rPr>
                        <w:t>(</w:t>
                      </w:r>
                      <w:r>
                        <w:rPr>
                          <w:rFonts w:ascii="Times New Roman" w:hAnsi="Times New Roman" w:cs="Times New Roman"/>
                          <w:b/>
                          <w:sz w:val="26"/>
                          <w:szCs w:val="26"/>
                        </w:rPr>
                        <w:t>f</w:t>
                      </w:r>
                      <w:r w:rsidRPr="00A61291">
                        <w:rPr>
                          <w:rFonts w:ascii="Times New Roman" w:hAnsi="Times New Roman" w:cs="Times New Roman"/>
                          <w:b/>
                          <w:sz w:val="26"/>
                          <w:szCs w:val="26"/>
                        </w:rPr>
                        <w:t>)</w:t>
                      </w:r>
                    </w:p>
                  </w:txbxContent>
                </v:textbox>
              </v:shape>
            </w:pict>
          </mc:Fallback>
        </mc:AlternateContent>
      </w:r>
    </w:p>
    <w:p w:rsidR="00D162C1" w:rsidRDefault="00D162C1" w:rsidP="00D162C1">
      <w:pPr>
        <w:jc w:val="both"/>
        <w:rPr>
          <w:rFonts w:ascii="Times New Roman" w:hAnsi="Times New Roman" w:cs="Times New Roman"/>
          <w:b/>
        </w:rPr>
      </w:pPr>
    </w:p>
    <w:p w:rsidR="00D162C1" w:rsidRDefault="00D162C1" w:rsidP="00D162C1">
      <w:pPr>
        <w:jc w:val="both"/>
        <w:rPr>
          <w:rFonts w:ascii="Times New Roman" w:hAnsi="Times New Roman" w:cs="Times New Roman"/>
          <w:b/>
        </w:rPr>
      </w:pPr>
    </w:p>
    <w:p w:rsidR="00D162C1" w:rsidRDefault="00D162C1" w:rsidP="00D162C1">
      <w:pPr>
        <w:jc w:val="both"/>
        <w:rPr>
          <w:rFonts w:ascii="Times New Roman" w:hAnsi="Times New Roman" w:cs="Times New Roman"/>
          <w:b/>
        </w:rPr>
      </w:pPr>
    </w:p>
    <w:p w:rsidR="00D162C1" w:rsidRPr="00076A76" w:rsidRDefault="00D162C1" w:rsidP="00D162C1">
      <w:pPr>
        <w:jc w:val="both"/>
        <w:rPr>
          <w:rFonts w:ascii="Times New Roman" w:hAnsi="Times New Roman" w:cs="Times New Roman"/>
          <w:b/>
        </w:rPr>
      </w:pPr>
      <w:r w:rsidRPr="00B3422A">
        <w:rPr>
          <w:rFonts w:ascii="Times New Roman" w:hAnsi="Times New Roman" w:cs="Times New Roman"/>
          <w:b/>
        </w:rPr>
        <w:lastRenderedPageBreak/>
        <w:t>Figure S1</w:t>
      </w:r>
      <w:r>
        <w:rPr>
          <w:rFonts w:ascii="Times New Roman" w:hAnsi="Times New Roman" w:cs="Times New Roman"/>
          <w:b/>
        </w:rPr>
        <w:t>2</w:t>
      </w:r>
      <w:r w:rsidRPr="00B3422A">
        <w:rPr>
          <w:rFonts w:ascii="Times New Roman" w:hAnsi="Times New Roman" w:cs="Times New Roman"/>
          <w:b/>
        </w:rPr>
        <w:t xml:space="preserve">. </w:t>
      </w:r>
      <w:r w:rsidRPr="00B3422A">
        <w:rPr>
          <w:rFonts w:ascii="Times New Roman" w:hAnsi="Times New Roman" w:cs="Times New Roman"/>
        </w:rPr>
        <w:t xml:space="preserve">Raman data of </w:t>
      </w:r>
      <w:proofErr w:type="spellStart"/>
      <w:r w:rsidRPr="00B3422A">
        <w:rPr>
          <w:rFonts w:ascii="Times New Roman" w:hAnsi="Times New Roman" w:cs="Times New Roman"/>
        </w:rPr>
        <w:t>graphene</w:t>
      </w:r>
      <w:proofErr w:type="spellEnd"/>
      <w:r w:rsidRPr="00B3422A">
        <w:rPr>
          <w:rFonts w:ascii="Times New Roman" w:hAnsi="Times New Roman" w:cs="Times New Roman"/>
        </w:rPr>
        <w:t xml:space="preserve"> exposed to medium vs. medium containing dopamine. </w:t>
      </w:r>
      <w:r w:rsidRPr="00B3422A">
        <w:rPr>
          <w:rFonts w:ascii="Times New Roman" w:hAnsi="Times New Roman" w:cs="Times New Roman"/>
          <w:b/>
        </w:rPr>
        <w:t>(</w:t>
      </w:r>
      <w:proofErr w:type="gramStart"/>
      <w:r w:rsidRPr="00B3422A">
        <w:rPr>
          <w:rFonts w:ascii="Times New Roman" w:hAnsi="Times New Roman" w:cs="Times New Roman"/>
          <w:b/>
        </w:rPr>
        <w:t>a-b</w:t>
      </w:r>
      <w:proofErr w:type="gramEnd"/>
      <w:r w:rsidRPr="00B3422A">
        <w:rPr>
          <w:rFonts w:ascii="Times New Roman" w:hAnsi="Times New Roman" w:cs="Times New Roman"/>
          <w:b/>
        </w:rPr>
        <w:t>)</w:t>
      </w:r>
      <w:r w:rsidRPr="00B3422A">
        <w:rPr>
          <w:rFonts w:ascii="Times New Roman" w:hAnsi="Times New Roman" w:cs="Times New Roman"/>
        </w:rPr>
        <w:t xml:space="preserve"> </w:t>
      </w:r>
      <w:proofErr w:type="gramStart"/>
      <w:r w:rsidRPr="00B3422A">
        <w:rPr>
          <w:rFonts w:ascii="Times New Roman" w:hAnsi="Times New Roman"/>
          <w:color w:val="000000" w:themeColor="text1"/>
          <w:kern w:val="24"/>
        </w:rPr>
        <w:t xml:space="preserve">Effect of dopamine on the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G peak position.</w:t>
      </w:r>
      <w:proofErr w:type="gramEnd"/>
      <w:r w:rsidRPr="00B3422A">
        <w:rPr>
          <w:rFonts w:ascii="Times New Roman" w:hAnsi="Times New Roman"/>
          <w:color w:val="000000" w:themeColor="text1"/>
          <w:kern w:val="24"/>
        </w:rPr>
        <w:t xml:space="preserve"> </w:t>
      </w:r>
      <w:r w:rsidRPr="00B3422A">
        <w:rPr>
          <w:rFonts w:ascii="Times New Roman" w:hAnsi="Times New Roman"/>
          <w:b/>
          <w:color w:val="000000" w:themeColor="text1"/>
          <w:kern w:val="24"/>
        </w:rPr>
        <w:t>(</w:t>
      </w:r>
      <w:proofErr w:type="gramStart"/>
      <w:r w:rsidRPr="00B3422A">
        <w:rPr>
          <w:rFonts w:ascii="Times New Roman" w:hAnsi="Times New Roman"/>
          <w:b/>
          <w:color w:val="000000" w:themeColor="text1"/>
          <w:kern w:val="24"/>
        </w:rPr>
        <w:t>c-d</w:t>
      </w:r>
      <w:proofErr w:type="gramEnd"/>
      <w:r w:rsidRPr="00B3422A">
        <w:rPr>
          <w:rFonts w:ascii="Times New Roman" w:hAnsi="Times New Roman"/>
          <w:b/>
          <w:color w:val="000000" w:themeColor="text1"/>
          <w:kern w:val="24"/>
        </w:rPr>
        <w:t>)</w:t>
      </w:r>
      <w:r w:rsidRPr="00B3422A">
        <w:rPr>
          <w:rFonts w:ascii="Times New Roman" w:hAnsi="Times New Roman"/>
          <w:color w:val="000000" w:themeColor="text1"/>
          <w:kern w:val="24"/>
        </w:rPr>
        <w:t xml:space="preserve"> </w:t>
      </w:r>
      <w:proofErr w:type="gramStart"/>
      <w:r w:rsidRPr="00B3422A">
        <w:rPr>
          <w:rFonts w:ascii="Times New Roman" w:hAnsi="Times New Roman"/>
          <w:color w:val="000000" w:themeColor="text1"/>
          <w:kern w:val="24"/>
        </w:rPr>
        <w:t xml:space="preserve">Effect of dopamine on the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G peak width.</w:t>
      </w:r>
      <w:proofErr w:type="gramEnd"/>
      <w:r w:rsidRPr="00B3422A">
        <w:rPr>
          <w:rFonts w:ascii="Times New Roman" w:hAnsi="Times New Roman"/>
          <w:color w:val="000000" w:themeColor="text1"/>
          <w:kern w:val="24"/>
        </w:rPr>
        <w:t xml:space="preserve"> </w:t>
      </w:r>
      <w:r w:rsidRPr="00B3422A">
        <w:rPr>
          <w:rFonts w:ascii="Times New Roman" w:hAnsi="Times New Roman"/>
          <w:b/>
          <w:color w:val="000000" w:themeColor="text1"/>
          <w:kern w:val="24"/>
        </w:rPr>
        <w:t>(</w:t>
      </w:r>
      <w:proofErr w:type="gramStart"/>
      <w:r w:rsidRPr="00B3422A">
        <w:rPr>
          <w:rFonts w:ascii="Times New Roman" w:hAnsi="Times New Roman"/>
          <w:b/>
          <w:color w:val="000000" w:themeColor="text1"/>
          <w:kern w:val="24"/>
        </w:rPr>
        <w:t>e-f</w:t>
      </w:r>
      <w:proofErr w:type="gramEnd"/>
      <w:r w:rsidRPr="00B3422A">
        <w:rPr>
          <w:rFonts w:ascii="Times New Roman" w:hAnsi="Times New Roman"/>
          <w:b/>
          <w:color w:val="000000" w:themeColor="text1"/>
          <w:kern w:val="24"/>
        </w:rPr>
        <w:t>)</w:t>
      </w:r>
      <w:r w:rsidRPr="00B3422A">
        <w:rPr>
          <w:rFonts w:ascii="Times New Roman" w:hAnsi="Times New Roman"/>
          <w:color w:val="000000" w:themeColor="text1"/>
          <w:kern w:val="24"/>
        </w:rPr>
        <w:t xml:space="preserve"> </w:t>
      </w:r>
      <w:proofErr w:type="gramStart"/>
      <w:r w:rsidRPr="00B3422A">
        <w:rPr>
          <w:rFonts w:ascii="Times New Roman" w:hAnsi="Times New Roman"/>
          <w:color w:val="000000" w:themeColor="text1"/>
          <w:kern w:val="24"/>
        </w:rPr>
        <w:t xml:space="preserve">Effect of dopamine on the </w:t>
      </w:r>
      <w:proofErr w:type="spellStart"/>
      <w:r w:rsidRPr="00B3422A">
        <w:rPr>
          <w:rFonts w:ascii="Times New Roman" w:hAnsi="Times New Roman"/>
          <w:color w:val="000000" w:themeColor="text1"/>
          <w:kern w:val="24"/>
        </w:rPr>
        <w:t>graphene</w:t>
      </w:r>
      <w:proofErr w:type="spellEnd"/>
      <w:r w:rsidRPr="00B3422A">
        <w:rPr>
          <w:rFonts w:ascii="Times New Roman" w:hAnsi="Times New Roman"/>
          <w:color w:val="000000" w:themeColor="text1"/>
          <w:kern w:val="24"/>
        </w:rPr>
        <w:t xml:space="preserve"> D to G intensity ratio.</w:t>
      </w:r>
      <w:proofErr w:type="gramEnd"/>
      <w:r w:rsidRPr="00B3422A">
        <w:rPr>
          <w:rFonts w:ascii="Times New Roman" w:hAnsi="Times New Roman"/>
          <w:color w:val="000000" w:themeColor="text1"/>
          <w:kern w:val="24"/>
        </w:rPr>
        <w:t xml:space="preserve"> The lower and higher </w:t>
      </w:r>
      <w:proofErr w:type="gramStart"/>
      <w:r w:rsidRPr="00B3422A">
        <w:rPr>
          <w:rFonts w:ascii="Times New Roman" w:hAnsi="Times New Roman"/>
          <w:color w:val="000000" w:themeColor="text1"/>
          <w:kern w:val="24"/>
        </w:rPr>
        <w:t>end of the boxplots represent</w:t>
      </w:r>
      <w:proofErr w:type="gramEnd"/>
      <w:r w:rsidRPr="00B3422A">
        <w:rPr>
          <w:rFonts w:ascii="Times New Roman" w:hAnsi="Times New Roman"/>
          <w:color w:val="000000" w:themeColor="text1"/>
          <w:kern w:val="24"/>
        </w:rPr>
        <w:t xml:space="preserve"> the 25 and 75 percentile mark respectively; whereas the middle line is the median value of the distribution. Minimum and maximum values are represented by black stars, and the average is the black square. The red triangles represent the complete dataset, superimposed on the boxplots. Panels (a)</w:t>
      </w:r>
      <w:proofErr w:type="gramStart"/>
      <w:r w:rsidRPr="00B3422A">
        <w:rPr>
          <w:rFonts w:ascii="Times New Roman" w:hAnsi="Times New Roman"/>
          <w:color w:val="000000" w:themeColor="text1"/>
          <w:kern w:val="24"/>
        </w:rPr>
        <w:t>,(</w:t>
      </w:r>
      <w:proofErr w:type="gramEnd"/>
      <w:r w:rsidRPr="00B3422A">
        <w:rPr>
          <w:rFonts w:ascii="Times New Roman" w:hAnsi="Times New Roman"/>
          <w:color w:val="000000" w:themeColor="text1"/>
          <w:kern w:val="24"/>
        </w:rPr>
        <w:t>c) and (e) show the Raman effect of 100mM dopamine, whereas panels (b),(d) and (f) reveal the effect of 10mM dopamine. For all distributions compared in this figure: p &lt;0.01 (see also Supporting Section IV for more details).</w:t>
      </w:r>
    </w:p>
    <w:p w:rsidR="00D162C1" w:rsidRPr="00B3422A" w:rsidRDefault="00D162C1" w:rsidP="00D162C1">
      <w:pPr>
        <w:jc w:val="both"/>
        <w:rPr>
          <w:rFonts w:ascii="Times New Roman" w:hAnsi="Times New Roman" w:cs="Times New Roman"/>
          <w:b/>
          <w:sz w:val="20"/>
          <w:szCs w:val="20"/>
          <w:lang w:eastAsia="ko-KR"/>
        </w:rPr>
      </w:pPr>
    </w:p>
    <w:p w:rsidR="00D162C1" w:rsidRPr="00B3422A" w:rsidRDefault="00D162C1" w:rsidP="00D162C1">
      <w:pPr>
        <w:jc w:val="both"/>
        <w:rPr>
          <w:rFonts w:ascii="Times New Roman" w:hAnsi="Times New Roman" w:cs="Times New Roman"/>
          <w:b/>
          <w:sz w:val="20"/>
          <w:szCs w:val="20"/>
          <w:lang w:eastAsia="ko-KR"/>
        </w:rPr>
      </w:pPr>
    </w:p>
    <w:p w:rsidR="00D162C1" w:rsidRDefault="00D162C1" w:rsidP="00D162C1">
      <w:pPr>
        <w:spacing w:line="360" w:lineRule="auto"/>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shd w:val="clear" w:color="auto" w:fill="FFFFFF"/>
        </w:rPr>
        <w:tab/>
        <w:t xml:space="preserve">We also investigated the transient response of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Raman signal to dopamine. A single position of a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sample, exposed to PBS, was monitored as a 1mM dopamine solution (in PBS) was added. </w:t>
      </w:r>
      <w:proofErr w:type="gramStart"/>
      <w:r w:rsidRPr="00B3422A">
        <w:rPr>
          <w:rFonts w:ascii="Times New Roman" w:eastAsia="Times New Roman" w:hAnsi="Times New Roman" w:cs="Times New Roman"/>
          <w:shd w:val="clear" w:color="auto" w:fill="FFFFFF"/>
        </w:rPr>
        <w:t>The trace in Fig.</w:t>
      </w:r>
      <w:proofErr w:type="gramEnd"/>
      <w:r w:rsidRPr="00B3422A">
        <w:rPr>
          <w:rFonts w:ascii="Times New Roman" w:eastAsia="Times New Roman" w:hAnsi="Times New Roman" w:cs="Times New Roman"/>
          <w:shd w:val="clear" w:color="auto" w:fill="FFFFFF"/>
        </w:rPr>
        <w:t xml:space="preserve"> S1</w:t>
      </w:r>
      <w:r>
        <w:rPr>
          <w:rFonts w:ascii="Times New Roman" w:eastAsia="Times New Roman" w:hAnsi="Times New Roman" w:cs="Times New Roman"/>
          <w:shd w:val="clear" w:color="auto" w:fill="FFFFFF"/>
        </w:rPr>
        <w:t>3</w:t>
      </w:r>
      <w:r w:rsidRPr="00B3422A">
        <w:rPr>
          <w:rFonts w:ascii="Times New Roman" w:eastAsia="Times New Roman" w:hAnsi="Times New Roman" w:cs="Times New Roman"/>
          <w:shd w:val="clear" w:color="auto" w:fill="FFFFFF"/>
        </w:rPr>
        <w:t xml:space="preserve"> shows the reduction of the G peak position upon dopamine addition. Like the </w:t>
      </w:r>
      <w:proofErr w:type="spellStart"/>
      <w:r w:rsidRPr="00B3422A">
        <w:rPr>
          <w:rFonts w:ascii="Times New Roman" w:eastAsia="Times New Roman" w:hAnsi="Times New Roman" w:cs="Times New Roman"/>
          <w:shd w:val="clear" w:color="auto" w:fill="FFFFFF"/>
        </w:rPr>
        <w:t>NaOH</w:t>
      </w:r>
      <w:proofErr w:type="spellEnd"/>
      <w:r w:rsidRPr="00B3422A">
        <w:rPr>
          <w:rFonts w:ascii="Times New Roman" w:eastAsia="Times New Roman" w:hAnsi="Times New Roman" w:cs="Times New Roman"/>
          <w:shd w:val="clear" w:color="auto" w:fill="FFFFFF"/>
        </w:rPr>
        <w:t xml:space="preserve"> trace shown in Fig. 1(c), the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G peak position shifts within seconds.</w:t>
      </w:r>
    </w:p>
    <w:p w:rsidR="00D162C1" w:rsidRPr="00B3422A" w:rsidRDefault="00D162C1" w:rsidP="00D162C1">
      <w:pPr>
        <w:spacing w:line="360" w:lineRule="auto"/>
        <w:jc w:val="both"/>
        <w:rPr>
          <w:rFonts w:ascii="Times New Roman" w:eastAsia="Times New Roman" w:hAnsi="Times New Roman" w:cs="Times New Roman"/>
          <w:shd w:val="clear" w:color="auto" w:fill="FFFFFF"/>
        </w:rPr>
      </w:pPr>
    </w:p>
    <w:p w:rsidR="00D162C1" w:rsidRPr="00B3422A" w:rsidRDefault="00D162C1" w:rsidP="00D162C1">
      <w:pPr>
        <w:spacing w:line="480" w:lineRule="auto"/>
        <w:jc w:val="both"/>
        <w:rPr>
          <w:rFonts w:ascii="Times New Roman" w:eastAsia="Times New Roman" w:hAnsi="Times New Roman" w:cs="Times New Roman"/>
          <w:b/>
          <w:shd w:val="clear" w:color="auto" w:fill="FFFFFF"/>
        </w:rPr>
      </w:pPr>
      <w:r w:rsidRPr="00B3422A">
        <w:rPr>
          <w:rFonts w:ascii="Times New Roman" w:eastAsia="Times New Roman" w:hAnsi="Times New Roman" w:cs="Times New Roman"/>
          <w:shd w:val="clear" w:color="auto" w:fill="FFFFFF"/>
        </w:rPr>
        <w:t xml:space="preserve">                 </w:t>
      </w:r>
      <w:r w:rsidRPr="00B3422A">
        <w:rPr>
          <w:rFonts w:ascii="Times New Roman" w:eastAsia="Times New Roman" w:hAnsi="Times New Roman" w:cs="Times New Roman"/>
          <w:noProof/>
          <w:shd w:val="clear" w:color="auto" w:fill="FFFFFF"/>
          <w:lang w:val="en-GB" w:eastAsia="en-GB"/>
        </w:rPr>
        <w:drawing>
          <wp:inline distT="0" distB="0" distL="0" distR="0">
            <wp:extent cx="3668486" cy="28187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pamine.pdf"/>
                    <pic:cNvPicPr/>
                  </pic:nvPicPr>
                  <pic:blipFill rotWithShape="1">
                    <a:blip r:embed="rId46" cstate="print">
                      <a:extLst>
                        <a:ext uri="{28A0092B-C50C-407E-A947-70E740481C1C}">
                          <a14:useLocalDpi xmlns:a14="http://schemas.microsoft.com/office/drawing/2010/main" val="0"/>
                        </a:ext>
                      </a:extLst>
                    </a:blip>
                    <a:srcRect l="13692" t="31431" r="19421" b="28855"/>
                    <a:stretch/>
                  </pic:blipFill>
                  <pic:spPr bwMode="auto">
                    <a:xfrm>
                      <a:off x="0" y="0"/>
                      <a:ext cx="3669655" cy="2819663"/>
                    </a:xfrm>
                    <a:prstGeom prst="rect">
                      <a:avLst/>
                    </a:prstGeom>
                    <a:ln>
                      <a:noFill/>
                    </a:ln>
                    <a:extLst>
                      <a:ext uri="{53640926-AAD7-44D8-BBD7-CCE9431645EC}">
                        <a14:shadowObscured xmlns:a14="http://schemas.microsoft.com/office/drawing/2010/main"/>
                      </a:ext>
                    </a:extLst>
                  </pic:spPr>
                </pic:pic>
              </a:graphicData>
            </a:graphic>
          </wp:inline>
        </w:drawing>
      </w:r>
    </w:p>
    <w:p w:rsidR="00D162C1" w:rsidRPr="00B3422A" w:rsidRDefault="00D162C1" w:rsidP="00D162C1">
      <w:pPr>
        <w:jc w:val="both"/>
        <w:rPr>
          <w:rFonts w:ascii="Times New Roman" w:eastAsia="Times New Roman" w:hAnsi="Times New Roman" w:cs="Times New Roman"/>
          <w:shd w:val="clear" w:color="auto" w:fill="FFFFFF"/>
        </w:rPr>
      </w:pPr>
      <w:r w:rsidRPr="00B3422A">
        <w:rPr>
          <w:rFonts w:ascii="Times New Roman" w:eastAsia="Times New Roman" w:hAnsi="Times New Roman" w:cs="Times New Roman"/>
          <w:b/>
          <w:shd w:val="clear" w:color="auto" w:fill="FFFFFF"/>
        </w:rPr>
        <w:t>Figure S1</w:t>
      </w:r>
      <w:r>
        <w:rPr>
          <w:rFonts w:ascii="Times New Roman" w:eastAsia="Times New Roman" w:hAnsi="Times New Roman" w:cs="Times New Roman"/>
          <w:b/>
          <w:shd w:val="clear" w:color="auto" w:fill="FFFFFF"/>
        </w:rPr>
        <w:t>3</w:t>
      </w:r>
      <w:r w:rsidRPr="00B3422A">
        <w:rPr>
          <w:rFonts w:ascii="Times New Roman" w:eastAsia="Times New Roman" w:hAnsi="Times New Roman" w:cs="Times New Roman"/>
          <w:b/>
          <w:shd w:val="clear" w:color="auto" w:fill="FFFFFF"/>
        </w:rPr>
        <w:t xml:space="preserve">. </w:t>
      </w:r>
      <w:proofErr w:type="gramStart"/>
      <w:r w:rsidRPr="00B3422A">
        <w:rPr>
          <w:rFonts w:ascii="Times New Roman" w:eastAsia="Times New Roman" w:hAnsi="Times New Roman" w:cs="Times New Roman"/>
          <w:shd w:val="clear" w:color="auto" w:fill="FFFFFF"/>
        </w:rPr>
        <w:t>Transient response of the G peak position to dopamine.</w:t>
      </w:r>
      <w:proofErr w:type="gramEnd"/>
      <w:r w:rsidRPr="00B3422A">
        <w:rPr>
          <w:rFonts w:ascii="Times New Roman" w:eastAsia="Times New Roman" w:hAnsi="Times New Roman" w:cs="Times New Roman"/>
          <w:shd w:val="clear" w:color="auto" w:fill="FFFFFF"/>
        </w:rPr>
        <w:t xml:space="preserve"> A </w:t>
      </w:r>
      <w:proofErr w:type="spellStart"/>
      <w:r w:rsidRPr="00B3422A">
        <w:rPr>
          <w:rFonts w:ascii="Times New Roman" w:eastAsia="Times New Roman" w:hAnsi="Times New Roman" w:cs="Times New Roman"/>
          <w:shd w:val="clear" w:color="auto" w:fill="FFFFFF"/>
        </w:rPr>
        <w:t>graphene</w:t>
      </w:r>
      <w:proofErr w:type="spellEnd"/>
      <w:r w:rsidRPr="00B3422A">
        <w:rPr>
          <w:rFonts w:ascii="Times New Roman" w:eastAsia="Times New Roman" w:hAnsi="Times New Roman" w:cs="Times New Roman"/>
          <w:shd w:val="clear" w:color="auto" w:fill="FFFFFF"/>
        </w:rPr>
        <w:t xml:space="preserve"> sample is originally exposed to PBS- upon addition of 1mM dopamine in </w:t>
      </w:r>
      <w:proofErr w:type="gramStart"/>
      <w:r w:rsidRPr="00B3422A">
        <w:rPr>
          <w:rFonts w:ascii="Times New Roman" w:eastAsia="Times New Roman" w:hAnsi="Times New Roman" w:cs="Times New Roman"/>
          <w:shd w:val="clear" w:color="auto" w:fill="FFFFFF"/>
        </w:rPr>
        <w:t>PBS,</w:t>
      </w:r>
      <w:proofErr w:type="gramEnd"/>
      <w:r w:rsidRPr="00B3422A">
        <w:rPr>
          <w:rFonts w:ascii="Times New Roman" w:eastAsia="Times New Roman" w:hAnsi="Times New Roman" w:cs="Times New Roman"/>
          <w:shd w:val="clear" w:color="auto" w:fill="FFFFFF"/>
        </w:rPr>
        <w:t xml:space="preserve"> the G peak position is reduced.</w:t>
      </w:r>
    </w:p>
    <w:p w:rsidR="00D162C1" w:rsidRPr="00B3422A" w:rsidRDefault="00D162C1" w:rsidP="00D162C1">
      <w:pPr>
        <w:spacing w:line="480" w:lineRule="auto"/>
        <w:jc w:val="both"/>
        <w:rPr>
          <w:rFonts w:ascii="Times New Roman" w:eastAsia="Times New Roman" w:hAnsi="Times New Roman" w:cs="Times New Roman"/>
          <w:shd w:val="clear" w:color="auto" w:fill="FFFFFF"/>
        </w:rPr>
      </w:pPr>
    </w:p>
    <w:p w:rsidR="00D162C1" w:rsidRPr="00B3422A" w:rsidRDefault="00D162C1" w:rsidP="00D162C1">
      <w:pPr>
        <w:spacing w:line="360" w:lineRule="auto"/>
        <w:jc w:val="both"/>
        <w:rPr>
          <w:rFonts w:ascii="Times New Roman" w:hAnsi="Times New Roman" w:cs="Times New Roman"/>
          <w:b/>
        </w:rPr>
      </w:pPr>
      <w:r w:rsidRPr="00B3422A">
        <w:rPr>
          <w:rFonts w:ascii="Times New Roman" w:eastAsia="Times New Roman" w:hAnsi="Times New Roman" w:cs="Times New Roman"/>
          <w:shd w:val="clear" w:color="auto" w:fill="FFFFFF"/>
        </w:rPr>
        <w:tab/>
      </w:r>
      <w:r w:rsidRPr="00B3422A">
        <w:rPr>
          <w:rFonts w:ascii="Times New Roman" w:hAnsi="Times New Roman" w:cs="Times New Roman"/>
          <w:b/>
          <w:sz w:val="28"/>
          <w:szCs w:val="28"/>
          <w:lang w:eastAsia="ko-KR"/>
        </w:rPr>
        <w:br w:type="page"/>
      </w:r>
    </w:p>
    <w:p w:rsidR="00D162C1" w:rsidRPr="00B3422A" w:rsidRDefault="00D162C1" w:rsidP="00D162C1">
      <w:r w:rsidRPr="00B3422A">
        <w:lastRenderedPageBreak/>
        <w:t>REFERENCES</w:t>
      </w:r>
    </w:p>
    <w:p w:rsidR="00D162C1" w:rsidRPr="00B3422A" w:rsidRDefault="00D162C1" w:rsidP="00D162C1"/>
    <w:p w:rsidR="00D162C1" w:rsidRPr="000923C2" w:rsidRDefault="003573FC" w:rsidP="00D162C1">
      <w:pPr>
        <w:ind w:left="720" w:hanging="720"/>
        <w:jc w:val="both"/>
        <w:rPr>
          <w:rFonts w:ascii="Cambria" w:hAnsi="Cambria"/>
          <w:noProof/>
        </w:rPr>
      </w:pPr>
      <w:r w:rsidRPr="00B3422A">
        <w:fldChar w:fldCharType="begin"/>
      </w:r>
      <w:r w:rsidR="00D162C1" w:rsidRPr="00B3422A">
        <w:instrText xml:space="preserve"> ADDIN EN.REFLIST </w:instrText>
      </w:r>
      <w:r w:rsidRPr="00B3422A">
        <w:fldChar w:fldCharType="separate"/>
      </w:r>
      <w:r w:rsidR="00D162C1" w:rsidRPr="000923C2">
        <w:rPr>
          <w:rFonts w:ascii="Cambria" w:hAnsi="Cambria"/>
          <w:noProof/>
        </w:rPr>
        <w:t>1</w:t>
      </w:r>
      <w:r w:rsidR="00D162C1" w:rsidRPr="000923C2">
        <w:rPr>
          <w:rFonts w:ascii="Cambria" w:hAnsi="Cambria"/>
          <w:noProof/>
        </w:rPr>
        <w:tab/>
        <w:t>Das, A.</w:t>
      </w:r>
      <w:r w:rsidR="00D162C1" w:rsidRPr="000923C2">
        <w:rPr>
          <w:rFonts w:ascii="Cambria" w:hAnsi="Cambria"/>
          <w:i/>
          <w:noProof/>
        </w:rPr>
        <w:t xml:space="preserve"> et al.</w:t>
      </w:r>
      <w:r w:rsidR="00D162C1" w:rsidRPr="000923C2">
        <w:rPr>
          <w:rFonts w:ascii="Cambria" w:hAnsi="Cambria"/>
          <w:noProof/>
        </w:rPr>
        <w:t xml:space="preserve"> Monitoring dopants by Raman scattering in an electrochemically top-gated graphene transistor. </w:t>
      </w:r>
      <w:r w:rsidR="00D162C1" w:rsidRPr="000923C2">
        <w:rPr>
          <w:rFonts w:ascii="Cambria" w:hAnsi="Cambria"/>
          <w:i/>
          <w:noProof/>
        </w:rPr>
        <w:t>Nature Nanotechnology</w:t>
      </w:r>
      <w:r w:rsidR="00D162C1" w:rsidRPr="000923C2">
        <w:rPr>
          <w:rFonts w:ascii="Cambria" w:hAnsi="Cambria"/>
          <w:noProof/>
        </w:rPr>
        <w:t xml:space="preserve"> </w:t>
      </w:r>
      <w:r w:rsidR="00D162C1" w:rsidRPr="000923C2">
        <w:rPr>
          <w:rFonts w:ascii="Cambria" w:hAnsi="Cambria"/>
          <w:b/>
          <w:noProof/>
        </w:rPr>
        <w:t>3</w:t>
      </w:r>
      <w:r w:rsidR="00D162C1" w:rsidRPr="000923C2">
        <w:rPr>
          <w:rFonts w:ascii="Cambria" w:hAnsi="Cambria"/>
          <w:noProof/>
        </w:rPr>
        <w:t>, 210-215 (2008).</w:t>
      </w:r>
    </w:p>
    <w:p w:rsidR="00D162C1" w:rsidRPr="000923C2" w:rsidRDefault="00D162C1" w:rsidP="00D162C1">
      <w:pPr>
        <w:ind w:left="720" w:hanging="720"/>
        <w:jc w:val="both"/>
        <w:rPr>
          <w:rFonts w:ascii="Cambria" w:hAnsi="Cambria"/>
          <w:noProof/>
        </w:rPr>
      </w:pPr>
      <w:r w:rsidRPr="000923C2">
        <w:rPr>
          <w:rFonts w:ascii="Cambria" w:hAnsi="Cambria"/>
          <w:noProof/>
        </w:rPr>
        <w:t>2</w:t>
      </w:r>
      <w:r w:rsidRPr="000923C2">
        <w:rPr>
          <w:rFonts w:ascii="Cambria" w:hAnsi="Cambria"/>
          <w:noProof/>
        </w:rPr>
        <w:tab/>
        <w:t xml:space="preserve">Zhang, Y., Brar, V. W., Girit, C., Zettl, A. &amp; Crommie, M. F. Origin of spatial charge inhomogeneity in graphene. </w:t>
      </w:r>
      <w:r w:rsidRPr="000923C2">
        <w:rPr>
          <w:rFonts w:ascii="Cambria" w:hAnsi="Cambria"/>
          <w:i/>
          <w:noProof/>
        </w:rPr>
        <w:t>Nature Physics</w:t>
      </w:r>
      <w:r w:rsidRPr="000923C2">
        <w:rPr>
          <w:rFonts w:ascii="Cambria" w:hAnsi="Cambria"/>
          <w:noProof/>
        </w:rPr>
        <w:t xml:space="preserve"> </w:t>
      </w:r>
      <w:r w:rsidRPr="000923C2">
        <w:rPr>
          <w:rFonts w:ascii="Cambria" w:hAnsi="Cambria"/>
          <w:b/>
          <w:noProof/>
        </w:rPr>
        <w:t>5</w:t>
      </w:r>
      <w:r w:rsidRPr="000923C2">
        <w:rPr>
          <w:rFonts w:ascii="Cambria" w:hAnsi="Cambria"/>
          <w:noProof/>
        </w:rPr>
        <w:t>, 722-726 (2009).</w:t>
      </w:r>
    </w:p>
    <w:p w:rsidR="00D162C1" w:rsidRPr="000923C2" w:rsidRDefault="00D162C1" w:rsidP="00D162C1">
      <w:pPr>
        <w:ind w:left="720" w:hanging="720"/>
        <w:jc w:val="both"/>
        <w:rPr>
          <w:rFonts w:ascii="Cambria" w:hAnsi="Cambria"/>
          <w:noProof/>
        </w:rPr>
      </w:pPr>
      <w:r w:rsidRPr="000923C2">
        <w:rPr>
          <w:rFonts w:ascii="Cambria" w:hAnsi="Cambria"/>
          <w:noProof/>
        </w:rPr>
        <w:t>3</w:t>
      </w:r>
      <w:r w:rsidRPr="000923C2">
        <w:rPr>
          <w:rFonts w:ascii="Cambria" w:hAnsi="Cambria"/>
          <w:noProof/>
        </w:rPr>
        <w:tab/>
        <w:t>Martin, J.</w:t>
      </w:r>
      <w:r w:rsidRPr="000923C2">
        <w:rPr>
          <w:rFonts w:ascii="Cambria" w:hAnsi="Cambria"/>
          <w:i/>
          <w:noProof/>
        </w:rPr>
        <w:t xml:space="preserve"> et al.</w:t>
      </w:r>
      <w:r>
        <w:rPr>
          <w:rFonts w:ascii="Cambria" w:hAnsi="Cambria"/>
          <w:noProof/>
        </w:rPr>
        <w:t xml:space="preserve"> Observation of electron-</w:t>
      </w:r>
      <w:r w:rsidRPr="000923C2">
        <w:rPr>
          <w:rFonts w:ascii="Cambria" w:hAnsi="Cambria"/>
          <w:noProof/>
        </w:rPr>
        <w:t xml:space="preserve">hole puddles in graphene using a scanning single-electron transistor. </w:t>
      </w:r>
      <w:r w:rsidRPr="000923C2">
        <w:rPr>
          <w:rFonts w:ascii="Cambria" w:hAnsi="Cambria"/>
          <w:i/>
          <w:noProof/>
        </w:rPr>
        <w:t>Nature Physics</w:t>
      </w:r>
      <w:r w:rsidRPr="000923C2">
        <w:rPr>
          <w:rFonts w:ascii="Cambria" w:hAnsi="Cambria"/>
          <w:noProof/>
        </w:rPr>
        <w:t xml:space="preserve"> </w:t>
      </w:r>
      <w:r w:rsidRPr="000923C2">
        <w:rPr>
          <w:rFonts w:ascii="Cambria" w:hAnsi="Cambria"/>
          <w:b/>
          <w:noProof/>
        </w:rPr>
        <w:t>4</w:t>
      </w:r>
      <w:r w:rsidRPr="000923C2">
        <w:rPr>
          <w:rFonts w:ascii="Cambria" w:hAnsi="Cambria"/>
          <w:noProof/>
        </w:rPr>
        <w:t>, 144-148 (2007).</w:t>
      </w:r>
    </w:p>
    <w:p w:rsidR="00D162C1" w:rsidRPr="000923C2" w:rsidRDefault="00D162C1" w:rsidP="00D162C1">
      <w:pPr>
        <w:ind w:left="720" w:hanging="720"/>
        <w:jc w:val="both"/>
        <w:rPr>
          <w:rFonts w:ascii="Cambria" w:hAnsi="Cambria"/>
          <w:noProof/>
        </w:rPr>
      </w:pPr>
      <w:r w:rsidRPr="000923C2">
        <w:rPr>
          <w:rFonts w:ascii="Cambria" w:hAnsi="Cambria"/>
          <w:noProof/>
        </w:rPr>
        <w:t>4</w:t>
      </w:r>
      <w:r w:rsidRPr="000923C2">
        <w:rPr>
          <w:rFonts w:ascii="Cambria" w:hAnsi="Cambria"/>
          <w:noProof/>
        </w:rPr>
        <w:tab/>
        <w:t xml:space="preserve">Thomson, T. M., Mattes, M. J., Roux, L., Old, L. J. &amp; Lloyd, K. O. Pigmentation-associated glycoprotein of human melanomas and melanocytes: definition with a mouse monoclonal antibody. </w:t>
      </w:r>
      <w:r w:rsidRPr="000923C2">
        <w:rPr>
          <w:rFonts w:ascii="Cambria" w:hAnsi="Cambria"/>
          <w:i/>
          <w:noProof/>
        </w:rPr>
        <w:t>Journal of investigative dermatology</w:t>
      </w:r>
      <w:r w:rsidRPr="000923C2">
        <w:rPr>
          <w:rFonts w:ascii="Cambria" w:hAnsi="Cambria"/>
          <w:noProof/>
        </w:rPr>
        <w:t xml:space="preserve"> </w:t>
      </w:r>
      <w:r w:rsidRPr="000923C2">
        <w:rPr>
          <w:rFonts w:ascii="Cambria" w:hAnsi="Cambria"/>
          <w:b/>
          <w:noProof/>
        </w:rPr>
        <w:t>85</w:t>
      </w:r>
      <w:r w:rsidRPr="000923C2">
        <w:rPr>
          <w:rFonts w:ascii="Cambria" w:hAnsi="Cambria"/>
          <w:noProof/>
        </w:rPr>
        <w:t>, 169-174 (1985).</w:t>
      </w:r>
    </w:p>
    <w:p w:rsidR="00D162C1" w:rsidRPr="000923C2" w:rsidRDefault="00D162C1" w:rsidP="00D162C1">
      <w:pPr>
        <w:ind w:left="720" w:hanging="720"/>
        <w:jc w:val="both"/>
        <w:rPr>
          <w:rFonts w:ascii="Cambria" w:hAnsi="Cambria"/>
          <w:noProof/>
        </w:rPr>
      </w:pPr>
      <w:r w:rsidRPr="000923C2">
        <w:rPr>
          <w:rFonts w:ascii="Cambria" w:hAnsi="Cambria"/>
          <w:noProof/>
        </w:rPr>
        <w:t>5</w:t>
      </w:r>
      <w:r w:rsidRPr="000923C2">
        <w:rPr>
          <w:rFonts w:ascii="Cambria" w:hAnsi="Cambria"/>
          <w:noProof/>
        </w:rPr>
        <w:tab/>
        <w:t xml:space="preserve">Kuroda, H., Kutner, R. H., Bazan, N. G. &amp; Reiser, J. Simplified lentivirus vector production in protein-free media using polyethylenimine-mediated transfection. </w:t>
      </w:r>
      <w:r w:rsidRPr="000923C2">
        <w:rPr>
          <w:rFonts w:ascii="Cambria" w:hAnsi="Cambria"/>
          <w:i/>
          <w:noProof/>
        </w:rPr>
        <w:t>Journal of virological methods</w:t>
      </w:r>
      <w:r w:rsidRPr="000923C2">
        <w:rPr>
          <w:rFonts w:ascii="Cambria" w:hAnsi="Cambria"/>
          <w:noProof/>
        </w:rPr>
        <w:t xml:space="preserve"> </w:t>
      </w:r>
      <w:r w:rsidRPr="000923C2">
        <w:rPr>
          <w:rFonts w:ascii="Cambria" w:hAnsi="Cambria"/>
          <w:b/>
          <w:noProof/>
        </w:rPr>
        <w:t>157</w:t>
      </w:r>
      <w:r w:rsidRPr="000923C2">
        <w:rPr>
          <w:rFonts w:ascii="Cambria" w:hAnsi="Cambria"/>
          <w:noProof/>
        </w:rPr>
        <w:t>, 113-121 (2009).</w:t>
      </w:r>
    </w:p>
    <w:p w:rsidR="00D162C1" w:rsidRPr="000923C2" w:rsidRDefault="00D162C1" w:rsidP="00D162C1">
      <w:pPr>
        <w:ind w:left="720" w:hanging="720"/>
        <w:jc w:val="both"/>
        <w:rPr>
          <w:rFonts w:ascii="Cambria" w:hAnsi="Cambria"/>
          <w:noProof/>
        </w:rPr>
      </w:pPr>
      <w:r w:rsidRPr="000923C2">
        <w:rPr>
          <w:rFonts w:ascii="Cambria" w:hAnsi="Cambria"/>
          <w:noProof/>
        </w:rPr>
        <w:t>6</w:t>
      </w:r>
      <w:r w:rsidRPr="000923C2">
        <w:rPr>
          <w:rFonts w:ascii="Cambria" w:hAnsi="Cambria"/>
          <w:noProof/>
        </w:rPr>
        <w:tab/>
        <w:t xml:space="preserve">Hu, T., Fu, Q., Chen, P., Zhang, K. &amp; Guo, D. Generation of a stable mammalian cell line for simultaneous expression of multiple genes by using 2A peptide-based lentiviral vector. </w:t>
      </w:r>
      <w:r w:rsidRPr="000923C2">
        <w:rPr>
          <w:rFonts w:ascii="Cambria" w:hAnsi="Cambria"/>
          <w:i/>
          <w:noProof/>
        </w:rPr>
        <w:t>Biotechnology letters</w:t>
      </w:r>
      <w:r w:rsidRPr="000923C2">
        <w:rPr>
          <w:rFonts w:ascii="Cambria" w:hAnsi="Cambria"/>
          <w:noProof/>
        </w:rPr>
        <w:t xml:space="preserve"> </w:t>
      </w:r>
      <w:r w:rsidRPr="000923C2">
        <w:rPr>
          <w:rFonts w:ascii="Cambria" w:hAnsi="Cambria"/>
          <w:b/>
          <w:noProof/>
        </w:rPr>
        <w:t>31</w:t>
      </w:r>
      <w:r w:rsidRPr="000923C2">
        <w:rPr>
          <w:rFonts w:ascii="Cambria" w:hAnsi="Cambria"/>
          <w:noProof/>
        </w:rPr>
        <w:t>, 353-359 (2009).</w:t>
      </w:r>
    </w:p>
    <w:p w:rsidR="00D162C1" w:rsidRPr="000923C2" w:rsidRDefault="00D162C1" w:rsidP="00D162C1">
      <w:pPr>
        <w:ind w:left="720" w:hanging="720"/>
        <w:jc w:val="both"/>
        <w:rPr>
          <w:rFonts w:ascii="Cambria" w:hAnsi="Cambria"/>
          <w:noProof/>
        </w:rPr>
      </w:pPr>
      <w:r w:rsidRPr="000923C2">
        <w:rPr>
          <w:rFonts w:ascii="Cambria" w:hAnsi="Cambria"/>
          <w:noProof/>
        </w:rPr>
        <w:t>7</w:t>
      </w:r>
      <w:r w:rsidRPr="000923C2">
        <w:rPr>
          <w:rFonts w:ascii="Cambria" w:hAnsi="Cambria"/>
          <w:noProof/>
        </w:rPr>
        <w:tab/>
        <w:t>Stern, P.</w:t>
      </w:r>
      <w:r w:rsidRPr="000923C2">
        <w:rPr>
          <w:rFonts w:ascii="Cambria" w:hAnsi="Cambria"/>
          <w:i/>
          <w:noProof/>
        </w:rPr>
        <w:t xml:space="preserve"> et al.</w:t>
      </w:r>
      <w:r w:rsidRPr="000923C2">
        <w:rPr>
          <w:rFonts w:ascii="Cambria" w:hAnsi="Cambria"/>
          <w:noProof/>
        </w:rPr>
        <w:t xml:space="preserve"> A system for Cre-regulated RNA interference in vivo. </w:t>
      </w:r>
      <w:r w:rsidRPr="000923C2">
        <w:rPr>
          <w:rFonts w:ascii="Cambria" w:hAnsi="Cambria"/>
          <w:i/>
          <w:noProof/>
        </w:rPr>
        <w:t>Proceedings of the National Academy of Sciences</w:t>
      </w:r>
      <w:r w:rsidRPr="000923C2">
        <w:rPr>
          <w:rFonts w:ascii="Cambria" w:hAnsi="Cambria"/>
          <w:noProof/>
        </w:rPr>
        <w:t xml:space="preserve"> </w:t>
      </w:r>
      <w:r w:rsidRPr="000923C2">
        <w:rPr>
          <w:rFonts w:ascii="Cambria" w:hAnsi="Cambria"/>
          <w:b/>
          <w:noProof/>
        </w:rPr>
        <w:t>105</w:t>
      </w:r>
      <w:r w:rsidRPr="000923C2">
        <w:rPr>
          <w:rFonts w:ascii="Cambria" w:hAnsi="Cambria"/>
          <w:noProof/>
        </w:rPr>
        <w:t>, 13895-13900 (2008).</w:t>
      </w:r>
    </w:p>
    <w:p w:rsidR="00D162C1" w:rsidRPr="000923C2" w:rsidRDefault="00D162C1" w:rsidP="00D162C1">
      <w:pPr>
        <w:ind w:left="720" w:hanging="720"/>
        <w:jc w:val="both"/>
        <w:rPr>
          <w:rFonts w:ascii="Cambria" w:hAnsi="Cambria"/>
          <w:noProof/>
        </w:rPr>
      </w:pPr>
      <w:r w:rsidRPr="000923C2">
        <w:rPr>
          <w:rFonts w:ascii="Cambria" w:hAnsi="Cambria"/>
          <w:noProof/>
        </w:rPr>
        <w:t>8</w:t>
      </w:r>
      <w:r w:rsidRPr="000923C2">
        <w:rPr>
          <w:rFonts w:ascii="Cambria" w:hAnsi="Cambria"/>
          <w:noProof/>
        </w:rPr>
        <w:tab/>
        <w:t xml:space="preserve">Zufferey, R., Nagy, D., Mandel, R. J., Naldini, L. &amp; Trono, D. Multiply attenuated lentiviral vector achieves efficient gene delivery in vivo. </w:t>
      </w:r>
      <w:r w:rsidRPr="000923C2">
        <w:rPr>
          <w:rFonts w:ascii="Cambria" w:hAnsi="Cambria"/>
          <w:i/>
          <w:noProof/>
        </w:rPr>
        <w:t>Nature biotechnology</w:t>
      </w:r>
      <w:r w:rsidRPr="000923C2">
        <w:rPr>
          <w:rFonts w:ascii="Cambria" w:hAnsi="Cambria"/>
          <w:noProof/>
        </w:rPr>
        <w:t xml:space="preserve"> </w:t>
      </w:r>
      <w:r w:rsidRPr="000923C2">
        <w:rPr>
          <w:rFonts w:ascii="Cambria" w:hAnsi="Cambria"/>
          <w:b/>
          <w:noProof/>
        </w:rPr>
        <w:t>15</w:t>
      </w:r>
      <w:r w:rsidRPr="000923C2">
        <w:rPr>
          <w:rFonts w:ascii="Cambria" w:hAnsi="Cambria"/>
          <w:noProof/>
        </w:rPr>
        <w:t>, 871-875 (1997).</w:t>
      </w:r>
    </w:p>
    <w:p w:rsidR="00D162C1" w:rsidRPr="000923C2" w:rsidRDefault="00D162C1" w:rsidP="00D162C1">
      <w:pPr>
        <w:ind w:left="720" w:hanging="720"/>
        <w:jc w:val="both"/>
        <w:rPr>
          <w:rFonts w:ascii="Cambria" w:hAnsi="Cambria"/>
          <w:noProof/>
        </w:rPr>
      </w:pPr>
      <w:r w:rsidRPr="000923C2">
        <w:rPr>
          <w:rFonts w:ascii="Cambria" w:hAnsi="Cambria"/>
          <w:noProof/>
        </w:rPr>
        <w:t>9</w:t>
      </w:r>
      <w:r w:rsidRPr="000923C2">
        <w:rPr>
          <w:rFonts w:ascii="Cambria" w:hAnsi="Cambria"/>
          <w:noProof/>
        </w:rPr>
        <w:tab/>
        <w:t>Dull, T.</w:t>
      </w:r>
      <w:r w:rsidRPr="000923C2">
        <w:rPr>
          <w:rFonts w:ascii="Cambria" w:hAnsi="Cambria"/>
          <w:i/>
          <w:noProof/>
        </w:rPr>
        <w:t xml:space="preserve"> et al.</w:t>
      </w:r>
      <w:r w:rsidRPr="000923C2">
        <w:rPr>
          <w:rFonts w:ascii="Cambria" w:hAnsi="Cambria"/>
          <w:noProof/>
        </w:rPr>
        <w:t xml:space="preserve"> A third-generation lentivirus vector with a conditional packaging system. </w:t>
      </w:r>
      <w:r w:rsidRPr="000923C2">
        <w:rPr>
          <w:rFonts w:ascii="Cambria" w:hAnsi="Cambria"/>
          <w:i/>
          <w:noProof/>
        </w:rPr>
        <w:t>Journal of virology</w:t>
      </w:r>
      <w:r w:rsidRPr="000923C2">
        <w:rPr>
          <w:rFonts w:ascii="Cambria" w:hAnsi="Cambria"/>
          <w:noProof/>
        </w:rPr>
        <w:t xml:space="preserve"> </w:t>
      </w:r>
      <w:r w:rsidRPr="000923C2">
        <w:rPr>
          <w:rFonts w:ascii="Cambria" w:hAnsi="Cambria"/>
          <w:b/>
          <w:noProof/>
        </w:rPr>
        <w:t>72</w:t>
      </w:r>
      <w:r w:rsidRPr="000923C2">
        <w:rPr>
          <w:rFonts w:ascii="Cambria" w:hAnsi="Cambria"/>
          <w:noProof/>
        </w:rPr>
        <w:t>, 8463-8471 (1998).</w:t>
      </w:r>
    </w:p>
    <w:p w:rsidR="00D162C1" w:rsidRPr="000923C2" w:rsidRDefault="00D162C1" w:rsidP="00D162C1">
      <w:pPr>
        <w:ind w:left="720" w:hanging="720"/>
        <w:jc w:val="both"/>
        <w:rPr>
          <w:rFonts w:ascii="Cambria" w:hAnsi="Cambria"/>
          <w:noProof/>
        </w:rPr>
      </w:pPr>
      <w:r w:rsidRPr="000923C2">
        <w:rPr>
          <w:rFonts w:ascii="Cambria" w:hAnsi="Cambria"/>
          <w:noProof/>
        </w:rPr>
        <w:t>10</w:t>
      </w:r>
      <w:r w:rsidRPr="000923C2">
        <w:rPr>
          <w:rFonts w:ascii="Cambria" w:hAnsi="Cambria"/>
          <w:noProof/>
        </w:rPr>
        <w:tab/>
        <w:t xml:space="preserve">Scopes, R. K. </w:t>
      </w:r>
      <w:r w:rsidRPr="000923C2">
        <w:rPr>
          <w:rFonts w:ascii="Cambria" w:hAnsi="Cambria"/>
          <w:i/>
          <w:noProof/>
        </w:rPr>
        <w:t>Protein purification: principles and practice</w:t>
      </w:r>
      <w:r w:rsidRPr="000923C2">
        <w:rPr>
          <w:rFonts w:ascii="Cambria" w:hAnsi="Cambria"/>
          <w:noProof/>
        </w:rPr>
        <w:t>.  (Springer, 1993).</w:t>
      </w:r>
    </w:p>
    <w:p w:rsidR="00D162C1" w:rsidRPr="000923C2" w:rsidRDefault="00D162C1" w:rsidP="00D162C1">
      <w:pPr>
        <w:ind w:left="720" w:hanging="720"/>
        <w:jc w:val="both"/>
        <w:rPr>
          <w:rFonts w:ascii="Cambria" w:hAnsi="Cambria"/>
          <w:noProof/>
        </w:rPr>
      </w:pPr>
      <w:r w:rsidRPr="000923C2">
        <w:rPr>
          <w:rFonts w:ascii="Cambria" w:hAnsi="Cambria"/>
          <w:noProof/>
        </w:rPr>
        <w:t>11</w:t>
      </w:r>
      <w:r w:rsidRPr="000923C2">
        <w:rPr>
          <w:rFonts w:ascii="Cambria" w:hAnsi="Cambria"/>
          <w:noProof/>
        </w:rPr>
        <w:tab/>
        <w:t xml:space="preserve">Ross, D. &amp; Jirgensons, B. The far ultraviolet optical rotatory dispersion, circular dichroism, and absorption spectra of a myeloma immunoglobulin, immunoglobulin G. </w:t>
      </w:r>
      <w:r w:rsidRPr="000923C2">
        <w:rPr>
          <w:rFonts w:ascii="Cambria" w:hAnsi="Cambria"/>
          <w:i/>
          <w:noProof/>
        </w:rPr>
        <w:t>Journal of Biological Chemistry</w:t>
      </w:r>
      <w:r w:rsidRPr="000923C2">
        <w:rPr>
          <w:rFonts w:ascii="Cambria" w:hAnsi="Cambria"/>
          <w:noProof/>
        </w:rPr>
        <w:t xml:space="preserve"> </w:t>
      </w:r>
      <w:r w:rsidRPr="000923C2">
        <w:rPr>
          <w:rFonts w:ascii="Cambria" w:hAnsi="Cambria"/>
          <w:b/>
          <w:noProof/>
        </w:rPr>
        <w:t>243</w:t>
      </w:r>
      <w:r w:rsidRPr="000923C2">
        <w:rPr>
          <w:rFonts w:ascii="Cambria" w:hAnsi="Cambria"/>
          <w:noProof/>
        </w:rPr>
        <w:t>, 2829-2836 (1968).</w:t>
      </w:r>
    </w:p>
    <w:p w:rsidR="00D162C1" w:rsidRPr="000923C2" w:rsidRDefault="00D162C1" w:rsidP="00D162C1">
      <w:pPr>
        <w:ind w:left="720" w:hanging="720"/>
        <w:jc w:val="both"/>
        <w:rPr>
          <w:rFonts w:ascii="Cambria" w:hAnsi="Cambria"/>
          <w:noProof/>
        </w:rPr>
      </w:pPr>
      <w:r w:rsidRPr="000923C2">
        <w:rPr>
          <w:rFonts w:ascii="Cambria" w:hAnsi="Cambria"/>
          <w:noProof/>
        </w:rPr>
        <w:t>12</w:t>
      </w:r>
      <w:r w:rsidRPr="000923C2">
        <w:rPr>
          <w:rFonts w:ascii="Cambria" w:hAnsi="Cambria"/>
          <w:noProof/>
        </w:rPr>
        <w:tab/>
        <w:t xml:space="preserve">Mellander, L., Cans, A. Ä. &amp; Ewing, A. G. Electrochemical probes for detection and analysis of exocytosis and vesicles. </w:t>
      </w:r>
      <w:r w:rsidRPr="000923C2">
        <w:rPr>
          <w:rFonts w:ascii="Cambria" w:hAnsi="Cambria"/>
          <w:i/>
          <w:noProof/>
        </w:rPr>
        <w:t>ChemPhysChem</w:t>
      </w:r>
      <w:r w:rsidRPr="000923C2">
        <w:rPr>
          <w:rFonts w:ascii="Cambria" w:hAnsi="Cambria"/>
          <w:noProof/>
        </w:rPr>
        <w:t xml:space="preserve"> </w:t>
      </w:r>
      <w:r w:rsidRPr="000923C2">
        <w:rPr>
          <w:rFonts w:ascii="Cambria" w:hAnsi="Cambria"/>
          <w:b/>
          <w:noProof/>
        </w:rPr>
        <w:t>11</w:t>
      </w:r>
      <w:r w:rsidRPr="000923C2">
        <w:rPr>
          <w:rFonts w:ascii="Cambria" w:hAnsi="Cambria"/>
          <w:noProof/>
        </w:rPr>
        <w:t>, 2756-2763 (2010).</w:t>
      </w:r>
    </w:p>
    <w:p w:rsidR="00D162C1" w:rsidRPr="000923C2" w:rsidRDefault="00D162C1" w:rsidP="00D162C1">
      <w:pPr>
        <w:ind w:left="720" w:hanging="720"/>
        <w:jc w:val="both"/>
        <w:rPr>
          <w:rFonts w:ascii="Cambria" w:hAnsi="Cambria"/>
          <w:noProof/>
        </w:rPr>
      </w:pPr>
      <w:r w:rsidRPr="000923C2">
        <w:rPr>
          <w:rFonts w:ascii="Cambria" w:hAnsi="Cambria"/>
          <w:noProof/>
        </w:rPr>
        <w:t>13</w:t>
      </w:r>
      <w:r w:rsidRPr="000923C2">
        <w:rPr>
          <w:rFonts w:ascii="Cambria" w:hAnsi="Cambria"/>
          <w:noProof/>
        </w:rPr>
        <w:tab/>
        <w:t xml:space="preserve">Chen, T. K., Luo, G. &amp; Ewing, A. G. Amperometric monitoring of stimulated catecholamine release from rat pheochromocytoma (PC12) cells at the zeptomole level. </w:t>
      </w:r>
      <w:r w:rsidRPr="000923C2">
        <w:rPr>
          <w:rFonts w:ascii="Cambria" w:hAnsi="Cambria"/>
          <w:i/>
          <w:noProof/>
        </w:rPr>
        <w:t>Analytical chemistry</w:t>
      </w:r>
      <w:r w:rsidRPr="000923C2">
        <w:rPr>
          <w:rFonts w:ascii="Cambria" w:hAnsi="Cambria"/>
          <w:noProof/>
        </w:rPr>
        <w:t xml:space="preserve"> </w:t>
      </w:r>
      <w:r w:rsidRPr="000923C2">
        <w:rPr>
          <w:rFonts w:ascii="Cambria" w:hAnsi="Cambria"/>
          <w:b/>
          <w:noProof/>
        </w:rPr>
        <w:t>66</w:t>
      </w:r>
      <w:r w:rsidRPr="000923C2">
        <w:rPr>
          <w:rFonts w:ascii="Cambria" w:hAnsi="Cambria"/>
          <w:noProof/>
        </w:rPr>
        <w:t>, 3031-3035 (1994).</w:t>
      </w:r>
    </w:p>
    <w:p w:rsidR="00D162C1" w:rsidRPr="000923C2" w:rsidRDefault="00D162C1" w:rsidP="00D162C1">
      <w:pPr>
        <w:ind w:left="720" w:hanging="720"/>
        <w:jc w:val="both"/>
        <w:rPr>
          <w:rFonts w:ascii="Cambria" w:hAnsi="Cambria"/>
          <w:noProof/>
        </w:rPr>
      </w:pPr>
      <w:r w:rsidRPr="000923C2">
        <w:rPr>
          <w:rFonts w:ascii="Cambria" w:hAnsi="Cambria"/>
          <w:noProof/>
        </w:rPr>
        <w:t>14</w:t>
      </w:r>
      <w:r w:rsidRPr="000923C2">
        <w:rPr>
          <w:rFonts w:ascii="Cambria" w:hAnsi="Cambria"/>
          <w:noProof/>
        </w:rPr>
        <w:tab/>
        <w:t>Heien, M. L.</w:t>
      </w:r>
      <w:r w:rsidRPr="000923C2">
        <w:rPr>
          <w:rFonts w:ascii="Cambria" w:hAnsi="Cambria"/>
          <w:i/>
          <w:noProof/>
        </w:rPr>
        <w:t xml:space="preserve"> et al.</w:t>
      </w:r>
      <w:r w:rsidRPr="000923C2">
        <w:rPr>
          <w:rFonts w:ascii="Cambria" w:hAnsi="Cambria"/>
          <w:noProof/>
        </w:rPr>
        <w:t xml:space="preserve"> Real-time measurement of dopamine fluctuations after cocaine in the brain of behaving rats. </w:t>
      </w:r>
      <w:r w:rsidRPr="000923C2">
        <w:rPr>
          <w:rFonts w:ascii="Cambria" w:hAnsi="Cambria"/>
          <w:i/>
          <w:noProof/>
        </w:rPr>
        <w:t>Proceedings of the National Academy of Sciences of the United States of America</w:t>
      </w:r>
      <w:r w:rsidRPr="000923C2">
        <w:rPr>
          <w:rFonts w:ascii="Cambria" w:hAnsi="Cambria"/>
          <w:noProof/>
        </w:rPr>
        <w:t xml:space="preserve"> </w:t>
      </w:r>
      <w:r w:rsidRPr="000923C2">
        <w:rPr>
          <w:rFonts w:ascii="Cambria" w:hAnsi="Cambria"/>
          <w:b/>
          <w:noProof/>
        </w:rPr>
        <w:t>102</w:t>
      </w:r>
      <w:r w:rsidRPr="000923C2">
        <w:rPr>
          <w:rFonts w:ascii="Cambria" w:hAnsi="Cambria"/>
          <w:noProof/>
        </w:rPr>
        <w:t>, 10023-10028 (2005).</w:t>
      </w:r>
    </w:p>
    <w:p w:rsidR="00D162C1" w:rsidRPr="000923C2" w:rsidRDefault="00D162C1" w:rsidP="00D162C1">
      <w:pPr>
        <w:ind w:left="720" w:hanging="720"/>
        <w:jc w:val="both"/>
        <w:rPr>
          <w:rFonts w:ascii="Cambria" w:hAnsi="Cambria"/>
          <w:noProof/>
        </w:rPr>
      </w:pPr>
      <w:r w:rsidRPr="000923C2">
        <w:rPr>
          <w:rFonts w:ascii="Cambria" w:hAnsi="Cambria"/>
          <w:noProof/>
        </w:rPr>
        <w:t>15</w:t>
      </w:r>
      <w:r w:rsidRPr="000923C2">
        <w:rPr>
          <w:rFonts w:ascii="Cambria" w:hAnsi="Cambria"/>
          <w:noProof/>
        </w:rPr>
        <w:tab/>
        <w:t xml:space="preserve">Phillips, P. E., Stuber, G. D., Heien, M. L., Wightman, R. M. &amp; Carelli, R. M. Subsecond dopamine release promotes cocaine seeking. </w:t>
      </w:r>
      <w:r w:rsidRPr="000923C2">
        <w:rPr>
          <w:rFonts w:ascii="Cambria" w:hAnsi="Cambria"/>
          <w:i/>
          <w:noProof/>
        </w:rPr>
        <w:t>Nature</w:t>
      </w:r>
      <w:r w:rsidRPr="000923C2">
        <w:rPr>
          <w:rFonts w:ascii="Cambria" w:hAnsi="Cambria"/>
          <w:noProof/>
        </w:rPr>
        <w:t xml:space="preserve"> </w:t>
      </w:r>
      <w:r w:rsidRPr="000923C2">
        <w:rPr>
          <w:rFonts w:ascii="Cambria" w:hAnsi="Cambria"/>
          <w:b/>
          <w:noProof/>
        </w:rPr>
        <w:t>422</w:t>
      </w:r>
      <w:r w:rsidRPr="000923C2">
        <w:rPr>
          <w:rFonts w:ascii="Cambria" w:hAnsi="Cambria"/>
          <w:noProof/>
        </w:rPr>
        <w:t>, 614-618 (2003).</w:t>
      </w:r>
    </w:p>
    <w:p w:rsidR="00D162C1" w:rsidRPr="000923C2" w:rsidRDefault="00D162C1" w:rsidP="00D162C1">
      <w:pPr>
        <w:ind w:left="720" w:hanging="720"/>
        <w:jc w:val="both"/>
        <w:rPr>
          <w:rFonts w:ascii="Cambria" w:hAnsi="Cambria"/>
          <w:noProof/>
        </w:rPr>
      </w:pPr>
      <w:r w:rsidRPr="000923C2">
        <w:rPr>
          <w:rFonts w:ascii="Cambria" w:hAnsi="Cambria"/>
          <w:noProof/>
        </w:rPr>
        <w:t>16</w:t>
      </w:r>
      <w:r w:rsidRPr="000923C2">
        <w:rPr>
          <w:rFonts w:ascii="Cambria" w:hAnsi="Cambria"/>
          <w:noProof/>
        </w:rPr>
        <w:tab/>
        <w:t>He, Q.</w:t>
      </w:r>
      <w:r w:rsidRPr="000923C2">
        <w:rPr>
          <w:rFonts w:ascii="Cambria" w:hAnsi="Cambria"/>
          <w:i/>
          <w:noProof/>
        </w:rPr>
        <w:t xml:space="preserve"> et al.</w:t>
      </w:r>
      <w:r w:rsidRPr="000923C2">
        <w:rPr>
          <w:rFonts w:ascii="Cambria" w:hAnsi="Cambria"/>
          <w:noProof/>
        </w:rPr>
        <w:t xml:space="preserve"> Centimeter-long and large-scale micropatterns of reduced graphene oxide films: fabrication and sensing applications. </w:t>
      </w:r>
      <w:r w:rsidRPr="000923C2">
        <w:rPr>
          <w:rFonts w:ascii="Cambria" w:hAnsi="Cambria"/>
          <w:i/>
          <w:noProof/>
        </w:rPr>
        <w:t>ACS nano</w:t>
      </w:r>
      <w:r w:rsidRPr="000923C2">
        <w:rPr>
          <w:rFonts w:ascii="Cambria" w:hAnsi="Cambria"/>
          <w:noProof/>
        </w:rPr>
        <w:t xml:space="preserve"> </w:t>
      </w:r>
      <w:r w:rsidRPr="000923C2">
        <w:rPr>
          <w:rFonts w:ascii="Cambria" w:hAnsi="Cambria"/>
          <w:b/>
          <w:noProof/>
        </w:rPr>
        <w:t>4</w:t>
      </w:r>
      <w:r w:rsidRPr="000923C2">
        <w:rPr>
          <w:rFonts w:ascii="Cambria" w:hAnsi="Cambria"/>
          <w:noProof/>
        </w:rPr>
        <w:t>, 3201-3208 (2010).</w:t>
      </w:r>
    </w:p>
    <w:p w:rsidR="00D162C1" w:rsidRPr="000923C2" w:rsidRDefault="00D162C1" w:rsidP="00D162C1">
      <w:pPr>
        <w:ind w:left="720" w:hanging="720"/>
        <w:jc w:val="both"/>
        <w:rPr>
          <w:rFonts w:ascii="Cambria" w:hAnsi="Cambria"/>
          <w:noProof/>
        </w:rPr>
      </w:pPr>
      <w:r w:rsidRPr="000923C2">
        <w:rPr>
          <w:rFonts w:ascii="Cambria" w:hAnsi="Cambria"/>
          <w:noProof/>
        </w:rPr>
        <w:lastRenderedPageBreak/>
        <w:t>17</w:t>
      </w:r>
      <w:r w:rsidRPr="000923C2">
        <w:rPr>
          <w:rFonts w:ascii="Cambria" w:hAnsi="Cambria"/>
          <w:noProof/>
        </w:rPr>
        <w:tab/>
        <w:t>Alivisatos, A. P.</w:t>
      </w:r>
      <w:r w:rsidRPr="000923C2">
        <w:rPr>
          <w:rFonts w:ascii="Cambria" w:hAnsi="Cambria"/>
          <w:i/>
          <w:noProof/>
        </w:rPr>
        <w:t xml:space="preserve"> et al.</w:t>
      </w:r>
      <w:r w:rsidRPr="000923C2">
        <w:rPr>
          <w:rFonts w:ascii="Cambria" w:hAnsi="Cambria"/>
          <w:noProof/>
        </w:rPr>
        <w:t xml:space="preserve"> Nanotools for Neuroscience and Brain Activity Mapping. </w:t>
      </w:r>
      <w:r w:rsidRPr="000923C2">
        <w:rPr>
          <w:rFonts w:ascii="Cambria" w:hAnsi="Cambria"/>
          <w:i/>
          <w:noProof/>
        </w:rPr>
        <w:t>ACS nano</w:t>
      </w:r>
      <w:r w:rsidRPr="000923C2">
        <w:rPr>
          <w:rFonts w:ascii="Cambria" w:hAnsi="Cambria"/>
          <w:noProof/>
        </w:rPr>
        <w:t xml:space="preserve"> (2013).</w:t>
      </w:r>
    </w:p>
    <w:p w:rsidR="00D162C1" w:rsidRPr="000923C2" w:rsidRDefault="00D162C1" w:rsidP="00D162C1">
      <w:pPr>
        <w:ind w:left="720" w:hanging="720"/>
        <w:jc w:val="both"/>
        <w:rPr>
          <w:rFonts w:ascii="Cambria" w:hAnsi="Cambria"/>
          <w:noProof/>
        </w:rPr>
      </w:pPr>
      <w:r w:rsidRPr="000923C2">
        <w:rPr>
          <w:rFonts w:ascii="Cambria" w:hAnsi="Cambria"/>
          <w:noProof/>
        </w:rPr>
        <w:t>18</w:t>
      </w:r>
      <w:r w:rsidRPr="000923C2">
        <w:rPr>
          <w:rFonts w:ascii="Cambria" w:hAnsi="Cambria"/>
          <w:noProof/>
        </w:rPr>
        <w:tab/>
        <w:t>Koike, T. &amp; Takashima, A. Cell Cycle</w:t>
      </w:r>
      <w:r w:rsidR="002F542B">
        <w:rPr>
          <w:rFonts w:ascii="Cambria" w:hAnsi="Cambria"/>
          <w:noProof/>
        </w:rPr>
        <w:t>-</w:t>
      </w:r>
      <w:r w:rsidRPr="000923C2">
        <w:rPr>
          <w:rFonts w:ascii="Cambria" w:hAnsi="Cambria"/>
          <w:noProof/>
        </w:rPr>
        <w:t>Dependent Modulation</w:t>
      </w:r>
      <w:r>
        <w:rPr>
          <w:rFonts w:ascii="Cambria" w:hAnsi="Cambria"/>
          <w:noProof/>
        </w:rPr>
        <w:t xml:space="preserve"> of Biosynthesis and Stimulus-</w:t>
      </w:r>
      <w:r w:rsidRPr="000923C2">
        <w:rPr>
          <w:rFonts w:ascii="Cambria" w:hAnsi="Cambria"/>
          <w:noProof/>
        </w:rPr>
        <w:t xml:space="preserve">Evoked Release of Catecholamines in PC12 Pheochromocytoma Cells. </w:t>
      </w:r>
      <w:r w:rsidRPr="000923C2">
        <w:rPr>
          <w:rFonts w:ascii="Cambria" w:hAnsi="Cambria"/>
          <w:i/>
          <w:noProof/>
        </w:rPr>
        <w:t>Journal of neurochemistry</w:t>
      </w:r>
      <w:r w:rsidRPr="000923C2">
        <w:rPr>
          <w:rFonts w:ascii="Cambria" w:hAnsi="Cambria"/>
          <w:noProof/>
        </w:rPr>
        <w:t xml:space="preserve"> </w:t>
      </w:r>
      <w:r w:rsidRPr="000923C2">
        <w:rPr>
          <w:rFonts w:ascii="Cambria" w:hAnsi="Cambria"/>
          <w:b/>
          <w:noProof/>
        </w:rPr>
        <w:t>46</w:t>
      </w:r>
      <w:r w:rsidRPr="000923C2">
        <w:rPr>
          <w:rFonts w:ascii="Cambria" w:hAnsi="Cambria"/>
          <w:noProof/>
        </w:rPr>
        <w:t>, 1493-1500 (1986).</w:t>
      </w:r>
    </w:p>
    <w:p w:rsidR="00D162C1" w:rsidRPr="000923C2" w:rsidRDefault="00D162C1" w:rsidP="00D162C1">
      <w:pPr>
        <w:ind w:left="720" w:hanging="720"/>
        <w:jc w:val="both"/>
        <w:rPr>
          <w:rFonts w:ascii="Cambria" w:hAnsi="Cambria"/>
          <w:noProof/>
        </w:rPr>
      </w:pPr>
      <w:r w:rsidRPr="000923C2">
        <w:rPr>
          <w:rFonts w:ascii="Cambria" w:hAnsi="Cambria"/>
          <w:noProof/>
        </w:rPr>
        <w:t>19</w:t>
      </w:r>
      <w:r w:rsidRPr="000923C2">
        <w:rPr>
          <w:rFonts w:ascii="Cambria" w:hAnsi="Cambria"/>
          <w:noProof/>
        </w:rPr>
        <w:tab/>
        <w:t xml:space="preserve">Livett, B., Boksa, P., Dean, D., Mizobe, F. &amp; Lindenbaum, M. Use of isolated chromaffin cells to study basic release mechanisms. </w:t>
      </w:r>
      <w:r w:rsidRPr="000923C2">
        <w:rPr>
          <w:rFonts w:ascii="Cambria" w:hAnsi="Cambria"/>
          <w:i/>
          <w:noProof/>
        </w:rPr>
        <w:t>Journal of the autonomic nervous system</w:t>
      </w:r>
      <w:r w:rsidRPr="000923C2">
        <w:rPr>
          <w:rFonts w:ascii="Cambria" w:hAnsi="Cambria"/>
          <w:noProof/>
        </w:rPr>
        <w:t xml:space="preserve"> </w:t>
      </w:r>
      <w:r w:rsidRPr="000923C2">
        <w:rPr>
          <w:rFonts w:ascii="Cambria" w:hAnsi="Cambria"/>
          <w:b/>
          <w:noProof/>
        </w:rPr>
        <w:t>7</w:t>
      </w:r>
      <w:r w:rsidRPr="000923C2">
        <w:rPr>
          <w:rFonts w:ascii="Cambria" w:hAnsi="Cambria"/>
          <w:noProof/>
        </w:rPr>
        <w:t>, 59-86 (1983).</w:t>
      </w:r>
    </w:p>
    <w:p w:rsidR="00D162C1" w:rsidRPr="000923C2" w:rsidRDefault="00D162C1" w:rsidP="00D162C1">
      <w:pPr>
        <w:ind w:left="720" w:hanging="720"/>
        <w:jc w:val="both"/>
        <w:rPr>
          <w:rFonts w:ascii="Cambria" w:hAnsi="Cambria"/>
          <w:noProof/>
        </w:rPr>
      </w:pPr>
      <w:r w:rsidRPr="000923C2">
        <w:rPr>
          <w:rFonts w:ascii="Cambria" w:hAnsi="Cambria"/>
          <w:noProof/>
        </w:rPr>
        <w:t>20</w:t>
      </w:r>
      <w:r w:rsidRPr="000923C2">
        <w:rPr>
          <w:rFonts w:ascii="Cambria" w:hAnsi="Cambria"/>
          <w:noProof/>
        </w:rPr>
        <w:tab/>
        <w:t xml:space="preserve">Staal, R. G., Mosharov, E. V. &amp; Sulzer, D. Dopamine neurons release transmitter via a flickering fusion pore. </w:t>
      </w:r>
      <w:r w:rsidRPr="000923C2">
        <w:rPr>
          <w:rFonts w:ascii="Cambria" w:hAnsi="Cambria"/>
          <w:i/>
          <w:noProof/>
        </w:rPr>
        <w:t>Nature neuroscience</w:t>
      </w:r>
      <w:r w:rsidRPr="000923C2">
        <w:rPr>
          <w:rFonts w:ascii="Cambria" w:hAnsi="Cambria"/>
          <w:noProof/>
        </w:rPr>
        <w:t xml:space="preserve"> </w:t>
      </w:r>
      <w:r w:rsidRPr="000923C2">
        <w:rPr>
          <w:rFonts w:ascii="Cambria" w:hAnsi="Cambria"/>
          <w:b/>
          <w:noProof/>
        </w:rPr>
        <w:t>7</w:t>
      </w:r>
      <w:r w:rsidRPr="000923C2">
        <w:rPr>
          <w:rFonts w:ascii="Cambria" w:hAnsi="Cambria"/>
          <w:noProof/>
        </w:rPr>
        <w:t>, 341-346 (2004).</w:t>
      </w:r>
    </w:p>
    <w:p w:rsidR="00D162C1" w:rsidRPr="000923C2" w:rsidRDefault="00D162C1" w:rsidP="00D162C1">
      <w:pPr>
        <w:ind w:left="720" w:hanging="720"/>
        <w:jc w:val="both"/>
        <w:rPr>
          <w:rFonts w:ascii="Cambria" w:hAnsi="Cambria"/>
          <w:noProof/>
        </w:rPr>
      </w:pPr>
      <w:r w:rsidRPr="000923C2">
        <w:rPr>
          <w:rFonts w:ascii="Cambria" w:hAnsi="Cambria"/>
          <w:noProof/>
        </w:rPr>
        <w:t>21</w:t>
      </w:r>
      <w:r w:rsidRPr="000923C2">
        <w:rPr>
          <w:rFonts w:ascii="Cambria" w:hAnsi="Cambria"/>
          <w:noProof/>
        </w:rPr>
        <w:tab/>
        <w:t xml:space="preserve">Chen, G., Gavin, P. F., Luo, G. &amp; Ewing, A. G. Observation and quantitation of exocytosis from the cell body of a fully developed neuron in Planorbis corneus. </w:t>
      </w:r>
      <w:r w:rsidRPr="000923C2">
        <w:rPr>
          <w:rFonts w:ascii="Cambria" w:hAnsi="Cambria"/>
          <w:i/>
          <w:noProof/>
        </w:rPr>
        <w:t>The Journal of neuroscience</w:t>
      </w:r>
      <w:r w:rsidRPr="000923C2">
        <w:rPr>
          <w:rFonts w:ascii="Cambria" w:hAnsi="Cambria"/>
          <w:noProof/>
        </w:rPr>
        <w:t xml:space="preserve"> </w:t>
      </w:r>
      <w:r w:rsidRPr="000923C2">
        <w:rPr>
          <w:rFonts w:ascii="Cambria" w:hAnsi="Cambria"/>
          <w:b/>
          <w:noProof/>
        </w:rPr>
        <w:t>15</w:t>
      </w:r>
      <w:r w:rsidRPr="000923C2">
        <w:rPr>
          <w:rFonts w:ascii="Cambria" w:hAnsi="Cambria"/>
          <w:noProof/>
        </w:rPr>
        <w:t>, 7747-7755 (1995).</w:t>
      </w:r>
    </w:p>
    <w:p w:rsidR="00D162C1" w:rsidRPr="000923C2" w:rsidRDefault="00D162C1" w:rsidP="00D162C1">
      <w:pPr>
        <w:ind w:left="720" w:hanging="720"/>
        <w:jc w:val="both"/>
        <w:rPr>
          <w:rFonts w:ascii="Cambria" w:hAnsi="Cambria"/>
          <w:noProof/>
        </w:rPr>
      </w:pPr>
      <w:r w:rsidRPr="000923C2">
        <w:rPr>
          <w:rFonts w:ascii="Cambria" w:hAnsi="Cambria"/>
          <w:noProof/>
        </w:rPr>
        <w:t>22</w:t>
      </w:r>
      <w:r w:rsidRPr="000923C2">
        <w:rPr>
          <w:rFonts w:ascii="Cambria" w:hAnsi="Cambria"/>
          <w:noProof/>
        </w:rPr>
        <w:tab/>
        <w:t xml:space="preserve">Li, R., Kong, Y. &amp; Ladisch, S. Nerve growth factor-induced neurite formation in PC12 cells is independent of endogenous cellular gangliosides. </w:t>
      </w:r>
      <w:r w:rsidRPr="000923C2">
        <w:rPr>
          <w:rFonts w:ascii="Cambria" w:hAnsi="Cambria"/>
          <w:i/>
          <w:noProof/>
        </w:rPr>
        <w:t>Glycobiology</w:t>
      </w:r>
      <w:r w:rsidRPr="000923C2">
        <w:rPr>
          <w:rFonts w:ascii="Cambria" w:hAnsi="Cambria"/>
          <w:noProof/>
        </w:rPr>
        <w:t xml:space="preserve"> </w:t>
      </w:r>
      <w:r w:rsidRPr="000923C2">
        <w:rPr>
          <w:rFonts w:ascii="Cambria" w:hAnsi="Cambria"/>
          <w:b/>
          <w:noProof/>
        </w:rPr>
        <w:t>8</w:t>
      </w:r>
      <w:r w:rsidRPr="000923C2">
        <w:rPr>
          <w:rFonts w:ascii="Cambria" w:hAnsi="Cambria"/>
          <w:noProof/>
        </w:rPr>
        <w:t>, 597-603 (1998).</w:t>
      </w:r>
    </w:p>
    <w:p w:rsidR="00D162C1" w:rsidRPr="000923C2" w:rsidRDefault="00D162C1" w:rsidP="00D162C1">
      <w:pPr>
        <w:ind w:left="720" w:hanging="720"/>
        <w:jc w:val="both"/>
        <w:rPr>
          <w:rFonts w:ascii="Cambria" w:hAnsi="Cambria"/>
          <w:noProof/>
        </w:rPr>
      </w:pPr>
      <w:r w:rsidRPr="000923C2">
        <w:rPr>
          <w:rFonts w:ascii="Cambria" w:hAnsi="Cambria"/>
          <w:noProof/>
        </w:rPr>
        <w:t>23</w:t>
      </w:r>
      <w:r w:rsidRPr="000923C2">
        <w:rPr>
          <w:rFonts w:ascii="Cambria" w:hAnsi="Cambria"/>
          <w:noProof/>
        </w:rPr>
        <w:tab/>
        <w:t>Cançado, L. G.</w:t>
      </w:r>
      <w:r w:rsidRPr="000923C2">
        <w:rPr>
          <w:rFonts w:ascii="Cambria" w:hAnsi="Cambria"/>
          <w:i/>
          <w:noProof/>
        </w:rPr>
        <w:t xml:space="preserve"> et al.</w:t>
      </w:r>
      <w:r w:rsidRPr="000923C2">
        <w:rPr>
          <w:rFonts w:ascii="Cambria" w:hAnsi="Cambria"/>
          <w:noProof/>
        </w:rPr>
        <w:t xml:space="preserve"> Quantifying defects in graphene via Raman spectroscopy at different excitation energies. </w:t>
      </w:r>
      <w:r w:rsidRPr="000923C2">
        <w:rPr>
          <w:rFonts w:ascii="Cambria" w:hAnsi="Cambria"/>
          <w:i/>
          <w:noProof/>
        </w:rPr>
        <w:t>Nano letters</w:t>
      </w:r>
      <w:r w:rsidRPr="000923C2">
        <w:rPr>
          <w:rFonts w:ascii="Cambria" w:hAnsi="Cambria"/>
          <w:noProof/>
        </w:rPr>
        <w:t xml:space="preserve"> </w:t>
      </w:r>
      <w:r w:rsidRPr="000923C2">
        <w:rPr>
          <w:rFonts w:ascii="Cambria" w:hAnsi="Cambria"/>
          <w:b/>
          <w:noProof/>
        </w:rPr>
        <w:t>11</w:t>
      </w:r>
      <w:r w:rsidRPr="000923C2">
        <w:rPr>
          <w:rFonts w:ascii="Cambria" w:hAnsi="Cambria"/>
          <w:noProof/>
        </w:rPr>
        <w:t>, 3190-3196 (2011).</w:t>
      </w:r>
    </w:p>
    <w:p w:rsidR="00D162C1" w:rsidRPr="000923C2" w:rsidRDefault="00D162C1" w:rsidP="00D162C1">
      <w:pPr>
        <w:ind w:left="720" w:hanging="720"/>
        <w:jc w:val="both"/>
        <w:rPr>
          <w:rFonts w:ascii="Cambria" w:hAnsi="Cambria"/>
          <w:noProof/>
        </w:rPr>
      </w:pPr>
      <w:r w:rsidRPr="000923C2">
        <w:rPr>
          <w:rFonts w:ascii="Cambria" w:hAnsi="Cambria"/>
          <w:noProof/>
        </w:rPr>
        <w:t>24</w:t>
      </w:r>
      <w:r w:rsidRPr="000923C2">
        <w:rPr>
          <w:rFonts w:ascii="Cambria" w:hAnsi="Cambria"/>
          <w:noProof/>
        </w:rPr>
        <w:tab/>
        <w:t xml:space="preserve">Cadet, J. L. &amp; Brannock, C. Invited Review Free radicals and the pathobiology of brain dopamine systems. </w:t>
      </w:r>
      <w:r w:rsidRPr="000923C2">
        <w:rPr>
          <w:rFonts w:ascii="Cambria" w:hAnsi="Cambria"/>
          <w:i/>
          <w:noProof/>
        </w:rPr>
        <w:t>Neurochemistry international</w:t>
      </w:r>
      <w:r w:rsidRPr="000923C2">
        <w:rPr>
          <w:rFonts w:ascii="Cambria" w:hAnsi="Cambria"/>
          <w:noProof/>
        </w:rPr>
        <w:t xml:space="preserve"> </w:t>
      </w:r>
      <w:r w:rsidRPr="000923C2">
        <w:rPr>
          <w:rFonts w:ascii="Cambria" w:hAnsi="Cambria"/>
          <w:b/>
          <w:noProof/>
        </w:rPr>
        <w:t>32</w:t>
      </w:r>
      <w:r w:rsidRPr="000923C2">
        <w:rPr>
          <w:rFonts w:ascii="Cambria" w:hAnsi="Cambria"/>
          <w:noProof/>
        </w:rPr>
        <w:t>, 117-131 (1997).</w:t>
      </w:r>
    </w:p>
    <w:p w:rsidR="00D162C1" w:rsidRPr="000923C2" w:rsidRDefault="00D162C1" w:rsidP="00D162C1">
      <w:pPr>
        <w:ind w:left="720" w:hanging="720"/>
        <w:jc w:val="both"/>
        <w:rPr>
          <w:rFonts w:ascii="Cambria" w:hAnsi="Cambria"/>
          <w:noProof/>
        </w:rPr>
      </w:pPr>
      <w:r w:rsidRPr="000923C2">
        <w:rPr>
          <w:rFonts w:ascii="Cambria" w:hAnsi="Cambria"/>
          <w:noProof/>
        </w:rPr>
        <w:t>25</w:t>
      </w:r>
      <w:r w:rsidRPr="000923C2">
        <w:rPr>
          <w:rFonts w:ascii="Cambria" w:hAnsi="Cambria"/>
          <w:noProof/>
        </w:rPr>
        <w:tab/>
        <w:t>Li, N.</w:t>
      </w:r>
      <w:r w:rsidRPr="000923C2">
        <w:rPr>
          <w:rFonts w:ascii="Cambria" w:hAnsi="Cambria"/>
          <w:i/>
          <w:noProof/>
        </w:rPr>
        <w:t xml:space="preserve"> et al.</w:t>
      </w:r>
      <w:r w:rsidRPr="000923C2">
        <w:rPr>
          <w:rFonts w:ascii="Cambria" w:hAnsi="Cambria"/>
          <w:noProof/>
        </w:rPr>
        <w:t xml:space="preserve"> The promotion of neurite sprouting and outgrowth of mouse hippocampal cells in culture by graphene substrates. </w:t>
      </w:r>
      <w:r w:rsidRPr="000923C2">
        <w:rPr>
          <w:rFonts w:ascii="Cambria" w:hAnsi="Cambria"/>
          <w:i/>
          <w:noProof/>
        </w:rPr>
        <w:t>Biomaterials</w:t>
      </w:r>
      <w:r w:rsidRPr="000923C2">
        <w:rPr>
          <w:rFonts w:ascii="Cambria" w:hAnsi="Cambria"/>
          <w:noProof/>
        </w:rPr>
        <w:t xml:space="preserve"> </w:t>
      </w:r>
      <w:r w:rsidRPr="000923C2">
        <w:rPr>
          <w:rFonts w:ascii="Cambria" w:hAnsi="Cambria"/>
          <w:b/>
          <w:noProof/>
        </w:rPr>
        <w:t>32</w:t>
      </w:r>
      <w:r w:rsidRPr="000923C2">
        <w:rPr>
          <w:rFonts w:ascii="Cambria" w:hAnsi="Cambria"/>
          <w:noProof/>
        </w:rPr>
        <w:t>, 9374-9382 (2011).</w:t>
      </w:r>
    </w:p>
    <w:p w:rsidR="00D162C1" w:rsidRDefault="00D162C1" w:rsidP="00D162C1">
      <w:pPr>
        <w:ind w:left="720" w:hanging="720"/>
        <w:jc w:val="both"/>
        <w:rPr>
          <w:rFonts w:ascii="Cambria" w:hAnsi="Cambria"/>
          <w:noProof/>
        </w:rPr>
      </w:pPr>
    </w:p>
    <w:p w:rsidR="00D162C1" w:rsidRDefault="003573FC" w:rsidP="00D162C1">
      <w:pPr>
        <w:jc w:val="both"/>
      </w:pPr>
      <w:r w:rsidRPr="00B3422A">
        <w:fldChar w:fldCharType="end"/>
      </w:r>
    </w:p>
    <w:p w:rsidR="002B38C8" w:rsidRDefault="002B38C8"/>
    <w:sectPr w:rsidR="002B38C8" w:rsidSect="005A0D34">
      <w:footerReference w:type="even" r:id="rId47"/>
      <w:footerReference w:type="default" r:id="rId4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D34" w:rsidRDefault="005A0D34" w:rsidP="005A0D34">
      <w:r>
        <w:separator/>
      </w:r>
    </w:p>
  </w:endnote>
  <w:endnote w:type="continuationSeparator" w:id="0">
    <w:p w:rsidR="005A0D34" w:rsidRDefault="005A0D34" w:rsidP="005A0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34" w:rsidRDefault="005A0D34" w:rsidP="005A0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0D34" w:rsidRDefault="005A0D34" w:rsidP="005A0D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D34" w:rsidRDefault="005A0D34" w:rsidP="005A0D3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35C5">
      <w:rPr>
        <w:rStyle w:val="PageNumber"/>
        <w:noProof/>
      </w:rPr>
      <w:t>1</w:t>
    </w:r>
    <w:r>
      <w:rPr>
        <w:rStyle w:val="PageNumber"/>
      </w:rPr>
      <w:fldChar w:fldCharType="end"/>
    </w:r>
  </w:p>
  <w:p w:rsidR="005A0D34" w:rsidRDefault="005A0D34" w:rsidP="005A0D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D34" w:rsidRDefault="005A0D34" w:rsidP="005A0D34">
      <w:r>
        <w:separator/>
      </w:r>
    </w:p>
  </w:footnote>
  <w:footnote w:type="continuationSeparator" w:id="0">
    <w:p w:rsidR="005A0D34" w:rsidRDefault="005A0D34" w:rsidP="005A0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35F80"/>
    <w:multiLevelType w:val="hybridMultilevel"/>
    <w:tmpl w:val="7EA6481A"/>
    <w:lvl w:ilvl="0" w:tplc="42E6FC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4F32D0"/>
    <w:multiLevelType w:val="hybridMultilevel"/>
    <w:tmpl w:val="55867030"/>
    <w:lvl w:ilvl="0" w:tplc="C2B2B7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696892"/>
    <w:multiLevelType w:val="hybridMultilevel"/>
    <w:tmpl w:val="CBEA5E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BCF3F5A"/>
    <w:multiLevelType w:val="hybridMultilevel"/>
    <w:tmpl w:val="D0C6D47A"/>
    <w:lvl w:ilvl="0" w:tplc="56F0CE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2C1"/>
    <w:rsid w:val="002B38C8"/>
    <w:rsid w:val="002F542B"/>
    <w:rsid w:val="003573FC"/>
    <w:rsid w:val="00384C4B"/>
    <w:rsid w:val="0039455A"/>
    <w:rsid w:val="004A25F8"/>
    <w:rsid w:val="005A0D34"/>
    <w:rsid w:val="00785AEA"/>
    <w:rsid w:val="007E33BC"/>
    <w:rsid w:val="00864FC8"/>
    <w:rsid w:val="008C00EB"/>
    <w:rsid w:val="00970394"/>
    <w:rsid w:val="00A335C5"/>
    <w:rsid w:val="00B87296"/>
    <w:rsid w:val="00C36294"/>
    <w:rsid w:val="00D16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2C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2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62C1"/>
    <w:rPr>
      <w:rFonts w:ascii="Lucida Grande" w:eastAsiaTheme="minorEastAsia" w:hAnsi="Lucida Grande" w:cs="Lucida Grande"/>
      <w:sz w:val="18"/>
      <w:szCs w:val="18"/>
    </w:rPr>
  </w:style>
  <w:style w:type="character" w:styleId="Hyperlink">
    <w:name w:val="Hyperlink"/>
    <w:basedOn w:val="DefaultParagraphFont"/>
    <w:uiPriority w:val="99"/>
    <w:unhideWhenUsed/>
    <w:rsid w:val="00D162C1"/>
    <w:rPr>
      <w:color w:val="0000FF" w:themeColor="hyperlink"/>
      <w:u w:val="single"/>
    </w:rPr>
  </w:style>
  <w:style w:type="character" w:customStyle="1" w:styleId="apple-converted-space">
    <w:name w:val="apple-converted-space"/>
    <w:basedOn w:val="DefaultParagraphFont"/>
    <w:rsid w:val="00D162C1"/>
  </w:style>
  <w:style w:type="paragraph" w:customStyle="1" w:styleId="Sans">
    <w:name w:val="Sans"/>
    <w:link w:val="SansChar"/>
    <w:uiPriority w:val="19"/>
    <w:qFormat/>
    <w:rsid w:val="00D162C1"/>
    <w:pPr>
      <w:spacing w:after="0" w:line="240" w:lineRule="auto"/>
      <w:outlineLvl w:val="0"/>
    </w:pPr>
    <w:rPr>
      <w:rFonts w:ascii="Arial" w:hAnsi="Arial" w:cs="Times New Roman"/>
      <w:color w:val="000000" w:themeColor="text1"/>
      <w:sz w:val="24"/>
      <w:szCs w:val="24"/>
    </w:rPr>
  </w:style>
  <w:style w:type="character" w:customStyle="1" w:styleId="SansChar">
    <w:name w:val="Sans Char"/>
    <w:basedOn w:val="DefaultParagraphFont"/>
    <w:link w:val="Sans"/>
    <w:uiPriority w:val="19"/>
    <w:rsid w:val="00D162C1"/>
    <w:rPr>
      <w:rFonts w:ascii="Arial" w:hAnsi="Arial" w:cs="Times New Roman"/>
      <w:color w:val="000000" w:themeColor="text1"/>
      <w:sz w:val="24"/>
      <w:szCs w:val="24"/>
    </w:rPr>
  </w:style>
  <w:style w:type="paragraph" w:styleId="ListParagraph">
    <w:name w:val="List Paragraph"/>
    <w:basedOn w:val="Normal"/>
    <w:uiPriority w:val="34"/>
    <w:qFormat/>
    <w:rsid w:val="00D162C1"/>
    <w:pPr>
      <w:ind w:left="720"/>
      <w:contextualSpacing/>
    </w:pPr>
  </w:style>
  <w:style w:type="paragraph" w:customStyle="1" w:styleId="BBAuthorName">
    <w:name w:val="BB_Author_Name"/>
    <w:basedOn w:val="Normal"/>
    <w:next w:val="BCAuthorAddress"/>
    <w:rsid w:val="00D162C1"/>
    <w:pPr>
      <w:spacing w:after="240" w:line="480" w:lineRule="auto"/>
      <w:jc w:val="center"/>
    </w:pPr>
    <w:rPr>
      <w:rFonts w:ascii="Times" w:eastAsia="Times New Roman" w:hAnsi="Times" w:cs="Times New Roman"/>
      <w:i/>
      <w:szCs w:val="20"/>
    </w:rPr>
  </w:style>
  <w:style w:type="paragraph" w:customStyle="1" w:styleId="BCAuthorAddress">
    <w:name w:val="BC_Author_Address"/>
    <w:basedOn w:val="Normal"/>
    <w:next w:val="Normal"/>
    <w:rsid w:val="00D162C1"/>
    <w:pPr>
      <w:spacing w:after="240" w:line="480" w:lineRule="auto"/>
      <w:jc w:val="center"/>
    </w:pPr>
    <w:rPr>
      <w:rFonts w:ascii="Times" w:eastAsia="Times New Roman" w:hAnsi="Times" w:cs="Times New Roman"/>
      <w:szCs w:val="20"/>
    </w:rPr>
  </w:style>
  <w:style w:type="paragraph" w:styleId="NoSpacing">
    <w:name w:val="No Spacing"/>
    <w:link w:val="NoSpacingChar"/>
    <w:uiPriority w:val="1"/>
    <w:qFormat/>
    <w:rsid w:val="00D162C1"/>
    <w:pPr>
      <w:spacing w:after="0" w:line="240" w:lineRule="auto"/>
      <w:jc w:val="both"/>
    </w:pPr>
    <w:rPr>
      <w:rFonts w:ascii="Times" w:eastAsia="Malgun Gothic" w:hAnsi="Times" w:cs="Times New Roman"/>
      <w:sz w:val="24"/>
      <w:szCs w:val="20"/>
    </w:rPr>
  </w:style>
  <w:style w:type="character" w:customStyle="1" w:styleId="NoSpacingChar">
    <w:name w:val="No Spacing Char"/>
    <w:basedOn w:val="DefaultParagraphFont"/>
    <w:link w:val="NoSpacing"/>
    <w:uiPriority w:val="1"/>
    <w:rsid w:val="00D162C1"/>
    <w:rPr>
      <w:rFonts w:ascii="Times" w:eastAsia="Malgun Gothic" w:hAnsi="Times" w:cs="Times New Roman"/>
      <w:sz w:val="24"/>
      <w:szCs w:val="20"/>
    </w:rPr>
  </w:style>
  <w:style w:type="paragraph" w:styleId="NormalWeb">
    <w:name w:val="Normal (Web)"/>
    <w:basedOn w:val="Normal"/>
    <w:uiPriority w:val="99"/>
    <w:unhideWhenUsed/>
    <w:rsid w:val="00D162C1"/>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D162C1"/>
    <w:rPr>
      <w:sz w:val="18"/>
      <w:szCs w:val="18"/>
    </w:rPr>
  </w:style>
  <w:style w:type="paragraph" w:styleId="CommentText">
    <w:name w:val="annotation text"/>
    <w:basedOn w:val="Normal"/>
    <w:link w:val="CommentTextChar"/>
    <w:uiPriority w:val="99"/>
    <w:semiHidden/>
    <w:unhideWhenUsed/>
    <w:rsid w:val="00D162C1"/>
  </w:style>
  <w:style w:type="character" w:customStyle="1" w:styleId="CommentTextChar">
    <w:name w:val="Comment Text Char"/>
    <w:basedOn w:val="DefaultParagraphFont"/>
    <w:link w:val="CommentText"/>
    <w:uiPriority w:val="99"/>
    <w:semiHidden/>
    <w:rsid w:val="00D162C1"/>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162C1"/>
    <w:rPr>
      <w:b/>
      <w:bCs/>
      <w:sz w:val="20"/>
      <w:szCs w:val="20"/>
    </w:rPr>
  </w:style>
  <w:style w:type="character" w:customStyle="1" w:styleId="CommentSubjectChar">
    <w:name w:val="Comment Subject Char"/>
    <w:basedOn w:val="CommentTextChar"/>
    <w:link w:val="CommentSubject"/>
    <w:uiPriority w:val="99"/>
    <w:semiHidden/>
    <w:rsid w:val="00D162C1"/>
    <w:rPr>
      <w:rFonts w:eastAsiaTheme="minorEastAsia"/>
      <w:b/>
      <w:bCs/>
      <w:sz w:val="20"/>
      <w:szCs w:val="20"/>
    </w:rPr>
  </w:style>
  <w:style w:type="paragraph" w:styleId="Footer">
    <w:name w:val="footer"/>
    <w:basedOn w:val="Normal"/>
    <w:link w:val="FooterChar"/>
    <w:uiPriority w:val="99"/>
    <w:unhideWhenUsed/>
    <w:rsid w:val="005A0D34"/>
    <w:pPr>
      <w:tabs>
        <w:tab w:val="center" w:pos="4320"/>
        <w:tab w:val="right" w:pos="8640"/>
      </w:tabs>
    </w:pPr>
  </w:style>
  <w:style w:type="character" w:customStyle="1" w:styleId="FooterChar">
    <w:name w:val="Footer Char"/>
    <w:basedOn w:val="DefaultParagraphFont"/>
    <w:link w:val="Footer"/>
    <w:uiPriority w:val="99"/>
    <w:rsid w:val="005A0D34"/>
    <w:rPr>
      <w:rFonts w:eastAsiaTheme="minorEastAsia"/>
      <w:sz w:val="24"/>
      <w:szCs w:val="24"/>
    </w:rPr>
  </w:style>
  <w:style w:type="character" w:styleId="PageNumber">
    <w:name w:val="page number"/>
    <w:basedOn w:val="DefaultParagraphFont"/>
    <w:uiPriority w:val="99"/>
    <w:semiHidden/>
    <w:unhideWhenUsed/>
    <w:rsid w:val="005A0D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2C1"/>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2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162C1"/>
    <w:rPr>
      <w:rFonts w:ascii="Lucida Grande" w:eastAsiaTheme="minorEastAsia" w:hAnsi="Lucida Grande" w:cs="Lucida Grande"/>
      <w:sz w:val="18"/>
      <w:szCs w:val="18"/>
    </w:rPr>
  </w:style>
  <w:style w:type="character" w:styleId="Hyperlink">
    <w:name w:val="Hyperlink"/>
    <w:basedOn w:val="DefaultParagraphFont"/>
    <w:uiPriority w:val="99"/>
    <w:unhideWhenUsed/>
    <w:rsid w:val="00D162C1"/>
    <w:rPr>
      <w:color w:val="0000FF" w:themeColor="hyperlink"/>
      <w:u w:val="single"/>
    </w:rPr>
  </w:style>
  <w:style w:type="character" w:customStyle="1" w:styleId="apple-converted-space">
    <w:name w:val="apple-converted-space"/>
    <w:basedOn w:val="DefaultParagraphFont"/>
    <w:rsid w:val="00D162C1"/>
  </w:style>
  <w:style w:type="paragraph" w:customStyle="1" w:styleId="Sans">
    <w:name w:val="Sans"/>
    <w:link w:val="SansChar"/>
    <w:uiPriority w:val="19"/>
    <w:qFormat/>
    <w:rsid w:val="00D162C1"/>
    <w:pPr>
      <w:spacing w:after="0" w:line="240" w:lineRule="auto"/>
      <w:outlineLvl w:val="0"/>
    </w:pPr>
    <w:rPr>
      <w:rFonts w:ascii="Arial" w:hAnsi="Arial" w:cs="Times New Roman"/>
      <w:color w:val="000000" w:themeColor="text1"/>
      <w:sz w:val="24"/>
      <w:szCs w:val="24"/>
    </w:rPr>
  </w:style>
  <w:style w:type="character" w:customStyle="1" w:styleId="SansChar">
    <w:name w:val="Sans Char"/>
    <w:basedOn w:val="DefaultParagraphFont"/>
    <w:link w:val="Sans"/>
    <w:uiPriority w:val="19"/>
    <w:rsid w:val="00D162C1"/>
    <w:rPr>
      <w:rFonts w:ascii="Arial" w:hAnsi="Arial" w:cs="Times New Roman"/>
      <w:color w:val="000000" w:themeColor="text1"/>
      <w:sz w:val="24"/>
      <w:szCs w:val="24"/>
    </w:rPr>
  </w:style>
  <w:style w:type="paragraph" w:styleId="ListParagraph">
    <w:name w:val="List Paragraph"/>
    <w:basedOn w:val="Normal"/>
    <w:uiPriority w:val="34"/>
    <w:qFormat/>
    <w:rsid w:val="00D162C1"/>
    <w:pPr>
      <w:ind w:left="720"/>
      <w:contextualSpacing/>
    </w:pPr>
  </w:style>
  <w:style w:type="paragraph" w:customStyle="1" w:styleId="BBAuthorName">
    <w:name w:val="BB_Author_Name"/>
    <w:basedOn w:val="Normal"/>
    <w:next w:val="BCAuthorAddress"/>
    <w:rsid w:val="00D162C1"/>
    <w:pPr>
      <w:spacing w:after="240" w:line="480" w:lineRule="auto"/>
      <w:jc w:val="center"/>
    </w:pPr>
    <w:rPr>
      <w:rFonts w:ascii="Times" w:eastAsia="Times New Roman" w:hAnsi="Times" w:cs="Times New Roman"/>
      <w:i/>
      <w:szCs w:val="20"/>
    </w:rPr>
  </w:style>
  <w:style w:type="paragraph" w:customStyle="1" w:styleId="BCAuthorAddress">
    <w:name w:val="BC_Author_Address"/>
    <w:basedOn w:val="Normal"/>
    <w:next w:val="Normal"/>
    <w:rsid w:val="00D162C1"/>
    <w:pPr>
      <w:spacing w:after="240" w:line="480" w:lineRule="auto"/>
      <w:jc w:val="center"/>
    </w:pPr>
    <w:rPr>
      <w:rFonts w:ascii="Times" w:eastAsia="Times New Roman" w:hAnsi="Times" w:cs="Times New Roman"/>
      <w:szCs w:val="20"/>
    </w:rPr>
  </w:style>
  <w:style w:type="paragraph" w:styleId="NoSpacing">
    <w:name w:val="No Spacing"/>
    <w:link w:val="NoSpacingChar"/>
    <w:uiPriority w:val="1"/>
    <w:qFormat/>
    <w:rsid w:val="00D162C1"/>
    <w:pPr>
      <w:spacing w:after="0" w:line="240" w:lineRule="auto"/>
      <w:jc w:val="both"/>
    </w:pPr>
    <w:rPr>
      <w:rFonts w:ascii="Times" w:eastAsia="Malgun Gothic" w:hAnsi="Times" w:cs="Times New Roman"/>
      <w:sz w:val="24"/>
      <w:szCs w:val="20"/>
    </w:rPr>
  </w:style>
  <w:style w:type="character" w:customStyle="1" w:styleId="NoSpacingChar">
    <w:name w:val="No Spacing Char"/>
    <w:basedOn w:val="DefaultParagraphFont"/>
    <w:link w:val="NoSpacing"/>
    <w:uiPriority w:val="1"/>
    <w:rsid w:val="00D162C1"/>
    <w:rPr>
      <w:rFonts w:ascii="Times" w:eastAsia="Malgun Gothic" w:hAnsi="Times" w:cs="Times New Roman"/>
      <w:sz w:val="24"/>
      <w:szCs w:val="20"/>
    </w:rPr>
  </w:style>
  <w:style w:type="paragraph" w:styleId="NormalWeb">
    <w:name w:val="Normal (Web)"/>
    <w:basedOn w:val="Normal"/>
    <w:uiPriority w:val="99"/>
    <w:unhideWhenUsed/>
    <w:rsid w:val="00D162C1"/>
    <w:pPr>
      <w:spacing w:before="100" w:beforeAutospacing="1" w:after="100" w:afterAutospacing="1"/>
    </w:pPr>
    <w:rPr>
      <w:rFonts w:ascii="Times" w:hAnsi="Times" w:cs="Times New Roman"/>
      <w:sz w:val="20"/>
      <w:szCs w:val="20"/>
    </w:rPr>
  </w:style>
  <w:style w:type="character" w:styleId="CommentReference">
    <w:name w:val="annotation reference"/>
    <w:basedOn w:val="DefaultParagraphFont"/>
    <w:uiPriority w:val="99"/>
    <w:semiHidden/>
    <w:unhideWhenUsed/>
    <w:rsid w:val="00D162C1"/>
    <w:rPr>
      <w:sz w:val="18"/>
      <w:szCs w:val="18"/>
    </w:rPr>
  </w:style>
  <w:style w:type="paragraph" w:styleId="CommentText">
    <w:name w:val="annotation text"/>
    <w:basedOn w:val="Normal"/>
    <w:link w:val="CommentTextChar"/>
    <w:uiPriority w:val="99"/>
    <w:semiHidden/>
    <w:unhideWhenUsed/>
    <w:rsid w:val="00D162C1"/>
  </w:style>
  <w:style w:type="character" w:customStyle="1" w:styleId="CommentTextChar">
    <w:name w:val="Comment Text Char"/>
    <w:basedOn w:val="DefaultParagraphFont"/>
    <w:link w:val="CommentText"/>
    <w:uiPriority w:val="99"/>
    <w:semiHidden/>
    <w:rsid w:val="00D162C1"/>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D162C1"/>
    <w:rPr>
      <w:b/>
      <w:bCs/>
      <w:sz w:val="20"/>
      <w:szCs w:val="20"/>
    </w:rPr>
  </w:style>
  <w:style w:type="character" w:customStyle="1" w:styleId="CommentSubjectChar">
    <w:name w:val="Comment Subject Char"/>
    <w:basedOn w:val="CommentTextChar"/>
    <w:link w:val="CommentSubject"/>
    <w:uiPriority w:val="99"/>
    <w:semiHidden/>
    <w:rsid w:val="00D162C1"/>
    <w:rPr>
      <w:rFonts w:eastAsiaTheme="minorEastAsia"/>
      <w:b/>
      <w:bCs/>
      <w:sz w:val="20"/>
      <w:szCs w:val="20"/>
    </w:rPr>
  </w:style>
  <w:style w:type="paragraph" w:styleId="Footer">
    <w:name w:val="footer"/>
    <w:basedOn w:val="Normal"/>
    <w:link w:val="FooterChar"/>
    <w:uiPriority w:val="99"/>
    <w:unhideWhenUsed/>
    <w:rsid w:val="005A0D34"/>
    <w:pPr>
      <w:tabs>
        <w:tab w:val="center" w:pos="4320"/>
        <w:tab w:val="right" w:pos="8640"/>
      </w:tabs>
    </w:pPr>
  </w:style>
  <w:style w:type="character" w:customStyle="1" w:styleId="FooterChar">
    <w:name w:val="Footer Char"/>
    <w:basedOn w:val="DefaultParagraphFont"/>
    <w:link w:val="Footer"/>
    <w:uiPriority w:val="99"/>
    <w:rsid w:val="005A0D34"/>
    <w:rPr>
      <w:rFonts w:eastAsiaTheme="minorEastAsia"/>
      <w:sz w:val="24"/>
      <w:szCs w:val="24"/>
    </w:rPr>
  </w:style>
  <w:style w:type="character" w:styleId="PageNumber">
    <w:name w:val="page number"/>
    <w:basedOn w:val="DefaultParagraphFont"/>
    <w:uiPriority w:val="99"/>
    <w:semiHidden/>
    <w:unhideWhenUsed/>
    <w:rsid w:val="005A0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1.emf"/><Relationship Id="rId3" Type="http://schemas.microsoft.com/office/2007/relationships/stylesWithEffects" Target="stylesWithEffects.xml"/><Relationship Id="rId21" Type="http://schemas.openxmlformats.org/officeDocument/2006/relationships/image" Target="media/image14.png"/><Relationship Id="rId34" Type="http://schemas.microsoft.com/office/2007/relationships/hdphoto" Target="NULL"/><Relationship Id="rId42" Type="http://schemas.openxmlformats.org/officeDocument/2006/relationships/image" Target="media/image34.emf"/><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0.emf"/><Relationship Id="rId46" Type="http://schemas.openxmlformats.org/officeDocument/2006/relationships/image" Target="media/image38.e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emf"/><Relationship Id="rId41" Type="http://schemas.openxmlformats.org/officeDocument/2006/relationships/image" Target="media/image33.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emf"/><Relationship Id="rId36" Type="http://schemas.openxmlformats.org/officeDocument/2006/relationships/image" Target="media/image28.emf"/><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10591</Words>
  <Characters>60369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CCIB</Company>
  <LinksUpToDate>false</LinksUpToDate>
  <CharactersWithSpaces>70819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Paulus</dc:creator>
  <cp:lastModifiedBy>Wong, Valerie</cp:lastModifiedBy>
  <cp:revision>2</cp:revision>
  <dcterms:created xsi:type="dcterms:W3CDTF">2014-10-02T16:18:00Z</dcterms:created>
  <dcterms:modified xsi:type="dcterms:W3CDTF">2014-10-02T16:18:00Z</dcterms:modified>
</cp:coreProperties>
</file>