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D15D" w14:textId="77777777" w:rsidR="00320FE7" w:rsidRPr="00320FE7" w:rsidRDefault="00320FE7" w:rsidP="00320FE7">
      <w:pPr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320FE7">
        <w:rPr>
          <w:rFonts w:ascii="Times New Roman" w:hAnsi="Times New Roman"/>
          <w:b/>
          <w:bCs/>
          <w:sz w:val="24"/>
          <w:szCs w:val="24"/>
          <w:lang w:val="en-GB"/>
        </w:rPr>
        <w:t>ChatGPT-3.5 as writing assistance in students’ essays</w:t>
      </w:r>
    </w:p>
    <w:p w14:paraId="106569F9" w14:textId="77777777" w:rsid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</w:p>
    <w:p w14:paraId="7F5C5A33" w14:textId="77777777" w:rsid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</w:p>
    <w:p w14:paraId="2CB3E657" w14:textId="1D9F3260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Authors:</w:t>
      </w:r>
    </w:p>
    <w:p w14:paraId="0C9873C5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1.</w:t>
      </w:r>
      <w:r w:rsidRPr="00320FE7">
        <w:rPr>
          <w:rFonts w:ascii="Times New Roman" w:hAnsi="Times New Roman"/>
          <w:sz w:val="24"/>
          <w:szCs w:val="24"/>
          <w:lang w:val="en-GB"/>
        </w:rPr>
        <w:tab/>
      </w:r>
      <w:proofErr w:type="spellStart"/>
      <w:r w:rsidRPr="00320FE7">
        <w:rPr>
          <w:rFonts w:ascii="Times New Roman" w:hAnsi="Times New Roman"/>
          <w:sz w:val="24"/>
          <w:szCs w:val="24"/>
          <w:lang w:val="en-GB"/>
        </w:rPr>
        <w:t>Željana</w:t>
      </w:r>
      <w:proofErr w:type="spellEnd"/>
      <w:r w:rsidRPr="00320FE7">
        <w:rPr>
          <w:rFonts w:ascii="Times New Roman" w:hAnsi="Times New Roman"/>
          <w:sz w:val="24"/>
          <w:szCs w:val="24"/>
          <w:lang w:val="en-GB"/>
        </w:rPr>
        <w:t xml:space="preserve"> Bašić1, associate professor, PhD</w:t>
      </w:r>
    </w:p>
    <w:p w14:paraId="4F9E1014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zeljana.basic@forenzika.unist.hr</w:t>
      </w:r>
    </w:p>
    <w:p w14:paraId="7DDB9BFD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2.</w:t>
      </w:r>
      <w:r w:rsidRPr="00320FE7">
        <w:rPr>
          <w:rFonts w:ascii="Times New Roman" w:hAnsi="Times New Roman"/>
          <w:sz w:val="24"/>
          <w:szCs w:val="24"/>
          <w:lang w:val="en-GB"/>
        </w:rPr>
        <w:tab/>
        <w:t>Ana Banovac1, MSc, corresponding author</w:t>
      </w:r>
    </w:p>
    <w:p w14:paraId="6CFC391C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ana.banovac@forenzika.unist.hr</w:t>
      </w:r>
    </w:p>
    <w:p w14:paraId="2327DF49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3.</w:t>
      </w:r>
      <w:r w:rsidRPr="00320FE7">
        <w:rPr>
          <w:rFonts w:ascii="Times New Roman" w:hAnsi="Times New Roman"/>
          <w:sz w:val="24"/>
          <w:szCs w:val="24"/>
          <w:lang w:val="en-GB"/>
        </w:rPr>
        <w:tab/>
        <w:t>Ivana Kružić1, associate professor, PhD</w:t>
      </w:r>
    </w:p>
    <w:p w14:paraId="4BADAD97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ivana.kruzic1@forenzika.unist.hr</w:t>
      </w:r>
    </w:p>
    <w:p w14:paraId="60E94AED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4.</w:t>
      </w:r>
      <w:r w:rsidRPr="00320FE7">
        <w:rPr>
          <w:rFonts w:ascii="Times New Roman" w:hAnsi="Times New Roman"/>
          <w:sz w:val="24"/>
          <w:szCs w:val="24"/>
          <w:lang w:val="en-GB"/>
        </w:rPr>
        <w:tab/>
        <w:t>Ivan Jerković1, assistant professor, PhD</w:t>
      </w:r>
    </w:p>
    <w:p w14:paraId="70EC5477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lang w:val="en-GB"/>
        </w:rPr>
        <w:t>ivan.jerkovic@forenzika.unist.hr</w:t>
      </w:r>
    </w:p>
    <w:p w14:paraId="3571486D" w14:textId="77777777" w:rsidR="00320FE7" w:rsidRPr="00320FE7" w:rsidRDefault="00320FE7" w:rsidP="00320FE7">
      <w:pPr>
        <w:rPr>
          <w:rFonts w:ascii="Times New Roman" w:hAnsi="Times New Roman"/>
          <w:sz w:val="24"/>
          <w:szCs w:val="24"/>
          <w:lang w:val="en-GB"/>
        </w:rPr>
      </w:pPr>
    </w:p>
    <w:p w14:paraId="72F4C068" w14:textId="55F4465A" w:rsidR="00320FE7" w:rsidRDefault="00320FE7" w:rsidP="00320FE7">
      <w:pPr>
        <w:rPr>
          <w:ins w:id="0" w:author="Ana Banovac" w:date="2023-10-06T12:52:00Z"/>
          <w:rFonts w:ascii="Times New Roman" w:hAnsi="Times New Roman"/>
          <w:sz w:val="24"/>
          <w:szCs w:val="24"/>
          <w:lang w:val="en-GB"/>
        </w:rPr>
      </w:pPr>
      <w:r w:rsidRPr="00320FE7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320FE7">
        <w:rPr>
          <w:rFonts w:ascii="Times New Roman" w:hAnsi="Times New Roman"/>
          <w:sz w:val="24"/>
          <w:szCs w:val="24"/>
          <w:lang w:val="en-GB"/>
        </w:rPr>
        <w:t xml:space="preserve">University Department of Forensic Sciences, University of Split, </w:t>
      </w:r>
      <w:proofErr w:type="spellStart"/>
      <w:r w:rsidRPr="00320FE7">
        <w:rPr>
          <w:rFonts w:ascii="Times New Roman" w:hAnsi="Times New Roman"/>
          <w:sz w:val="24"/>
          <w:szCs w:val="24"/>
          <w:lang w:val="en-GB"/>
        </w:rPr>
        <w:t>Ruđera</w:t>
      </w:r>
      <w:proofErr w:type="spellEnd"/>
      <w:r w:rsidRPr="00320FE7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320FE7">
        <w:rPr>
          <w:rFonts w:ascii="Times New Roman" w:hAnsi="Times New Roman"/>
          <w:sz w:val="24"/>
          <w:szCs w:val="24"/>
          <w:lang w:val="en-GB"/>
        </w:rPr>
        <w:t>Boškovića</w:t>
      </w:r>
      <w:proofErr w:type="spellEnd"/>
      <w:r w:rsidRPr="00320FE7">
        <w:rPr>
          <w:rFonts w:ascii="Times New Roman" w:hAnsi="Times New Roman"/>
          <w:sz w:val="24"/>
          <w:szCs w:val="24"/>
          <w:lang w:val="en-GB"/>
        </w:rPr>
        <w:t xml:space="preserve"> 33, 21000 Split, Croatia</w:t>
      </w:r>
      <w:ins w:id="1" w:author="Ana Banovac" w:date="2023-10-06T12:52:00Z">
        <w:r>
          <w:rPr>
            <w:rFonts w:ascii="Times New Roman" w:hAnsi="Times New Roman"/>
            <w:sz w:val="24"/>
            <w:szCs w:val="24"/>
            <w:lang w:val="en-GB"/>
          </w:rPr>
          <w:br w:type="page"/>
        </w:r>
      </w:ins>
    </w:p>
    <w:p w14:paraId="206A8440" w14:textId="2105B4C5" w:rsidR="00615277" w:rsidRPr="00F94CE1" w:rsidRDefault="00615277" w:rsidP="0061527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94CE1">
        <w:rPr>
          <w:rFonts w:ascii="Times New Roman" w:hAnsi="Times New Roman"/>
          <w:sz w:val="24"/>
          <w:szCs w:val="24"/>
          <w:lang w:val="en-GB"/>
        </w:rPr>
        <w:lastRenderedPageBreak/>
        <w:t xml:space="preserve">Supplementary table 1. Pairwise comparison of essay similarity.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3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 w:rsidR="00615277" w:rsidRPr="00615277" w14:paraId="1A013650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3160467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557B49E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75CFB9A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3D120A1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781B01A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3F1A6A6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7372025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77D15BA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35B747E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534D4D9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57A6854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2A54C6F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116101F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51942DB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3CAB14B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0A4733D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689B58E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2AAF55F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vAlign w:val="center"/>
            <w:hideMark/>
          </w:tcPr>
          <w:p w14:paraId="2380A9D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GPT9</w:t>
            </w:r>
          </w:p>
        </w:tc>
      </w:tr>
      <w:tr w:rsidR="00615277" w:rsidRPr="00615277" w14:paraId="228E85CC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3B8D694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B0D07A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EAC43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756CA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DD74A2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0.0537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745303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45834C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6ECAA7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54E66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1806A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8C55EC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6D21E9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5EB301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AA18C0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286751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B46A6D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07B0B2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B66AAF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CBA4FA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0.0110</w:t>
            </w:r>
          </w:p>
        </w:tc>
      </w:tr>
      <w:tr w:rsidR="00615277" w:rsidRPr="00615277" w14:paraId="4A64502F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50AFAB9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55A5F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CC580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85A156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2F3085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941D9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D3F185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895CB8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5AEA30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7B2513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E1770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A9F2FA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7F45F8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502996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FC42E4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30518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CB48BE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68BB7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DEBCEA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0.0009</w:t>
            </w:r>
          </w:p>
        </w:tc>
      </w:tr>
      <w:tr w:rsidR="00615277" w:rsidRPr="00615277" w14:paraId="45B0835D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056501A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EFD30B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41EC0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60816A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F596C7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A2F7B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B06AD5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A354F9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A3BB51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F9F0DA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3DB481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E684E7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2976EC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823EB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DAD75C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8D52E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B327F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0FF3D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0B184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</w:tr>
      <w:tr w:rsidR="00615277" w:rsidRPr="00615277" w14:paraId="4B646E2E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1FAC599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1F577F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107A8C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DE2ABA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BE07CA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1A57E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ABE95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523FBD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0.0099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08107E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119D80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7806E1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0C260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E1B85E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0EDB58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A59F38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7E15D8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BCF220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459094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6C70053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0.0117</w:t>
            </w:r>
          </w:p>
        </w:tc>
      </w:tr>
      <w:tr w:rsidR="00615277" w:rsidRPr="00615277" w14:paraId="032724E0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66E3C8A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B94B43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D3434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DC8E0B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E60E7B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6A5B27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DBC636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F3E875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CDBDAE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96A450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CE63D3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C61DA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6C408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1F418A3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C621BC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ACF7C6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4E350B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F9CF85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3EF01D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0.0051</w:t>
            </w:r>
          </w:p>
        </w:tc>
      </w:tr>
      <w:tr w:rsidR="00615277" w:rsidRPr="00615277" w14:paraId="2601A2EC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0FBE519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34CA16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D939A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1855C7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439F07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CAE2E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B6F209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143148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576813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0.0095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E48DBF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C2BBEF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0.0098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54AE07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91953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17097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ED419C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9EE2D4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14AEC6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25C2AC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4E2A5D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0.0074</w:t>
            </w:r>
          </w:p>
        </w:tc>
      </w:tr>
      <w:tr w:rsidR="00615277" w:rsidRPr="00615277" w14:paraId="0C5B1068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27D3F27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90A1BC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D737A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27F675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CABAA9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0BBB7E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C8BAF9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5DB884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06BDA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0.0118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7A7085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F896F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0.0128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4C3C6D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5AFE293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93EB4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0B606B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22D7BD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5F4D89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D272CB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EB6A5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0.0104</w:t>
            </w:r>
          </w:p>
        </w:tc>
      </w:tr>
      <w:tr w:rsidR="00615277" w:rsidRPr="00615277" w14:paraId="7FBB20B7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1C910AE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35AE37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0D5B0B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0E822F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491F4B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66A11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23E020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FE0ECA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2E3DD9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AB9E88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919DBE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0.0085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171A5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0.0060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15A767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6806F0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831372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31E203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C7F07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262094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60B049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0.0074</w:t>
            </w:r>
          </w:p>
        </w:tc>
      </w:tr>
      <w:tr w:rsidR="00615277" w:rsidRPr="00615277" w14:paraId="2182FD71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48E2F7D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Control9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64B4B4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93978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629848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1CE823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A65666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F160D4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C09304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78E87A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F827A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8152A4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F0390A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6D12C9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1A9439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5941AA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DCE73A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385784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082281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C49AD1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0.0042</w:t>
            </w:r>
          </w:p>
        </w:tc>
      </w:tr>
      <w:tr w:rsidR="00615277" w:rsidRPr="00615277" w14:paraId="0F8393C9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39418B9A" w14:textId="21EC6388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2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956B9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94D2EC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107BD7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FB604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6A987E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CF241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A8318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080606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FF4C5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81FDE2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999408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74D38C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888444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EAFEF5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E7CF7F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B420DD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0198052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D5C7864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0.0112</w:t>
            </w:r>
          </w:p>
        </w:tc>
      </w:tr>
      <w:tr w:rsidR="00615277" w:rsidRPr="00615277" w14:paraId="0D3B1620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45C94615" w14:textId="5EA6328F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3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92791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F3BF23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9C8352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0ABAE5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54D5BD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3C9EF9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4F990E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38E35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75FF8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3D9D61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6F7BCB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910DDA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71429A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B8EF1A4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5D8F1B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BE3B8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0.0093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2FF2E91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2AA603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0.0043</w:t>
            </w:r>
          </w:p>
        </w:tc>
      </w:tr>
      <w:tr w:rsidR="00615277" w:rsidRPr="00615277" w14:paraId="00C9BE6A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2ECC76CF" w14:textId="7837B012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4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F6AAF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60A397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4BAC2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F181BC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AEF53D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A6FA30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CD905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4283DA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6D2829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E8C0E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3D6D4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F9542E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C33C3F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8F2FD0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CE2DFC0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6AE7E53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F310B1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7847D5B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0.0035</w:t>
            </w:r>
          </w:p>
        </w:tc>
      </w:tr>
      <w:tr w:rsidR="00615277" w:rsidRPr="00615277" w14:paraId="00A0FE3B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569A9E61" w14:textId="03E2CA07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5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lastRenderedPageBreak/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4BAE01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3359B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D04FA3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00408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BB7B95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24DC04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BD5574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830F2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8E8E70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9F45A5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E3B01D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8C36CF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C37952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B628C3A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0.0090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EAA85C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EDB151C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0.0055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C5A9A3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0.0077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B09C395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0.0015</w:t>
            </w:r>
          </w:p>
        </w:tc>
      </w:tr>
      <w:tr w:rsidR="00615277" w:rsidRPr="00615277" w14:paraId="435C16D9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3B45BB68" w14:textId="35A2C184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6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D33516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4C7EDA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4F53A3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C8522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604CFA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19E1A2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95DE24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1BF43D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998A5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A5CBDD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2EAB3B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FD8DE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A39E4F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A125A0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D13DCF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E119CB8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0.0060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B60B4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0.0100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6DB3A66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0.0030</w:t>
            </w:r>
          </w:p>
        </w:tc>
      </w:tr>
      <w:tr w:rsidR="00615277" w:rsidRPr="00615277" w14:paraId="35FDE60E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3EE55AB9" w14:textId="782BF865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7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FD6478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A828AC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D1245C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10B2B6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48CAE9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411A13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36322E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D3E18C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48B07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9A6342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82B5FC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057A0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427559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40BE6D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A37D2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606149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0.0028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250DE9D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0.0041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790D3E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0.0019</w:t>
            </w:r>
          </w:p>
        </w:tc>
      </w:tr>
      <w:tr w:rsidR="00615277" w:rsidRPr="00615277" w14:paraId="78A51FC4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686F7B74" w14:textId="1920F850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8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7DFFF3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74E8DF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BA8096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87E814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831486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5B323D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473683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A72EAA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5A0606F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4A0476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3E04CC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EED582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25B104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A8B69D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689AC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505875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25513F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0.0068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2AAAC69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0.0085</w:t>
            </w:r>
          </w:p>
        </w:tc>
      </w:tr>
      <w:tr w:rsidR="00615277" w:rsidRPr="00615277" w14:paraId="67BD277E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71C0AA6C" w14:textId="48DE2A20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9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756D3C5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906DAA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6FEE0F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B09CC6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F2A537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B9121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AF8A1ED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F68CE3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2BB50D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71951E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67BFD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436AEE9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E0EF66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04CCBD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D358C6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A58A203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54C2F5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6C03BA7" w14:textId="77777777" w:rsidR="00615277" w:rsidRPr="00615277" w:rsidRDefault="00615277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hr-HR"/>
              </w:rPr>
              <w:t>0.0062</w:t>
            </w:r>
          </w:p>
        </w:tc>
      </w:tr>
      <w:tr w:rsidR="00615277" w:rsidRPr="00615277" w14:paraId="0E25357A" w14:textId="77777777" w:rsidTr="00AF35AC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14:paraId="5EA104F5" w14:textId="630C2BBC" w:rsidR="00615277" w:rsidRPr="00615277" w:rsidRDefault="00DC4724" w:rsidP="006152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</w:pPr>
            <w:ins w:id="10" w:author="Željana Bašić" w:date="2023-09-12T11:16:00Z">
              <w:r>
                <w:rPr>
                  <w:rFonts w:ascii="Times New Roman" w:eastAsia="Times New Roman" w:hAnsi="Times New Roman"/>
                  <w:b/>
                  <w:bCs/>
                  <w:color w:val="000000"/>
                  <w:sz w:val="14"/>
                  <w:szCs w:val="14"/>
                  <w:lang w:val="en-GB" w:eastAsia="hr-HR"/>
                </w:rPr>
                <w:t>Chat</w:t>
              </w:r>
            </w:ins>
            <w:r w:rsidR="00615277" w:rsidRPr="00615277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en-GB" w:eastAsia="hr-HR"/>
              </w:rPr>
              <w:t>GPT9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248125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1F40CD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0A9E46C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750E785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72AB07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BC0389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846F821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5A9E19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13FD19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2857899C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4146E8A8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8585DB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510FB914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33C0350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058061B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1BEEFED2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3AB27CEE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14:paraId="6C6F8A9A" w14:textId="77777777" w:rsidR="00615277" w:rsidRPr="00615277" w:rsidRDefault="00615277" w:rsidP="00615277">
            <w:pPr>
              <w:spacing w:after="0" w:line="480" w:lineRule="auto"/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</w:pPr>
            <w:r w:rsidRPr="00615277">
              <w:rPr>
                <w:rFonts w:ascii="Times New Roman" w:eastAsia="Times New Roman" w:hAnsi="Times New Roman"/>
                <w:i/>
                <w:iCs/>
                <w:color w:val="B0B0B0"/>
                <w:sz w:val="14"/>
                <w:szCs w:val="14"/>
                <w:lang w:val="en-GB" w:eastAsia="hr-HR"/>
              </w:rPr>
              <w:t>NA</w:t>
            </w:r>
          </w:p>
        </w:tc>
      </w:tr>
    </w:tbl>
    <w:p w14:paraId="448142CA" w14:textId="77777777" w:rsidR="008527DE" w:rsidRDefault="008527DE"/>
    <w:sectPr w:rsidR="008527DE" w:rsidSect="006152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Banovac">
    <w15:presenceInfo w15:providerId="AD" w15:userId="S::anbanovac@unist.hr::3346728c-736f-4e8b-92b6-03ab88d910ff"/>
  </w15:person>
  <w15:person w15:author="Željana Bašić">
    <w15:presenceInfo w15:providerId="AD" w15:userId="S::zbasic@unist.hr::49ef2bf4-84e1-41ec-9ccd-eb8caaa94b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77"/>
    <w:rsid w:val="0025216C"/>
    <w:rsid w:val="00320FE7"/>
    <w:rsid w:val="00615277"/>
    <w:rsid w:val="008527DE"/>
    <w:rsid w:val="00D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FDBCE"/>
  <w15:chartTrackingRefBased/>
  <w15:docId w15:val="{886AFE22-85A1-453F-AF14-4B10ADAB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27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DC47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418</Words>
  <Characters>2020</Characters>
  <Application>Microsoft Office Word</Application>
  <DocSecurity>0</DocSecurity>
  <Lines>673</Lines>
  <Paragraphs>406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Banovac</dc:creator>
  <cp:keywords/>
  <dc:description/>
  <cp:lastModifiedBy>Ana Banovac</cp:lastModifiedBy>
  <cp:revision>4</cp:revision>
  <dcterms:created xsi:type="dcterms:W3CDTF">2023-09-12T09:16:00Z</dcterms:created>
  <dcterms:modified xsi:type="dcterms:W3CDTF">2023-10-06T11:15:00Z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3c7606b8-418e-48ea-87b5-431aa4608424</vt:lpwstr>
  </property>
</Properties>
</file>