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13C5" w14:textId="383FD642" w:rsidR="00580D26" w:rsidRDefault="00580D26" w:rsidP="00580D26">
      <w:pPr>
        <w:pStyle w:val="Title"/>
      </w:pPr>
      <w:r>
        <w:t xml:space="preserve">Supplementary </w:t>
      </w:r>
      <w:r w:rsidR="004C0EC5">
        <w:t>Information</w:t>
      </w:r>
      <w:r>
        <w:t xml:space="preserve"> to: </w:t>
      </w:r>
      <w:r w:rsidR="00586695" w:rsidRPr="00586695">
        <w:t>Demographic Decline and Resurgence in the Aging Century - Grid-level Population Tendency Grasped by Artificial Intelligence</w:t>
      </w:r>
    </w:p>
    <w:p w14:paraId="5E0A5DCD" w14:textId="77777777" w:rsidR="00580D26" w:rsidRDefault="00580D26">
      <w:pPr>
        <w:rPr>
          <w:lang w:eastAsia="en-US"/>
        </w:rPr>
      </w:pPr>
    </w:p>
    <w:p w14:paraId="6DA6A153" w14:textId="22B0FF83" w:rsidR="00E12A33" w:rsidRDefault="003447EF" w:rsidP="003447EF">
      <w:pPr>
        <w:pStyle w:val="Heading1"/>
      </w:pPr>
      <w:r w:rsidRPr="003447EF">
        <w:t xml:space="preserve">Long-term </w:t>
      </w:r>
      <w:r>
        <w:rPr>
          <w:rFonts w:hint="eastAsia"/>
        </w:rPr>
        <w:t>F</w:t>
      </w:r>
      <w:r w:rsidRPr="003447EF">
        <w:t xml:space="preserve">orecasting </w:t>
      </w:r>
      <w:r>
        <w:t>F</w:t>
      </w:r>
      <w:r w:rsidRPr="003447EF">
        <w:t>ramework</w:t>
      </w:r>
    </w:p>
    <w:p w14:paraId="765BC5C9" w14:textId="06610073" w:rsidR="00E12A33" w:rsidRDefault="00F832BF" w:rsidP="00F832BF">
      <w:pPr>
        <w:pStyle w:val="Heading2"/>
      </w:pPr>
      <w:r>
        <w:t>Dataset and</w:t>
      </w:r>
      <w:r>
        <w:rPr>
          <w:rFonts w:hint="eastAsia"/>
        </w:rPr>
        <w:t xml:space="preserve"> Model Structure for Grid-level Population</w:t>
      </w:r>
    </w:p>
    <w:p w14:paraId="6D1B72B9" w14:textId="6BB6F32E" w:rsidR="00EA5E56" w:rsidRPr="00EA5E56" w:rsidRDefault="00EA5E56" w:rsidP="00EA5E56">
      <w:pPr>
        <w:pStyle w:val="Heading3"/>
      </w:pPr>
      <w:r>
        <w:t xml:space="preserve">Dataset </w:t>
      </w:r>
      <w:r>
        <w:rPr>
          <w:rFonts w:hint="eastAsia"/>
        </w:rPr>
        <w:t>for Grid-level Population</w:t>
      </w:r>
    </w:p>
    <w:p w14:paraId="2B342588" w14:textId="5A7EC50E" w:rsidR="006F21E8" w:rsidRDefault="00EF3C32" w:rsidP="00FC6C96">
      <w:r w:rsidRPr="00EF3C32">
        <w:t>The main text mentions the basic composition of a piece of standard data. Here we simply draw a table to show the specific shape of this piece of data.</w:t>
      </w:r>
      <w:r>
        <w:rPr>
          <w:rFonts w:hint="eastAsia"/>
        </w:rPr>
        <w:t xml:space="preserve"> </w:t>
      </w:r>
      <w:r w:rsidR="00FC6C96">
        <w:rPr>
          <w:rFonts w:hint="eastAsia"/>
        </w:rPr>
        <w:t>T</w:t>
      </w:r>
      <w:r w:rsidR="00FC6C96">
        <w:t>he input vector has 14</w:t>
      </w:r>
      <w:r w:rsidR="00FC6C96">
        <w:rPr>
          <w:rFonts w:hint="eastAsia"/>
        </w:rPr>
        <w:t>2</w:t>
      </w:r>
      <w:r w:rsidR="00FC6C96">
        <w:t xml:space="preserve"> elements, X for short, and output has 1 element, y for short</w:t>
      </w:r>
      <w:r w:rsidR="00C3120D">
        <w:t xml:space="preserve">, as shown in </w:t>
      </w:r>
      <w:r w:rsidR="00C3120D" w:rsidRPr="00C3120D">
        <w:rPr>
          <w:b/>
          <w:bCs/>
        </w:rPr>
        <w:t>Table S1</w:t>
      </w:r>
      <w:r w:rsidR="00FC6C96">
        <w:t>.</w:t>
      </w:r>
    </w:p>
    <w:tbl>
      <w:tblPr>
        <w:tblW w:w="5000" w:type="pct"/>
        <w:tblLook w:val="04A0" w:firstRow="1" w:lastRow="0" w:firstColumn="1" w:lastColumn="0" w:noHBand="0" w:noVBand="1"/>
      </w:tblPr>
      <w:tblGrid>
        <w:gridCol w:w="608"/>
        <w:gridCol w:w="1531"/>
        <w:gridCol w:w="977"/>
        <w:gridCol w:w="756"/>
        <w:gridCol w:w="1055"/>
        <w:gridCol w:w="1055"/>
        <w:gridCol w:w="632"/>
        <w:gridCol w:w="646"/>
        <w:gridCol w:w="1380"/>
      </w:tblGrid>
      <w:tr w:rsidR="006F21E8" w:rsidRPr="00B4130C" w14:paraId="6FAD581C" w14:textId="77777777" w:rsidTr="006F21E8">
        <w:trPr>
          <w:trHeight w:val="300"/>
        </w:trPr>
        <w:tc>
          <w:tcPr>
            <w:tcW w:w="5000" w:type="pct"/>
            <w:gridSpan w:val="9"/>
            <w:tcBorders>
              <w:bottom w:val="single" w:sz="4" w:space="0" w:color="auto"/>
            </w:tcBorders>
            <w:noWrap/>
            <w:vAlign w:val="center"/>
            <w:hideMark/>
          </w:tcPr>
          <w:p w14:paraId="28C3840B" w14:textId="486DD703" w:rsidR="006F21E8" w:rsidRPr="00D80DC8" w:rsidRDefault="00D055C9" w:rsidP="00D055C9">
            <w:pPr>
              <w:pStyle w:val="Table"/>
              <w:jc w:val="left"/>
              <w:rPr>
                <w:b/>
                <w:bCs/>
                <w:sz w:val="24"/>
                <w:szCs w:val="24"/>
              </w:rPr>
            </w:pPr>
            <w:r w:rsidRPr="00D80DC8">
              <w:rPr>
                <w:b/>
                <w:bCs/>
                <w:sz w:val="24"/>
                <w:szCs w:val="24"/>
              </w:rPr>
              <w:t xml:space="preserve">Table </w:t>
            </w:r>
            <w:r w:rsidR="00C3120D">
              <w:rPr>
                <w:b/>
                <w:bCs/>
                <w:sz w:val="24"/>
                <w:szCs w:val="24"/>
              </w:rPr>
              <w:t>S</w:t>
            </w:r>
            <w:r w:rsidRPr="00D80DC8">
              <w:rPr>
                <w:b/>
                <w:bCs/>
                <w:sz w:val="24"/>
                <w:szCs w:val="24"/>
              </w:rPr>
              <w:t xml:space="preserve">1: </w:t>
            </w:r>
            <w:r w:rsidR="00D80DC8" w:rsidRPr="00D80DC8">
              <w:rPr>
                <w:b/>
                <w:bCs/>
                <w:sz w:val="24"/>
                <w:szCs w:val="24"/>
              </w:rPr>
              <w:t xml:space="preserve">Schematic </w:t>
            </w:r>
            <w:r w:rsidR="00D80DC8" w:rsidRPr="00D80DC8">
              <w:rPr>
                <w:rFonts w:hint="eastAsia"/>
                <w:b/>
                <w:bCs/>
                <w:sz w:val="24"/>
                <w:szCs w:val="24"/>
              </w:rPr>
              <w:t>D</w:t>
            </w:r>
            <w:r w:rsidR="00D80DC8" w:rsidRPr="00D80DC8">
              <w:rPr>
                <w:b/>
                <w:bCs/>
                <w:sz w:val="24"/>
                <w:szCs w:val="24"/>
              </w:rPr>
              <w:t>iagram of Single Data Structure</w:t>
            </w:r>
            <w:r w:rsidR="001A253F">
              <w:rPr>
                <w:b/>
                <w:bCs/>
                <w:sz w:val="24"/>
                <w:szCs w:val="24"/>
              </w:rPr>
              <w:t xml:space="preserve"> for </w:t>
            </w:r>
            <w:proofErr w:type="spellStart"/>
            <w:r w:rsidR="001A253F">
              <w:rPr>
                <w:b/>
                <w:bCs/>
                <w:sz w:val="24"/>
                <w:szCs w:val="24"/>
              </w:rPr>
              <w:t>Fureco</w:t>
            </w:r>
            <w:proofErr w:type="spellEnd"/>
          </w:p>
        </w:tc>
      </w:tr>
      <w:tr w:rsidR="006F21E8" w:rsidRPr="00B4130C" w14:paraId="0EBCD89B" w14:textId="77777777" w:rsidTr="00AC6FC5">
        <w:trPr>
          <w:trHeight w:val="300"/>
        </w:trPr>
        <w:tc>
          <w:tcPr>
            <w:tcW w:w="358" w:type="pct"/>
            <w:tcBorders>
              <w:top w:val="single" w:sz="4" w:space="0" w:color="auto"/>
              <w:left w:val="single" w:sz="4" w:space="0" w:color="auto"/>
              <w:bottom w:val="single" w:sz="4" w:space="0" w:color="auto"/>
              <w:right w:val="single" w:sz="4" w:space="0" w:color="auto"/>
            </w:tcBorders>
            <w:noWrap/>
            <w:vAlign w:val="center"/>
            <w:hideMark/>
          </w:tcPr>
          <w:p w14:paraId="6779D39A" w14:textId="77777777" w:rsidR="006F21E8" w:rsidRPr="00B4130C" w:rsidRDefault="006F21E8" w:rsidP="00683C41">
            <w:pPr>
              <w:pStyle w:val="Table"/>
            </w:pPr>
            <w:r w:rsidRPr="00B4130C">
              <w:t> </w:t>
            </w:r>
          </w:p>
        </w:tc>
        <w:tc>
          <w:tcPr>
            <w:tcW w:w="3821" w:type="pct"/>
            <w:gridSpan w:val="7"/>
            <w:tcBorders>
              <w:top w:val="single" w:sz="4" w:space="0" w:color="auto"/>
              <w:left w:val="nil"/>
              <w:bottom w:val="single" w:sz="4" w:space="0" w:color="auto"/>
              <w:right w:val="single" w:sz="4" w:space="0" w:color="auto"/>
            </w:tcBorders>
            <w:noWrap/>
            <w:vAlign w:val="center"/>
            <w:hideMark/>
          </w:tcPr>
          <w:p w14:paraId="47B79F20" w14:textId="77777777" w:rsidR="006F21E8" w:rsidRPr="00B4130C" w:rsidRDefault="006F21E8" w:rsidP="00683C41">
            <w:pPr>
              <w:pStyle w:val="Table"/>
            </w:pPr>
            <w:r w:rsidRPr="00B4130C">
              <w:t>X</w:t>
            </w:r>
          </w:p>
        </w:tc>
        <w:tc>
          <w:tcPr>
            <w:tcW w:w="821" w:type="pct"/>
            <w:tcBorders>
              <w:top w:val="single" w:sz="4" w:space="0" w:color="auto"/>
              <w:left w:val="nil"/>
              <w:bottom w:val="single" w:sz="4" w:space="0" w:color="auto"/>
              <w:right w:val="single" w:sz="4" w:space="0" w:color="auto"/>
            </w:tcBorders>
            <w:noWrap/>
            <w:vAlign w:val="center"/>
            <w:hideMark/>
          </w:tcPr>
          <w:p w14:paraId="6A6062D8" w14:textId="77777777" w:rsidR="006F21E8" w:rsidRPr="00B4130C" w:rsidRDefault="006F21E8" w:rsidP="00683C41">
            <w:pPr>
              <w:pStyle w:val="Table"/>
            </w:pPr>
            <w:r w:rsidRPr="00B4130C">
              <w:t>y</w:t>
            </w:r>
          </w:p>
        </w:tc>
      </w:tr>
      <w:tr w:rsidR="006F21E8" w:rsidRPr="00B4130C" w14:paraId="1E9C2BD6" w14:textId="77777777" w:rsidTr="00AC6FC5">
        <w:trPr>
          <w:trHeight w:val="300"/>
        </w:trPr>
        <w:tc>
          <w:tcPr>
            <w:tcW w:w="358" w:type="pct"/>
            <w:tcBorders>
              <w:top w:val="nil"/>
              <w:left w:val="single" w:sz="4" w:space="0" w:color="auto"/>
              <w:bottom w:val="single" w:sz="4" w:space="0" w:color="auto"/>
              <w:right w:val="single" w:sz="4" w:space="0" w:color="auto"/>
            </w:tcBorders>
            <w:noWrap/>
            <w:vAlign w:val="center"/>
            <w:hideMark/>
          </w:tcPr>
          <w:p w14:paraId="7DCE6781" w14:textId="77777777" w:rsidR="006F21E8" w:rsidRPr="00D055C9" w:rsidRDefault="006F21E8" w:rsidP="00683C41">
            <w:pPr>
              <w:pStyle w:val="Table"/>
              <w:rPr>
                <w:sz w:val="16"/>
                <w:szCs w:val="20"/>
              </w:rPr>
            </w:pPr>
            <w:r w:rsidRPr="00D055C9">
              <w:rPr>
                <w:sz w:val="16"/>
                <w:szCs w:val="20"/>
              </w:rPr>
              <w:t>Name</w:t>
            </w:r>
          </w:p>
        </w:tc>
        <w:tc>
          <w:tcPr>
            <w:tcW w:w="910" w:type="pct"/>
            <w:tcBorders>
              <w:top w:val="nil"/>
              <w:left w:val="nil"/>
              <w:bottom w:val="single" w:sz="4" w:space="0" w:color="auto"/>
              <w:right w:val="single" w:sz="4" w:space="0" w:color="auto"/>
            </w:tcBorders>
            <w:noWrap/>
            <w:vAlign w:val="center"/>
            <w:hideMark/>
          </w:tcPr>
          <w:p w14:paraId="7265BEB7" w14:textId="77777777" w:rsidR="006F21E8" w:rsidRPr="00D055C9" w:rsidRDefault="006F21E8" w:rsidP="00683C41">
            <w:pPr>
              <w:pStyle w:val="Table"/>
              <w:rPr>
                <w:sz w:val="16"/>
                <w:szCs w:val="20"/>
              </w:rPr>
            </w:pPr>
            <w:r w:rsidRPr="00D055C9">
              <w:rPr>
                <w:sz w:val="16"/>
                <w:szCs w:val="20"/>
              </w:rPr>
              <w:t xml:space="preserve">Neighbor </w:t>
            </w:r>
            <w:r w:rsidRPr="00D055C9">
              <w:rPr>
                <w:rFonts w:hint="eastAsia"/>
                <w:sz w:val="16"/>
                <w:szCs w:val="20"/>
              </w:rPr>
              <w:t>P</w:t>
            </w:r>
            <w:r w:rsidRPr="00D055C9">
              <w:rPr>
                <w:sz w:val="16"/>
                <w:szCs w:val="20"/>
              </w:rPr>
              <w:t>opulation counts</w:t>
            </w:r>
          </w:p>
        </w:tc>
        <w:tc>
          <w:tcPr>
            <w:tcW w:w="580" w:type="pct"/>
            <w:tcBorders>
              <w:top w:val="nil"/>
              <w:left w:val="nil"/>
              <w:bottom w:val="single" w:sz="4" w:space="0" w:color="auto"/>
              <w:right w:val="single" w:sz="4" w:space="0" w:color="auto"/>
            </w:tcBorders>
            <w:noWrap/>
            <w:vAlign w:val="center"/>
            <w:hideMark/>
          </w:tcPr>
          <w:p w14:paraId="44526040" w14:textId="77777777" w:rsidR="006F21E8" w:rsidRPr="00D055C9" w:rsidRDefault="006F21E8" w:rsidP="00683C41">
            <w:pPr>
              <w:pStyle w:val="Table"/>
              <w:rPr>
                <w:sz w:val="16"/>
                <w:szCs w:val="20"/>
              </w:rPr>
            </w:pPr>
            <w:r w:rsidRPr="00D055C9">
              <w:rPr>
                <w:rFonts w:hint="eastAsia"/>
                <w:sz w:val="16"/>
                <w:szCs w:val="20"/>
              </w:rPr>
              <w:t>O</w:t>
            </w:r>
            <w:r w:rsidRPr="00D055C9">
              <w:rPr>
                <w:sz w:val="16"/>
                <w:szCs w:val="20"/>
              </w:rPr>
              <w:t>n land dummy</w:t>
            </w:r>
          </w:p>
        </w:tc>
        <w:tc>
          <w:tcPr>
            <w:tcW w:w="323" w:type="pct"/>
            <w:tcBorders>
              <w:top w:val="nil"/>
              <w:left w:val="nil"/>
              <w:bottom w:val="single" w:sz="4" w:space="0" w:color="auto"/>
              <w:right w:val="single" w:sz="4" w:space="0" w:color="auto"/>
            </w:tcBorders>
            <w:noWrap/>
            <w:vAlign w:val="center"/>
            <w:hideMark/>
          </w:tcPr>
          <w:p w14:paraId="27435523" w14:textId="77777777" w:rsidR="006F21E8" w:rsidRPr="00D055C9" w:rsidRDefault="006F21E8" w:rsidP="00683C41">
            <w:pPr>
              <w:pStyle w:val="Table"/>
              <w:rPr>
                <w:sz w:val="16"/>
                <w:szCs w:val="20"/>
              </w:rPr>
            </w:pPr>
            <w:r w:rsidRPr="00D055C9">
              <w:rPr>
                <w:sz w:val="16"/>
                <w:szCs w:val="20"/>
              </w:rPr>
              <w:t>NTL</w:t>
            </w:r>
          </w:p>
        </w:tc>
        <w:tc>
          <w:tcPr>
            <w:tcW w:w="626" w:type="pct"/>
            <w:tcBorders>
              <w:top w:val="nil"/>
              <w:left w:val="nil"/>
              <w:bottom w:val="single" w:sz="4" w:space="0" w:color="auto"/>
              <w:right w:val="single" w:sz="4" w:space="0" w:color="auto"/>
            </w:tcBorders>
            <w:noWrap/>
            <w:vAlign w:val="center"/>
            <w:hideMark/>
          </w:tcPr>
          <w:p w14:paraId="5D25EA0B" w14:textId="77777777" w:rsidR="006F21E8" w:rsidRPr="00D055C9" w:rsidRDefault="006F21E8" w:rsidP="00683C41">
            <w:pPr>
              <w:pStyle w:val="Table"/>
              <w:rPr>
                <w:sz w:val="16"/>
                <w:szCs w:val="20"/>
              </w:rPr>
            </w:pPr>
            <w:r w:rsidRPr="00D055C9">
              <w:rPr>
                <w:sz w:val="16"/>
                <w:szCs w:val="20"/>
              </w:rPr>
              <w:t>32 City-level data</w:t>
            </w:r>
          </w:p>
        </w:tc>
        <w:tc>
          <w:tcPr>
            <w:tcW w:w="626" w:type="pct"/>
            <w:tcBorders>
              <w:top w:val="nil"/>
              <w:left w:val="nil"/>
              <w:bottom w:val="single" w:sz="4" w:space="0" w:color="auto"/>
              <w:right w:val="single" w:sz="4" w:space="0" w:color="auto"/>
            </w:tcBorders>
            <w:noWrap/>
            <w:vAlign w:val="center"/>
            <w:hideMark/>
          </w:tcPr>
          <w:p w14:paraId="12908908" w14:textId="77777777" w:rsidR="006F21E8" w:rsidRPr="00D055C9" w:rsidRDefault="006F21E8" w:rsidP="00683C41">
            <w:pPr>
              <w:pStyle w:val="Table"/>
              <w:rPr>
                <w:sz w:val="16"/>
                <w:szCs w:val="20"/>
              </w:rPr>
            </w:pPr>
            <w:r w:rsidRPr="00D055C9">
              <w:rPr>
                <w:sz w:val="16"/>
                <w:szCs w:val="20"/>
              </w:rPr>
              <w:t>32 City-level data</w:t>
            </w:r>
          </w:p>
        </w:tc>
        <w:tc>
          <w:tcPr>
            <w:tcW w:w="374" w:type="pct"/>
            <w:tcBorders>
              <w:top w:val="nil"/>
              <w:left w:val="nil"/>
              <w:bottom w:val="single" w:sz="4" w:space="0" w:color="auto"/>
              <w:right w:val="single" w:sz="4" w:space="0" w:color="auto"/>
            </w:tcBorders>
            <w:noWrap/>
            <w:vAlign w:val="center"/>
            <w:hideMark/>
          </w:tcPr>
          <w:p w14:paraId="4DE5B400" w14:textId="77777777" w:rsidR="006F21E8" w:rsidRPr="00D055C9" w:rsidRDefault="006F21E8" w:rsidP="00683C41">
            <w:pPr>
              <w:pStyle w:val="Table"/>
              <w:rPr>
                <w:sz w:val="16"/>
                <w:szCs w:val="20"/>
              </w:rPr>
            </w:pPr>
            <w:r w:rsidRPr="00D055C9">
              <w:rPr>
                <w:rFonts w:hint="eastAsia"/>
                <w:sz w:val="16"/>
                <w:szCs w:val="20"/>
              </w:rPr>
              <w:t>L</w:t>
            </w:r>
            <w:r w:rsidRPr="00D055C9">
              <w:rPr>
                <w:sz w:val="16"/>
                <w:szCs w:val="20"/>
              </w:rPr>
              <w:t>ocation</w:t>
            </w:r>
          </w:p>
        </w:tc>
        <w:tc>
          <w:tcPr>
            <w:tcW w:w="381" w:type="pct"/>
            <w:tcBorders>
              <w:top w:val="nil"/>
              <w:left w:val="nil"/>
              <w:bottom w:val="single" w:sz="4" w:space="0" w:color="auto"/>
              <w:right w:val="single" w:sz="4" w:space="0" w:color="auto"/>
            </w:tcBorders>
            <w:noWrap/>
            <w:vAlign w:val="center"/>
            <w:hideMark/>
          </w:tcPr>
          <w:p w14:paraId="00373168" w14:textId="77777777" w:rsidR="006F21E8" w:rsidRPr="00D055C9" w:rsidRDefault="006F21E8" w:rsidP="00683C41">
            <w:pPr>
              <w:pStyle w:val="Table"/>
              <w:rPr>
                <w:sz w:val="16"/>
                <w:szCs w:val="20"/>
              </w:rPr>
            </w:pPr>
            <w:r w:rsidRPr="00D055C9">
              <w:rPr>
                <w:rFonts w:hint="eastAsia"/>
                <w:sz w:val="16"/>
                <w:szCs w:val="20"/>
              </w:rPr>
              <w:t>C</w:t>
            </w:r>
            <w:r w:rsidRPr="00D055C9">
              <w:rPr>
                <w:sz w:val="16"/>
                <w:szCs w:val="20"/>
              </w:rPr>
              <w:t>ategory</w:t>
            </w:r>
          </w:p>
        </w:tc>
        <w:tc>
          <w:tcPr>
            <w:tcW w:w="821" w:type="pct"/>
            <w:tcBorders>
              <w:top w:val="nil"/>
              <w:left w:val="nil"/>
              <w:bottom w:val="single" w:sz="4" w:space="0" w:color="auto"/>
              <w:right w:val="single" w:sz="4" w:space="0" w:color="auto"/>
            </w:tcBorders>
            <w:noWrap/>
            <w:vAlign w:val="center"/>
            <w:hideMark/>
          </w:tcPr>
          <w:p w14:paraId="606F083E" w14:textId="77777777" w:rsidR="006F21E8" w:rsidRPr="00D055C9" w:rsidRDefault="006F21E8" w:rsidP="00683C41">
            <w:pPr>
              <w:pStyle w:val="Table"/>
              <w:rPr>
                <w:sz w:val="16"/>
                <w:szCs w:val="20"/>
              </w:rPr>
            </w:pPr>
            <w:r w:rsidRPr="00D055C9">
              <w:rPr>
                <w:sz w:val="16"/>
                <w:szCs w:val="20"/>
              </w:rPr>
              <w:t>C</w:t>
            </w:r>
            <w:r w:rsidRPr="00D055C9">
              <w:rPr>
                <w:rFonts w:hint="eastAsia"/>
                <w:sz w:val="16"/>
                <w:szCs w:val="20"/>
              </w:rPr>
              <w:t xml:space="preserve">ertain </w:t>
            </w:r>
            <w:r w:rsidRPr="00D055C9">
              <w:rPr>
                <w:sz w:val="16"/>
                <w:szCs w:val="20"/>
              </w:rPr>
              <w:t>population count</w:t>
            </w:r>
          </w:p>
        </w:tc>
      </w:tr>
      <w:tr w:rsidR="006F21E8" w:rsidRPr="00B4130C" w14:paraId="11B005D8" w14:textId="77777777" w:rsidTr="00AC6FC5">
        <w:trPr>
          <w:trHeight w:val="300"/>
        </w:trPr>
        <w:tc>
          <w:tcPr>
            <w:tcW w:w="358" w:type="pct"/>
            <w:tcBorders>
              <w:top w:val="nil"/>
              <w:left w:val="single" w:sz="4" w:space="0" w:color="auto"/>
              <w:bottom w:val="single" w:sz="4" w:space="0" w:color="auto"/>
              <w:right w:val="single" w:sz="4" w:space="0" w:color="auto"/>
            </w:tcBorders>
            <w:noWrap/>
            <w:vAlign w:val="center"/>
            <w:hideMark/>
          </w:tcPr>
          <w:p w14:paraId="684A7586" w14:textId="77777777" w:rsidR="006F21E8" w:rsidRPr="00D055C9" w:rsidRDefault="006F21E8" w:rsidP="00683C41">
            <w:pPr>
              <w:pStyle w:val="Table"/>
              <w:rPr>
                <w:sz w:val="16"/>
                <w:szCs w:val="20"/>
              </w:rPr>
            </w:pPr>
            <w:r w:rsidRPr="00D055C9">
              <w:rPr>
                <w:sz w:val="16"/>
                <w:szCs w:val="20"/>
              </w:rPr>
              <w:t>Period</w:t>
            </w:r>
          </w:p>
        </w:tc>
        <w:tc>
          <w:tcPr>
            <w:tcW w:w="910" w:type="pct"/>
            <w:tcBorders>
              <w:top w:val="nil"/>
              <w:left w:val="nil"/>
              <w:bottom w:val="single" w:sz="4" w:space="0" w:color="auto"/>
              <w:right w:val="single" w:sz="4" w:space="0" w:color="auto"/>
            </w:tcBorders>
            <w:noWrap/>
            <w:vAlign w:val="center"/>
            <w:hideMark/>
          </w:tcPr>
          <w:p w14:paraId="0B8B8C25" w14:textId="77777777" w:rsidR="006F21E8" w:rsidRPr="00D055C9" w:rsidRDefault="006F21E8" w:rsidP="00683C41">
            <w:pPr>
              <w:pStyle w:val="Table"/>
              <w:rPr>
                <w:sz w:val="16"/>
                <w:szCs w:val="20"/>
              </w:rPr>
            </w:pPr>
            <w:r w:rsidRPr="00D055C9">
              <w:rPr>
                <w:sz w:val="16"/>
                <w:szCs w:val="20"/>
              </w:rPr>
              <w:t>current</w:t>
            </w:r>
          </w:p>
        </w:tc>
        <w:tc>
          <w:tcPr>
            <w:tcW w:w="580" w:type="pct"/>
            <w:tcBorders>
              <w:top w:val="nil"/>
              <w:left w:val="nil"/>
              <w:bottom w:val="single" w:sz="4" w:space="0" w:color="auto"/>
              <w:right w:val="single" w:sz="4" w:space="0" w:color="auto"/>
            </w:tcBorders>
            <w:noWrap/>
            <w:vAlign w:val="center"/>
            <w:hideMark/>
          </w:tcPr>
          <w:p w14:paraId="038C2197" w14:textId="77777777" w:rsidR="006F21E8" w:rsidRPr="00D055C9" w:rsidRDefault="006F21E8" w:rsidP="00683C41">
            <w:pPr>
              <w:pStyle w:val="Table"/>
              <w:rPr>
                <w:sz w:val="16"/>
                <w:szCs w:val="20"/>
              </w:rPr>
            </w:pPr>
            <w:r w:rsidRPr="00D055C9">
              <w:rPr>
                <w:sz w:val="16"/>
                <w:szCs w:val="20"/>
              </w:rPr>
              <w:t>--</w:t>
            </w:r>
          </w:p>
        </w:tc>
        <w:tc>
          <w:tcPr>
            <w:tcW w:w="323" w:type="pct"/>
            <w:tcBorders>
              <w:top w:val="nil"/>
              <w:left w:val="nil"/>
              <w:bottom w:val="single" w:sz="4" w:space="0" w:color="auto"/>
              <w:right w:val="single" w:sz="4" w:space="0" w:color="auto"/>
            </w:tcBorders>
            <w:noWrap/>
            <w:vAlign w:val="center"/>
            <w:hideMark/>
          </w:tcPr>
          <w:p w14:paraId="31F14F89" w14:textId="70C33D0C" w:rsidR="006F21E8" w:rsidRPr="00D055C9" w:rsidRDefault="00CF37E4" w:rsidP="00683C41">
            <w:pPr>
              <w:pStyle w:val="Table"/>
              <w:rPr>
                <w:sz w:val="16"/>
                <w:szCs w:val="20"/>
              </w:rPr>
            </w:pPr>
            <w:r w:rsidRPr="00D055C9">
              <w:rPr>
                <w:sz w:val="16"/>
                <w:szCs w:val="20"/>
              </w:rPr>
              <w:t>next-5-year</w:t>
            </w:r>
          </w:p>
        </w:tc>
        <w:tc>
          <w:tcPr>
            <w:tcW w:w="626" w:type="pct"/>
            <w:tcBorders>
              <w:top w:val="nil"/>
              <w:left w:val="nil"/>
              <w:bottom w:val="single" w:sz="4" w:space="0" w:color="auto"/>
              <w:right w:val="single" w:sz="4" w:space="0" w:color="auto"/>
            </w:tcBorders>
            <w:noWrap/>
            <w:vAlign w:val="center"/>
            <w:hideMark/>
          </w:tcPr>
          <w:p w14:paraId="1184FEA8" w14:textId="77777777" w:rsidR="006F21E8" w:rsidRPr="00D055C9" w:rsidRDefault="006F21E8" w:rsidP="00683C41">
            <w:pPr>
              <w:pStyle w:val="Table"/>
              <w:rPr>
                <w:sz w:val="16"/>
                <w:szCs w:val="20"/>
              </w:rPr>
            </w:pPr>
            <w:r w:rsidRPr="00D055C9">
              <w:rPr>
                <w:sz w:val="16"/>
                <w:szCs w:val="20"/>
              </w:rPr>
              <w:t>current</w:t>
            </w:r>
          </w:p>
        </w:tc>
        <w:tc>
          <w:tcPr>
            <w:tcW w:w="626" w:type="pct"/>
            <w:tcBorders>
              <w:top w:val="nil"/>
              <w:left w:val="nil"/>
              <w:bottom w:val="single" w:sz="4" w:space="0" w:color="auto"/>
              <w:right w:val="single" w:sz="4" w:space="0" w:color="auto"/>
            </w:tcBorders>
            <w:noWrap/>
            <w:vAlign w:val="center"/>
            <w:hideMark/>
          </w:tcPr>
          <w:p w14:paraId="362A3C3D" w14:textId="77777777" w:rsidR="006F21E8" w:rsidRPr="00D055C9" w:rsidRDefault="006F21E8" w:rsidP="00683C41">
            <w:pPr>
              <w:pStyle w:val="Table"/>
              <w:rPr>
                <w:sz w:val="16"/>
                <w:szCs w:val="20"/>
              </w:rPr>
            </w:pPr>
            <w:r w:rsidRPr="00D055C9">
              <w:rPr>
                <w:sz w:val="16"/>
                <w:szCs w:val="20"/>
              </w:rPr>
              <w:t>next-5-year</w:t>
            </w:r>
          </w:p>
        </w:tc>
        <w:tc>
          <w:tcPr>
            <w:tcW w:w="374" w:type="pct"/>
            <w:tcBorders>
              <w:top w:val="nil"/>
              <w:left w:val="nil"/>
              <w:bottom w:val="single" w:sz="4" w:space="0" w:color="auto"/>
              <w:right w:val="single" w:sz="4" w:space="0" w:color="auto"/>
            </w:tcBorders>
            <w:noWrap/>
            <w:vAlign w:val="center"/>
            <w:hideMark/>
          </w:tcPr>
          <w:p w14:paraId="0D55B566" w14:textId="77777777" w:rsidR="006F21E8" w:rsidRPr="00D055C9" w:rsidRDefault="006F21E8" w:rsidP="00683C41">
            <w:pPr>
              <w:pStyle w:val="Table"/>
              <w:rPr>
                <w:sz w:val="16"/>
                <w:szCs w:val="20"/>
              </w:rPr>
            </w:pPr>
            <w:r w:rsidRPr="00D055C9">
              <w:rPr>
                <w:sz w:val="16"/>
                <w:szCs w:val="20"/>
              </w:rPr>
              <w:t>--</w:t>
            </w:r>
          </w:p>
        </w:tc>
        <w:tc>
          <w:tcPr>
            <w:tcW w:w="381" w:type="pct"/>
            <w:tcBorders>
              <w:top w:val="nil"/>
              <w:left w:val="nil"/>
              <w:bottom w:val="single" w:sz="4" w:space="0" w:color="auto"/>
              <w:right w:val="single" w:sz="4" w:space="0" w:color="auto"/>
            </w:tcBorders>
            <w:noWrap/>
            <w:vAlign w:val="center"/>
            <w:hideMark/>
          </w:tcPr>
          <w:p w14:paraId="2C1CB73D" w14:textId="77777777" w:rsidR="006F21E8" w:rsidRPr="00D055C9" w:rsidRDefault="006F21E8" w:rsidP="00683C41">
            <w:pPr>
              <w:pStyle w:val="Table"/>
              <w:rPr>
                <w:sz w:val="16"/>
                <w:szCs w:val="20"/>
              </w:rPr>
            </w:pPr>
            <w:r w:rsidRPr="00D055C9">
              <w:rPr>
                <w:sz w:val="16"/>
                <w:szCs w:val="20"/>
              </w:rPr>
              <w:t>--</w:t>
            </w:r>
          </w:p>
        </w:tc>
        <w:tc>
          <w:tcPr>
            <w:tcW w:w="821" w:type="pct"/>
            <w:tcBorders>
              <w:top w:val="nil"/>
              <w:left w:val="nil"/>
              <w:bottom w:val="single" w:sz="4" w:space="0" w:color="auto"/>
              <w:right w:val="single" w:sz="4" w:space="0" w:color="auto"/>
            </w:tcBorders>
            <w:noWrap/>
            <w:vAlign w:val="center"/>
            <w:hideMark/>
          </w:tcPr>
          <w:p w14:paraId="64AE66F1" w14:textId="77777777" w:rsidR="006F21E8" w:rsidRPr="00D055C9" w:rsidRDefault="006F21E8" w:rsidP="00683C41">
            <w:pPr>
              <w:pStyle w:val="Table"/>
              <w:rPr>
                <w:sz w:val="16"/>
                <w:szCs w:val="20"/>
              </w:rPr>
            </w:pPr>
            <w:r w:rsidRPr="00D055C9">
              <w:rPr>
                <w:sz w:val="16"/>
                <w:szCs w:val="20"/>
              </w:rPr>
              <w:t>next-5-year</w:t>
            </w:r>
          </w:p>
        </w:tc>
      </w:tr>
      <w:tr w:rsidR="006F21E8" w:rsidRPr="00B4130C" w14:paraId="4D8782E3" w14:textId="77777777" w:rsidTr="00AC6FC5">
        <w:trPr>
          <w:trHeight w:val="300"/>
        </w:trPr>
        <w:tc>
          <w:tcPr>
            <w:tcW w:w="358" w:type="pct"/>
            <w:tcBorders>
              <w:top w:val="nil"/>
              <w:left w:val="single" w:sz="4" w:space="0" w:color="auto"/>
              <w:bottom w:val="single" w:sz="4" w:space="0" w:color="auto"/>
              <w:right w:val="single" w:sz="4" w:space="0" w:color="auto"/>
            </w:tcBorders>
            <w:noWrap/>
            <w:vAlign w:val="center"/>
            <w:hideMark/>
          </w:tcPr>
          <w:p w14:paraId="28DCDE3A" w14:textId="77777777" w:rsidR="006F21E8" w:rsidRPr="00D055C9" w:rsidRDefault="006F21E8" w:rsidP="00683C41">
            <w:pPr>
              <w:pStyle w:val="Table"/>
              <w:rPr>
                <w:sz w:val="16"/>
                <w:szCs w:val="20"/>
              </w:rPr>
            </w:pPr>
            <w:r w:rsidRPr="00D055C9">
              <w:rPr>
                <w:sz w:val="16"/>
                <w:szCs w:val="20"/>
              </w:rPr>
              <w:t>Element</w:t>
            </w:r>
          </w:p>
        </w:tc>
        <w:tc>
          <w:tcPr>
            <w:tcW w:w="910" w:type="pct"/>
            <w:tcBorders>
              <w:top w:val="nil"/>
              <w:left w:val="nil"/>
              <w:bottom w:val="single" w:sz="4" w:space="0" w:color="auto"/>
              <w:right w:val="single" w:sz="4" w:space="0" w:color="auto"/>
            </w:tcBorders>
            <w:noWrap/>
            <w:vAlign w:val="center"/>
            <w:hideMark/>
          </w:tcPr>
          <w:p w14:paraId="3C4617BC" w14:textId="77777777" w:rsidR="006F21E8" w:rsidRPr="00D055C9" w:rsidRDefault="006F21E8" w:rsidP="00683C41">
            <w:pPr>
              <w:pStyle w:val="Table"/>
              <w:rPr>
                <w:sz w:val="16"/>
                <w:szCs w:val="20"/>
              </w:rPr>
            </w:pPr>
            <w:r w:rsidRPr="00D055C9">
              <w:rPr>
                <w:sz w:val="16"/>
                <w:szCs w:val="20"/>
              </w:rPr>
              <w:t>25</w:t>
            </w:r>
          </w:p>
        </w:tc>
        <w:tc>
          <w:tcPr>
            <w:tcW w:w="580" w:type="pct"/>
            <w:tcBorders>
              <w:top w:val="nil"/>
              <w:left w:val="nil"/>
              <w:bottom w:val="single" w:sz="4" w:space="0" w:color="auto"/>
              <w:right w:val="single" w:sz="4" w:space="0" w:color="auto"/>
            </w:tcBorders>
            <w:noWrap/>
            <w:vAlign w:val="center"/>
            <w:hideMark/>
          </w:tcPr>
          <w:p w14:paraId="680957C5" w14:textId="77777777" w:rsidR="006F21E8" w:rsidRPr="00D055C9" w:rsidRDefault="006F21E8" w:rsidP="00683C41">
            <w:pPr>
              <w:pStyle w:val="Table"/>
              <w:rPr>
                <w:sz w:val="16"/>
                <w:szCs w:val="20"/>
              </w:rPr>
            </w:pPr>
            <w:r w:rsidRPr="00D055C9">
              <w:rPr>
                <w:sz w:val="16"/>
                <w:szCs w:val="20"/>
              </w:rPr>
              <w:t>25</w:t>
            </w:r>
          </w:p>
        </w:tc>
        <w:tc>
          <w:tcPr>
            <w:tcW w:w="323" w:type="pct"/>
            <w:tcBorders>
              <w:top w:val="nil"/>
              <w:left w:val="nil"/>
              <w:bottom w:val="single" w:sz="4" w:space="0" w:color="auto"/>
              <w:right w:val="single" w:sz="4" w:space="0" w:color="auto"/>
            </w:tcBorders>
            <w:noWrap/>
            <w:vAlign w:val="center"/>
            <w:hideMark/>
          </w:tcPr>
          <w:p w14:paraId="4978FD8D" w14:textId="77777777" w:rsidR="006F21E8" w:rsidRPr="00D055C9" w:rsidRDefault="006F21E8" w:rsidP="00683C41">
            <w:pPr>
              <w:pStyle w:val="Table"/>
              <w:rPr>
                <w:sz w:val="16"/>
                <w:szCs w:val="20"/>
              </w:rPr>
            </w:pPr>
            <w:r w:rsidRPr="00D055C9">
              <w:rPr>
                <w:sz w:val="16"/>
                <w:szCs w:val="20"/>
              </w:rPr>
              <w:t>25</w:t>
            </w:r>
          </w:p>
        </w:tc>
        <w:tc>
          <w:tcPr>
            <w:tcW w:w="626" w:type="pct"/>
            <w:tcBorders>
              <w:top w:val="nil"/>
              <w:left w:val="nil"/>
              <w:bottom w:val="single" w:sz="4" w:space="0" w:color="auto"/>
              <w:right w:val="single" w:sz="4" w:space="0" w:color="auto"/>
            </w:tcBorders>
            <w:noWrap/>
            <w:vAlign w:val="center"/>
            <w:hideMark/>
          </w:tcPr>
          <w:p w14:paraId="41A3F406" w14:textId="77777777" w:rsidR="006F21E8" w:rsidRPr="00D055C9" w:rsidRDefault="006F21E8" w:rsidP="00683C41">
            <w:pPr>
              <w:pStyle w:val="Table"/>
              <w:rPr>
                <w:sz w:val="16"/>
                <w:szCs w:val="20"/>
              </w:rPr>
            </w:pPr>
            <w:r w:rsidRPr="00D055C9">
              <w:rPr>
                <w:sz w:val="16"/>
                <w:szCs w:val="20"/>
              </w:rPr>
              <w:t>32</w:t>
            </w:r>
          </w:p>
        </w:tc>
        <w:tc>
          <w:tcPr>
            <w:tcW w:w="626" w:type="pct"/>
            <w:tcBorders>
              <w:top w:val="nil"/>
              <w:left w:val="nil"/>
              <w:bottom w:val="single" w:sz="4" w:space="0" w:color="auto"/>
              <w:right w:val="single" w:sz="4" w:space="0" w:color="auto"/>
            </w:tcBorders>
            <w:noWrap/>
            <w:vAlign w:val="center"/>
            <w:hideMark/>
          </w:tcPr>
          <w:p w14:paraId="49D54FF0" w14:textId="77777777" w:rsidR="006F21E8" w:rsidRPr="00D055C9" w:rsidRDefault="006F21E8" w:rsidP="00683C41">
            <w:pPr>
              <w:pStyle w:val="Table"/>
              <w:rPr>
                <w:sz w:val="16"/>
                <w:szCs w:val="20"/>
              </w:rPr>
            </w:pPr>
            <w:r w:rsidRPr="00D055C9">
              <w:rPr>
                <w:sz w:val="16"/>
                <w:szCs w:val="20"/>
              </w:rPr>
              <w:t>32</w:t>
            </w:r>
          </w:p>
        </w:tc>
        <w:tc>
          <w:tcPr>
            <w:tcW w:w="374" w:type="pct"/>
            <w:tcBorders>
              <w:top w:val="nil"/>
              <w:left w:val="nil"/>
              <w:bottom w:val="single" w:sz="4" w:space="0" w:color="auto"/>
              <w:right w:val="single" w:sz="4" w:space="0" w:color="auto"/>
            </w:tcBorders>
            <w:noWrap/>
            <w:vAlign w:val="center"/>
            <w:hideMark/>
          </w:tcPr>
          <w:p w14:paraId="17688826" w14:textId="77777777" w:rsidR="006F21E8" w:rsidRPr="00D055C9" w:rsidRDefault="006F21E8" w:rsidP="00683C41">
            <w:pPr>
              <w:pStyle w:val="Table"/>
              <w:rPr>
                <w:sz w:val="16"/>
                <w:szCs w:val="20"/>
              </w:rPr>
            </w:pPr>
            <w:r w:rsidRPr="00D055C9">
              <w:rPr>
                <w:sz w:val="16"/>
                <w:szCs w:val="20"/>
              </w:rPr>
              <w:t>2</w:t>
            </w:r>
          </w:p>
        </w:tc>
        <w:tc>
          <w:tcPr>
            <w:tcW w:w="381" w:type="pct"/>
            <w:tcBorders>
              <w:top w:val="nil"/>
              <w:left w:val="nil"/>
              <w:bottom w:val="single" w:sz="4" w:space="0" w:color="auto"/>
              <w:right w:val="single" w:sz="4" w:space="0" w:color="auto"/>
            </w:tcBorders>
            <w:noWrap/>
            <w:vAlign w:val="center"/>
            <w:hideMark/>
          </w:tcPr>
          <w:p w14:paraId="203BEB1B" w14:textId="77777777" w:rsidR="006F21E8" w:rsidRPr="00D055C9" w:rsidRDefault="006F21E8" w:rsidP="00683C41">
            <w:pPr>
              <w:pStyle w:val="Table"/>
              <w:rPr>
                <w:sz w:val="16"/>
                <w:szCs w:val="20"/>
              </w:rPr>
            </w:pPr>
            <w:r w:rsidRPr="00D055C9">
              <w:rPr>
                <w:sz w:val="16"/>
                <w:szCs w:val="20"/>
              </w:rPr>
              <w:t>1</w:t>
            </w:r>
          </w:p>
        </w:tc>
        <w:tc>
          <w:tcPr>
            <w:tcW w:w="821" w:type="pct"/>
            <w:tcBorders>
              <w:top w:val="nil"/>
              <w:left w:val="nil"/>
              <w:bottom w:val="single" w:sz="4" w:space="0" w:color="auto"/>
              <w:right w:val="single" w:sz="4" w:space="0" w:color="auto"/>
            </w:tcBorders>
            <w:noWrap/>
            <w:vAlign w:val="center"/>
            <w:hideMark/>
          </w:tcPr>
          <w:p w14:paraId="35B7215B" w14:textId="77777777" w:rsidR="006F21E8" w:rsidRPr="00D055C9" w:rsidRDefault="006F21E8" w:rsidP="00683C41">
            <w:pPr>
              <w:pStyle w:val="Table"/>
              <w:rPr>
                <w:sz w:val="16"/>
                <w:szCs w:val="20"/>
              </w:rPr>
            </w:pPr>
            <w:r w:rsidRPr="00D055C9">
              <w:rPr>
                <w:sz w:val="16"/>
                <w:szCs w:val="20"/>
              </w:rPr>
              <w:t>1</w:t>
            </w:r>
          </w:p>
        </w:tc>
      </w:tr>
    </w:tbl>
    <w:p w14:paraId="5B781EDB" w14:textId="77777777" w:rsidR="00AC6FC5" w:rsidRDefault="00AC6FC5" w:rsidP="00AC6FC5">
      <w:r>
        <w:t>H</w:t>
      </w:r>
      <w:r>
        <w:rPr>
          <w:rFonts w:hint="eastAsia"/>
        </w:rPr>
        <w:t>ere, the input vector, X, and output, y, could be expressed as: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AC6FC5" w14:paraId="79920379" w14:textId="77777777" w:rsidTr="00683C41">
        <w:tc>
          <w:tcPr>
            <w:tcW w:w="4500" w:type="pct"/>
          </w:tcPr>
          <w:p w14:paraId="2A44A960" w14:textId="699E7EED" w:rsidR="00AC6FC5" w:rsidRPr="00AC5D53" w:rsidRDefault="00000000" w:rsidP="00683C41">
            <w:pPr>
              <w:ind w:firstLine="0"/>
            </w:pPr>
            <m:oMathPara>
              <m:oMathParaPr>
                <m:jc m:val="left"/>
              </m:oMathParaPr>
              <m:oMath>
                <m:sSub>
                  <m:sSubPr>
                    <m:ctrlPr>
                      <w:rPr>
                        <w:rFonts w:ascii="Cambria Math" w:hAnsi="Cambria Math"/>
                        <w:i/>
                      </w:rPr>
                    </m:ctrlPr>
                  </m:sSubPr>
                  <m:e>
                    <m:r>
                      <m:rPr>
                        <m:sty m:val="bi"/>
                      </m:rPr>
                      <w:rPr>
                        <w:rFonts w:ascii="Cambria Math" w:hAnsi="Cambria Math"/>
                      </w:rPr>
                      <m:t>X</m:t>
                    </m:r>
                  </m:e>
                  <m:sub>
                    <m:r>
                      <w:rPr>
                        <w:rFonts w:ascii="Cambria Math" w:hAnsi="Cambria Math"/>
                      </w:rPr>
                      <m:t>grid,category,t+5</m:t>
                    </m:r>
                  </m:sub>
                </m:sSub>
                <m:r>
                  <w:rPr>
                    <w:rFonts w:ascii="Cambria Math" w:hAnsi="Cambria Math"/>
                  </w:rPr>
                  <m:t xml:space="preserve">= </m:t>
                </m:r>
                <m:sSub>
                  <m:sSubPr>
                    <m:ctrlPr>
                      <w:rPr>
                        <w:rFonts w:ascii="Cambria Math" w:hAnsi="Cambria Math"/>
                        <w:b/>
                        <w:bCs/>
                        <w:i/>
                      </w:rPr>
                    </m:ctrlPr>
                  </m:sSubPr>
                  <m:e>
                    <m:r>
                      <m:rPr>
                        <m:sty m:val="bi"/>
                      </m:rPr>
                      <w:rPr>
                        <w:rFonts w:ascii="Cambria Math" w:hAnsi="Cambria Math"/>
                      </w:rPr>
                      <m:t>NPC</m:t>
                    </m:r>
                  </m:e>
                  <m:sub>
                    <m:r>
                      <w:rPr>
                        <w:rFonts w:ascii="Cambria Math" w:hAnsi="Cambria Math"/>
                      </w:rPr>
                      <m:t>grid,category,t</m:t>
                    </m:r>
                  </m:sub>
                </m:sSub>
                <m:r>
                  <w:rPr>
                    <w:rFonts w:ascii="Cambria Math" w:hAnsi="Cambria Math"/>
                  </w:rPr>
                  <m:t>∪</m:t>
                </m:r>
                <m:sSub>
                  <m:sSubPr>
                    <m:ctrlPr>
                      <w:rPr>
                        <w:rFonts w:ascii="Cambria Math" w:hAnsi="Cambria Math"/>
                        <w:b/>
                        <w:bCs/>
                        <w:i/>
                      </w:rPr>
                    </m:ctrlPr>
                  </m:sSubPr>
                  <m:e>
                    <m:r>
                      <m:rPr>
                        <m:sty m:val="bi"/>
                      </m:rPr>
                      <w:rPr>
                        <w:rFonts w:ascii="Cambria Math" w:hAnsi="Cambria Math"/>
                      </w:rPr>
                      <m:t>OLD</m:t>
                    </m:r>
                  </m:e>
                  <m:sub>
                    <m:r>
                      <w:rPr>
                        <w:rFonts w:ascii="Cambria Math" w:hAnsi="Cambria Math"/>
                      </w:rPr>
                      <m:t>grid</m:t>
                    </m:r>
                  </m:sub>
                </m:sSub>
                <m:r>
                  <w:rPr>
                    <w:rFonts w:ascii="Cambria Math" w:hAnsi="Cambria Math"/>
                  </w:rPr>
                  <m:t>∪</m:t>
                </m:r>
                <m:sSub>
                  <m:sSubPr>
                    <m:ctrlPr>
                      <w:rPr>
                        <w:rFonts w:ascii="Cambria Math" w:hAnsi="Cambria Math"/>
                        <w:b/>
                        <w:bCs/>
                        <w:i/>
                      </w:rPr>
                    </m:ctrlPr>
                  </m:sSubPr>
                  <m:e>
                    <m:r>
                      <m:rPr>
                        <m:sty m:val="bi"/>
                      </m:rPr>
                      <w:rPr>
                        <w:rFonts w:ascii="Cambria Math" w:hAnsi="Cambria Math"/>
                      </w:rPr>
                      <m:t>NTL</m:t>
                    </m:r>
                  </m:e>
                  <m:sub>
                    <m:r>
                      <w:rPr>
                        <w:rFonts w:ascii="Cambria Math" w:hAnsi="Cambria Math"/>
                      </w:rPr>
                      <m:t>grid,t+5</m:t>
                    </m:r>
                  </m:sub>
                </m:sSub>
                <m:r>
                  <w:rPr>
                    <w:rFonts w:ascii="Cambria Math" w:hAnsi="Cambria Math"/>
                  </w:rPr>
                  <m:t>∪</m:t>
                </m:r>
              </m:oMath>
            </m:oMathPara>
          </w:p>
          <w:p w14:paraId="27229E58" w14:textId="77777777" w:rsidR="00AC6FC5" w:rsidRPr="00AC5D53" w:rsidRDefault="00000000" w:rsidP="00683C41">
            <w:pPr>
              <w:ind w:firstLine="0"/>
            </w:pPr>
            <m:oMathPara>
              <m:oMath>
                <m:sSub>
                  <m:sSubPr>
                    <m:ctrlPr>
                      <w:rPr>
                        <w:rFonts w:ascii="Cambria Math" w:hAnsi="Cambria Math"/>
                        <w:b/>
                        <w:bCs/>
                        <w:i/>
                      </w:rPr>
                    </m:ctrlPr>
                  </m:sSubPr>
                  <m:e>
                    <m:r>
                      <m:rPr>
                        <m:sty m:val="bi"/>
                      </m:rPr>
                      <w:rPr>
                        <w:rFonts w:ascii="Cambria Math" w:hAnsi="Cambria Math"/>
                      </w:rPr>
                      <m:t>CLD</m:t>
                    </m:r>
                  </m:e>
                  <m:sub>
                    <m:r>
                      <w:rPr>
                        <w:rFonts w:ascii="Cambria Math" w:hAnsi="Cambria Math"/>
                      </w:rPr>
                      <m:t>grid,t</m:t>
                    </m:r>
                  </m:sub>
                </m:sSub>
                <m:r>
                  <w:rPr>
                    <w:rFonts w:ascii="Cambria Math" w:hAnsi="Cambria Math"/>
                  </w:rPr>
                  <m:t>∪</m:t>
                </m:r>
                <m:sSub>
                  <m:sSubPr>
                    <m:ctrlPr>
                      <w:rPr>
                        <w:rFonts w:ascii="Cambria Math" w:hAnsi="Cambria Math"/>
                        <w:b/>
                        <w:bCs/>
                        <w:i/>
                      </w:rPr>
                    </m:ctrlPr>
                  </m:sSubPr>
                  <m:e>
                    <m:r>
                      <m:rPr>
                        <m:sty m:val="bi"/>
                      </m:rPr>
                      <w:rPr>
                        <w:rFonts w:ascii="Cambria Math" w:hAnsi="Cambria Math"/>
                      </w:rPr>
                      <m:t>CLD</m:t>
                    </m:r>
                  </m:e>
                  <m:sub>
                    <m:r>
                      <w:rPr>
                        <w:rFonts w:ascii="Cambria Math" w:hAnsi="Cambria Math"/>
                      </w:rPr>
                      <m:t>grid,t+5</m:t>
                    </m:r>
                  </m:sub>
                </m:sSub>
                <m:r>
                  <w:rPr>
                    <w:rFonts w:ascii="Cambria Math" w:hAnsi="Cambria Math"/>
                  </w:rPr>
                  <m:t>∪</m:t>
                </m:r>
                <m:sSub>
                  <m:sSubPr>
                    <m:ctrlPr>
                      <w:rPr>
                        <w:rFonts w:ascii="Cambria Math" w:hAnsi="Cambria Math"/>
                        <w:b/>
                        <w:bCs/>
                        <w:i/>
                      </w:rPr>
                    </m:ctrlPr>
                  </m:sSubPr>
                  <m:e>
                    <m:r>
                      <m:rPr>
                        <m:sty m:val="bi"/>
                      </m:rPr>
                      <w:rPr>
                        <w:rFonts w:ascii="Cambria Math" w:hAnsi="Cambria Math"/>
                      </w:rPr>
                      <m:t>Loc</m:t>
                    </m:r>
                  </m:e>
                  <m:sub>
                    <m:r>
                      <w:rPr>
                        <w:rFonts w:ascii="Cambria Math" w:hAnsi="Cambria Math"/>
                      </w:rPr>
                      <m:t>grid</m:t>
                    </m:r>
                  </m:sub>
                </m:sSub>
                <m:r>
                  <m:rPr>
                    <m:sty m:val="bi"/>
                  </m:rPr>
                  <w:rPr>
                    <w:rFonts w:ascii="Cambria Math" w:hAnsi="Cambria Math"/>
                  </w:rPr>
                  <m:t>∪</m:t>
                </m:r>
                <m:r>
                  <w:rPr>
                    <w:rFonts w:ascii="Cambria Math" w:hAnsi="Cambria Math"/>
                  </w:rPr>
                  <m:t>category</m:t>
                </m:r>
              </m:oMath>
            </m:oMathPara>
          </w:p>
        </w:tc>
        <w:tc>
          <w:tcPr>
            <w:tcW w:w="500" w:type="pct"/>
            <w:vAlign w:val="center"/>
          </w:tcPr>
          <w:p w14:paraId="762160F8" w14:textId="2EEDC20C" w:rsidR="00AC6FC5" w:rsidRDefault="00AC6FC5" w:rsidP="00683C41">
            <w:pPr>
              <w:ind w:firstLine="0"/>
              <w:jc w:val="right"/>
            </w:pPr>
            <w:r>
              <w:rPr>
                <w:rFonts w:hint="eastAsia"/>
              </w:rPr>
              <w:t>(</w:t>
            </w:r>
            <w:r>
              <w:t>1)</w:t>
            </w:r>
          </w:p>
        </w:tc>
      </w:tr>
      <w:tr w:rsidR="00AC6FC5" w14:paraId="2E992C94"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0" w:type="pct"/>
            <w:tcBorders>
              <w:top w:val="nil"/>
              <w:left w:val="nil"/>
              <w:bottom w:val="nil"/>
              <w:right w:val="nil"/>
            </w:tcBorders>
          </w:tcPr>
          <w:p w14:paraId="719C430C" w14:textId="77777777" w:rsidR="00AC6FC5" w:rsidRPr="00AC5D53" w:rsidRDefault="00000000" w:rsidP="00683C41">
            <w:pPr>
              <w:ind w:firstLine="0"/>
            </w:pPr>
            <m:oMathPara>
              <m:oMathParaPr>
                <m:jc m:val="left"/>
              </m:oMathParaPr>
              <m:oMath>
                <m:sSub>
                  <m:sSubPr>
                    <m:ctrlPr>
                      <w:rPr>
                        <w:rFonts w:ascii="Cambria Math" w:hAnsi="Cambria Math"/>
                        <w:i/>
                      </w:rPr>
                    </m:ctrlPr>
                  </m:sSubPr>
                  <m:e>
                    <m:r>
                      <m:rPr>
                        <m:sty m:val="bi"/>
                      </m:rPr>
                      <w:rPr>
                        <w:rFonts w:ascii="Cambria Math" w:hAnsi="Cambria Math"/>
                      </w:rPr>
                      <m:t>y</m:t>
                    </m:r>
                  </m:e>
                  <m:sub>
                    <m:r>
                      <w:rPr>
                        <w:rFonts w:ascii="Cambria Math" w:hAnsi="Cambria Math"/>
                      </w:rPr>
                      <m:t>grid,category,t+5</m:t>
                    </m:r>
                  </m:sub>
                </m:sSub>
                <m:r>
                  <w:rPr>
                    <w:rFonts w:ascii="Cambria Math" w:hAnsi="Cambria Math"/>
                  </w:rPr>
                  <m:t xml:space="preserve">= </m:t>
                </m:r>
                <m:sSub>
                  <m:sSubPr>
                    <m:ctrlPr>
                      <w:rPr>
                        <w:rFonts w:ascii="Cambria Math" w:hAnsi="Cambria Math"/>
                        <w:b/>
                        <w:bCs/>
                        <w:i/>
                      </w:rPr>
                    </m:ctrlPr>
                  </m:sSubPr>
                  <m:e>
                    <m:r>
                      <m:rPr>
                        <m:sty m:val="bi"/>
                      </m:rPr>
                      <w:rPr>
                        <w:rFonts w:ascii="Cambria Math" w:hAnsi="Cambria Math"/>
                      </w:rPr>
                      <m:t>CPC</m:t>
                    </m:r>
                  </m:e>
                  <m:sub>
                    <m:r>
                      <w:rPr>
                        <w:rFonts w:ascii="Cambria Math" w:hAnsi="Cambria Math"/>
                      </w:rPr>
                      <m:t>grid,category,t+5</m:t>
                    </m:r>
                  </m:sub>
                </m:sSub>
              </m:oMath>
            </m:oMathPara>
          </w:p>
        </w:tc>
        <w:tc>
          <w:tcPr>
            <w:tcW w:w="500" w:type="pct"/>
            <w:tcBorders>
              <w:top w:val="nil"/>
              <w:left w:val="nil"/>
              <w:bottom w:val="nil"/>
              <w:right w:val="nil"/>
            </w:tcBorders>
          </w:tcPr>
          <w:p w14:paraId="12C51A93" w14:textId="0C3532B9" w:rsidR="00AC6FC5" w:rsidRDefault="00AC6FC5" w:rsidP="00683C41">
            <w:pPr>
              <w:ind w:firstLine="0"/>
              <w:jc w:val="right"/>
            </w:pPr>
            <w:r>
              <w:rPr>
                <w:rFonts w:hint="eastAsia"/>
              </w:rPr>
              <w:t>(</w:t>
            </w:r>
            <w:r>
              <w:t>2)</w:t>
            </w:r>
          </w:p>
        </w:tc>
      </w:tr>
    </w:tbl>
    <w:p w14:paraId="455005ED" w14:textId="34F3C408" w:rsidR="00AC6FC5" w:rsidRPr="0099200E" w:rsidRDefault="00AC6FC5" w:rsidP="00AC6FC5">
      <w:pPr>
        <w:pStyle w:val="NoSpacing"/>
        <w:rPr>
          <w:i/>
          <w:iCs/>
        </w:rPr>
      </w:pPr>
      <w:r>
        <w:rPr>
          <w:rFonts w:hint="eastAsia"/>
        </w:rPr>
        <w:t xml:space="preserve">where </w:t>
      </w:r>
      <m:oMath>
        <m:sSub>
          <m:sSubPr>
            <m:ctrlPr>
              <w:rPr>
                <w:rFonts w:ascii="Cambria Math" w:hAnsi="Cambria Math"/>
                <w:i/>
                <w:lang w:val="en-GB"/>
              </w:rPr>
            </m:ctrlPr>
          </m:sSubPr>
          <m:e>
            <m:r>
              <m:rPr>
                <m:sty m:val="bi"/>
              </m:rPr>
              <w:rPr>
                <w:rFonts w:ascii="Cambria Math" w:hAnsi="Cambria Math"/>
              </w:rPr>
              <m:t>X</m:t>
            </m:r>
          </m:e>
          <m:sub>
            <m:r>
              <w:rPr>
                <w:rFonts w:ascii="Cambria Math" w:hAnsi="Cambria Math"/>
              </w:rPr>
              <m:t>grid,category,t+5</m:t>
            </m:r>
          </m:sub>
        </m:sSub>
      </m:oMath>
      <w:r>
        <w:rPr>
          <w:rFonts w:hint="eastAsia"/>
          <w:lang w:val="en-GB"/>
        </w:rPr>
        <w:t xml:space="preserve"> represents a vector with 142 elements for predicting the </w:t>
      </w:r>
      <w:r w:rsidRPr="00B4130C">
        <w:t>population count</w:t>
      </w:r>
      <w:r>
        <w:rPr>
          <w:rFonts w:hint="eastAsia"/>
        </w:rPr>
        <w:t xml:space="preserve"> of </w:t>
      </w:r>
      <m:oMath>
        <m:r>
          <w:rPr>
            <w:rFonts w:ascii="Cambria Math" w:hAnsi="Cambria Math"/>
          </w:rPr>
          <m:t>category</m:t>
        </m:r>
      </m:oMath>
      <w:r>
        <w:rPr>
          <w:rFonts w:hint="eastAsia"/>
        </w:rPr>
        <w:t xml:space="preserve"> in the </w:t>
      </w:r>
      <m:oMath>
        <m:r>
          <w:rPr>
            <w:rFonts w:ascii="Cambria Math" w:hAnsi="Cambria Math"/>
          </w:rPr>
          <m:t>grid</m:t>
        </m:r>
      </m:oMath>
      <w:r>
        <w:rPr>
          <w:rFonts w:hint="eastAsia"/>
        </w:rPr>
        <w:t xml:space="preserve"> in the year </w:t>
      </w:r>
      <m:oMath>
        <m:r>
          <w:rPr>
            <w:rFonts w:ascii="Cambria Math" w:hAnsi="Cambria Math"/>
          </w:rPr>
          <m:t>t+5</m:t>
        </m:r>
      </m:oMath>
      <w:r>
        <w:rPr>
          <w:rFonts w:hint="eastAsia"/>
        </w:rPr>
        <w:t xml:space="preserve">, </w:t>
      </w:r>
      <m:oMath>
        <m:sSub>
          <m:sSubPr>
            <m:ctrlPr>
              <w:rPr>
                <w:rFonts w:ascii="Cambria Math" w:hAnsi="Cambria Math"/>
                <w:b/>
                <w:bCs/>
                <w:i/>
              </w:rPr>
            </m:ctrlPr>
          </m:sSubPr>
          <m:e>
            <m:r>
              <m:rPr>
                <m:sty m:val="bi"/>
              </m:rPr>
              <w:rPr>
                <w:rFonts w:ascii="Cambria Math" w:hAnsi="Cambria Math"/>
              </w:rPr>
              <m:t>NPC</m:t>
            </m:r>
          </m:e>
          <m:sub>
            <m:r>
              <w:rPr>
                <w:rFonts w:ascii="Cambria Math" w:hAnsi="Cambria Math"/>
              </w:rPr>
              <m:t>grid,category,t</m:t>
            </m:r>
          </m:sub>
        </m:sSub>
      </m:oMath>
      <w:r>
        <w:rPr>
          <w:rFonts w:hint="eastAsia"/>
          <w:b/>
          <w:bCs/>
        </w:rPr>
        <w:t xml:space="preserve"> </w:t>
      </w:r>
      <w:r>
        <w:rPr>
          <w:rFonts w:hint="eastAsia"/>
        </w:rPr>
        <w:t xml:space="preserve">represents corresponding population counts of  </w:t>
      </w:r>
      <m:oMath>
        <m:r>
          <w:rPr>
            <w:rFonts w:ascii="Cambria Math" w:hAnsi="Cambria Math"/>
          </w:rPr>
          <m:t>category</m:t>
        </m:r>
      </m:oMath>
      <w:r>
        <w:rPr>
          <w:rFonts w:hint="eastAsia"/>
        </w:rPr>
        <w:t xml:space="preserve"> in the </w:t>
      </w:r>
      <m:oMath>
        <m:r>
          <w:rPr>
            <w:rFonts w:ascii="Cambria Math" w:hAnsi="Cambria Math"/>
          </w:rPr>
          <m:t>grid</m:t>
        </m:r>
      </m:oMath>
      <w:r>
        <w:t>’</w:t>
      </w:r>
      <w:r>
        <w:rPr>
          <w:rFonts w:hint="eastAsia"/>
        </w:rPr>
        <w:t>s neighborhood</w:t>
      </w:r>
      <w:r>
        <w:t xml:space="preserve"> in the </w:t>
      </w:r>
      <w:r>
        <w:rPr>
          <w:rFonts w:hint="eastAsia"/>
        </w:rPr>
        <w:t xml:space="preserve">year </w:t>
      </w:r>
      <m:oMath>
        <m:r>
          <w:rPr>
            <w:rFonts w:ascii="Cambria Math" w:hAnsi="Cambria Math"/>
          </w:rPr>
          <m:t>t</m:t>
        </m:r>
      </m:oMath>
      <w:r>
        <w:rPr>
          <w:rFonts w:hint="eastAsia"/>
        </w:rPr>
        <w:t xml:space="preserve">, </w:t>
      </w:r>
      <m:oMath>
        <m:sSub>
          <m:sSubPr>
            <m:ctrlPr>
              <w:rPr>
                <w:rFonts w:ascii="Cambria Math" w:hAnsi="Cambria Math"/>
                <w:b/>
                <w:bCs/>
                <w:i/>
              </w:rPr>
            </m:ctrlPr>
          </m:sSubPr>
          <m:e>
            <m:r>
              <m:rPr>
                <m:sty m:val="bi"/>
              </m:rPr>
              <w:rPr>
                <w:rFonts w:ascii="Cambria Math" w:hAnsi="Cambria Math"/>
              </w:rPr>
              <m:t>OLD</m:t>
            </m:r>
          </m:e>
          <m:sub>
            <m:r>
              <w:rPr>
                <w:rFonts w:ascii="Cambria Math" w:hAnsi="Cambria Math"/>
              </w:rPr>
              <m:t>grid</m:t>
            </m:r>
          </m:sub>
        </m:sSub>
      </m:oMath>
      <w:r>
        <w:rPr>
          <w:rFonts w:hint="eastAsia"/>
          <w:b/>
          <w:bCs/>
        </w:rPr>
        <w:t xml:space="preserve"> </w:t>
      </w:r>
      <w:r>
        <w:rPr>
          <w:rFonts w:hint="eastAsia"/>
        </w:rPr>
        <w:t xml:space="preserve">represents the on-land dummy value of each grid in the </w:t>
      </w:r>
      <m:oMath>
        <m:r>
          <w:rPr>
            <w:rFonts w:ascii="Cambria Math" w:hAnsi="Cambria Math"/>
          </w:rPr>
          <m:t>grid</m:t>
        </m:r>
      </m:oMath>
      <w:r>
        <w:t>’</w:t>
      </w:r>
      <w:r>
        <w:rPr>
          <w:rFonts w:hint="eastAsia"/>
        </w:rPr>
        <w:t xml:space="preserve">s neighborhood, </w:t>
      </w:r>
      <m:oMath>
        <m:sSub>
          <m:sSubPr>
            <m:ctrlPr>
              <w:rPr>
                <w:rFonts w:ascii="Cambria Math" w:hAnsi="Cambria Math"/>
                <w:b/>
                <w:bCs/>
                <w:i/>
              </w:rPr>
            </m:ctrlPr>
          </m:sSubPr>
          <m:e>
            <m:r>
              <m:rPr>
                <m:sty m:val="bi"/>
              </m:rPr>
              <w:rPr>
                <w:rFonts w:ascii="Cambria Math" w:hAnsi="Cambria Math"/>
              </w:rPr>
              <m:t>NTL</m:t>
            </m:r>
          </m:e>
          <m:sub>
            <m:r>
              <w:rPr>
                <w:rFonts w:ascii="Cambria Math" w:hAnsi="Cambria Math"/>
              </w:rPr>
              <m:t>grid,t+5</m:t>
            </m:r>
          </m:sub>
        </m:sSub>
      </m:oMath>
      <w:r>
        <w:rPr>
          <w:rFonts w:hint="eastAsia"/>
          <w:b/>
          <w:bCs/>
        </w:rPr>
        <w:t xml:space="preserve"> </w:t>
      </w:r>
      <w:r>
        <w:rPr>
          <w:rFonts w:hint="eastAsia"/>
        </w:rPr>
        <w:t xml:space="preserve">represents </w:t>
      </w:r>
      <w:r>
        <w:t xml:space="preserve">NTL values of </w:t>
      </w:r>
      <w:r>
        <w:rPr>
          <w:rFonts w:hint="eastAsia"/>
        </w:rPr>
        <w:t xml:space="preserve">each grid in the </w:t>
      </w:r>
      <m:oMath>
        <m:r>
          <w:rPr>
            <w:rFonts w:ascii="Cambria Math" w:hAnsi="Cambria Math"/>
          </w:rPr>
          <m:t>grid</m:t>
        </m:r>
      </m:oMath>
      <w:r>
        <w:t>’</w:t>
      </w:r>
      <w:r>
        <w:rPr>
          <w:rFonts w:hint="eastAsia"/>
        </w:rPr>
        <w:t>s neighborhood</w:t>
      </w:r>
      <w:r>
        <w:t xml:space="preserve"> in </w:t>
      </w:r>
      <w:r>
        <w:rPr>
          <w:rFonts w:hint="eastAsia"/>
        </w:rPr>
        <w:t xml:space="preserve">the year </w:t>
      </w:r>
      <m:oMath>
        <m:r>
          <w:rPr>
            <w:rFonts w:ascii="Cambria Math" w:hAnsi="Cambria Math"/>
          </w:rPr>
          <m:t>t+5</m:t>
        </m:r>
      </m:oMath>
      <w:r>
        <w:t xml:space="preserve">, </w:t>
      </w:r>
      <m:oMath>
        <m:sSub>
          <m:sSubPr>
            <m:ctrlPr>
              <w:rPr>
                <w:rFonts w:ascii="Cambria Math" w:hAnsi="Cambria Math"/>
                <w:b/>
                <w:bCs/>
                <w:i/>
              </w:rPr>
            </m:ctrlPr>
          </m:sSubPr>
          <m:e>
            <m:r>
              <m:rPr>
                <m:sty m:val="bi"/>
              </m:rPr>
              <w:rPr>
                <w:rFonts w:ascii="Cambria Math" w:hAnsi="Cambria Math"/>
              </w:rPr>
              <m:t>CLD</m:t>
            </m:r>
          </m:e>
          <m:sub>
            <m:r>
              <w:rPr>
                <w:rFonts w:ascii="Cambria Math" w:hAnsi="Cambria Math"/>
              </w:rPr>
              <m:t>grid,t</m:t>
            </m:r>
          </m:sub>
        </m:sSub>
      </m:oMath>
      <w:r>
        <w:rPr>
          <w:b/>
          <w:bCs/>
        </w:rPr>
        <w:t xml:space="preserve"> </w:t>
      </w:r>
      <w:r>
        <w:t>represents the 32 city-level indicators of the city that</w:t>
      </w:r>
      <w:r w:rsidRPr="00074D59">
        <w:rPr>
          <w:rFonts w:ascii="Cambria Math" w:hAnsi="Cambria Math"/>
          <w:i/>
        </w:rPr>
        <w:t xml:space="preserve"> </w:t>
      </w:r>
      <m:oMath>
        <m:r>
          <w:rPr>
            <w:rFonts w:ascii="Cambria Math" w:hAnsi="Cambria Math"/>
          </w:rPr>
          <m:t>grid</m:t>
        </m:r>
      </m:oMath>
      <w:r>
        <w:rPr>
          <w:rFonts w:ascii="Cambria Math" w:hAnsi="Cambria Math"/>
          <w:i/>
        </w:rPr>
        <w:t xml:space="preserve"> </w:t>
      </w:r>
      <w:r w:rsidRPr="00074D59">
        <w:t>belong</w:t>
      </w:r>
      <w:r>
        <w:t>s</w:t>
      </w:r>
      <w:r w:rsidRPr="00074D59">
        <w:t xml:space="preserve"> to</w:t>
      </w:r>
      <w:r>
        <w:rPr>
          <w:rFonts w:ascii="Cambria Math" w:hAnsi="Cambria Math"/>
          <w:iCs/>
        </w:rPr>
        <w:t xml:space="preserve"> </w:t>
      </w:r>
      <w:r>
        <w:t xml:space="preserve">in </w:t>
      </w:r>
      <w:r>
        <w:rPr>
          <w:rFonts w:hint="eastAsia"/>
        </w:rPr>
        <w:t xml:space="preserve">the year </w:t>
      </w:r>
      <m:oMath>
        <m:r>
          <w:rPr>
            <w:rFonts w:ascii="Cambria Math" w:hAnsi="Cambria Math"/>
          </w:rPr>
          <m:t>t</m:t>
        </m:r>
      </m:oMath>
      <w:r>
        <w:t xml:space="preserve">, </w:t>
      </w:r>
      <m:oMath>
        <m:sSub>
          <m:sSubPr>
            <m:ctrlPr>
              <w:rPr>
                <w:rFonts w:ascii="Cambria Math" w:hAnsi="Cambria Math"/>
                <w:b/>
                <w:bCs/>
                <w:i/>
              </w:rPr>
            </m:ctrlPr>
          </m:sSubPr>
          <m:e>
            <m:r>
              <m:rPr>
                <m:sty m:val="bi"/>
              </m:rPr>
              <w:rPr>
                <w:rFonts w:ascii="Cambria Math" w:hAnsi="Cambria Math"/>
              </w:rPr>
              <m:t>CLD</m:t>
            </m:r>
          </m:e>
          <m:sub>
            <m:r>
              <w:rPr>
                <w:rFonts w:ascii="Cambria Math" w:hAnsi="Cambria Math"/>
              </w:rPr>
              <m:t>grid,t+5</m:t>
            </m:r>
          </m:sub>
        </m:sSub>
      </m:oMath>
      <w:r>
        <w:rPr>
          <w:b/>
          <w:bCs/>
        </w:rPr>
        <w:t xml:space="preserve"> </w:t>
      </w:r>
      <w:r>
        <w:t>represents the 32 city-level indicators of the city that</w:t>
      </w:r>
      <w:r w:rsidRPr="00074D59">
        <w:rPr>
          <w:rFonts w:ascii="Cambria Math" w:hAnsi="Cambria Math"/>
          <w:i/>
        </w:rPr>
        <w:t xml:space="preserve"> </w:t>
      </w:r>
      <m:oMath>
        <m:r>
          <w:rPr>
            <w:rFonts w:ascii="Cambria Math" w:hAnsi="Cambria Math"/>
          </w:rPr>
          <m:t>grid</m:t>
        </m:r>
      </m:oMath>
      <w:r>
        <w:rPr>
          <w:rFonts w:ascii="Cambria Math" w:hAnsi="Cambria Math"/>
          <w:i/>
        </w:rPr>
        <w:t xml:space="preserve"> </w:t>
      </w:r>
      <w:r w:rsidRPr="00074D59">
        <w:t>belong</w:t>
      </w:r>
      <w:r>
        <w:t>s</w:t>
      </w:r>
      <w:r w:rsidRPr="00074D59">
        <w:t xml:space="preserve"> to</w:t>
      </w:r>
      <w:r>
        <w:rPr>
          <w:rFonts w:ascii="Cambria Math" w:hAnsi="Cambria Math"/>
          <w:iCs/>
        </w:rPr>
        <w:t xml:space="preserve"> </w:t>
      </w:r>
      <w:r>
        <w:t xml:space="preserve">in </w:t>
      </w:r>
      <w:r>
        <w:rPr>
          <w:rFonts w:hint="eastAsia"/>
        </w:rPr>
        <w:t xml:space="preserve">the year </w:t>
      </w:r>
      <m:oMath>
        <m:r>
          <w:rPr>
            <w:rFonts w:ascii="Cambria Math" w:hAnsi="Cambria Math"/>
          </w:rPr>
          <m:t>t+5</m:t>
        </m:r>
      </m:oMath>
      <w:r>
        <w:t xml:space="preserve">, </w:t>
      </w:r>
      <m:oMath>
        <m:sSub>
          <m:sSubPr>
            <m:ctrlPr>
              <w:rPr>
                <w:rFonts w:ascii="Cambria Math" w:hAnsi="Cambria Math"/>
                <w:b/>
                <w:bCs/>
                <w:i/>
              </w:rPr>
            </m:ctrlPr>
          </m:sSubPr>
          <m:e>
            <m:r>
              <m:rPr>
                <m:sty m:val="bi"/>
              </m:rPr>
              <w:rPr>
                <w:rFonts w:ascii="Cambria Math" w:hAnsi="Cambria Math"/>
              </w:rPr>
              <m:t>Loc</m:t>
            </m:r>
          </m:e>
          <m:sub>
            <m:r>
              <w:rPr>
                <w:rFonts w:ascii="Cambria Math" w:hAnsi="Cambria Math"/>
              </w:rPr>
              <m:t>grid</m:t>
            </m:r>
          </m:sub>
        </m:sSub>
      </m:oMath>
      <w:r>
        <w:rPr>
          <w:b/>
          <w:bCs/>
        </w:rPr>
        <w:t xml:space="preserve"> </w:t>
      </w:r>
      <w:r>
        <w:t xml:space="preserve">represents the longitude and latitude of the </w:t>
      </w:r>
      <m:oMath>
        <m:r>
          <w:rPr>
            <w:rFonts w:ascii="Cambria Math" w:hAnsi="Cambria Math"/>
          </w:rPr>
          <m:t>grid</m:t>
        </m:r>
      </m:oMath>
      <w:r>
        <w:t xml:space="preserve">, </w:t>
      </w:r>
      <m:oMath>
        <m:r>
          <w:rPr>
            <w:rFonts w:ascii="Cambria Math" w:hAnsi="Cambria Math"/>
          </w:rPr>
          <m:t>category</m:t>
        </m:r>
      </m:oMath>
      <w:r>
        <w:t xml:space="preserve"> represents the population ind</w:t>
      </w:r>
      <w:r w:rsidR="00F4007A">
        <w:t>ic</w:t>
      </w:r>
      <w:r>
        <w:t xml:space="preserve">ator, </w:t>
      </w:r>
      <m:oMath>
        <m:sSub>
          <m:sSubPr>
            <m:ctrlPr>
              <w:rPr>
                <w:rFonts w:ascii="Cambria Math" w:hAnsi="Cambria Math"/>
                <w:i/>
              </w:rPr>
            </m:ctrlPr>
          </m:sSubPr>
          <m:e>
            <m:r>
              <m:rPr>
                <m:sty m:val="bi"/>
              </m:rPr>
              <w:rPr>
                <w:rFonts w:ascii="Cambria Math" w:hAnsi="Cambria Math"/>
              </w:rPr>
              <m:t>y</m:t>
            </m:r>
          </m:e>
          <m:sub>
            <m:r>
              <w:rPr>
                <w:rFonts w:ascii="Cambria Math" w:hAnsi="Cambria Math"/>
              </w:rPr>
              <m:t>grid,category,t+5</m:t>
            </m:r>
          </m:sub>
        </m:sSub>
      </m:oMath>
      <w:r>
        <w:t xml:space="preserve"> represent the output data corresponding to </w:t>
      </w:r>
      <m:oMath>
        <m:sSub>
          <m:sSubPr>
            <m:ctrlPr>
              <w:rPr>
                <w:rFonts w:ascii="Cambria Math" w:hAnsi="Cambria Math"/>
                <w:i/>
              </w:rPr>
            </m:ctrlPr>
          </m:sSubPr>
          <m:e>
            <m:r>
              <m:rPr>
                <m:sty m:val="bi"/>
              </m:rPr>
              <w:rPr>
                <w:rFonts w:ascii="Cambria Math" w:hAnsi="Cambria Math"/>
              </w:rPr>
              <m:t>X</m:t>
            </m:r>
          </m:e>
          <m:sub>
            <m:r>
              <w:rPr>
                <w:rFonts w:ascii="Cambria Math" w:hAnsi="Cambria Math"/>
              </w:rPr>
              <m:t>grid,category,t+5</m:t>
            </m:r>
          </m:sub>
        </m:sSub>
      </m:oMath>
      <w:r>
        <w:t xml:space="preserve">, and </w:t>
      </w:r>
      <m:oMath>
        <m:sSub>
          <m:sSubPr>
            <m:ctrlPr>
              <w:rPr>
                <w:rFonts w:ascii="Cambria Math" w:hAnsi="Cambria Math"/>
                <w:b/>
                <w:bCs/>
                <w:i/>
              </w:rPr>
            </m:ctrlPr>
          </m:sSubPr>
          <m:e>
            <m:r>
              <m:rPr>
                <m:sty m:val="bi"/>
              </m:rPr>
              <w:rPr>
                <w:rFonts w:ascii="Cambria Math" w:hAnsi="Cambria Math"/>
              </w:rPr>
              <m:t>CPC</m:t>
            </m:r>
          </m:e>
          <m:sub>
            <m:r>
              <w:rPr>
                <w:rFonts w:ascii="Cambria Math" w:hAnsi="Cambria Math"/>
              </w:rPr>
              <m:t>grid,category,t+5</m:t>
            </m:r>
          </m:sub>
        </m:sSub>
      </m:oMath>
      <w:r>
        <w:rPr>
          <w:b/>
          <w:bCs/>
        </w:rPr>
        <w:t xml:space="preserve"> </w:t>
      </w:r>
      <w:r>
        <w:rPr>
          <w:rFonts w:hint="eastAsia"/>
        </w:rPr>
        <w:t xml:space="preserve">represents corresponding population counts of  </w:t>
      </w:r>
      <m:oMath>
        <m:r>
          <w:rPr>
            <w:rFonts w:ascii="Cambria Math" w:hAnsi="Cambria Math"/>
          </w:rPr>
          <m:t>category</m:t>
        </m:r>
      </m:oMath>
      <w:r>
        <w:rPr>
          <w:rFonts w:hint="eastAsia"/>
        </w:rPr>
        <w:t xml:space="preserve"> in the </w:t>
      </w:r>
      <m:oMath>
        <m:r>
          <w:rPr>
            <w:rFonts w:ascii="Cambria Math" w:hAnsi="Cambria Math"/>
          </w:rPr>
          <m:t>grid</m:t>
        </m:r>
      </m:oMath>
      <w:r>
        <w:t>’</w:t>
      </w:r>
      <w:r>
        <w:rPr>
          <w:rFonts w:hint="eastAsia"/>
        </w:rPr>
        <w:t>s neighborhood</w:t>
      </w:r>
      <w:r>
        <w:t xml:space="preserve"> in the </w:t>
      </w:r>
      <w:r>
        <w:rPr>
          <w:rFonts w:hint="eastAsia"/>
        </w:rPr>
        <w:t xml:space="preserve">year </w:t>
      </w:r>
      <m:oMath>
        <m:r>
          <w:rPr>
            <w:rFonts w:ascii="Cambria Math" w:hAnsi="Cambria Math"/>
          </w:rPr>
          <m:t>t+5</m:t>
        </m:r>
      </m:oMath>
      <w:r>
        <w:t xml:space="preserve">. </w:t>
      </w:r>
      <m:oMath>
        <m:r>
          <w:rPr>
            <w:rFonts w:ascii="Cambria Math" w:hAnsi="Cambria Math"/>
          </w:rPr>
          <m:t>t</m:t>
        </m:r>
      </m:oMath>
      <w:r>
        <w:t xml:space="preserve">’s values could be a number from 2000 to </w:t>
      </w:r>
      <m:oMath>
        <m:r>
          <w:rPr>
            <w:rFonts w:ascii="Cambria Math" w:hAnsi="Cambria Math"/>
          </w:rPr>
          <m:t>year</m:t>
        </m:r>
      </m:oMath>
      <w:r>
        <w:t>.</w:t>
      </w:r>
      <w:r w:rsidR="0046490C">
        <w:t xml:space="preserve"> </w:t>
      </w:r>
      <m:oMath>
        <m:r>
          <w:rPr>
            <w:rFonts w:ascii="Cambria Math" w:hAnsi="Cambria Math"/>
          </w:rPr>
          <m:t>year</m:t>
        </m:r>
      </m:oMath>
      <w:r w:rsidR="0099200E">
        <w:rPr>
          <w:rFonts w:hint="eastAsia"/>
        </w:rPr>
        <w:t xml:space="preserve"> </w:t>
      </w:r>
      <w:r w:rsidR="0099200E" w:rsidRPr="0099200E">
        <w:t xml:space="preserve">is a time </w:t>
      </w:r>
      <w:r w:rsidR="0099200E">
        <w:t>c</w:t>
      </w:r>
      <w:r w:rsidR="00DF1B6F">
        <w:t xml:space="preserve">ursor </w:t>
      </w:r>
      <w:r w:rsidR="0099200E" w:rsidRPr="0099200E">
        <w:rPr>
          <w:rFonts w:hint="eastAsia"/>
        </w:rPr>
        <w:t>w</w:t>
      </w:r>
      <w:r w:rsidR="0099200E" w:rsidRPr="0099200E">
        <w:t xml:space="preserve">ith an initial value of 2020. Subsequently, as each forecast period ends, </w:t>
      </w:r>
      <m:oMath>
        <m:r>
          <w:rPr>
            <w:rFonts w:ascii="Cambria Math" w:hAnsi="Cambria Math"/>
          </w:rPr>
          <m:t>year</m:t>
        </m:r>
      </m:oMath>
      <w:r w:rsidR="0099200E" w:rsidRPr="0099200E">
        <w:t xml:space="preserve"> increases by 5.</w:t>
      </w:r>
    </w:p>
    <w:p w14:paraId="51A282C8" w14:textId="77777777" w:rsidR="00D00D15" w:rsidRDefault="00AC6FC5" w:rsidP="00AC6FC5">
      <w:r>
        <w:rPr>
          <w:rFonts w:hint="eastAsia"/>
        </w:rPr>
        <w:t>E</w:t>
      </w:r>
      <w:r>
        <w:t xml:space="preserve">ach population indicator in each period has </w:t>
      </w:r>
      <w:r w:rsidRPr="006F57F0">
        <w:t>1</w:t>
      </w:r>
      <w:r>
        <w:t>,</w:t>
      </w:r>
      <w:r w:rsidRPr="006F57F0">
        <w:t>553</w:t>
      </w:r>
      <w:r>
        <w:t>,</w:t>
      </w:r>
      <w:r w:rsidRPr="006F57F0">
        <w:t>024</w:t>
      </w:r>
      <w:r>
        <w:t xml:space="preserve"> data points</w:t>
      </w:r>
      <w:r>
        <w:rPr>
          <w:rFonts w:hint="eastAsia"/>
        </w:rPr>
        <w:t>, which is the total number of grids in Japan</w:t>
      </w:r>
      <w:r>
        <w:t>. We have four-period</w:t>
      </w:r>
      <w:r>
        <w:rPr>
          <w:rFonts w:hint="eastAsia"/>
        </w:rPr>
        <w:t xml:space="preserve"> complete</w:t>
      </w:r>
      <w:r>
        <w:t xml:space="preserve"> data,</w:t>
      </w:r>
      <w:r>
        <w:rPr>
          <w:rFonts w:hint="eastAsia"/>
        </w:rPr>
        <w:t xml:space="preserve"> including both input and output</w:t>
      </w:r>
      <w:r>
        <w:t xml:space="preserve">. The first three periods have four indicators, and the last one has 25 indicators. Therefore, our basic dataset is </w:t>
      </w:r>
      <w:r w:rsidRPr="00CF01EF">
        <w:t>57</w:t>
      </w:r>
      <w:r>
        <w:t>,</w:t>
      </w:r>
      <w:r w:rsidRPr="00CF01EF">
        <w:t>461</w:t>
      </w:r>
      <w:r>
        <w:t>,</w:t>
      </w:r>
      <w:r w:rsidRPr="00CF01EF">
        <w:t>888</w:t>
      </w:r>
      <w:r>
        <w:t xml:space="preserve"> rows. We randomly divide the basic data into training and test datasets by an 8:2 ratio using a s</w:t>
      </w:r>
      <w:r w:rsidRPr="00BB0A57">
        <w:t xml:space="preserve">tratified </w:t>
      </w:r>
      <w:r>
        <w:t>method</w:t>
      </w:r>
      <w:r>
        <w:rPr>
          <w:rFonts w:hint="eastAsia"/>
          <w:lang w:eastAsia="ja-JP"/>
        </w:rPr>
        <w:t>.</w:t>
      </w:r>
      <w:r>
        <w:t xml:space="preserve"> Because the data quality before 2010 is relatively poor, we oversampled the data after 2010 in the training dataset. For TOTAL, MALE, FEMALE, and HOUSEHOLD, w</w:t>
      </w:r>
      <w:r w:rsidRPr="00CB4828">
        <w:t xml:space="preserve">e </w:t>
      </w:r>
      <w:r>
        <w:t>adopt</w:t>
      </w:r>
      <w:r w:rsidRPr="00CB4828">
        <w:t xml:space="preserve"> a sampling rate of 2.5 times</w:t>
      </w:r>
      <w:r>
        <w:t xml:space="preserve">, while for others, we employ a 2-time sampling rate. In this way, the training dataset size is </w:t>
      </w:r>
      <w:r w:rsidRPr="00763312">
        <w:t>86</w:t>
      </w:r>
      <w:r>
        <w:t>,</w:t>
      </w:r>
      <w:r w:rsidRPr="00763312">
        <w:t>969</w:t>
      </w:r>
      <w:r>
        <w:t>,</w:t>
      </w:r>
      <w:r w:rsidRPr="00763312">
        <w:t>326</w:t>
      </w:r>
      <w:r>
        <w:t xml:space="preserve">, and the test dataset size is </w:t>
      </w:r>
      <w:r w:rsidRPr="00953F6D">
        <w:t>11</w:t>
      </w:r>
      <w:r>
        <w:t>,</w:t>
      </w:r>
      <w:r w:rsidRPr="00953F6D">
        <w:t>492</w:t>
      </w:r>
      <w:r>
        <w:t>,</w:t>
      </w:r>
      <w:r w:rsidRPr="00953F6D">
        <w:t>385</w:t>
      </w:r>
      <w:r>
        <w:t>.</w:t>
      </w:r>
      <w:r w:rsidR="00626A7F">
        <w:t xml:space="preserve"> </w:t>
      </w:r>
      <w:r w:rsidR="00D00D15" w:rsidRPr="00D00D15">
        <w:t>It is worth mentioning that this is the scale of our initial training and test datasets.</w:t>
      </w:r>
      <w:r>
        <w:t xml:space="preserve"> </w:t>
      </w:r>
    </w:p>
    <w:p w14:paraId="2A003EF9" w14:textId="42AF1417" w:rsidR="00AC6FC5" w:rsidRDefault="00AC6FC5" w:rsidP="00AC6FC5">
      <w:r>
        <w:t>The training and test datasets could be illustrated as follows: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AC6FC5" w14:paraId="5DD13999" w14:textId="77777777" w:rsidTr="00683C41">
        <w:tc>
          <w:tcPr>
            <w:tcW w:w="4500" w:type="pct"/>
            <w:vAlign w:val="center"/>
          </w:tcPr>
          <w:p w14:paraId="667CA32E" w14:textId="77777777" w:rsidR="00AC6FC5" w:rsidRPr="008269A5" w:rsidRDefault="00000000" w:rsidP="00683C41">
            <w:pPr>
              <w:ind w:firstLine="0"/>
              <w:jc w:val="right"/>
            </w:pPr>
            <m:oMathPara>
              <m:oMathParaPr>
                <m:jc m:val="left"/>
              </m:oMathParaPr>
              <m:oMath>
                <m:sSubSup>
                  <m:sSubSupPr>
                    <m:ctrlPr>
                      <w:rPr>
                        <w:rFonts w:ascii="Cambria Math" w:hAnsi="Cambria Math"/>
                        <w:i/>
                      </w:rPr>
                    </m:ctrlPr>
                  </m:sSubSupPr>
                  <m:e>
                    <m:r>
                      <m:rPr>
                        <m:sty m:val="bi"/>
                      </m:rPr>
                      <w:rPr>
                        <w:rFonts w:ascii="Cambria Math" w:hAnsi="Cambria Math"/>
                      </w:rPr>
                      <m:t>X</m:t>
                    </m:r>
                  </m:e>
                  <m:sub>
                    <m:r>
                      <w:rPr>
                        <w:rFonts w:ascii="Cambria Math" w:hAnsi="Cambria Math"/>
                      </w:rPr>
                      <m:t>grid,category,t+5</m:t>
                    </m:r>
                  </m:sub>
                  <m:sup>
                    <m:r>
                      <w:rPr>
                        <w:rFonts w:ascii="Cambria Math" w:hAnsi="Cambria Math"/>
                      </w:rPr>
                      <m:t>training</m:t>
                    </m:r>
                  </m:sup>
                </m:sSubSup>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grid,category,t+5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training</m:t>
                    </m:r>
                  </m:sup>
                </m:sSubSup>
                <m:r>
                  <w:rPr>
                    <w:rFonts w:ascii="Cambria Math" w:hAnsi="Cambria Math"/>
                  </w:rPr>
                  <m:t>,</m:t>
                </m:r>
              </m:oMath>
            </m:oMathPara>
          </w:p>
          <w:p w14:paraId="568D1BEA" w14:textId="77777777" w:rsidR="00AC6FC5" w:rsidRPr="0027129F" w:rsidRDefault="00AC6FC5" w:rsidP="00683C41">
            <w:pPr>
              <w:ind w:firstLine="0"/>
              <w:jc w:val="right"/>
              <w:rPr>
                <w:i/>
              </w:rPr>
            </w:pPr>
            <m:oMathPara>
              <m:oMathParaPr>
                <m:jc m:val="left"/>
              </m:oMathParaPr>
              <m:oMath>
                <m:r>
                  <w:rPr>
                    <w:rFonts w:ascii="Cambria Math" w:hAnsi="Cambria Math"/>
                  </w:rPr>
                  <m:t xml:space="preserve"> </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rPr>
                  <m:t>=τ(</m:t>
                </m:r>
                <m:sSub>
                  <m:sSubPr>
                    <m:ctrlPr>
                      <w:rPr>
                        <w:rFonts w:ascii="Cambria Math" w:hAnsi="Cambria Math"/>
                        <w:i/>
                      </w:rPr>
                    </m:ctrlPr>
                  </m:sSubPr>
                  <m:e>
                    <m:r>
                      <m:rPr>
                        <m:sty m:val="bi"/>
                      </m:rPr>
                      <w:rPr>
                        <w:rFonts w:ascii="Cambria Math" w:hAnsi="Cambria Math"/>
                      </w:rPr>
                      <m:t>X</m:t>
                    </m:r>
                  </m:e>
                  <m:sub>
                    <m:r>
                      <w:rPr>
                        <w:rFonts w:ascii="Cambria Math" w:hAnsi="Cambria Math"/>
                      </w:rPr>
                      <m:t>grid,category,t+5</m:t>
                    </m:r>
                  </m:sub>
                </m:sSub>
                <m:r>
                  <w:rPr>
                    <w:rFonts w:ascii="Cambria Math" w:hAnsi="Cambria Math"/>
                  </w:rPr>
                  <m:t>,</m:t>
                </m:r>
                <m:sSub>
                  <m:sSubPr>
                    <m:ctrlPr>
                      <w:rPr>
                        <w:rFonts w:ascii="Cambria Math" w:hAnsi="Cambria Math"/>
                        <w:i/>
                      </w:rPr>
                    </m:ctrlPr>
                  </m:sSubPr>
                  <m:e>
                    <m:r>
                      <m:rPr>
                        <m:sty m:val="bi"/>
                      </m:rPr>
                      <w:rPr>
                        <w:rFonts w:ascii="Cambria Math" w:hAnsi="Cambria Math"/>
                      </w:rPr>
                      <m:t>y</m:t>
                    </m:r>
                  </m:e>
                  <m:sub>
                    <m:r>
                      <w:rPr>
                        <w:rFonts w:ascii="Cambria Math" w:hAnsi="Cambria Math"/>
                      </w:rPr>
                      <m:t>grid,category,t+5</m:t>
                    </m:r>
                  </m:sub>
                </m:sSub>
                <m:r>
                  <w:rPr>
                    <w:rFonts w:ascii="Cambria Math" w:hAnsi="Cambria Math"/>
                  </w:rPr>
                  <m:t>)</m:t>
                </m:r>
              </m:oMath>
            </m:oMathPara>
          </w:p>
        </w:tc>
        <w:tc>
          <w:tcPr>
            <w:tcW w:w="500" w:type="pct"/>
            <w:vAlign w:val="center"/>
          </w:tcPr>
          <w:p w14:paraId="7E74B1AD" w14:textId="24C2CFC5" w:rsidR="00AC6FC5" w:rsidRDefault="00AC6FC5" w:rsidP="00683C41">
            <w:pPr>
              <w:ind w:firstLine="0"/>
              <w:jc w:val="right"/>
            </w:pPr>
            <w:r>
              <w:rPr>
                <w:rFonts w:hint="eastAsia"/>
              </w:rPr>
              <w:t>(</w:t>
            </w:r>
            <w:r>
              <w:t>3)</w:t>
            </w:r>
          </w:p>
        </w:tc>
      </w:tr>
    </w:tbl>
    <w:p w14:paraId="3E9B973F" w14:textId="3D149AAF" w:rsidR="00AC6FC5" w:rsidRDefault="00AC6FC5" w:rsidP="00AC6FC5">
      <w:pPr>
        <w:pStyle w:val="NoSpacing"/>
      </w:pPr>
      <w:r>
        <w:lastRenderedPageBreak/>
        <w:t xml:space="preserve">where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grid,category,t+5</m:t>
            </m:r>
          </m:sub>
          <m:sup>
            <m:r>
              <w:rPr>
                <w:rFonts w:ascii="Cambria Math" w:hAnsi="Cambria Math"/>
              </w:rPr>
              <m:t>training</m:t>
            </m:r>
          </m:sup>
        </m:sSubSup>
      </m:oMath>
      <w:r>
        <w:rPr>
          <w:szCs w:val="24"/>
        </w:rPr>
        <w:t xml:space="preserve"> and </w:t>
      </w:r>
      <m:oMath>
        <m:sSubSup>
          <m:sSubSupPr>
            <m:ctrlPr>
              <w:rPr>
                <w:rFonts w:ascii="Cambria Math" w:hAnsi="Cambria Math"/>
                <w:i/>
                <w:lang w:val="en-GB"/>
              </w:rPr>
            </m:ctrlPr>
          </m:sSubSupPr>
          <m:e>
            <m:r>
              <m:rPr>
                <m:sty m:val="bi"/>
              </m:rPr>
              <w:rPr>
                <w:rFonts w:ascii="Cambria Math" w:hAnsi="Cambria Math"/>
              </w:rPr>
              <m:t>y</m:t>
            </m:r>
          </m:e>
          <m:sub>
            <m:r>
              <w:rPr>
                <w:rFonts w:ascii="Cambria Math" w:hAnsi="Cambria Math"/>
              </w:rPr>
              <m:t>grid,category,t+5</m:t>
            </m:r>
          </m:sub>
          <m:sup>
            <m:r>
              <w:rPr>
                <w:rFonts w:ascii="Cambria Math" w:hAnsi="Cambria Math"/>
              </w:rPr>
              <m:t>training</m:t>
            </m:r>
          </m:sup>
        </m:sSubSup>
      </m:oMath>
      <w:r>
        <w:rPr>
          <w:szCs w:val="24"/>
        </w:rPr>
        <w:t xml:space="preserve"> represent training dataset taking 80% data,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grid,category,t+5</m:t>
            </m:r>
          </m:sub>
          <m:sup>
            <m:r>
              <w:rPr>
                <w:rFonts w:ascii="Cambria Math" w:hAnsi="Cambria Math"/>
              </w:rPr>
              <m:t>test</m:t>
            </m:r>
          </m:sup>
        </m:sSubSup>
      </m:oMath>
      <w:r>
        <w:rPr>
          <w:szCs w:val="24"/>
        </w:rPr>
        <w:t xml:space="preserve"> and </w:t>
      </w:r>
      <m:oMath>
        <m:sSubSup>
          <m:sSubSupPr>
            <m:ctrlPr>
              <w:rPr>
                <w:rFonts w:ascii="Cambria Math" w:hAnsi="Cambria Math"/>
                <w:i/>
                <w:lang w:val="en-GB"/>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oMath>
      <w:r>
        <w:rPr>
          <w:szCs w:val="24"/>
        </w:rPr>
        <w:t xml:space="preserve"> represent test dataset covering 20% data, and </w:t>
      </w:r>
      <m:oMath>
        <m:r>
          <w:rPr>
            <w:rFonts w:ascii="Cambria Math" w:hAnsi="Cambria Math"/>
          </w:rPr>
          <m:t>τ</m:t>
        </m:r>
      </m:oMath>
      <w:r>
        <w:t xml:space="preserve"> represents the random dividing process. </w:t>
      </w:r>
      <w:r w:rsidR="001D4A54" w:rsidRPr="001D4A54">
        <w:t>As new data is constantly predicted, the training data and test data sets are constantly updated.</w:t>
      </w:r>
      <w:r w:rsidR="00830AE9">
        <w:rPr>
          <w:rFonts w:hint="eastAsia"/>
        </w:rPr>
        <w:t xml:space="preserve"> </w:t>
      </w:r>
    </w:p>
    <w:p w14:paraId="302627AA" w14:textId="77777777" w:rsidR="00842155" w:rsidRDefault="00842155" w:rsidP="00AC6FC5">
      <w:pPr>
        <w:pStyle w:val="NoSpacing"/>
      </w:pPr>
    </w:p>
    <w:p w14:paraId="7552AA2F" w14:textId="77777777" w:rsidR="00EA5E56" w:rsidRDefault="00EA5E56" w:rsidP="00EA5E56">
      <w:pPr>
        <w:pStyle w:val="Heading3"/>
      </w:pPr>
      <w:r>
        <w:rPr>
          <w:rFonts w:hint="eastAsia"/>
        </w:rPr>
        <w:t>Model Structure for Grid-level Population</w:t>
      </w:r>
    </w:p>
    <w:p w14:paraId="727EB524" w14:textId="72EE5279" w:rsidR="00074768" w:rsidRDefault="00163A09" w:rsidP="00074768">
      <w:r w:rsidRPr="00622C1E">
        <w:t>Without good debugging and</w:t>
      </w:r>
      <w:r>
        <w:t xml:space="preserve"> architecture</w:t>
      </w:r>
      <w:r w:rsidRPr="00622C1E">
        <w:t xml:space="preserve"> design, such a</w:t>
      </w:r>
      <w:r>
        <w:rPr>
          <w:rFonts w:hint="eastAsia"/>
        </w:rPr>
        <w:t xml:space="preserve"> </w:t>
      </w:r>
      <w:r>
        <w:t>deep</w:t>
      </w:r>
      <w:r w:rsidRPr="00622C1E">
        <w:rPr>
          <w:rFonts w:hint="eastAsia"/>
        </w:rPr>
        <w:t xml:space="preserve"> </w:t>
      </w:r>
      <w:r w:rsidRPr="00622C1E">
        <w:t>network is difficult to converge</w:t>
      </w:r>
      <w:r>
        <w:t xml:space="preserve"> because of the v</w:t>
      </w:r>
      <w:r w:rsidRPr="00C20F59">
        <w:t xml:space="preserve">anishing </w:t>
      </w:r>
      <w:r>
        <w:t>g</w:t>
      </w:r>
      <w:r w:rsidRPr="00C20F59">
        <w:t>radients</w:t>
      </w:r>
      <w:r>
        <w:t xml:space="preserve"> problem</w:t>
      </w:r>
      <w:r w:rsidRPr="00622C1E">
        <w:t>.</w:t>
      </w:r>
      <w:r>
        <w:t xml:space="preserve"> Fully residual connection networks are an effective technology to solve that problem. Originally, the fully residual connection networks are designed to classify the images based on conventional neural networks, which are called </w:t>
      </w:r>
      <w:proofErr w:type="spellStart"/>
      <w:r>
        <w:t>ResNet</w:t>
      </w:r>
      <w:proofErr w:type="spellEnd"/>
      <w:r>
        <w:rPr>
          <w:rFonts w:hint="eastAsia"/>
        </w:rPr>
        <w:t xml:space="preserve"> </w:t>
      </w:r>
      <w:r>
        <w:fldChar w:fldCharType="begin"/>
      </w:r>
      <w:r>
        <w:instrText xml:space="preserve"> ADDIN EN.CITE &lt;EndNote&gt;&lt;Cite&gt;&lt;Author&gt;He&lt;/Author&gt;&lt;Year&gt;2016&lt;/Year&gt;&lt;RecNum&gt;1757&lt;/RecNum&gt;&lt;DisplayText&gt;(He et al., 2016)&lt;/DisplayText&gt;&lt;record&gt;&lt;rec-number&gt;1757&lt;/rec-number&gt;&lt;foreign-keys&gt;&lt;key app="EN" db-id="92sfrzd2kap0egevr58vzexyvw2ze9zdtate" timestamp="1729064074" guid="fea7c13b-a50c-48a6-885c-040c9ae6149f"&gt;1757&lt;/key&gt;&lt;/foreign-keys&gt;&lt;ref-type name="Conference Proceedings"&gt;10&lt;/ref-type&gt;&lt;contributors&gt;&lt;authors&gt;&lt;author&gt;He, Kaiming&lt;/author&gt;&lt;author&gt;Zhang, Xiangyu&lt;/author&gt;&lt;author&gt;Ren, Shaoqing&lt;/author&gt;&lt;author&gt;Sun, Jian&lt;/author&gt;&lt;/authors&gt;&lt;/contributors&gt;&lt;titles&gt;&lt;title&gt;Deep residual learning for image recognition&lt;/title&gt;&lt;secondary-title&gt;Proceedings of the IEEE conference on computer vision and pattern recognition&lt;/secondary-title&gt;&lt;/titles&gt;&lt;pages&gt;770-778&lt;/pages&gt;&lt;dates&gt;&lt;year&gt;2016&lt;/year&gt;&lt;/dates&gt;&lt;urls&gt;&lt;/urls&gt;&lt;/record&gt;&lt;/Cite&gt;&lt;/EndNote&gt;</w:instrText>
      </w:r>
      <w:r>
        <w:fldChar w:fldCharType="separate"/>
      </w:r>
      <w:r>
        <w:rPr>
          <w:noProof/>
        </w:rPr>
        <w:t>(He et al., 2016)</w:t>
      </w:r>
      <w:r>
        <w:fldChar w:fldCharType="end"/>
      </w:r>
      <w:r>
        <w:t xml:space="preserve">. </w:t>
      </w:r>
      <w:r w:rsidRPr="00E84EF8">
        <w:t xml:space="preserve">Combined with our data structure, we </w:t>
      </w:r>
      <w:r>
        <w:t>employ</w:t>
      </w:r>
      <w:r w:rsidRPr="00E84EF8">
        <w:t xml:space="preserve"> the</w:t>
      </w:r>
      <w:r>
        <w:t xml:space="preserve"> fully</w:t>
      </w:r>
      <w:r w:rsidRPr="00E84EF8">
        <w:t xml:space="preserve"> residual connections</w:t>
      </w:r>
      <w:r>
        <w:rPr>
          <w:rFonts w:hint="eastAsia"/>
        </w:rPr>
        <w:t xml:space="preserve"> </w:t>
      </w:r>
      <w:r>
        <w:t>without conventional layers</w:t>
      </w:r>
      <w:r w:rsidRPr="00E84EF8">
        <w:rPr>
          <w:rFonts w:hint="eastAsia"/>
        </w:rPr>
        <w:t>.</w:t>
      </w:r>
      <w:r>
        <w:t xml:space="preserve"> Hence, we could name our model </w:t>
      </w:r>
      <w:proofErr w:type="spellStart"/>
      <w:r>
        <w:t>Fureco</w:t>
      </w:r>
      <w:proofErr w:type="spellEnd"/>
      <w:r>
        <w:t xml:space="preserve">. </w:t>
      </w:r>
      <w:proofErr w:type="spellStart"/>
      <w:r>
        <w:t>Fureco</w:t>
      </w:r>
      <w:proofErr w:type="spellEnd"/>
      <w:r>
        <w:t xml:space="preserve"> </w:t>
      </w:r>
      <w:r w:rsidRPr="001F176B">
        <w:t xml:space="preserve">is stacked </w:t>
      </w:r>
      <w:r>
        <w:t xml:space="preserve">with </w:t>
      </w:r>
      <w:r w:rsidRPr="001F176B">
        <w:t>residual connection modules</w:t>
      </w:r>
      <w:r w:rsidR="00CD081E">
        <w:t xml:space="preserve">, as illustrated by </w:t>
      </w:r>
      <w:r w:rsidR="00CD081E" w:rsidRPr="00096AEF">
        <w:rPr>
          <w:b/>
          <w:bCs/>
        </w:rPr>
        <w:t>Figure S1</w:t>
      </w:r>
      <w:r w:rsidRPr="001F176B">
        <w:t>.</w:t>
      </w:r>
      <w:r>
        <w:t xml:space="preserve"> A standard residual connection module in this study includes a </w:t>
      </w:r>
      <w:r>
        <w:rPr>
          <w:rFonts w:hint="eastAsia"/>
        </w:rPr>
        <w:t>fu</w:t>
      </w:r>
      <w:r>
        <w:t>lly connected</w:t>
      </w:r>
      <w:r>
        <w:rPr>
          <w:rFonts w:hint="eastAsia"/>
        </w:rPr>
        <w:t xml:space="preserve"> </w:t>
      </w:r>
      <w:r>
        <w:t>layer, a dropout layer, and an adding layer. The number of nodes in the fully connected layer is the same as the input structure, and its activation function is “</w:t>
      </w:r>
      <w:proofErr w:type="spellStart"/>
      <w:r>
        <w:t>ReLU</w:t>
      </w:r>
      <w:proofErr w:type="spellEnd"/>
      <w:r>
        <w:t>”. The dropout layer’s dropout rate is 0.1, and the input of this layer is the output of the fully connected layer.</w:t>
      </w:r>
      <w:r>
        <w:rPr>
          <w:rFonts w:hint="eastAsia"/>
        </w:rPr>
        <w:t xml:space="preserve"> </w:t>
      </w:r>
      <w:r w:rsidRPr="00554301">
        <w:t>Here, dropout plays a regular</w:t>
      </w:r>
      <w:r w:rsidR="00BF22DC">
        <w:t>ization</w:t>
      </w:r>
      <w:r w:rsidRPr="00554301">
        <w:t xml:space="preserve"> role, so that the training </w:t>
      </w:r>
      <w:r>
        <w:t>parameter</w:t>
      </w:r>
      <w:r w:rsidRPr="00554301">
        <w:t xml:space="preserve"> is not too large</w:t>
      </w:r>
      <w:r>
        <w:rPr>
          <w:rFonts w:hint="eastAsia"/>
        </w:rPr>
        <w:t xml:space="preserve"> </w:t>
      </w:r>
      <w:r>
        <w:fldChar w:fldCharType="begin"/>
      </w:r>
      <w:r>
        <w:instrText xml:space="preserve"> ADDIN EN.CITE &lt;EndNote&gt;&lt;Cite&gt;&lt;Author&gt;Srivastava&lt;/Author&gt;&lt;Year&gt;2014&lt;/Year&gt;&lt;RecNum&gt;1759&lt;/RecNum&gt;&lt;DisplayText&gt;(Srivastava et al., 2014)&lt;/DisplayText&gt;&lt;record&gt;&lt;rec-number&gt;1759&lt;/rec-number&gt;&lt;foreign-keys&gt;&lt;key app="EN" db-id="92sfrzd2kap0egevr58vzexyvw2ze9zdtate" timestamp="1729064081" guid="1486c069-b909-437d-ba51-71917aa127aa"&gt;1759&lt;/key&gt;&lt;/foreign-keys&gt;&lt;ref-type name="Journal Article"&gt;17&lt;/ref-type&gt;&lt;contributors&gt;&lt;authors&gt;&lt;author&gt;Srivastava, Nitish&lt;/author&gt;&lt;author&gt;Hinton, Geoffrey&lt;/author&gt;&lt;author&gt;Krizhevsky, Alex&lt;/author&gt;&lt;author&gt;Sutskever, Ilya&lt;/author&gt;&lt;author&gt;Salakhutdinov, Ruslan&lt;/author&gt;&lt;/authors&gt;&lt;/contributors&gt;&lt;titles&gt;&lt;title&gt;Dropout: a simple way to prevent neural networks from overfitting&lt;/title&gt;&lt;secondary-title&gt;The journal of machine learning research&lt;/secondary-title&gt;&lt;/titles&gt;&lt;periodical&gt;&lt;full-title&gt;The Journal of Machine Learning Research&lt;/full-title&gt;&lt;/periodical&gt;&lt;pages&gt;1929-1958&lt;/pages&gt;&lt;volume&gt;15&lt;/volume&gt;&lt;number&gt;1&lt;/number&gt;&lt;dates&gt;&lt;year&gt;2014&lt;/year&gt;&lt;/dates&gt;&lt;isbn&gt;1532-4435&lt;/isbn&gt;&lt;urls&gt;&lt;/urls&gt;&lt;/record&gt;&lt;/Cite&gt;&lt;/EndNote&gt;</w:instrText>
      </w:r>
      <w:r>
        <w:fldChar w:fldCharType="separate"/>
      </w:r>
      <w:r>
        <w:rPr>
          <w:noProof/>
        </w:rPr>
        <w:t>(Srivastava et al., 2014)</w:t>
      </w:r>
      <w:r>
        <w:fldChar w:fldCharType="end"/>
      </w:r>
      <w:r w:rsidRPr="00554301">
        <w:t>.</w:t>
      </w:r>
      <w:r>
        <w:rPr>
          <w:rFonts w:hint="eastAsia"/>
        </w:rPr>
        <w:t xml:space="preserve"> In</w:t>
      </w:r>
      <w:r>
        <w:t xml:space="preserve"> this way, the input of the adding layer is the output of the dropout layer, and the original input of the module. The data structures of the module input and output are the same. There are five depths of </w:t>
      </w:r>
      <w:proofErr w:type="spellStart"/>
      <w:r>
        <w:t>ResNet</w:t>
      </w:r>
      <w:proofErr w:type="spellEnd"/>
      <w:r>
        <w:t>: ResNet-18, ResNet-34,</w:t>
      </w:r>
      <w:r w:rsidRPr="00667D27">
        <w:t xml:space="preserve"> </w:t>
      </w:r>
      <w:r>
        <w:t>ResNet-50,</w:t>
      </w:r>
      <w:r w:rsidRPr="00667D27">
        <w:t xml:space="preserve"> </w:t>
      </w:r>
      <w:r>
        <w:t xml:space="preserve">ResNet-101, and ResNet-152. </w:t>
      </w:r>
      <w:r w:rsidRPr="003A1620">
        <w:t>They have different numbers of residual connection module</w:t>
      </w:r>
      <w:r>
        <w:t xml:space="preserve">s, e.g., ResNet-18 has 18 modules. In our study, we test 50-module, 101-module, </w:t>
      </w:r>
      <w:r>
        <w:lastRenderedPageBreak/>
        <w:t xml:space="preserve">and 152-module versions, which are called Fureco-50, Fureco-101, and Fureco-152, respectively. We employ a virtual machine with four NVIDIA V100 GPUs to train </w:t>
      </w:r>
      <w:proofErr w:type="spellStart"/>
      <w:r>
        <w:t>Fureco</w:t>
      </w:r>
      <w:proofErr w:type="spellEnd"/>
      <w:r>
        <w:t xml:space="preserve"> models. The networks are built by TensorFlow 2.12.0 and Python 3.9.13. The loss function of </w:t>
      </w:r>
      <w:proofErr w:type="spellStart"/>
      <w:r>
        <w:t>Fureco</w:t>
      </w:r>
      <w:proofErr w:type="spellEnd"/>
      <w:r>
        <w:t xml:space="preserve"> models is based on mean squared error, and the optimizer is Adam. </w:t>
      </w:r>
      <w:r w:rsidR="00074768">
        <w:t>The initial training process could be expressed as follows: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074768" w14:paraId="4535DE3A" w14:textId="77777777" w:rsidTr="00683C41">
        <w:tc>
          <w:tcPr>
            <w:tcW w:w="4500" w:type="pct"/>
          </w:tcPr>
          <w:p w14:paraId="01F81547" w14:textId="77777777" w:rsidR="00074768" w:rsidRPr="0027129F" w:rsidRDefault="00000000" w:rsidP="00683C41">
            <w:pPr>
              <w:ind w:firstLine="0"/>
              <w:rPr>
                <w:i/>
              </w:rPr>
            </w:pPr>
            <m:oMathPara>
              <m:oMathParaPr>
                <m:jc m:val="left"/>
              </m:oMathParaPr>
              <m:oMath>
                <m:sSub>
                  <m:sSubPr>
                    <m:ctrlPr>
                      <w:rPr>
                        <w:rFonts w:ascii="Cambria Math" w:hAnsi="Cambria Math"/>
                        <w:i/>
                      </w:rPr>
                    </m:ctrlPr>
                  </m:sSubPr>
                  <m:e>
                    <m:r>
                      <w:rPr>
                        <w:rFonts w:ascii="Cambria Math" w:hAnsi="Cambria Math"/>
                      </w:rPr>
                      <m:t>Fureco152</m:t>
                    </m:r>
                  </m:e>
                  <m:sub>
                    <m:r>
                      <w:rPr>
                        <w:rFonts w:ascii="Cambria Math" w:hAnsi="Cambria Math"/>
                      </w:rPr>
                      <m:t>year+5</m:t>
                    </m:r>
                  </m:sub>
                </m:sSub>
                <m:r>
                  <w:rPr>
                    <w:rFonts w:ascii="Cambria Math" w:hAnsi="Cambria Math"/>
                  </w:rPr>
                  <m:t>=θ(Fureco152,</m:t>
                </m:r>
                <m:sSubSup>
                  <m:sSubSupPr>
                    <m:ctrlPr>
                      <w:rPr>
                        <w:rFonts w:ascii="Cambria Math" w:hAnsi="Cambria Math"/>
                        <w:i/>
                      </w:rPr>
                    </m:ctrlPr>
                  </m:sSubSupPr>
                  <m:e>
                    <m:r>
                      <m:rPr>
                        <m:sty m:val="bi"/>
                      </m:rPr>
                      <w:rPr>
                        <w:rFonts w:ascii="Cambria Math" w:hAnsi="Cambria Math"/>
                      </w:rPr>
                      <m:t>X</m:t>
                    </m:r>
                  </m:e>
                  <m:sub>
                    <m:r>
                      <w:rPr>
                        <w:rFonts w:ascii="Cambria Math" w:hAnsi="Cambria Math"/>
                      </w:rPr>
                      <m:t>grid,category,t+5</m:t>
                    </m:r>
                  </m:sub>
                  <m:sup>
                    <m:r>
                      <w:rPr>
                        <w:rFonts w:ascii="Cambria Math" w:hAnsi="Cambria Math"/>
                      </w:rPr>
                      <m:t>training</m:t>
                    </m:r>
                  </m:sup>
                </m:sSubSup>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training</m:t>
                    </m:r>
                  </m:sup>
                </m:sSubSup>
                <m:r>
                  <w:rPr>
                    <w:rFonts w:ascii="Cambria Math" w:hAnsi="Cambria Math"/>
                  </w:rPr>
                  <m:t>)</m:t>
                </m:r>
              </m:oMath>
            </m:oMathPara>
          </w:p>
        </w:tc>
        <w:tc>
          <w:tcPr>
            <w:tcW w:w="500" w:type="pct"/>
            <w:vAlign w:val="center"/>
          </w:tcPr>
          <w:p w14:paraId="2554E730" w14:textId="77777777" w:rsidR="00074768" w:rsidRDefault="00074768" w:rsidP="00683C41">
            <w:pPr>
              <w:ind w:firstLine="0"/>
              <w:jc w:val="right"/>
            </w:pPr>
            <w:r>
              <w:rPr>
                <w:rFonts w:hint="eastAsia"/>
              </w:rPr>
              <w:t>(</w:t>
            </w:r>
            <w:r>
              <w:t>4)</w:t>
            </w:r>
          </w:p>
        </w:tc>
      </w:tr>
    </w:tbl>
    <w:p w14:paraId="3E9B33FB" w14:textId="77777777" w:rsidR="00074768" w:rsidRDefault="00074768" w:rsidP="00074768">
      <w:pPr>
        <w:pStyle w:val="NoSpacing"/>
        <w:rPr>
          <w:szCs w:val="24"/>
        </w:rPr>
      </w:pPr>
      <w:r>
        <w:t xml:space="preserve">where </w:t>
      </w:r>
      <m:oMath>
        <m:r>
          <w:rPr>
            <w:rFonts w:ascii="Cambria Math" w:hAnsi="Cambria Math"/>
          </w:rPr>
          <m:t>Fureco152</m:t>
        </m:r>
      </m:oMath>
      <w:r>
        <w:t xml:space="preserve"> represents random initialized Fureco-152, and </w:t>
      </w:r>
      <m:oMath>
        <m:sSub>
          <m:sSubPr>
            <m:ctrlPr>
              <w:rPr>
                <w:rFonts w:ascii="Cambria Math" w:hAnsi="Cambria Math"/>
                <w:i/>
                <w:lang w:val="en-GB"/>
              </w:rPr>
            </m:ctrlPr>
          </m:sSubPr>
          <m:e>
            <m:r>
              <w:rPr>
                <w:rFonts w:ascii="Cambria Math" w:hAnsi="Cambria Math"/>
              </w:rPr>
              <m:t>Fureco152</m:t>
            </m:r>
          </m:e>
          <m:sub>
            <m:r>
              <w:rPr>
                <w:rFonts w:ascii="Cambria Math" w:hAnsi="Cambria Math"/>
              </w:rPr>
              <m:t>year+5</m:t>
            </m:r>
          </m:sub>
        </m:sSub>
      </m:oMath>
      <w:r>
        <w:rPr>
          <w:szCs w:val="24"/>
        </w:rPr>
        <w:t xml:space="preserve"> represents the trained Fureco-152 for predicting data in </w:t>
      </w:r>
      <m:oMath>
        <m:r>
          <w:rPr>
            <w:rFonts w:ascii="Cambria Math" w:hAnsi="Cambria Math"/>
          </w:rPr>
          <m:t>year+5</m:t>
        </m:r>
      </m:oMath>
      <w:r>
        <w:rPr>
          <w:szCs w:val="24"/>
        </w:rPr>
        <w:t xml:space="preserve">. </w:t>
      </w:r>
    </w:p>
    <w:p w14:paraId="4DDFF831" w14:textId="63260703" w:rsidR="00163A09" w:rsidRPr="00163A09" w:rsidRDefault="00163A09" w:rsidP="00163A09">
      <w:pPr>
        <w:rPr>
          <w:rFonts w:ascii="MS Mincho" w:hAnsi="MS Mincho" w:cs="MS Mincho"/>
        </w:rPr>
      </w:pPr>
    </w:p>
    <w:p w14:paraId="62E736F1" w14:textId="77777777" w:rsidR="00EA5E56" w:rsidRDefault="00EA5E56" w:rsidP="00EA5E56">
      <w:pPr>
        <w:pStyle w:val="FigureTitle"/>
      </w:pPr>
      <w:r>
        <w:rPr>
          <w:noProof/>
        </w:rPr>
        <w:lastRenderedPageBreak/>
        <w:drawing>
          <wp:inline distT="0" distB="0" distL="0" distR="0" wp14:anchorId="758CA0AB" wp14:editId="78064973">
            <wp:extent cx="5274310" cy="5755640"/>
            <wp:effectExtent l="0" t="0" r="2540" b="0"/>
            <wp:docPr id="1675224679" name="Picture 1" descr="A diagram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24679" name="Picture 1" descr="A diagram of a computer system&#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5755640"/>
                    </a:xfrm>
                    <a:prstGeom prst="rect">
                      <a:avLst/>
                    </a:prstGeom>
                    <a:noFill/>
                    <a:ln>
                      <a:noFill/>
                    </a:ln>
                  </pic:spPr>
                </pic:pic>
              </a:graphicData>
            </a:graphic>
          </wp:inline>
        </w:drawing>
      </w:r>
    </w:p>
    <w:p w14:paraId="5B33ACEA" w14:textId="5C7C12F4" w:rsidR="00EA5E56" w:rsidRDefault="00EA5E56" w:rsidP="00EA5E56">
      <w:pPr>
        <w:pStyle w:val="FigureTitle"/>
      </w:pPr>
      <w:r>
        <w:rPr>
          <w:rFonts w:hint="eastAsia"/>
        </w:rPr>
        <w:t xml:space="preserve">Figure </w:t>
      </w:r>
      <w:r w:rsidR="00096AEF">
        <w:rPr>
          <w:rFonts w:hint="eastAsia"/>
        </w:rPr>
        <w:t>S1</w:t>
      </w:r>
      <w:r>
        <w:rPr>
          <w:rFonts w:hint="eastAsia"/>
        </w:rPr>
        <w:t>: S</w:t>
      </w:r>
      <w:r w:rsidRPr="00B4130C">
        <w:t xml:space="preserve">tandard </w:t>
      </w:r>
      <w:r>
        <w:rPr>
          <w:rFonts w:hint="eastAsia"/>
        </w:rPr>
        <w:t>R</w:t>
      </w:r>
      <w:r w:rsidRPr="00B4130C">
        <w:t xml:space="preserve">esidual </w:t>
      </w:r>
      <w:r>
        <w:rPr>
          <w:rFonts w:hint="eastAsia"/>
        </w:rPr>
        <w:t>C</w:t>
      </w:r>
      <w:r w:rsidRPr="00B4130C">
        <w:t xml:space="preserve">onnection </w:t>
      </w:r>
      <w:r>
        <w:rPr>
          <w:rFonts w:hint="eastAsia"/>
        </w:rPr>
        <w:t>M</w:t>
      </w:r>
      <w:r w:rsidRPr="00B4130C">
        <w:t>odule</w:t>
      </w:r>
      <w:r>
        <w:rPr>
          <w:rFonts w:hint="eastAsia"/>
        </w:rPr>
        <w:t xml:space="preserve"> and Fureco-152</w:t>
      </w:r>
    </w:p>
    <w:p w14:paraId="2D034ECD" w14:textId="77777777" w:rsidR="001A7718" w:rsidRDefault="001A7718" w:rsidP="00EA5E56">
      <w:pPr>
        <w:pStyle w:val="NoSpacing"/>
        <w:rPr>
          <w:szCs w:val="24"/>
        </w:rPr>
      </w:pPr>
    </w:p>
    <w:p w14:paraId="77201536" w14:textId="47F3BDAA" w:rsidR="001A7718" w:rsidRDefault="001A7718" w:rsidP="00DF1B6F">
      <w:pPr>
        <w:pStyle w:val="Heading2"/>
        <w:rPr>
          <w:lang w:eastAsia="en-US"/>
        </w:rPr>
      </w:pPr>
      <w:r>
        <w:rPr>
          <w:lang w:eastAsia="en-US"/>
        </w:rPr>
        <w:t xml:space="preserve">Validation </w:t>
      </w:r>
      <w:r>
        <w:rPr>
          <w:rFonts w:hint="eastAsia"/>
        </w:rPr>
        <w:t>A</w:t>
      </w:r>
      <w:r>
        <w:t>ssumption and Process</w:t>
      </w:r>
    </w:p>
    <w:p w14:paraId="6BD57616" w14:textId="0B9A2796" w:rsidR="001A7718" w:rsidRPr="001A7718" w:rsidRDefault="001A7718" w:rsidP="001A7718">
      <w:r>
        <w:t>The</w:t>
      </w:r>
      <w:r w:rsidRPr="00534309">
        <w:t xml:space="preserve"> 8:2 cross-validation</w:t>
      </w:r>
      <w:r>
        <w:t xml:space="preserve"> is adopted</w:t>
      </w:r>
      <w:r w:rsidRPr="00534309">
        <w:t xml:space="preserve"> to monitor the accuracy and reliability of predictions.</w:t>
      </w:r>
      <w:r>
        <w:rPr>
          <w:rFonts w:hint="eastAsia"/>
        </w:rPr>
        <w:t xml:space="preserve"> </w:t>
      </w:r>
      <w:r w:rsidRPr="001921D7">
        <w:t>The specific operation is as follows: 20% of the data in each period is reserved as test data</w:t>
      </w:r>
      <w:r>
        <w:t xml:space="preserve">, roughly 7.76 million </w:t>
      </w:r>
      <w:r w:rsidR="00C3120D">
        <w:rPr>
          <w:rFonts w:hint="eastAsia"/>
        </w:rPr>
        <w:t>data</w:t>
      </w:r>
      <w:r w:rsidR="00FF16D0">
        <w:t xml:space="preserve"> rows</w:t>
      </w:r>
      <w:r w:rsidR="00E84293">
        <w:t xml:space="preserve"> per period</w:t>
      </w:r>
      <w:r>
        <w:t xml:space="preserve">, as shown by </w:t>
      </w:r>
      <w:r w:rsidRPr="00E84293">
        <w:rPr>
          <w:b/>
          <w:bCs/>
        </w:rPr>
        <w:t xml:space="preserve">Equations </w:t>
      </w:r>
      <w:r w:rsidR="00E84293" w:rsidRPr="00E84293">
        <w:rPr>
          <w:b/>
          <w:bCs/>
        </w:rPr>
        <w:t>3 and 4</w:t>
      </w:r>
      <w:r w:rsidRPr="001921D7">
        <w:t xml:space="preserve">. </w:t>
      </w:r>
      <w:r w:rsidRPr="001921D7">
        <w:lastRenderedPageBreak/>
        <w:t>This data is not used in training. In other words, the model parameter updates are not related to this test data.</w:t>
      </w:r>
      <w:r>
        <w:rPr>
          <w:rFonts w:hint="eastAsia"/>
        </w:rPr>
        <w:t xml:space="preserve"> </w:t>
      </w:r>
      <w:r w:rsidRPr="00A66BB5">
        <w:t xml:space="preserve">Before predicting the next period of data, the updated model will make predictions on the three most recent periods of held-out test data and then compare the predictions to the observed results. The </w:t>
      </w:r>
      <w:r>
        <w:rPr>
          <w:rFonts w:hint="eastAsia"/>
        </w:rPr>
        <w:t>v</w:t>
      </w:r>
      <w:r w:rsidRPr="00A66BB5">
        <w:t>ali</w:t>
      </w:r>
      <w:r>
        <w:t>d</w:t>
      </w:r>
      <w:r w:rsidRPr="00A66BB5">
        <w:t>ation metric is calculated based on this comparison.</w:t>
      </w:r>
      <w:r>
        <w:rPr>
          <w:rFonts w:hint="eastAsia"/>
        </w:rPr>
        <w:t xml:space="preserve"> </w:t>
      </w:r>
      <w:r w:rsidRPr="002C3165">
        <w:t xml:space="preserve">These validation metrics demonstrate the reliability of the predictions. A key assumption here is that if the same model can accurately predict the population </w:t>
      </w:r>
      <w:r>
        <w:t>recent</w:t>
      </w:r>
      <w:r w:rsidRPr="002C3165">
        <w:t xml:space="preserve"> years into the future, it should also be able to predict the population five years from now to a certain degree. After all, the probability of sudden changes in population patterns is low.</w:t>
      </w:r>
    </w:p>
    <w:p w14:paraId="077F6478" w14:textId="3AE59B87" w:rsidR="00EA5E56" w:rsidRPr="00B66BDA" w:rsidRDefault="00330191" w:rsidP="00EA5E56">
      <w:pPr>
        <w:pStyle w:val="NoSpacing"/>
        <w:ind w:firstLine="720"/>
      </w:pPr>
      <w:r>
        <w:rPr>
          <w:szCs w:val="24"/>
        </w:rPr>
        <w:t>Four</w:t>
      </w:r>
      <w:r w:rsidR="00EA5E56">
        <w:rPr>
          <w:szCs w:val="24"/>
        </w:rPr>
        <w:t xml:space="preserve"> validation indicators, namely R</w:t>
      </w:r>
      <w:r w:rsidR="00EA5E56">
        <w:rPr>
          <w:szCs w:val="24"/>
          <w:vertAlign w:val="superscript"/>
        </w:rPr>
        <w:t>2</w:t>
      </w:r>
      <w:r w:rsidR="00EA5E56">
        <w:rPr>
          <w:szCs w:val="24"/>
        </w:rPr>
        <w:t xml:space="preserve"> and mean absolute error (MAE),</w:t>
      </w:r>
      <w:r>
        <w:rPr>
          <w:szCs w:val="24"/>
        </w:rPr>
        <w:t xml:space="preserve"> </w:t>
      </w:r>
      <w:r w:rsidR="00DF01AC">
        <w:rPr>
          <w:szCs w:val="24"/>
        </w:rPr>
        <w:t>mean squared error (MSE), and root mean squared error (RMSE)</w:t>
      </w:r>
      <w:r>
        <w:rPr>
          <w:szCs w:val="24"/>
        </w:rPr>
        <w:t>,</w:t>
      </w:r>
      <w:r w:rsidR="00EA5E56">
        <w:rPr>
          <w:szCs w:val="24"/>
        </w:rPr>
        <w:t xml:space="preserve"> are considered and computed as follows:</w:t>
      </w:r>
    </w:p>
    <w:tbl>
      <w:tblPr>
        <w:tblStyle w:val="TableGrid"/>
        <w:tblW w:w="4927"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7"/>
        <w:gridCol w:w="557"/>
      </w:tblGrid>
      <w:tr w:rsidR="00EA5E56" w14:paraId="7FF4A8C7" w14:textId="77777777" w:rsidTr="00683C41">
        <w:tc>
          <w:tcPr>
            <w:tcW w:w="4673" w:type="pct"/>
          </w:tcPr>
          <w:p w14:paraId="3D3DF4D5" w14:textId="77777777" w:rsidR="00EA5E56" w:rsidRPr="0027129F" w:rsidRDefault="00000000" w:rsidP="00683C41">
            <w:pPr>
              <w:ind w:firstLine="0"/>
              <w:rPr>
                <w:i/>
              </w:rPr>
            </w:pPr>
            <m:oMathPara>
              <m:oMathParaPr>
                <m:jc m:val="left"/>
              </m:oMathParaPr>
              <m:oMath>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r>
                  <w:rPr>
                    <w:rFonts w:ascii="Cambria Math" w:hAnsi="Cambria Math"/>
                  </w:rPr>
                  <m:t>=</m:t>
                </m:r>
                <m:sSub>
                  <m:sSubPr>
                    <m:ctrlPr>
                      <w:rPr>
                        <w:rFonts w:ascii="Cambria Math" w:hAnsi="Cambria Math"/>
                        <w:i/>
                      </w:rPr>
                    </m:ctrlPr>
                  </m:sSubPr>
                  <m:e>
                    <m:r>
                      <w:rPr>
                        <w:rFonts w:ascii="Cambria Math" w:hAnsi="Cambria Math"/>
                      </w:rPr>
                      <m:t>Fureco152</m:t>
                    </m:r>
                  </m:e>
                  <m:sub>
                    <m:r>
                      <w:rPr>
                        <w:rFonts w:ascii="Cambria Math" w:hAnsi="Cambria Math"/>
                      </w:rPr>
                      <m:t>year+5</m:t>
                    </m:r>
                  </m:sub>
                </m:sSub>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grid,category,t+5</m:t>
                    </m:r>
                  </m:sub>
                  <m:sup>
                    <m:r>
                      <w:rPr>
                        <w:rFonts w:ascii="Cambria Math" w:hAnsi="Cambria Math"/>
                      </w:rPr>
                      <m:t>test</m:t>
                    </m:r>
                  </m:sup>
                </m:sSubSup>
                <m:r>
                  <w:rPr>
                    <w:rFonts w:ascii="Cambria Math" w:hAnsi="Cambria Math"/>
                  </w:rPr>
                  <m:t>)</m:t>
                </m:r>
              </m:oMath>
            </m:oMathPara>
          </w:p>
        </w:tc>
        <w:tc>
          <w:tcPr>
            <w:tcW w:w="327" w:type="pct"/>
            <w:vAlign w:val="center"/>
          </w:tcPr>
          <w:p w14:paraId="0CE673C9" w14:textId="377E7F57" w:rsidR="00EA5E56" w:rsidRDefault="00EA5E56" w:rsidP="00683C41">
            <w:pPr>
              <w:ind w:firstLine="0"/>
              <w:jc w:val="right"/>
            </w:pPr>
            <w:r>
              <w:rPr>
                <w:rFonts w:hint="eastAsia"/>
              </w:rPr>
              <w:t>(</w:t>
            </w:r>
            <w:r>
              <w:t>5)</w:t>
            </w:r>
          </w:p>
        </w:tc>
      </w:tr>
      <w:tr w:rsidR="00EA5E56" w14:paraId="065C5C73"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pct"/>
            <w:tcBorders>
              <w:top w:val="nil"/>
              <w:left w:val="nil"/>
              <w:bottom w:val="nil"/>
              <w:right w:val="nil"/>
            </w:tcBorders>
          </w:tcPr>
          <w:p w14:paraId="67FBD46D" w14:textId="77777777" w:rsidR="00EA5E56" w:rsidRPr="0027129F" w:rsidRDefault="00000000" w:rsidP="00683C41">
            <w:pPr>
              <w:ind w:firstLine="0"/>
              <w:rPr>
                <w:i/>
              </w:rPr>
            </w:pPr>
            <m:oMathPara>
              <m:oMathParaPr>
                <m:jc m:val="left"/>
              </m:oMathParaPr>
              <m:oMath>
                <m:sSubSup>
                  <m:sSubSupPr>
                    <m:ctrlPr>
                      <w:rPr>
                        <w:rFonts w:ascii="Cambria Math" w:hAnsi="Cambria Math"/>
                        <w:i/>
                        <w:sz w:val="22"/>
                      </w:rPr>
                    </m:ctrlPr>
                  </m:sSubSupPr>
                  <m:e>
                    <m:r>
                      <w:rPr>
                        <w:rFonts w:ascii="Cambria Math" w:hAnsi="Cambria Math"/>
                        <w:sz w:val="22"/>
                      </w:rPr>
                      <m:t>R</m:t>
                    </m:r>
                  </m:e>
                  <m:sub>
                    <m:r>
                      <w:rPr>
                        <w:rFonts w:ascii="Cambria Math" w:hAnsi="Cambria Math"/>
                      </w:rPr>
                      <m:t>grid,category,year+5</m:t>
                    </m:r>
                  </m:sub>
                  <m:sup>
                    <m:r>
                      <w:rPr>
                        <w:rFonts w:ascii="Cambria Math" w:hAnsi="Cambria Math"/>
                        <w:sz w:val="22"/>
                      </w:rPr>
                      <m:t>2</m:t>
                    </m:r>
                  </m:sup>
                </m:sSubSup>
                <m:r>
                  <w:rPr>
                    <w:rFonts w:ascii="Cambria Math" w:hAnsi="Cambria Math"/>
                    <w:sz w:val="22"/>
                  </w:rPr>
                  <m:t>=1-</m:t>
                </m:r>
                <m:f>
                  <m:fPr>
                    <m:ctrlPr>
                      <w:rPr>
                        <w:rFonts w:ascii="Cambria Math" w:hAnsi="Cambria Math"/>
                        <w:i/>
                        <w:sz w:val="22"/>
                      </w:rPr>
                    </m:ctrlPr>
                  </m:fPr>
                  <m:num>
                    <m:nary>
                      <m:naryPr>
                        <m:chr m:val="∑"/>
                        <m:limLoc m:val="undOvr"/>
                        <m:subHide m:val="1"/>
                        <m:supHide m:val="1"/>
                        <m:ctrlPr>
                          <w:rPr>
                            <w:rFonts w:ascii="Cambria Math" w:hAnsi="Cambria Math"/>
                            <w:i/>
                            <w:sz w:val="22"/>
                          </w:rPr>
                        </m:ctrlPr>
                      </m:naryPr>
                      <m:sub/>
                      <m:sup/>
                      <m:e>
                        <m:sSup>
                          <m:sSupPr>
                            <m:ctrlPr>
                              <w:rPr>
                                <w:rFonts w:ascii="Cambria Math" w:hAnsi="Cambria Math"/>
                                <w:i/>
                                <w:sz w:val="22"/>
                              </w:rPr>
                            </m:ctrlPr>
                          </m:sSupPr>
                          <m:e>
                            <m:r>
                              <w:rPr>
                                <w:rFonts w:ascii="Cambria Math" w:hAnsi="Cambria Math"/>
                                <w:sz w:val="22"/>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sz w:val="22"/>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r>
                              <w:rPr>
                                <w:rFonts w:ascii="Cambria Math" w:hAnsi="Cambria Math"/>
                                <w:sz w:val="22"/>
                              </w:rPr>
                              <m:t>)</m:t>
                            </m:r>
                          </m:e>
                          <m:sup>
                            <m:r>
                              <w:rPr>
                                <w:rFonts w:ascii="Cambria Math" w:hAnsi="Cambria Math"/>
                                <w:sz w:val="22"/>
                              </w:rPr>
                              <m:t>2</m:t>
                            </m:r>
                          </m:sup>
                        </m:sSup>
                      </m:e>
                    </m:nary>
                  </m:num>
                  <m:den>
                    <m:nary>
                      <m:naryPr>
                        <m:chr m:val="∑"/>
                        <m:limLoc m:val="undOvr"/>
                        <m:subHide m:val="1"/>
                        <m:supHide m:val="1"/>
                        <m:ctrlPr>
                          <w:rPr>
                            <w:rFonts w:ascii="Cambria Math" w:hAnsi="Cambria Math"/>
                            <w:i/>
                            <w:sz w:val="22"/>
                          </w:rPr>
                        </m:ctrlPr>
                      </m:naryPr>
                      <m:sub/>
                      <m:sup/>
                      <m:e>
                        <m:sSup>
                          <m:sSupPr>
                            <m:ctrlPr>
                              <w:rPr>
                                <w:rFonts w:ascii="Cambria Math" w:hAnsi="Cambria Math"/>
                                <w:i/>
                                <w:sz w:val="22"/>
                              </w:rPr>
                            </m:ctrlPr>
                          </m:sSupPr>
                          <m:e>
                            <m:r>
                              <w:rPr>
                                <w:rFonts w:ascii="Cambria Math" w:hAnsi="Cambria Math"/>
                                <w:sz w:val="22"/>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sz w:val="22"/>
                              </w:rPr>
                              <m:t>-</m:t>
                            </m:r>
                            <m:sSubSup>
                              <m:sSubSupPr>
                                <m:ctrlPr>
                                  <w:rPr>
                                    <w:rFonts w:ascii="Cambria Math" w:hAnsi="Cambria Math"/>
                                    <w:i/>
                                  </w:rPr>
                                </m:ctrlPr>
                              </m:sSubSupPr>
                              <m:e>
                                <m:acc>
                                  <m:accPr>
                                    <m:chr m:val="̅"/>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r>
                              <w:rPr>
                                <w:rFonts w:ascii="Cambria Math" w:hAnsi="Cambria Math"/>
                                <w:sz w:val="22"/>
                              </w:rPr>
                              <m:t>)</m:t>
                            </m:r>
                          </m:e>
                          <m:sup>
                            <m:r>
                              <w:rPr>
                                <w:rFonts w:ascii="Cambria Math" w:hAnsi="Cambria Math"/>
                                <w:sz w:val="22"/>
                              </w:rPr>
                              <m:t>2</m:t>
                            </m:r>
                          </m:sup>
                        </m:sSup>
                      </m:e>
                    </m:nary>
                  </m:den>
                </m:f>
              </m:oMath>
            </m:oMathPara>
          </w:p>
        </w:tc>
        <w:tc>
          <w:tcPr>
            <w:tcW w:w="327" w:type="pct"/>
            <w:tcBorders>
              <w:top w:val="nil"/>
              <w:left w:val="nil"/>
              <w:bottom w:val="nil"/>
              <w:right w:val="nil"/>
            </w:tcBorders>
          </w:tcPr>
          <w:p w14:paraId="43113649" w14:textId="03D5E35F" w:rsidR="00EA5E56" w:rsidRDefault="00EA5E56" w:rsidP="00683C41">
            <w:pPr>
              <w:ind w:firstLine="0"/>
              <w:jc w:val="right"/>
            </w:pPr>
            <w:r>
              <w:rPr>
                <w:rFonts w:hint="eastAsia"/>
              </w:rPr>
              <w:t>(</w:t>
            </w:r>
            <w:r>
              <w:t>6)</w:t>
            </w:r>
          </w:p>
        </w:tc>
      </w:tr>
      <w:tr w:rsidR="00EA5E56" w14:paraId="6EF15528"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pct"/>
            <w:tcBorders>
              <w:top w:val="nil"/>
              <w:left w:val="nil"/>
              <w:bottom w:val="nil"/>
              <w:right w:val="nil"/>
            </w:tcBorders>
          </w:tcPr>
          <w:p w14:paraId="205357A9" w14:textId="77777777" w:rsidR="00EA5E56" w:rsidRPr="0027129F" w:rsidRDefault="00000000" w:rsidP="00683C41">
            <w:pPr>
              <w:ind w:firstLine="0"/>
              <w:rPr>
                <w:i/>
              </w:rPr>
            </w:pPr>
            <m:oMathPara>
              <m:oMathParaPr>
                <m:jc m:val="left"/>
              </m:oMathParaPr>
              <m:oMath>
                <m:sSub>
                  <m:sSubPr>
                    <m:ctrlPr>
                      <w:rPr>
                        <w:rFonts w:ascii="Cambria Math" w:hAnsi="Cambria Math"/>
                        <w:i/>
                        <w:sz w:val="22"/>
                      </w:rPr>
                    </m:ctrlPr>
                  </m:sSubPr>
                  <m:e>
                    <m:r>
                      <w:rPr>
                        <w:rFonts w:ascii="Cambria Math" w:hAnsi="Cambria Math"/>
                        <w:sz w:val="22"/>
                      </w:rPr>
                      <m:t>MAE</m:t>
                    </m:r>
                  </m:e>
                  <m:sub>
                    <m:r>
                      <w:rPr>
                        <w:rFonts w:ascii="Cambria Math" w:hAnsi="Cambria Math"/>
                      </w:rPr>
                      <m:t>grid,category,year+5</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e>
                    </m:d>
                  </m:e>
                </m:nary>
              </m:oMath>
            </m:oMathPara>
          </w:p>
        </w:tc>
        <w:tc>
          <w:tcPr>
            <w:tcW w:w="327" w:type="pct"/>
            <w:tcBorders>
              <w:top w:val="nil"/>
              <w:left w:val="nil"/>
              <w:bottom w:val="nil"/>
              <w:right w:val="nil"/>
            </w:tcBorders>
          </w:tcPr>
          <w:p w14:paraId="3856A47E" w14:textId="3D8B579B" w:rsidR="00EA5E56" w:rsidRDefault="00EA5E56" w:rsidP="00683C41">
            <w:pPr>
              <w:ind w:firstLine="0"/>
              <w:jc w:val="right"/>
            </w:pPr>
            <w:r>
              <w:rPr>
                <w:rFonts w:hint="eastAsia"/>
              </w:rPr>
              <w:t>(</w:t>
            </w:r>
            <w:r>
              <w:t>7)</w:t>
            </w:r>
          </w:p>
        </w:tc>
      </w:tr>
      <w:tr w:rsidR="00DF01AC" w14:paraId="78E0B5B3"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pct"/>
            <w:tcBorders>
              <w:top w:val="nil"/>
              <w:left w:val="nil"/>
              <w:bottom w:val="nil"/>
              <w:right w:val="nil"/>
            </w:tcBorders>
          </w:tcPr>
          <w:p w14:paraId="504E49AA" w14:textId="1548BDD6" w:rsidR="00DF01AC" w:rsidRPr="00DF01AC" w:rsidRDefault="00000000" w:rsidP="00DF01AC">
            <w:pPr>
              <w:ind w:firstLine="0"/>
              <w:rPr>
                <w:rFonts w:eastAsia="DengXian" w:cs="Times New Roman"/>
                <w:sz w:val="22"/>
              </w:rPr>
            </w:pPr>
            <m:oMathPara>
              <m:oMathParaPr>
                <m:jc m:val="left"/>
              </m:oMathParaPr>
              <m:oMath>
                <m:sSub>
                  <m:sSubPr>
                    <m:ctrlPr>
                      <w:rPr>
                        <w:rFonts w:ascii="Cambria Math" w:hAnsi="Cambria Math"/>
                        <w:i/>
                        <w:sz w:val="22"/>
                      </w:rPr>
                    </m:ctrlPr>
                  </m:sSubPr>
                  <m:e>
                    <m:r>
                      <w:rPr>
                        <w:rFonts w:ascii="Cambria Math" w:hAnsi="Cambria Math"/>
                        <w:sz w:val="22"/>
                      </w:rPr>
                      <m:t>MSE</m:t>
                    </m:r>
                  </m:e>
                  <m:sub>
                    <m:r>
                      <w:rPr>
                        <w:rFonts w:ascii="Cambria Math" w:hAnsi="Cambria Math"/>
                      </w:rPr>
                      <m:t>grid,category,year+5</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r>
                          <w:rPr>
                            <w:rFonts w:ascii="Cambria Math" w:hAnsi="Cambria Math"/>
                          </w:rPr>
                          <m:t>)</m:t>
                        </m:r>
                      </m:e>
                      <m:sup>
                        <m:r>
                          <w:rPr>
                            <w:rFonts w:ascii="Cambria Math" w:hAnsi="Cambria Math"/>
                          </w:rPr>
                          <m:t>2</m:t>
                        </m:r>
                      </m:sup>
                    </m:sSup>
                  </m:e>
                </m:nary>
              </m:oMath>
            </m:oMathPara>
          </w:p>
        </w:tc>
        <w:tc>
          <w:tcPr>
            <w:tcW w:w="327" w:type="pct"/>
            <w:tcBorders>
              <w:top w:val="nil"/>
              <w:left w:val="nil"/>
              <w:bottom w:val="nil"/>
              <w:right w:val="nil"/>
            </w:tcBorders>
          </w:tcPr>
          <w:p w14:paraId="666CD97E" w14:textId="30DE203A" w:rsidR="00DF01AC" w:rsidRDefault="00DF01AC" w:rsidP="00DF01AC">
            <w:pPr>
              <w:ind w:firstLine="0"/>
              <w:jc w:val="right"/>
            </w:pPr>
            <w:r>
              <w:rPr>
                <w:rFonts w:hint="eastAsia"/>
              </w:rPr>
              <w:t>(</w:t>
            </w:r>
            <w:r>
              <w:t>8)</w:t>
            </w:r>
          </w:p>
        </w:tc>
      </w:tr>
      <w:tr w:rsidR="00DF01AC" w14:paraId="15F68299"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3" w:type="pct"/>
            <w:tcBorders>
              <w:top w:val="nil"/>
              <w:left w:val="nil"/>
              <w:bottom w:val="nil"/>
              <w:right w:val="nil"/>
            </w:tcBorders>
          </w:tcPr>
          <w:p w14:paraId="60DE4026" w14:textId="1CC91F1D" w:rsidR="00DF01AC" w:rsidRPr="00DF01AC" w:rsidRDefault="00000000" w:rsidP="00DF01AC">
            <w:pPr>
              <w:ind w:firstLine="0"/>
              <w:rPr>
                <w:rFonts w:eastAsia="DengXian" w:cs="Times New Roman"/>
                <w:sz w:val="22"/>
              </w:rPr>
            </w:pPr>
            <m:oMathPara>
              <m:oMathParaPr>
                <m:jc m:val="left"/>
              </m:oMathParaPr>
              <m:oMath>
                <m:sSub>
                  <m:sSubPr>
                    <m:ctrlPr>
                      <w:rPr>
                        <w:rFonts w:ascii="Cambria Math" w:hAnsi="Cambria Math"/>
                        <w:i/>
                        <w:sz w:val="22"/>
                      </w:rPr>
                    </m:ctrlPr>
                  </m:sSubPr>
                  <m:e>
                    <m:r>
                      <w:rPr>
                        <w:rFonts w:ascii="Cambria Math" w:hAnsi="Cambria Math"/>
                        <w:sz w:val="22"/>
                      </w:rPr>
                      <m:t>RMAE</m:t>
                    </m:r>
                  </m:e>
                  <m:sub>
                    <m:r>
                      <w:rPr>
                        <w:rFonts w:ascii="Cambria Math" w:hAnsi="Cambria Math"/>
                      </w:rPr>
                      <m:t>grid,category,year+5</m:t>
                    </m:r>
                  </m:sub>
                </m:sSub>
                <m:r>
                  <w:rPr>
                    <w:rFonts w:ascii="Cambria Math" w:hAnsi="Cambria Math"/>
                  </w:rPr>
                  <m:t>=</m:t>
                </m:r>
                <m:rad>
                  <m:radPr>
                    <m:degHide m:val="1"/>
                    <m:ctrlPr>
                      <w:rPr>
                        <w:rFonts w:ascii="Cambria Math" w:hAnsi="Cambria Math"/>
                        <w:i/>
                      </w:rPr>
                    </m:ctrlPr>
                  </m:radPr>
                  <m:deg/>
                  <m:e>
                    <m:sSub>
                      <m:sSubPr>
                        <m:ctrlPr>
                          <w:rPr>
                            <w:rFonts w:ascii="Cambria Math" w:hAnsi="Cambria Math"/>
                            <w:i/>
                            <w:sz w:val="22"/>
                          </w:rPr>
                        </m:ctrlPr>
                      </m:sSubPr>
                      <m:e>
                        <m:r>
                          <w:rPr>
                            <w:rFonts w:ascii="Cambria Math" w:hAnsi="Cambria Math"/>
                            <w:sz w:val="22"/>
                          </w:rPr>
                          <m:t>MSE</m:t>
                        </m:r>
                      </m:e>
                      <m:sub>
                        <m:r>
                          <w:rPr>
                            <w:rFonts w:ascii="Cambria Math" w:hAnsi="Cambria Math"/>
                          </w:rPr>
                          <m:t>grid,category,year+5</m:t>
                        </m:r>
                      </m:sub>
                    </m:sSub>
                  </m:e>
                </m:rad>
              </m:oMath>
            </m:oMathPara>
          </w:p>
        </w:tc>
        <w:tc>
          <w:tcPr>
            <w:tcW w:w="327" w:type="pct"/>
            <w:tcBorders>
              <w:top w:val="nil"/>
              <w:left w:val="nil"/>
              <w:bottom w:val="nil"/>
              <w:right w:val="nil"/>
            </w:tcBorders>
          </w:tcPr>
          <w:p w14:paraId="494FD04A" w14:textId="5D4A2390" w:rsidR="00DF01AC" w:rsidRDefault="00DF01AC" w:rsidP="00DF01AC">
            <w:pPr>
              <w:ind w:firstLine="0"/>
              <w:jc w:val="right"/>
            </w:pPr>
            <w:r>
              <w:rPr>
                <w:rFonts w:hint="eastAsia"/>
              </w:rPr>
              <w:t>(</w:t>
            </w:r>
            <w:r>
              <w:t>9)</w:t>
            </w:r>
          </w:p>
        </w:tc>
      </w:tr>
    </w:tbl>
    <w:p w14:paraId="3B5CC223" w14:textId="37DAFEF9" w:rsidR="00EA5E56" w:rsidRDefault="00EA5E56" w:rsidP="00EA5E56">
      <w:pPr>
        <w:pStyle w:val="NoSpacing"/>
      </w:pPr>
      <w:r>
        <w:t xml:space="preserve">where </w:t>
      </w:r>
      <m:oMath>
        <m:sSubSup>
          <m:sSubSupPr>
            <m:ctrlPr>
              <w:rPr>
                <w:rFonts w:ascii="Cambria Math" w:hAnsi="Cambria Math"/>
                <w:i/>
                <w:lang w:val="en-GB"/>
              </w:rPr>
            </m:ctrlPr>
          </m:sSubSupPr>
          <m:e>
            <m:acc>
              <m:accPr>
                <m:ctrlPr>
                  <w:rPr>
                    <w:rFonts w:ascii="Cambria Math" w:hAnsi="Cambria Math"/>
                    <w:b/>
                    <w:bCs/>
                    <w:i/>
                    <w:lang w:val="en-GB"/>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oMath>
      <w:r>
        <w:rPr>
          <w:szCs w:val="24"/>
        </w:rPr>
        <w:t xml:space="preserve"> represents the predicted value based on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grid,category,t+5</m:t>
            </m:r>
          </m:sub>
          <m:sup>
            <m:r>
              <w:rPr>
                <w:rFonts w:ascii="Cambria Math" w:hAnsi="Cambria Math"/>
              </w:rPr>
              <m:t>test</m:t>
            </m:r>
          </m:sup>
        </m:sSubSup>
      </m:oMath>
      <w:r>
        <w:rPr>
          <w:szCs w:val="24"/>
        </w:rPr>
        <w:t xml:space="preserve"> through the trained model</w:t>
      </w:r>
      <w:r>
        <w:t xml:space="preserve"> </w:t>
      </w:r>
      <m:oMath>
        <m:sSub>
          <m:sSubPr>
            <m:ctrlPr>
              <w:rPr>
                <w:rFonts w:ascii="Cambria Math" w:hAnsi="Cambria Math"/>
                <w:i/>
                <w:lang w:val="en-GB"/>
              </w:rPr>
            </m:ctrlPr>
          </m:sSubPr>
          <m:e>
            <m:r>
              <w:rPr>
                <w:rFonts w:ascii="Cambria Math" w:hAnsi="Cambria Math"/>
              </w:rPr>
              <m:t>Fureco152</m:t>
            </m:r>
          </m:e>
          <m:sub>
            <m:r>
              <w:rPr>
                <w:rFonts w:ascii="Cambria Math" w:hAnsi="Cambria Math"/>
              </w:rPr>
              <m:t>year+5</m:t>
            </m:r>
          </m:sub>
        </m:sSub>
      </m:oMath>
      <w:r>
        <w:rPr>
          <w:szCs w:val="24"/>
        </w:rPr>
        <w:t xml:space="preserve">, </w:t>
      </w:r>
      <m:oMath>
        <m:sSubSup>
          <m:sSubSupPr>
            <m:ctrlPr>
              <w:rPr>
                <w:rFonts w:ascii="Cambria Math" w:hAnsi="Cambria Math"/>
                <w:i/>
                <w:sz w:val="22"/>
              </w:rPr>
            </m:ctrlPr>
          </m:sSubSupPr>
          <m:e>
            <m:r>
              <w:rPr>
                <w:rFonts w:ascii="Cambria Math" w:hAnsi="Cambria Math"/>
                <w:sz w:val="22"/>
              </w:rPr>
              <m:t>R</m:t>
            </m:r>
          </m:e>
          <m:sub>
            <m:r>
              <w:rPr>
                <w:rFonts w:ascii="Cambria Math" w:hAnsi="Cambria Math"/>
              </w:rPr>
              <m:t>grid,category,year+5</m:t>
            </m:r>
          </m:sub>
          <m:sup>
            <m:r>
              <w:rPr>
                <w:rFonts w:ascii="Cambria Math" w:hAnsi="Cambria Math"/>
                <w:sz w:val="22"/>
              </w:rPr>
              <m:t>2</m:t>
            </m:r>
          </m:sup>
        </m:sSubSup>
      </m:oMath>
      <w:r>
        <w:rPr>
          <w:szCs w:val="24"/>
        </w:rPr>
        <w:t xml:space="preserve"> is the validation R</w:t>
      </w:r>
      <w:r>
        <w:rPr>
          <w:szCs w:val="24"/>
          <w:vertAlign w:val="superscript"/>
        </w:rPr>
        <w:t>2</w:t>
      </w:r>
      <w:r>
        <w:rPr>
          <w:szCs w:val="24"/>
        </w:rPr>
        <w:t xml:space="preserve"> for predicting </w:t>
      </w:r>
      <m:oMath>
        <m:r>
          <w:rPr>
            <w:rFonts w:ascii="Cambria Math" w:hAnsi="Cambria Math"/>
          </w:rPr>
          <m:t>variable</m:t>
        </m:r>
      </m:oMath>
      <w:r>
        <w:t xml:space="preserve"> in </w:t>
      </w:r>
      <m:oMath>
        <m:r>
          <w:rPr>
            <w:rFonts w:ascii="Cambria Math" w:hAnsi="Cambria Math"/>
          </w:rPr>
          <m:t>year+5</m:t>
        </m:r>
      </m:oMath>
      <w:r>
        <w:t xml:space="preserve">, </w:t>
      </w:r>
      <m:oMath>
        <m:sSub>
          <m:sSubPr>
            <m:ctrlPr>
              <w:rPr>
                <w:rFonts w:ascii="Cambria Math" w:hAnsi="Cambria Math"/>
                <w:i/>
                <w:sz w:val="22"/>
                <w:lang w:val="en-GB"/>
              </w:rPr>
            </m:ctrlPr>
          </m:sSubPr>
          <m:e>
            <m:r>
              <w:rPr>
                <w:rFonts w:ascii="Cambria Math" w:hAnsi="Cambria Math"/>
                <w:sz w:val="22"/>
              </w:rPr>
              <m:t>MAE</m:t>
            </m:r>
          </m:e>
          <m:sub>
            <m:r>
              <w:rPr>
                <w:rFonts w:ascii="Cambria Math" w:hAnsi="Cambria Math"/>
              </w:rPr>
              <m:t>grid,category,year+5</m:t>
            </m:r>
          </m:sub>
        </m:sSub>
      </m:oMath>
      <w:r>
        <w:rPr>
          <w:szCs w:val="24"/>
        </w:rPr>
        <w:t xml:space="preserve"> is the validation MAE for predicting </w:t>
      </w:r>
      <m:oMath>
        <m:r>
          <w:rPr>
            <w:rFonts w:ascii="Cambria Math" w:hAnsi="Cambria Math"/>
          </w:rPr>
          <m:t>variable</m:t>
        </m:r>
      </m:oMath>
      <w:r>
        <w:t xml:space="preserve"> in </w:t>
      </w:r>
      <m:oMath>
        <m:r>
          <w:rPr>
            <w:rFonts w:ascii="Cambria Math" w:hAnsi="Cambria Math"/>
          </w:rPr>
          <m:t>year+5</m:t>
        </m:r>
      </m:oMath>
      <w:r>
        <w:t>,</w:t>
      </w:r>
      <w:r w:rsidR="00DD1A40">
        <w:t xml:space="preserve"> </w:t>
      </w:r>
      <m:oMath>
        <m:sSub>
          <m:sSubPr>
            <m:ctrlPr>
              <w:rPr>
                <w:rFonts w:ascii="Cambria Math" w:hAnsi="Cambria Math"/>
                <w:i/>
                <w:sz w:val="22"/>
                <w:lang w:val="en-GB"/>
              </w:rPr>
            </m:ctrlPr>
          </m:sSubPr>
          <m:e>
            <m:r>
              <w:rPr>
                <w:rFonts w:ascii="Cambria Math" w:hAnsi="Cambria Math"/>
                <w:sz w:val="22"/>
              </w:rPr>
              <m:t>MSE</m:t>
            </m:r>
          </m:e>
          <m:sub>
            <m:r>
              <w:rPr>
                <w:rFonts w:ascii="Cambria Math" w:hAnsi="Cambria Math"/>
              </w:rPr>
              <m:t>grid,category,year+5</m:t>
            </m:r>
          </m:sub>
        </m:sSub>
      </m:oMath>
      <w:r w:rsidR="00DD1A40">
        <w:rPr>
          <w:szCs w:val="24"/>
        </w:rPr>
        <w:t xml:space="preserve"> is the validation MSE for predicting </w:t>
      </w:r>
      <m:oMath>
        <m:r>
          <w:rPr>
            <w:rFonts w:ascii="Cambria Math" w:hAnsi="Cambria Math"/>
          </w:rPr>
          <m:t>variable</m:t>
        </m:r>
      </m:oMath>
      <w:r w:rsidR="00DD1A40">
        <w:t xml:space="preserve"> in </w:t>
      </w:r>
      <m:oMath>
        <m:r>
          <w:rPr>
            <w:rFonts w:ascii="Cambria Math" w:hAnsi="Cambria Math"/>
          </w:rPr>
          <m:t>year+5</m:t>
        </m:r>
      </m:oMath>
      <w:r w:rsidR="00DD1A40">
        <w:t xml:space="preserve">, </w:t>
      </w:r>
      <m:oMath>
        <m:sSub>
          <m:sSubPr>
            <m:ctrlPr>
              <w:rPr>
                <w:rFonts w:ascii="Cambria Math" w:hAnsi="Cambria Math"/>
                <w:i/>
                <w:sz w:val="22"/>
                <w:lang w:val="en-GB"/>
              </w:rPr>
            </m:ctrlPr>
          </m:sSubPr>
          <m:e>
            <m:r>
              <w:rPr>
                <w:rFonts w:ascii="Cambria Math" w:hAnsi="Cambria Math"/>
                <w:sz w:val="22"/>
              </w:rPr>
              <m:t>RMSE</m:t>
            </m:r>
          </m:e>
          <m:sub>
            <m:r>
              <w:rPr>
                <w:rFonts w:ascii="Cambria Math" w:hAnsi="Cambria Math"/>
              </w:rPr>
              <m:t>grid,category,year+5</m:t>
            </m:r>
          </m:sub>
        </m:sSub>
      </m:oMath>
      <w:r w:rsidR="00DD1A40">
        <w:rPr>
          <w:szCs w:val="24"/>
        </w:rPr>
        <w:t xml:space="preserve"> is the validation </w:t>
      </w:r>
      <w:r w:rsidR="00DB082D">
        <w:rPr>
          <w:szCs w:val="24"/>
        </w:rPr>
        <w:t>R</w:t>
      </w:r>
      <w:r w:rsidR="00DD1A40">
        <w:rPr>
          <w:szCs w:val="24"/>
        </w:rPr>
        <w:t>M</w:t>
      </w:r>
      <w:r w:rsidR="00DB082D">
        <w:rPr>
          <w:szCs w:val="24"/>
        </w:rPr>
        <w:t>S</w:t>
      </w:r>
      <w:r w:rsidR="00DD1A40">
        <w:rPr>
          <w:szCs w:val="24"/>
        </w:rPr>
        <w:t xml:space="preserve">E for predicting </w:t>
      </w:r>
      <m:oMath>
        <m:r>
          <w:rPr>
            <w:rFonts w:ascii="Cambria Math" w:hAnsi="Cambria Math"/>
          </w:rPr>
          <w:lastRenderedPageBreak/>
          <m:t>variable</m:t>
        </m:r>
      </m:oMath>
      <w:r w:rsidR="00DD1A40">
        <w:t xml:space="preserve"> in </w:t>
      </w:r>
      <m:oMath>
        <m:r>
          <w:rPr>
            <w:rFonts w:ascii="Cambria Math" w:hAnsi="Cambria Math"/>
          </w:rPr>
          <m:t>year+5</m:t>
        </m:r>
      </m:oMath>
      <w:r w:rsidR="00DD1A40">
        <w:t>,</w:t>
      </w:r>
      <w:r>
        <w:t xml:space="preserve"> and </w:t>
      </w:r>
      <m:oMath>
        <m:r>
          <w:rPr>
            <w:rFonts w:ascii="Cambria Math" w:hAnsi="Cambria Math"/>
          </w:rPr>
          <m:t>n</m:t>
        </m:r>
      </m:oMath>
      <w:r>
        <w:t xml:space="preserve"> is the data count in the test dataset.</w:t>
      </w:r>
      <w:r w:rsidR="007E2A0C">
        <w:t xml:space="preserve"> </w:t>
      </w:r>
      <w:r w:rsidR="00F65E15" w:rsidRPr="00F65E15">
        <w:t>MSE and RMSE are sensitive to large errors, MAE reflects the average magnitude of errors in an intuitive way, and R² measures how well the model explains the variance in the observed data.</w:t>
      </w:r>
    </w:p>
    <w:p w14:paraId="169C3C7D" w14:textId="450EBB12" w:rsidR="0035446B" w:rsidRDefault="00BE52AB" w:rsidP="0035446B">
      <w:r w:rsidRPr="00BE52AB">
        <w:t xml:space="preserve">Since we are more concerned about whether the model can capture the population changes in each grid </w:t>
      </w:r>
      <w:proofErr w:type="gramStart"/>
      <w:r w:rsidRPr="00BE52AB">
        <w:t>in the near future</w:t>
      </w:r>
      <w:proofErr w:type="gramEnd"/>
      <w:r w:rsidRPr="00BE52AB">
        <w:t xml:space="preserve">, in the actual test, we use the test data of the last three periods, which is about 22 million data </w:t>
      </w:r>
      <w:r w:rsidR="006D3286">
        <w:rPr>
          <w:rFonts w:hint="eastAsia"/>
        </w:rPr>
        <w:t>rows</w:t>
      </w:r>
      <w:r w:rsidRPr="00BE52AB">
        <w:t>.</w:t>
      </w:r>
    </w:p>
    <w:p w14:paraId="42F3D6FB" w14:textId="77777777" w:rsidR="00A06D1F" w:rsidRDefault="00A06D1F" w:rsidP="00FC6C96"/>
    <w:p w14:paraId="2B2CFF25" w14:textId="66129772" w:rsidR="00FD5651" w:rsidRDefault="00A21CB8" w:rsidP="00A21CB8">
      <w:pPr>
        <w:pStyle w:val="Heading2"/>
      </w:pPr>
      <w:r>
        <w:t>Dataset and</w:t>
      </w:r>
      <w:r>
        <w:rPr>
          <w:rFonts w:hint="eastAsia"/>
        </w:rPr>
        <w:t xml:space="preserve"> Model Structure for Grid-level </w:t>
      </w:r>
      <w:r>
        <w:t>NTL</w:t>
      </w:r>
    </w:p>
    <w:p w14:paraId="5D8EA65B" w14:textId="77777777" w:rsidR="00BF3DDC" w:rsidRDefault="00BF3DDC" w:rsidP="00BF3DDC">
      <w:pPr>
        <w:pStyle w:val="Heading3"/>
      </w:pPr>
      <w:r>
        <w:rPr>
          <w:rFonts w:hint="eastAsia"/>
        </w:rPr>
        <w:t xml:space="preserve">Logic for Grid-level </w:t>
      </w:r>
      <w:r>
        <w:t>NTL</w:t>
      </w:r>
    </w:p>
    <w:p w14:paraId="4500A7BA" w14:textId="300D3992" w:rsidR="00096AEF" w:rsidRDefault="00096AEF" w:rsidP="008D63D0">
      <w:r>
        <w:t xml:space="preserve">The basic logic is </w:t>
      </w:r>
      <w:proofErr w:type="gramStart"/>
      <w:r>
        <w:t>similar to</w:t>
      </w:r>
      <w:proofErr w:type="gramEnd"/>
      <w:r>
        <w:t xml:space="preserve"> the prediction of grid-level population. We use current-period grid-level population information of the grid’s neighborhood, current grid-level NTL value, city-level population data in the current and next periods, and grid location to predict NTL value in the next period. </w:t>
      </w:r>
      <w:r w:rsidRPr="00FD4660">
        <w:rPr>
          <w:b/>
          <w:bCs/>
        </w:rPr>
        <w:t xml:space="preserve">Figure </w:t>
      </w:r>
      <w:r>
        <w:rPr>
          <w:b/>
          <w:bCs/>
        </w:rPr>
        <w:t>S2</w:t>
      </w:r>
      <w:r>
        <w:t xml:space="preserve"> shows the relationship and prediction logic between grid-level population and NTL datasets.</w:t>
      </w:r>
      <w:r w:rsidR="008D63D0">
        <w:t xml:space="preserve"> </w:t>
      </w:r>
      <w:r w:rsidR="008D63D0" w:rsidRPr="009845AE">
        <w:t>In this study, NTL is used as a proxy for grid-level urban development and population activity.</w:t>
      </w:r>
      <w:r w:rsidR="00123CC5">
        <w:rPr>
          <w:rFonts w:hint="eastAsia"/>
        </w:rPr>
        <w:t xml:space="preserve"> </w:t>
      </w:r>
      <w:r w:rsidR="00123CC5" w:rsidRPr="00123CC5">
        <w:t>This</w:t>
      </w:r>
      <w:r w:rsidR="00123CC5">
        <w:rPr>
          <w:rFonts w:hint="eastAsia"/>
        </w:rPr>
        <w:t xml:space="preserve"> could be an</w:t>
      </w:r>
      <w:r w:rsidR="00123CC5" w:rsidRPr="00123CC5">
        <w:t xml:space="preserve"> interface</w:t>
      </w:r>
      <w:r w:rsidR="00123CC5">
        <w:rPr>
          <w:rFonts w:hint="eastAsia"/>
        </w:rPr>
        <w:t>, which</w:t>
      </w:r>
      <w:r w:rsidR="00123CC5" w:rsidRPr="00123CC5">
        <w:t xml:space="preserve"> is mainly designed to simulate the small-scale impact of localized investments or normal adjustments</w:t>
      </w:r>
      <w:r w:rsidR="00123CC5">
        <w:rPr>
          <w:rFonts w:hint="eastAsia"/>
        </w:rPr>
        <w:t>.</w:t>
      </w:r>
      <w:r w:rsidR="008D63D0" w:rsidRPr="009845AE">
        <w:t xml:space="preserve"> Our current projections assume that current populations will influence urban development and population activity five years from now. Future urban development will further influence population dynamics.</w:t>
      </w:r>
      <w:r w:rsidR="008D63D0">
        <w:rPr>
          <w:rFonts w:hint="eastAsia"/>
        </w:rPr>
        <w:t xml:space="preserve"> </w:t>
      </w:r>
      <w:r w:rsidR="008D63D0">
        <w:t>Simply, t</w:t>
      </w:r>
      <w:r w:rsidR="008D63D0" w:rsidRPr="00016155">
        <w:t>he interaction between population and cities determines the future distribution of population.</w:t>
      </w:r>
      <w:r w:rsidR="00123CC5">
        <w:rPr>
          <w:rFonts w:hint="eastAsia"/>
        </w:rPr>
        <w:t xml:space="preserve"> </w:t>
      </w:r>
      <w:r w:rsidR="00123CC5" w:rsidRPr="00123CC5">
        <w:t>As a</w:t>
      </w:r>
      <w:r w:rsidR="00123CC5">
        <w:rPr>
          <w:rFonts w:hint="eastAsia"/>
        </w:rPr>
        <w:t xml:space="preserve"> small-scale</w:t>
      </w:r>
      <w:r w:rsidR="00123CC5" w:rsidRPr="00123CC5">
        <w:t xml:space="preserve"> ablation test, we retrain the Fureco-152 model without NTL inputs. The </w:t>
      </w:r>
      <w:r w:rsidR="00123CC5">
        <w:rPr>
          <w:rFonts w:hint="eastAsia"/>
        </w:rPr>
        <w:t>validation</w:t>
      </w:r>
      <w:r w:rsidR="00123CC5" w:rsidRPr="00123CC5">
        <w:t xml:space="preserve"> MAE increased by </w:t>
      </w:r>
      <w:bookmarkStart w:id="0" w:name="_Hlk214359314"/>
      <w:r w:rsidR="00205C4C" w:rsidRPr="00123CC5">
        <w:t>0.</w:t>
      </w:r>
      <w:r w:rsidR="00205C4C">
        <w:rPr>
          <w:rFonts w:hint="eastAsia"/>
        </w:rPr>
        <w:t>368</w:t>
      </w:r>
      <w:bookmarkEnd w:id="0"/>
      <w:r w:rsidR="00205C4C">
        <w:rPr>
          <w:rFonts w:hint="eastAsia"/>
        </w:rPr>
        <w:t>,</w:t>
      </w:r>
      <w:r w:rsidR="00205C4C" w:rsidRPr="00123CC5">
        <w:t xml:space="preserve"> </w:t>
      </w:r>
      <w:r w:rsidR="00205C4C">
        <w:rPr>
          <w:rFonts w:hint="eastAsia"/>
        </w:rPr>
        <w:t xml:space="preserve">which is </w:t>
      </w:r>
      <w:bookmarkStart w:id="1" w:name="_Hlk214359325"/>
      <w:r w:rsidR="00205C4C">
        <w:rPr>
          <w:rFonts w:hint="eastAsia"/>
        </w:rPr>
        <w:t>9.57%</w:t>
      </w:r>
      <w:bookmarkEnd w:id="1"/>
      <w:r w:rsidR="00123CC5">
        <w:rPr>
          <w:rFonts w:hint="eastAsia"/>
        </w:rPr>
        <w:t xml:space="preserve"> c</w:t>
      </w:r>
      <w:r w:rsidR="00123CC5" w:rsidRPr="00123CC5">
        <w:t>ompared to the original experimental logic MAE</w:t>
      </w:r>
      <w:r w:rsidR="00123CC5">
        <w:rPr>
          <w:rFonts w:hint="eastAsia"/>
        </w:rPr>
        <w:t xml:space="preserve">. In this way, </w:t>
      </w:r>
      <w:r w:rsidR="00123CC5" w:rsidRPr="00123CC5">
        <w:t xml:space="preserve">NTL </w:t>
      </w:r>
      <w:r w:rsidR="00123CC5" w:rsidRPr="00123CC5">
        <w:lastRenderedPageBreak/>
        <w:t>contributes substantial predictive information rather than serving as a redundant auxiliary feature.</w:t>
      </w:r>
    </w:p>
    <w:p w14:paraId="452F6F20" w14:textId="77777777" w:rsidR="00096AEF" w:rsidRDefault="00096AEF" w:rsidP="00096AEF">
      <w:pPr>
        <w:pStyle w:val="FigureTitle"/>
      </w:pPr>
      <w:r>
        <w:rPr>
          <w:noProof/>
        </w:rPr>
        <w:drawing>
          <wp:inline distT="0" distB="0" distL="0" distR="0" wp14:anchorId="35D80EAE" wp14:editId="3CB806A6">
            <wp:extent cx="3302000" cy="2019300"/>
            <wp:effectExtent l="0" t="0" r="0" b="0"/>
            <wp:docPr id="542280954"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280954" name="Picture 1" descr="A diagram of a flowchart&#10;&#10;AI-generated content may be incorrect."/>
                    <pic:cNvPicPr/>
                  </pic:nvPicPr>
                  <pic:blipFill>
                    <a:blip r:embed="rId8"/>
                    <a:stretch>
                      <a:fillRect/>
                    </a:stretch>
                  </pic:blipFill>
                  <pic:spPr>
                    <a:xfrm>
                      <a:off x="0" y="0"/>
                      <a:ext cx="3302000" cy="2019300"/>
                    </a:xfrm>
                    <a:prstGeom prst="rect">
                      <a:avLst/>
                    </a:prstGeom>
                  </pic:spPr>
                </pic:pic>
              </a:graphicData>
            </a:graphic>
          </wp:inline>
        </w:drawing>
      </w:r>
    </w:p>
    <w:p w14:paraId="47C6EF53" w14:textId="7E87C1D3" w:rsidR="00096AEF" w:rsidRDefault="00096AEF" w:rsidP="00096AEF">
      <w:pPr>
        <w:pStyle w:val="FigureTitle"/>
      </w:pPr>
      <w:r>
        <w:t>Figure S2: Relationship and Prediction Logic between Grid-level Population and NTL Datasets</w:t>
      </w:r>
    </w:p>
    <w:p w14:paraId="71274762" w14:textId="77777777" w:rsidR="00A21CB8" w:rsidRPr="00A21CB8" w:rsidRDefault="00A21CB8" w:rsidP="00A21CB8"/>
    <w:p w14:paraId="6DEC473B" w14:textId="5C3F749F" w:rsidR="003447EF" w:rsidRDefault="003447EF"/>
    <w:p w14:paraId="7D9B4D3C" w14:textId="77777777" w:rsidR="006E6AD0" w:rsidRDefault="006E6AD0" w:rsidP="006E6AD0">
      <w:pPr>
        <w:pStyle w:val="Heading3"/>
      </w:pPr>
      <w:r>
        <w:rPr>
          <w:rFonts w:hint="eastAsia"/>
        </w:rPr>
        <w:t xml:space="preserve">Dataset for Grid-level </w:t>
      </w:r>
      <w:r>
        <w:t>NTL</w:t>
      </w:r>
    </w:p>
    <w:p w14:paraId="49EEE9E3" w14:textId="205EB92A" w:rsidR="006E6AD0" w:rsidRDefault="006E6AD0" w:rsidP="006E6AD0">
      <w:r>
        <w:t>Different from population prediction, the grid-level population information covers four indicators: TOTAL, MALE, FEMALE, and HOUSEHOLD. In this way, the input data includes 100 grid-level population elements, 25 on-land information elements, 25 NTL elements, 6</w:t>
      </w:r>
      <w:r>
        <w:rPr>
          <w:rFonts w:hint="eastAsia"/>
        </w:rPr>
        <w:t>4</w:t>
      </w:r>
      <w:r>
        <w:t xml:space="preserve"> city-level population elements, and 2 grid location elements. In total, there are 21</w:t>
      </w:r>
      <w:r>
        <w:rPr>
          <w:rFonts w:hint="eastAsia"/>
        </w:rPr>
        <w:t>6</w:t>
      </w:r>
      <w:r>
        <w:t xml:space="preserve"> elements as shown in </w:t>
      </w:r>
      <w:r w:rsidRPr="006E6AD0">
        <w:rPr>
          <w:b/>
          <w:bCs/>
        </w:rPr>
        <w:t>Table S2</w:t>
      </w:r>
      <w:r>
        <w:t>. It should be noted that all NTL values used in this part are real values, rather than standardized values.</w:t>
      </w:r>
    </w:p>
    <w:tbl>
      <w:tblPr>
        <w:tblW w:w="5000" w:type="pct"/>
        <w:tblLook w:val="04A0" w:firstRow="1" w:lastRow="0" w:firstColumn="1" w:lastColumn="0" w:noHBand="0" w:noVBand="1"/>
      </w:tblPr>
      <w:tblGrid>
        <w:gridCol w:w="541"/>
        <w:gridCol w:w="3127"/>
        <w:gridCol w:w="850"/>
        <w:gridCol w:w="492"/>
        <w:gridCol w:w="914"/>
        <w:gridCol w:w="914"/>
        <w:gridCol w:w="563"/>
        <w:gridCol w:w="574"/>
        <w:gridCol w:w="665"/>
      </w:tblGrid>
      <w:tr w:rsidR="006E6AD0" w:rsidRPr="00B4130C" w14:paraId="6AD08047" w14:textId="77777777" w:rsidTr="006E6AD0">
        <w:trPr>
          <w:trHeight w:val="300"/>
        </w:trPr>
        <w:tc>
          <w:tcPr>
            <w:tcW w:w="5000" w:type="pct"/>
            <w:gridSpan w:val="9"/>
            <w:tcBorders>
              <w:bottom w:val="single" w:sz="4" w:space="0" w:color="auto"/>
            </w:tcBorders>
            <w:noWrap/>
            <w:vAlign w:val="center"/>
          </w:tcPr>
          <w:p w14:paraId="2DAD422D" w14:textId="2F565767" w:rsidR="006E6AD0" w:rsidRPr="00B4130C" w:rsidRDefault="006E6AD0" w:rsidP="006E6AD0">
            <w:pPr>
              <w:pStyle w:val="Table"/>
              <w:jc w:val="left"/>
            </w:pPr>
            <w:r w:rsidRPr="00D80DC8">
              <w:rPr>
                <w:b/>
                <w:bCs/>
                <w:sz w:val="24"/>
                <w:szCs w:val="24"/>
              </w:rPr>
              <w:t xml:space="preserve">Table </w:t>
            </w:r>
            <w:r>
              <w:rPr>
                <w:b/>
                <w:bCs/>
                <w:sz w:val="24"/>
                <w:szCs w:val="24"/>
              </w:rPr>
              <w:t>S2</w:t>
            </w:r>
            <w:r w:rsidRPr="00D80DC8">
              <w:rPr>
                <w:b/>
                <w:bCs/>
                <w:sz w:val="24"/>
                <w:szCs w:val="24"/>
              </w:rPr>
              <w:t xml:space="preserve">: Schematic </w:t>
            </w:r>
            <w:r w:rsidRPr="00D80DC8">
              <w:rPr>
                <w:rFonts w:hint="eastAsia"/>
                <w:b/>
                <w:bCs/>
                <w:sz w:val="24"/>
                <w:szCs w:val="24"/>
              </w:rPr>
              <w:t>D</w:t>
            </w:r>
            <w:r w:rsidRPr="00D80DC8">
              <w:rPr>
                <w:b/>
                <w:bCs/>
                <w:sz w:val="24"/>
                <w:szCs w:val="24"/>
              </w:rPr>
              <w:t>iagram of Single Data Structure</w:t>
            </w:r>
            <w:r>
              <w:rPr>
                <w:b/>
                <w:bCs/>
                <w:sz w:val="24"/>
                <w:szCs w:val="24"/>
              </w:rPr>
              <w:t xml:space="preserve"> for</w:t>
            </w:r>
            <w:r w:rsidR="001A253F">
              <w:rPr>
                <w:b/>
                <w:bCs/>
                <w:sz w:val="24"/>
                <w:szCs w:val="24"/>
              </w:rPr>
              <w:t xml:space="preserve"> </w:t>
            </w:r>
            <w:r w:rsidR="001A253F" w:rsidRPr="001A253F">
              <w:rPr>
                <w:b/>
                <w:bCs/>
                <w:sz w:val="24"/>
                <w:szCs w:val="32"/>
              </w:rPr>
              <w:t>NTL-</w:t>
            </w:r>
            <w:proofErr w:type="spellStart"/>
            <w:r w:rsidR="001A253F" w:rsidRPr="001A253F">
              <w:rPr>
                <w:b/>
                <w:bCs/>
                <w:sz w:val="24"/>
                <w:szCs w:val="32"/>
              </w:rPr>
              <w:t>Fureco</w:t>
            </w:r>
            <w:proofErr w:type="spellEnd"/>
            <w:r w:rsidRPr="001A253F">
              <w:rPr>
                <w:b/>
                <w:bCs/>
                <w:sz w:val="36"/>
                <w:szCs w:val="36"/>
              </w:rPr>
              <w:t xml:space="preserve"> </w:t>
            </w:r>
          </w:p>
        </w:tc>
      </w:tr>
      <w:tr w:rsidR="006E6AD0" w:rsidRPr="00B4130C" w14:paraId="79D9BC1F" w14:textId="77777777" w:rsidTr="006E6AD0">
        <w:trPr>
          <w:trHeight w:val="300"/>
        </w:trPr>
        <w:tc>
          <w:tcPr>
            <w:tcW w:w="313" w:type="pct"/>
            <w:tcBorders>
              <w:top w:val="single" w:sz="4" w:space="0" w:color="auto"/>
              <w:left w:val="single" w:sz="4" w:space="0" w:color="auto"/>
              <w:bottom w:val="single" w:sz="4" w:space="0" w:color="auto"/>
              <w:right w:val="single" w:sz="4" w:space="0" w:color="auto"/>
            </w:tcBorders>
            <w:noWrap/>
            <w:vAlign w:val="center"/>
            <w:hideMark/>
          </w:tcPr>
          <w:p w14:paraId="6D8F834D" w14:textId="77777777" w:rsidR="006E6AD0" w:rsidRPr="00B4130C" w:rsidRDefault="006E6AD0" w:rsidP="00683C41">
            <w:pPr>
              <w:pStyle w:val="Table"/>
            </w:pPr>
            <w:r w:rsidRPr="00B4130C">
              <w:t> </w:t>
            </w:r>
          </w:p>
        </w:tc>
        <w:tc>
          <w:tcPr>
            <w:tcW w:w="4302" w:type="pct"/>
            <w:gridSpan w:val="7"/>
            <w:tcBorders>
              <w:top w:val="single" w:sz="4" w:space="0" w:color="auto"/>
              <w:left w:val="nil"/>
              <w:bottom w:val="single" w:sz="4" w:space="0" w:color="auto"/>
              <w:right w:val="single" w:sz="4" w:space="0" w:color="auto"/>
            </w:tcBorders>
            <w:noWrap/>
            <w:vAlign w:val="center"/>
            <w:hideMark/>
          </w:tcPr>
          <w:p w14:paraId="35AD1902" w14:textId="77777777" w:rsidR="006E6AD0" w:rsidRPr="00B4130C" w:rsidRDefault="006E6AD0" w:rsidP="00683C41">
            <w:pPr>
              <w:pStyle w:val="Table"/>
            </w:pPr>
            <w:r w:rsidRPr="00B4130C">
              <w:t>X</w:t>
            </w:r>
          </w:p>
        </w:tc>
        <w:tc>
          <w:tcPr>
            <w:tcW w:w="385" w:type="pct"/>
            <w:tcBorders>
              <w:top w:val="single" w:sz="4" w:space="0" w:color="auto"/>
              <w:left w:val="nil"/>
              <w:bottom w:val="single" w:sz="4" w:space="0" w:color="auto"/>
              <w:right w:val="single" w:sz="4" w:space="0" w:color="auto"/>
            </w:tcBorders>
            <w:noWrap/>
            <w:vAlign w:val="center"/>
            <w:hideMark/>
          </w:tcPr>
          <w:p w14:paraId="4CA53B1E" w14:textId="77777777" w:rsidR="006E6AD0" w:rsidRPr="00B4130C" w:rsidRDefault="006E6AD0" w:rsidP="00683C41">
            <w:pPr>
              <w:pStyle w:val="Table"/>
            </w:pPr>
            <w:r w:rsidRPr="00B4130C">
              <w:t>y</w:t>
            </w:r>
          </w:p>
        </w:tc>
      </w:tr>
      <w:tr w:rsidR="006E6AD0" w:rsidRPr="00B4130C" w14:paraId="1F0CA034" w14:textId="77777777" w:rsidTr="006E6AD0">
        <w:trPr>
          <w:trHeight w:val="300"/>
        </w:trPr>
        <w:tc>
          <w:tcPr>
            <w:tcW w:w="313" w:type="pct"/>
            <w:tcBorders>
              <w:top w:val="nil"/>
              <w:left w:val="single" w:sz="4" w:space="0" w:color="auto"/>
              <w:bottom w:val="single" w:sz="4" w:space="0" w:color="auto"/>
              <w:right w:val="single" w:sz="4" w:space="0" w:color="auto"/>
            </w:tcBorders>
            <w:noWrap/>
            <w:vAlign w:val="center"/>
            <w:hideMark/>
          </w:tcPr>
          <w:p w14:paraId="3112E361" w14:textId="77777777" w:rsidR="006E6AD0" w:rsidRPr="00B4130C" w:rsidRDefault="006E6AD0" w:rsidP="00683C41">
            <w:pPr>
              <w:pStyle w:val="Table"/>
            </w:pPr>
            <w:r w:rsidRPr="00B4130C">
              <w:lastRenderedPageBreak/>
              <w:t>Name</w:t>
            </w:r>
          </w:p>
        </w:tc>
        <w:tc>
          <w:tcPr>
            <w:tcW w:w="1810" w:type="pct"/>
            <w:tcBorders>
              <w:top w:val="nil"/>
              <w:left w:val="nil"/>
              <w:bottom w:val="single" w:sz="4" w:space="0" w:color="auto"/>
              <w:right w:val="single" w:sz="4" w:space="0" w:color="auto"/>
            </w:tcBorders>
            <w:noWrap/>
            <w:vAlign w:val="center"/>
            <w:hideMark/>
          </w:tcPr>
          <w:p w14:paraId="3CA9CC4B" w14:textId="77777777" w:rsidR="006E6AD0" w:rsidRPr="00B4130C" w:rsidRDefault="006E6AD0" w:rsidP="00683C41">
            <w:pPr>
              <w:pStyle w:val="Table"/>
            </w:pPr>
            <w:r>
              <w:t xml:space="preserve">Neighbor </w:t>
            </w:r>
            <w:r>
              <w:rPr>
                <w:rFonts w:hint="eastAsia"/>
              </w:rPr>
              <w:t>P</w:t>
            </w:r>
            <w:r w:rsidRPr="00B4130C">
              <w:t>opulation counts</w:t>
            </w:r>
            <w:r>
              <w:t xml:space="preserve"> (TOTAL, MALE, FEMALE, HOUSEHOLD)</w:t>
            </w:r>
          </w:p>
        </w:tc>
        <w:tc>
          <w:tcPr>
            <w:tcW w:w="492" w:type="pct"/>
            <w:tcBorders>
              <w:top w:val="nil"/>
              <w:left w:val="nil"/>
              <w:bottom w:val="single" w:sz="4" w:space="0" w:color="auto"/>
              <w:right w:val="single" w:sz="4" w:space="0" w:color="auto"/>
            </w:tcBorders>
            <w:noWrap/>
            <w:vAlign w:val="center"/>
            <w:hideMark/>
          </w:tcPr>
          <w:p w14:paraId="590F1ABB" w14:textId="77777777" w:rsidR="006E6AD0" w:rsidRPr="00B4130C" w:rsidRDefault="006E6AD0" w:rsidP="00683C41">
            <w:pPr>
              <w:pStyle w:val="Table"/>
            </w:pPr>
            <w:r>
              <w:rPr>
                <w:rFonts w:hint="eastAsia"/>
              </w:rPr>
              <w:t>O</w:t>
            </w:r>
            <w:r w:rsidRPr="00B4130C">
              <w:t>n land dummy</w:t>
            </w:r>
          </w:p>
        </w:tc>
        <w:tc>
          <w:tcPr>
            <w:tcW w:w="285" w:type="pct"/>
            <w:tcBorders>
              <w:top w:val="nil"/>
              <w:left w:val="nil"/>
              <w:bottom w:val="single" w:sz="4" w:space="0" w:color="auto"/>
              <w:right w:val="single" w:sz="4" w:space="0" w:color="auto"/>
            </w:tcBorders>
            <w:noWrap/>
            <w:vAlign w:val="center"/>
            <w:hideMark/>
          </w:tcPr>
          <w:p w14:paraId="33816EB2" w14:textId="77777777" w:rsidR="006E6AD0" w:rsidRPr="00B4130C" w:rsidRDefault="006E6AD0" w:rsidP="00683C41">
            <w:pPr>
              <w:pStyle w:val="Table"/>
            </w:pPr>
            <w:r w:rsidRPr="00B4130C">
              <w:t>NTL</w:t>
            </w:r>
          </w:p>
        </w:tc>
        <w:tc>
          <w:tcPr>
            <w:tcW w:w="529" w:type="pct"/>
            <w:tcBorders>
              <w:top w:val="nil"/>
              <w:left w:val="nil"/>
              <w:bottom w:val="single" w:sz="4" w:space="0" w:color="auto"/>
              <w:right w:val="single" w:sz="4" w:space="0" w:color="auto"/>
            </w:tcBorders>
            <w:noWrap/>
            <w:vAlign w:val="center"/>
            <w:hideMark/>
          </w:tcPr>
          <w:p w14:paraId="078078AF" w14:textId="77777777" w:rsidR="006E6AD0" w:rsidRPr="00B4130C" w:rsidRDefault="006E6AD0" w:rsidP="00683C41">
            <w:pPr>
              <w:pStyle w:val="Table"/>
            </w:pPr>
            <w:r w:rsidRPr="00B4130C">
              <w:t>32 City-level data</w:t>
            </w:r>
          </w:p>
        </w:tc>
        <w:tc>
          <w:tcPr>
            <w:tcW w:w="529" w:type="pct"/>
            <w:tcBorders>
              <w:top w:val="nil"/>
              <w:left w:val="nil"/>
              <w:bottom w:val="single" w:sz="4" w:space="0" w:color="auto"/>
              <w:right w:val="single" w:sz="4" w:space="0" w:color="auto"/>
            </w:tcBorders>
            <w:noWrap/>
            <w:vAlign w:val="center"/>
            <w:hideMark/>
          </w:tcPr>
          <w:p w14:paraId="66A29921" w14:textId="77777777" w:rsidR="006E6AD0" w:rsidRPr="00B4130C" w:rsidRDefault="006E6AD0" w:rsidP="00683C41">
            <w:pPr>
              <w:pStyle w:val="Table"/>
            </w:pPr>
            <w:r w:rsidRPr="00B4130C">
              <w:t>32 City-level data</w:t>
            </w:r>
          </w:p>
        </w:tc>
        <w:tc>
          <w:tcPr>
            <w:tcW w:w="326" w:type="pct"/>
            <w:tcBorders>
              <w:top w:val="nil"/>
              <w:left w:val="nil"/>
              <w:bottom w:val="single" w:sz="4" w:space="0" w:color="auto"/>
              <w:right w:val="single" w:sz="4" w:space="0" w:color="auto"/>
            </w:tcBorders>
            <w:noWrap/>
            <w:vAlign w:val="center"/>
            <w:hideMark/>
          </w:tcPr>
          <w:p w14:paraId="06D972BD" w14:textId="77777777" w:rsidR="006E6AD0" w:rsidRPr="00B4130C" w:rsidRDefault="006E6AD0" w:rsidP="00683C41">
            <w:pPr>
              <w:pStyle w:val="Table"/>
            </w:pPr>
            <w:r>
              <w:rPr>
                <w:rFonts w:hint="eastAsia"/>
              </w:rPr>
              <w:t>L</w:t>
            </w:r>
            <w:r w:rsidRPr="00B4130C">
              <w:t>ocation</w:t>
            </w:r>
          </w:p>
        </w:tc>
        <w:tc>
          <w:tcPr>
            <w:tcW w:w="332" w:type="pct"/>
            <w:tcBorders>
              <w:top w:val="nil"/>
              <w:left w:val="nil"/>
              <w:bottom w:val="single" w:sz="4" w:space="0" w:color="auto"/>
              <w:right w:val="single" w:sz="4" w:space="0" w:color="auto"/>
            </w:tcBorders>
            <w:noWrap/>
            <w:vAlign w:val="center"/>
            <w:hideMark/>
          </w:tcPr>
          <w:p w14:paraId="5F1377C7" w14:textId="77777777" w:rsidR="006E6AD0" w:rsidRPr="00B4130C" w:rsidRDefault="006E6AD0" w:rsidP="00683C41">
            <w:pPr>
              <w:pStyle w:val="Table"/>
            </w:pPr>
            <w:r>
              <w:rPr>
                <w:rFonts w:hint="eastAsia"/>
              </w:rPr>
              <w:t>C</w:t>
            </w:r>
            <w:r w:rsidRPr="00B4130C">
              <w:t>ategory</w:t>
            </w:r>
          </w:p>
        </w:tc>
        <w:tc>
          <w:tcPr>
            <w:tcW w:w="385" w:type="pct"/>
            <w:tcBorders>
              <w:top w:val="nil"/>
              <w:left w:val="nil"/>
              <w:bottom w:val="single" w:sz="4" w:space="0" w:color="auto"/>
              <w:right w:val="single" w:sz="4" w:space="0" w:color="auto"/>
            </w:tcBorders>
            <w:noWrap/>
            <w:vAlign w:val="center"/>
            <w:hideMark/>
          </w:tcPr>
          <w:p w14:paraId="08E6F333" w14:textId="77777777" w:rsidR="006E6AD0" w:rsidRPr="00B4130C" w:rsidRDefault="006E6AD0" w:rsidP="00683C41">
            <w:pPr>
              <w:pStyle w:val="Table"/>
            </w:pPr>
            <w:r>
              <w:t>NTL</w:t>
            </w:r>
          </w:p>
        </w:tc>
      </w:tr>
      <w:tr w:rsidR="006E6AD0" w:rsidRPr="00B4130C" w14:paraId="268C0559" w14:textId="77777777" w:rsidTr="006E6AD0">
        <w:trPr>
          <w:trHeight w:val="300"/>
        </w:trPr>
        <w:tc>
          <w:tcPr>
            <w:tcW w:w="313" w:type="pct"/>
            <w:tcBorders>
              <w:top w:val="nil"/>
              <w:left w:val="single" w:sz="4" w:space="0" w:color="auto"/>
              <w:bottom w:val="single" w:sz="4" w:space="0" w:color="auto"/>
              <w:right w:val="single" w:sz="4" w:space="0" w:color="auto"/>
            </w:tcBorders>
            <w:noWrap/>
            <w:vAlign w:val="center"/>
            <w:hideMark/>
          </w:tcPr>
          <w:p w14:paraId="426AB8F7" w14:textId="77777777" w:rsidR="006E6AD0" w:rsidRPr="00B4130C" w:rsidRDefault="006E6AD0" w:rsidP="00683C41">
            <w:pPr>
              <w:pStyle w:val="Table"/>
            </w:pPr>
            <w:r w:rsidRPr="00B4130C">
              <w:t>Period</w:t>
            </w:r>
          </w:p>
        </w:tc>
        <w:tc>
          <w:tcPr>
            <w:tcW w:w="1810" w:type="pct"/>
            <w:tcBorders>
              <w:top w:val="nil"/>
              <w:left w:val="nil"/>
              <w:bottom w:val="single" w:sz="4" w:space="0" w:color="auto"/>
              <w:right w:val="single" w:sz="4" w:space="0" w:color="auto"/>
            </w:tcBorders>
            <w:noWrap/>
            <w:vAlign w:val="center"/>
            <w:hideMark/>
          </w:tcPr>
          <w:p w14:paraId="1346BFEA" w14:textId="77777777" w:rsidR="006E6AD0" w:rsidRPr="00B4130C" w:rsidRDefault="006E6AD0" w:rsidP="00683C41">
            <w:pPr>
              <w:pStyle w:val="Table"/>
            </w:pPr>
            <w:r w:rsidRPr="00B4130C">
              <w:t>current</w:t>
            </w:r>
          </w:p>
        </w:tc>
        <w:tc>
          <w:tcPr>
            <w:tcW w:w="492" w:type="pct"/>
            <w:tcBorders>
              <w:top w:val="nil"/>
              <w:left w:val="nil"/>
              <w:bottom w:val="single" w:sz="4" w:space="0" w:color="auto"/>
              <w:right w:val="single" w:sz="4" w:space="0" w:color="auto"/>
            </w:tcBorders>
            <w:noWrap/>
            <w:vAlign w:val="center"/>
            <w:hideMark/>
          </w:tcPr>
          <w:p w14:paraId="1C3D21DE" w14:textId="77777777" w:rsidR="006E6AD0" w:rsidRPr="00B4130C" w:rsidRDefault="006E6AD0" w:rsidP="00683C41">
            <w:pPr>
              <w:pStyle w:val="Table"/>
            </w:pPr>
            <w:r w:rsidRPr="00B4130C">
              <w:t>--</w:t>
            </w:r>
          </w:p>
        </w:tc>
        <w:tc>
          <w:tcPr>
            <w:tcW w:w="285" w:type="pct"/>
            <w:tcBorders>
              <w:top w:val="nil"/>
              <w:left w:val="nil"/>
              <w:bottom w:val="single" w:sz="4" w:space="0" w:color="auto"/>
              <w:right w:val="single" w:sz="4" w:space="0" w:color="auto"/>
            </w:tcBorders>
            <w:noWrap/>
            <w:vAlign w:val="center"/>
            <w:hideMark/>
          </w:tcPr>
          <w:p w14:paraId="7048FB6A" w14:textId="77777777" w:rsidR="006E6AD0" w:rsidRPr="00B4130C" w:rsidRDefault="006E6AD0" w:rsidP="00683C41">
            <w:pPr>
              <w:pStyle w:val="Table"/>
            </w:pPr>
            <w:r w:rsidRPr="00B4130C">
              <w:t>current</w:t>
            </w:r>
          </w:p>
        </w:tc>
        <w:tc>
          <w:tcPr>
            <w:tcW w:w="529" w:type="pct"/>
            <w:tcBorders>
              <w:top w:val="nil"/>
              <w:left w:val="nil"/>
              <w:bottom w:val="single" w:sz="4" w:space="0" w:color="auto"/>
              <w:right w:val="single" w:sz="4" w:space="0" w:color="auto"/>
            </w:tcBorders>
            <w:noWrap/>
            <w:vAlign w:val="center"/>
            <w:hideMark/>
          </w:tcPr>
          <w:p w14:paraId="3AE2136F" w14:textId="77777777" w:rsidR="006E6AD0" w:rsidRPr="00B4130C" w:rsidRDefault="006E6AD0" w:rsidP="00683C41">
            <w:pPr>
              <w:pStyle w:val="Table"/>
            </w:pPr>
            <w:r w:rsidRPr="00B4130C">
              <w:t>current</w:t>
            </w:r>
          </w:p>
        </w:tc>
        <w:tc>
          <w:tcPr>
            <w:tcW w:w="529" w:type="pct"/>
            <w:tcBorders>
              <w:top w:val="nil"/>
              <w:left w:val="nil"/>
              <w:bottom w:val="single" w:sz="4" w:space="0" w:color="auto"/>
              <w:right w:val="single" w:sz="4" w:space="0" w:color="auto"/>
            </w:tcBorders>
            <w:noWrap/>
            <w:vAlign w:val="center"/>
            <w:hideMark/>
          </w:tcPr>
          <w:p w14:paraId="0E1061D1" w14:textId="77777777" w:rsidR="006E6AD0" w:rsidRPr="00B4130C" w:rsidRDefault="006E6AD0" w:rsidP="00683C41">
            <w:pPr>
              <w:pStyle w:val="Table"/>
            </w:pPr>
            <w:r w:rsidRPr="00B4130C">
              <w:t>next-5-year</w:t>
            </w:r>
          </w:p>
        </w:tc>
        <w:tc>
          <w:tcPr>
            <w:tcW w:w="326" w:type="pct"/>
            <w:tcBorders>
              <w:top w:val="nil"/>
              <w:left w:val="nil"/>
              <w:bottom w:val="single" w:sz="4" w:space="0" w:color="auto"/>
              <w:right w:val="single" w:sz="4" w:space="0" w:color="auto"/>
            </w:tcBorders>
            <w:noWrap/>
            <w:vAlign w:val="center"/>
            <w:hideMark/>
          </w:tcPr>
          <w:p w14:paraId="25855642" w14:textId="77777777" w:rsidR="006E6AD0" w:rsidRPr="00B4130C" w:rsidRDefault="006E6AD0" w:rsidP="00683C41">
            <w:pPr>
              <w:pStyle w:val="Table"/>
            </w:pPr>
            <w:r w:rsidRPr="00B4130C">
              <w:t>--</w:t>
            </w:r>
          </w:p>
        </w:tc>
        <w:tc>
          <w:tcPr>
            <w:tcW w:w="332" w:type="pct"/>
            <w:tcBorders>
              <w:top w:val="nil"/>
              <w:left w:val="nil"/>
              <w:bottom w:val="single" w:sz="4" w:space="0" w:color="auto"/>
              <w:right w:val="single" w:sz="4" w:space="0" w:color="auto"/>
            </w:tcBorders>
            <w:noWrap/>
            <w:vAlign w:val="center"/>
            <w:hideMark/>
          </w:tcPr>
          <w:p w14:paraId="074AF8D2" w14:textId="77777777" w:rsidR="006E6AD0" w:rsidRPr="00B4130C" w:rsidRDefault="006E6AD0" w:rsidP="00683C41">
            <w:pPr>
              <w:pStyle w:val="Table"/>
            </w:pPr>
            <w:r w:rsidRPr="00B4130C">
              <w:t>--</w:t>
            </w:r>
          </w:p>
        </w:tc>
        <w:tc>
          <w:tcPr>
            <w:tcW w:w="385" w:type="pct"/>
            <w:tcBorders>
              <w:top w:val="nil"/>
              <w:left w:val="nil"/>
              <w:bottom w:val="single" w:sz="4" w:space="0" w:color="auto"/>
              <w:right w:val="single" w:sz="4" w:space="0" w:color="auto"/>
            </w:tcBorders>
            <w:noWrap/>
            <w:vAlign w:val="center"/>
            <w:hideMark/>
          </w:tcPr>
          <w:p w14:paraId="623857C5" w14:textId="77777777" w:rsidR="006E6AD0" w:rsidRPr="00B4130C" w:rsidRDefault="006E6AD0" w:rsidP="00683C41">
            <w:pPr>
              <w:pStyle w:val="Table"/>
            </w:pPr>
            <w:r w:rsidRPr="00B4130C">
              <w:t>next-5-year</w:t>
            </w:r>
          </w:p>
        </w:tc>
      </w:tr>
      <w:tr w:rsidR="006E6AD0" w:rsidRPr="00B4130C" w14:paraId="6BC67A63" w14:textId="77777777" w:rsidTr="006E6AD0">
        <w:trPr>
          <w:trHeight w:val="300"/>
        </w:trPr>
        <w:tc>
          <w:tcPr>
            <w:tcW w:w="313" w:type="pct"/>
            <w:tcBorders>
              <w:top w:val="nil"/>
              <w:left w:val="single" w:sz="4" w:space="0" w:color="auto"/>
              <w:bottom w:val="single" w:sz="4" w:space="0" w:color="auto"/>
              <w:right w:val="single" w:sz="4" w:space="0" w:color="auto"/>
            </w:tcBorders>
            <w:noWrap/>
            <w:vAlign w:val="center"/>
            <w:hideMark/>
          </w:tcPr>
          <w:p w14:paraId="64B5E692" w14:textId="77777777" w:rsidR="006E6AD0" w:rsidRPr="00B4130C" w:rsidRDefault="006E6AD0" w:rsidP="00683C41">
            <w:pPr>
              <w:pStyle w:val="Table"/>
            </w:pPr>
            <w:r w:rsidRPr="00B4130C">
              <w:t>Element</w:t>
            </w:r>
          </w:p>
        </w:tc>
        <w:tc>
          <w:tcPr>
            <w:tcW w:w="1810" w:type="pct"/>
            <w:tcBorders>
              <w:top w:val="nil"/>
              <w:left w:val="nil"/>
              <w:bottom w:val="single" w:sz="4" w:space="0" w:color="auto"/>
              <w:right w:val="single" w:sz="4" w:space="0" w:color="auto"/>
            </w:tcBorders>
            <w:noWrap/>
            <w:vAlign w:val="center"/>
            <w:hideMark/>
          </w:tcPr>
          <w:p w14:paraId="315B5491" w14:textId="77777777" w:rsidR="006E6AD0" w:rsidRPr="00B4130C" w:rsidRDefault="006E6AD0" w:rsidP="00683C41">
            <w:pPr>
              <w:pStyle w:val="Table"/>
            </w:pPr>
            <w:r w:rsidRPr="00B4130C">
              <w:t>25</w:t>
            </w:r>
            <w:r>
              <w:t xml:space="preserve"> * 4</w:t>
            </w:r>
          </w:p>
        </w:tc>
        <w:tc>
          <w:tcPr>
            <w:tcW w:w="492" w:type="pct"/>
            <w:tcBorders>
              <w:top w:val="nil"/>
              <w:left w:val="nil"/>
              <w:bottom w:val="single" w:sz="4" w:space="0" w:color="auto"/>
              <w:right w:val="single" w:sz="4" w:space="0" w:color="auto"/>
            </w:tcBorders>
            <w:noWrap/>
            <w:vAlign w:val="center"/>
            <w:hideMark/>
          </w:tcPr>
          <w:p w14:paraId="17C81D3D" w14:textId="77777777" w:rsidR="006E6AD0" w:rsidRPr="00B4130C" w:rsidRDefault="006E6AD0" w:rsidP="00683C41">
            <w:pPr>
              <w:pStyle w:val="Table"/>
            </w:pPr>
            <w:r w:rsidRPr="00B4130C">
              <w:t>25</w:t>
            </w:r>
          </w:p>
        </w:tc>
        <w:tc>
          <w:tcPr>
            <w:tcW w:w="285" w:type="pct"/>
            <w:tcBorders>
              <w:top w:val="nil"/>
              <w:left w:val="nil"/>
              <w:bottom w:val="single" w:sz="4" w:space="0" w:color="auto"/>
              <w:right w:val="single" w:sz="4" w:space="0" w:color="auto"/>
            </w:tcBorders>
            <w:noWrap/>
            <w:vAlign w:val="center"/>
            <w:hideMark/>
          </w:tcPr>
          <w:p w14:paraId="7316697A" w14:textId="77777777" w:rsidR="006E6AD0" w:rsidRPr="00B4130C" w:rsidRDefault="006E6AD0" w:rsidP="00683C41">
            <w:pPr>
              <w:pStyle w:val="Table"/>
            </w:pPr>
            <w:r w:rsidRPr="00B4130C">
              <w:t>25</w:t>
            </w:r>
          </w:p>
        </w:tc>
        <w:tc>
          <w:tcPr>
            <w:tcW w:w="529" w:type="pct"/>
            <w:tcBorders>
              <w:top w:val="nil"/>
              <w:left w:val="nil"/>
              <w:bottom w:val="single" w:sz="4" w:space="0" w:color="auto"/>
              <w:right w:val="single" w:sz="4" w:space="0" w:color="auto"/>
            </w:tcBorders>
            <w:noWrap/>
            <w:vAlign w:val="center"/>
            <w:hideMark/>
          </w:tcPr>
          <w:p w14:paraId="3DD94FA0" w14:textId="77777777" w:rsidR="006E6AD0" w:rsidRPr="00B4130C" w:rsidRDefault="006E6AD0" w:rsidP="00683C41">
            <w:pPr>
              <w:pStyle w:val="Table"/>
            </w:pPr>
            <w:r w:rsidRPr="00B4130C">
              <w:t>32</w:t>
            </w:r>
          </w:p>
        </w:tc>
        <w:tc>
          <w:tcPr>
            <w:tcW w:w="529" w:type="pct"/>
            <w:tcBorders>
              <w:top w:val="nil"/>
              <w:left w:val="nil"/>
              <w:bottom w:val="single" w:sz="4" w:space="0" w:color="auto"/>
              <w:right w:val="single" w:sz="4" w:space="0" w:color="auto"/>
            </w:tcBorders>
            <w:noWrap/>
            <w:vAlign w:val="center"/>
            <w:hideMark/>
          </w:tcPr>
          <w:p w14:paraId="54D092F4" w14:textId="77777777" w:rsidR="006E6AD0" w:rsidRPr="00B4130C" w:rsidRDefault="006E6AD0" w:rsidP="00683C41">
            <w:pPr>
              <w:pStyle w:val="Table"/>
            </w:pPr>
            <w:r w:rsidRPr="00B4130C">
              <w:t>32</w:t>
            </w:r>
          </w:p>
        </w:tc>
        <w:tc>
          <w:tcPr>
            <w:tcW w:w="326" w:type="pct"/>
            <w:tcBorders>
              <w:top w:val="nil"/>
              <w:left w:val="nil"/>
              <w:bottom w:val="single" w:sz="4" w:space="0" w:color="auto"/>
              <w:right w:val="single" w:sz="4" w:space="0" w:color="auto"/>
            </w:tcBorders>
            <w:noWrap/>
            <w:vAlign w:val="center"/>
            <w:hideMark/>
          </w:tcPr>
          <w:p w14:paraId="60A26EB5" w14:textId="77777777" w:rsidR="006E6AD0" w:rsidRPr="00B4130C" w:rsidRDefault="006E6AD0" w:rsidP="00683C41">
            <w:pPr>
              <w:pStyle w:val="Table"/>
            </w:pPr>
            <w:r w:rsidRPr="00B4130C">
              <w:t>2</w:t>
            </w:r>
          </w:p>
        </w:tc>
        <w:tc>
          <w:tcPr>
            <w:tcW w:w="332" w:type="pct"/>
            <w:tcBorders>
              <w:top w:val="nil"/>
              <w:left w:val="nil"/>
              <w:bottom w:val="single" w:sz="4" w:space="0" w:color="auto"/>
              <w:right w:val="single" w:sz="4" w:space="0" w:color="auto"/>
            </w:tcBorders>
            <w:noWrap/>
            <w:vAlign w:val="center"/>
            <w:hideMark/>
          </w:tcPr>
          <w:p w14:paraId="527E0E50" w14:textId="040A6F9F" w:rsidR="006E6AD0" w:rsidRPr="00B4130C" w:rsidRDefault="00927C7D" w:rsidP="00683C41">
            <w:pPr>
              <w:pStyle w:val="Table"/>
            </w:pPr>
            <w:r>
              <w:t>0</w:t>
            </w:r>
          </w:p>
        </w:tc>
        <w:tc>
          <w:tcPr>
            <w:tcW w:w="385" w:type="pct"/>
            <w:tcBorders>
              <w:top w:val="nil"/>
              <w:left w:val="nil"/>
              <w:bottom w:val="single" w:sz="4" w:space="0" w:color="auto"/>
              <w:right w:val="single" w:sz="4" w:space="0" w:color="auto"/>
            </w:tcBorders>
            <w:noWrap/>
            <w:vAlign w:val="center"/>
            <w:hideMark/>
          </w:tcPr>
          <w:p w14:paraId="48F7F6DE" w14:textId="77777777" w:rsidR="006E6AD0" w:rsidRPr="00B4130C" w:rsidRDefault="006E6AD0" w:rsidP="00683C41">
            <w:pPr>
              <w:pStyle w:val="Table"/>
            </w:pPr>
            <w:r w:rsidRPr="00B4130C">
              <w:t>1</w:t>
            </w:r>
          </w:p>
        </w:tc>
      </w:tr>
    </w:tbl>
    <w:p w14:paraId="38521CB4" w14:textId="77777777" w:rsidR="006E6AD0" w:rsidRDefault="006E6AD0" w:rsidP="006E6AD0">
      <w:pPr>
        <w:pStyle w:val="Table"/>
        <w:jc w:val="both"/>
      </w:pPr>
    </w:p>
    <w:p w14:paraId="4123FF14" w14:textId="77777777" w:rsidR="006E6AD0" w:rsidRDefault="006E6AD0" w:rsidP="006E6AD0">
      <w:r>
        <w:t>H</w:t>
      </w:r>
      <w:r>
        <w:rPr>
          <w:rFonts w:hint="eastAsia"/>
        </w:rPr>
        <w:t>ere, the input vector, X, and output, y, could be expressed as: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6E6AD0" w14:paraId="4A06BC21" w14:textId="77777777" w:rsidTr="00683C41">
        <w:tc>
          <w:tcPr>
            <w:tcW w:w="4500" w:type="pct"/>
          </w:tcPr>
          <w:p w14:paraId="1CFD8C5E" w14:textId="77777777" w:rsidR="006E6AD0" w:rsidRPr="00AC5D53" w:rsidRDefault="00000000" w:rsidP="00683C41">
            <w:pPr>
              <w:ind w:firstLine="0"/>
            </w:pPr>
            <m:oMathPara>
              <m:oMathParaPr>
                <m:jc m:val="left"/>
              </m:oMathParaPr>
              <m:oMath>
                <m:sSub>
                  <m:sSubPr>
                    <m:ctrlPr>
                      <w:rPr>
                        <w:rFonts w:ascii="Cambria Math" w:hAnsi="Cambria Math"/>
                        <w:i/>
                      </w:rPr>
                    </m:ctrlPr>
                  </m:sSubPr>
                  <m:e>
                    <m:r>
                      <m:rPr>
                        <m:sty m:val="bi"/>
                      </m:rPr>
                      <w:rPr>
                        <w:rFonts w:ascii="Cambria Math" w:hAnsi="Cambria Math"/>
                      </w:rPr>
                      <m:t>X</m:t>
                    </m:r>
                  </m:e>
                  <m:sub>
                    <m:r>
                      <w:rPr>
                        <w:rFonts w:ascii="Cambria Math" w:hAnsi="Cambria Math"/>
                      </w:rPr>
                      <m:t>grid,NTL,t+5</m:t>
                    </m:r>
                  </m:sub>
                </m:sSub>
                <m:r>
                  <w:rPr>
                    <w:rFonts w:ascii="Cambria Math" w:hAnsi="Cambria Math"/>
                  </w:rPr>
                  <m:t xml:space="preserve">= </m:t>
                </m:r>
                <m:sSub>
                  <m:sSubPr>
                    <m:ctrlPr>
                      <w:rPr>
                        <w:rFonts w:ascii="Cambria Math" w:hAnsi="Cambria Math"/>
                        <w:b/>
                        <w:bCs/>
                        <w:i/>
                      </w:rPr>
                    </m:ctrlPr>
                  </m:sSubPr>
                  <m:e>
                    <m:r>
                      <m:rPr>
                        <m:sty m:val="bi"/>
                      </m:rPr>
                      <w:rPr>
                        <w:rFonts w:ascii="Cambria Math" w:hAnsi="Cambria Math"/>
                      </w:rPr>
                      <m:t>FPC</m:t>
                    </m:r>
                  </m:e>
                  <m:sub>
                    <m:r>
                      <w:rPr>
                        <w:rFonts w:ascii="Cambria Math" w:hAnsi="Cambria Math"/>
                      </w:rPr>
                      <m:t>grid,t</m:t>
                    </m:r>
                  </m:sub>
                </m:sSub>
                <m:r>
                  <w:rPr>
                    <w:rFonts w:ascii="Cambria Math" w:hAnsi="Cambria Math"/>
                  </w:rPr>
                  <m:t>∪</m:t>
                </m:r>
                <m:sSub>
                  <m:sSubPr>
                    <m:ctrlPr>
                      <w:rPr>
                        <w:rFonts w:ascii="Cambria Math" w:hAnsi="Cambria Math"/>
                        <w:b/>
                        <w:bCs/>
                        <w:i/>
                      </w:rPr>
                    </m:ctrlPr>
                  </m:sSubPr>
                  <m:e>
                    <m:r>
                      <m:rPr>
                        <m:sty m:val="bi"/>
                      </m:rPr>
                      <w:rPr>
                        <w:rFonts w:ascii="Cambria Math" w:hAnsi="Cambria Math"/>
                      </w:rPr>
                      <m:t>OLD</m:t>
                    </m:r>
                  </m:e>
                  <m:sub>
                    <m:r>
                      <w:rPr>
                        <w:rFonts w:ascii="Cambria Math" w:hAnsi="Cambria Math"/>
                      </w:rPr>
                      <m:t>grid</m:t>
                    </m:r>
                  </m:sub>
                </m:sSub>
                <m:r>
                  <w:rPr>
                    <w:rFonts w:ascii="Cambria Math" w:hAnsi="Cambria Math"/>
                  </w:rPr>
                  <m:t>∪</m:t>
                </m:r>
                <m:sSub>
                  <m:sSubPr>
                    <m:ctrlPr>
                      <w:rPr>
                        <w:rFonts w:ascii="Cambria Math" w:hAnsi="Cambria Math"/>
                        <w:b/>
                        <w:bCs/>
                        <w:i/>
                      </w:rPr>
                    </m:ctrlPr>
                  </m:sSubPr>
                  <m:e>
                    <m:r>
                      <m:rPr>
                        <m:sty m:val="bi"/>
                      </m:rPr>
                      <w:rPr>
                        <w:rFonts w:ascii="Cambria Math" w:hAnsi="Cambria Math"/>
                      </w:rPr>
                      <m:t>NTL</m:t>
                    </m:r>
                  </m:e>
                  <m:sub>
                    <m:r>
                      <w:rPr>
                        <w:rFonts w:ascii="Cambria Math" w:hAnsi="Cambria Math"/>
                      </w:rPr>
                      <m:t>grid,t</m:t>
                    </m:r>
                  </m:sub>
                </m:sSub>
                <m:r>
                  <w:rPr>
                    <w:rFonts w:ascii="Cambria Math" w:hAnsi="Cambria Math"/>
                  </w:rPr>
                  <m:t>∪</m:t>
                </m:r>
              </m:oMath>
            </m:oMathPara>
          </w:p>
          <w:p w14:paraId="45FEAD6B" w14:textId="77777777" w:rsidR="006E6AD0" w:rsidRPr="00AC5D53" w:rsidRDefault="00000000" w:rsidP="00683C41">
            <w:pPr>
              <w:ind w:firstLine="0"/>
            </w:pPr>
            <m:oMathPara>
              <m:oMath>
                <m:sSub>
                  <m:sSubPr>
                    <m:ctrlPr>
                      <w:rPr>
                        <w:rFonts w:ascii="Cambria Math" w:hAnsi="Cambria Math"/>
                        <w:b/>
                        <w:bCs/>
                        <w:i/>
                      </w:rPr>
                    </m:ctrlPr>
                  </m:sSubPr>
                  <m:e>
                    <m:r>
                      <m:rPr>
                        <m:sty m:val="bi"/>
                      </m:rPr>
                      <w:rPr>
                        <w:rFonts w:ascii="Cambria Math" w:hAnsi="Cambria Math"/>
                      </w:rPr>
                      <m:t>CLD</m:t>
                    </m:r>
                  </m:e>
                  <m:sub>
                    <m:r>
                      <w:rPr>
                        <w:rFonts w:ascii="Cambria Math" w:hAnsi="Cambria Math"/>
                      </w:rPr>
                      <m:t>grid,t</m:t>
                    </m:r>
                  </m:sub>
                </m:sSub>
                <m:r>
                  <w:rPr>
                    <w:rFonts w:ascii="Cambria Math" w:hAnsi="Cambria Math"/>
                  </w:rPr>
                  <m:t>∪</m:t>
                </m:r>
                <m:sSub>
                  <m:sSubPr>
                    <m:ctrlPr>
                      <w:rPr>
                        <w:rFonts w:ascii="Cambria Math" w:hAnsi="Cambria Math"/>
                        <w:b/>
                        <w:bCs/>
                        <w:i/>
                      </w:rPr>
                    </m:ctrlPr>
                  </m:sSubPr>
                  <m:e>
                    <m:r>
                      <m:rPr>
                        <m:sty m:val="bi"/>
                      </m:rPr>
                      <w:rPr>
                        <w:rFonts w:ascii="Cambria Math" w:hAnsi="Cambria Math"/>
                      </w:rPr>
                      <m:t>CLD</m:t>
                    </m:r>
                  </m:e>
                  <m:sub>
                    <m:r>
                      <w:rPr>
                        <w:rFonts w:ascii="Cambria Math" w:hAnsi="Cambria Math"/>
                      </w:rPr>
                      <m:t>grid,t+5</m:t>
                    </m:r>
                  </m:sub>
                </m:sSub>
                <m:r>
                  <w:rPr>
                    <w:rFonts w:ascii="Cambria Math" w:hAnsi="Cambria Math"/>
                  </w:rPr>
                  <m:t>∪</m:t>
                </m:r>
                <m:sSub>
                  <m:sSubPr>
                    <m:ctrlPr>
                      <w:rPr>
                        <w:rFonts w:ascii="Cambria Math" w:hAnsi="Cambria Math"/>
                        <w:b/>
                        <w:bCs/>
                        <w:i/>
                      </w:rPr>
                    </m:ctrlPr>
                  </m:sSubPr>
                  <m:e>
                    <m:r>
                      <m:rPr>
                        <m:sty m:val="bi"/>
                      </m:rPr>
                      <w:rPr>
                        <w:rFonts w:ascii="Cambria Math" w:hAnsi="Cambria Math"/>
                      </w:rPr>
                      <m:t>Loc</m:t>
                    </m:r>
                  </m:e>
                  <m:sub>
                    <m:r>
                      <w:rPr>
                        <w:rFonts w:ascii="Cambria Math" w:hAnsi="Cambria Math"/>
                      </w:rPr>
                      <m:t>grid</m:t>
                    </m:r>
                  </m:sub>
                </m:sSub>
              </m:oMath>
            </m:oMathPara>
          </w:p>
        </w:tc>
        <w:tc>
          <w:tcPr>
            <w:tcW w:w="500" w:type="pct"/>
            <w:vAlign w:val="center"/>
          </w:tcPr>
          <w:p w14:paraId="564FAF59" w14:textId="175ED6E6" w:rsidR="006E6AD0" w:rsidRDefault="006E6AD0" w:rsidP="00683C41">
            <w:pPr>
              <w:ind w:firstLine="0"/>
              <w:jc w:val="right"/>
            </w:pPr>
            <w:r>
              <w:rPr>
                <w:rFonts w:hint="eastAsia"/>
              </w:rPr>
              <w:t>(</w:t>
            </w:r>
            <w:r w:rsidR="00F84861">
              <w:t>1</w:t>
            </w:r>
            <w:r>
              <w:t>0)</w:t>
            </w:r>
          </w:p>
        </w:tc>
      </w:tr>
      <w:tr w:rsidR="006E6AD0" w14:paraId="4807F879" w14:textId="77777777" w:rsidTr="00683C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0" w:type="pct"/>
            <w:tcBorders>
              <w:top w:val="nil"/>
              <w:left w:val="nil"/>
              <w:bottom w:val="nil"/>
              <w:right w:val="nil"/>
            </w:tcBorders>
          </w:tcPr>
          <w:p w14:paraId="7F6C0CCF" w14:textId="77777777" w:rsidR="006E6AD0" w:rsidRPr="00AC5D53" w:rsidRDefault="00000000" w:rsidP="00683C41">
            <w:pPr>
              <w:ind w:firstLine="0"/>
            </w:pPr>
            <m:oMathPara>
              <m:oMathParaPr>
                <m:jc m:val="left"/>
              </m:oMathParaPr>
              <m:oMath>
                <m:sSub>
                  <m:sSubPr>
                    <m:ctrlPr>
                      <w:rPr>
                        <w:rFonts w:ascii="Cambria Math" w:hAnsi="Cambria Math"/>
                        <w:i/>
                      </w:rPr>
                    </m:ctrlPr>
                  </m:sSubPr>
                  <m:e>
                    <m:r>
                      <m:rPr>
                        <m:sty m:val="bi"/>
                      </m:rPr>
                      <w:rPr>
                        <w:rFonts w:ascii="Cambria Math" w:hAnsi="Cambria Math"/>
                      </w:rPr>
                      <m:t>y</m:t>
                    </m:r>
                  </m:e>
                  <m:sub>
                    <m:r>
                      <w:rPr>
                        <w:rFonts w:ascii="Cambria Math" w:hAnsi="Cambria Math"/>
                      </w:rPr>
                      <m:t>grid,NTL,t+5</m:t>
                    </m:r>
                  </m:sub>
                </m:sSub>
                <m:r>
                  <w:rPr>
                    <w:rFonts w:ascii="Cambria Math" w:hAnsi="Cambria Math"/>
                  </w:rPr>
                  <m:t xml:space="preserve">= </m:t>
                </m:r>
                <m:sSub>
                  <m:sSubPr>
                    <m:ctrlPr>
                      <w:rPr>
                        <w:rFonts w:ascii="Cambria Math" w:hAnsi="Cambria Math"/>
                        <w:b/>
                        <w:bCs/>
                        <w:i/>
                      </w:rPr>
                    </m:ctrlPr>
                  </m:sSubPr>
                  <m:e>
                    <m:r>
                      <m:rPr>
                        <m:sty m:val="bi"/>
                      </m:rPr>
                      <w:rPr>
                        <w:rFonts w:ascii="Cambria Math" w:hAnsi="Cambria Math"/>
                      </w:rPr>
                      <m:t>NTL</m:t>
                    </m:r>
                  </m:e>
                  <m:sub>
                    <m:r>
                      <w:rPr>
                        <w:rFonts w:ascii="Cambria Math" w:hAnsi="Cambria Math"/>
                      </w:rPr>
                      <m:t>grid,t+5</m:t>
                    </m:r>
                  </m:sub>
                </m:sSub>
              </m:oMath>
            </m:oMathPara>
          </w:p>
        </w:tc>
        <w:tc>
          <w:tcPr>
            <w:tcW w:w="500" w:type="pct"/>
            <w:tcBorders>
              <w:top w:val="nil"/>
              <w:left w:val="nil"/>
              <w:bottom w:val="nil"/>
              <w:right w:val="nil"/>
            </w:tcBorders>
          </w:tcPr>
          <w:p w14:paraId="6F3464B2" w14:textId="050C124E" w:rsidR="006E6AD0" w:rsidRDefault="006E6AD0" w:rsidP="00683C41">
            <w:pPr>
              <w:ind w:firstLine="0"/>
              <w:jc w:val="right"/>
            </w:pPr>
            <w:r>
              <w:rPr>
                <w:rFonts w:hint="eastAsia"/>
              </w:rPr>
              <w:t>(</w:t>
            </w:r>
            <w:r w:rsidR="00F84861">
              <w:t>1</w:t>
            </w:r>
            <w:r>
              <w:t>1)</w:t>
            </w:r>
          </w:p>
        </w:tc>
      </w:tr>
    </w:tbl>
    <w:p w14:paraId="74D424E0" w14:textId="4CD8954D" w:rsidR="006E6AD0" w:rsidRPr="00074D59" w:rsidRDefault="006E6AD0" w:rsidP="006E6AD0">
      <w:pPr>
        <w:pStyle w:val="NoSpacing"/>
        <w:rPr>
          <w:iCs/>
        </w:rPr>
      </w:pPr>
      <w:r>
        <w:rPr>
          <w:rFonts w:hint="eastAsia"/>
        </w:rPr>
        <w:t xml:space="preserve">where </w:t>
      </w:r>
      <m:oMath>
        <m:sSub>
          <m:sSubPr>
            <m:ctrlPr>
              <w:rPr>
                <w:rFonts w:ascii="Cambria Math" w:hAnsi="Cambria Math"/>
                <w:i/>
                <w:lang w:val="en-GB"/>
              </w:rPr>
            </m:ctrlPr>
          </m:sSubPr>
          <m:e>
            <m:r>
              <m:rPr>
                <m:sty m:val="bi"/>
              </m:rPr>
              <w:rPr>
                <w:rFonts w:ascii="Cambria Math" w:hAnsi="Cambria Math"/>
              </w:rPr>
              <m:t>X</m:t>
            </m:r>
          </m:e>
          <m:sub>
            <m:r>
              <w:rPr>
                <w:rFonts w:ascii="Cambria Math" w:hAnsi="Cambria Math"/>
              </w:rPr>
              <m:t>grid,NTL,t+5</m:t>
            </m:r>
          </m:sub>
        </m:sSub>
      </m:oMath>
      <w:r>
        <w:rPr>
          <w:rFonts w:hint="eastAsia"/>
          <w:lang w:val="en-GB"/>
        </w:rPr>
        <w:t xml:space="preserve"> represents a vector with </w:t>
      </w:r>
      <w:r>
        <w:rPr>
          <w:lang w:val="en-GB"/>
        </w:rPr>
        <w:t>216</w:t>
      </w:r>
      <w:r>
        <w:rPr>
          <w:rFonts w:hint="eastAsia"/>
          <w:lang w:val="en-GB"/>
        </w:rPr>
        <w:t xml:space="preserve"> elements for predicting the </w:t>
      </w:r>
      <w:r>
        <w:t>NTL</w:t>
      </w:r>
      <w:r>
        <w:rPr>
          <w:rFonts w:hint="eastAsia"/>
        </w:rPr>
        <w:t xml:space="preserve"> in the </w:t>
      </w:r>
      <m:oMath>
        <m:r>
          <w:rPr>
            <w:rFonts w:ascii="Cambria Math" w:hAnsi="Cambria Math"/>
          </w:rPr>
          <m:t>grid</m:t>
        </m:r>
      </m:oMath>
      <w:r>
        <w:rPr>
          <w:rFonts w:hint="eastAsia"/>
        </w:rPr>
        <w:t xml:space="preserve"> in the year </w:t>
      </w:r>
      <m:oMath>
        <m:r>
          <w:rPr>
            <w:rFonts w:ascii="Cambria Math" w:hAnsi="Cambria Math"/>
          </w:rPr>
          <m:t>t+5</m:t>
        </m:r>
      </m:oMath>
      <w:r>
        <w:rPr>
          <w:rFonts w:hint="eastAsia"/>
        </w:rPr>
        <w:t xml:space="preserve">, </w:t>
      </w:r>
      <m:oMath>
        <m:sSub>
          <m:sSubPr>
            <m:ctrlPr>
              <w:rPr>
                <w:rFonts w:ascii="Cambria Math" w:hAnsi="Cambria Math"/>
                <w:b/>
                <w:bCs/>
                <w:i/>
              </w:rPr>
            </m:ctrlPr>
          </m:sSubPr>
          <m:e>
            <m:r>
              <m:rPr>
                <m:sty m:val="bi"/>
              </m:rPr>
              <w:rPr>
                <w:rFonts w:ascii="Cambria Math" w:hAnsi="Cambria Math"/>
              </w:rPr>
              <m:t>FPC</m:t>
            </m:r>
          </m:e>
          <m:sub>
            <m:r>
              <w:rPr>
                <w:rFonts w:ascii="Cambria Math" w:hAnsi="Cambria Math"/>
              </w:rPr>
              <m:t>grid,t</m:t>
            </m:r>
          </m:sub>
        </m:sSub>
      </m:oMath>
      <w:r>
        <w:rPr>
          <w:rFonts w:hint="eastAsia"/>
          <w:b/>
          <w:bCs/>
        </w:rPr>
        <w:t xml:space="preserve"> </w:t>
      </w:r>
      <w:r>
        <w:rPr>
          <w:rFonts w:hint="eastAsia"/>
        </w:rPr>
        <w:t xml:space="preserve">represents </w:t>
      </w:r>
      <w:r>
        <w:t>four-indicator</w:t>
      </w:r>
      <w:r>
        <w:rPr>
          <w:rFonts w:hint="eastAsia"/>
        </w:rPr>
        <w:t xml:space="preserve"> population counts in the </w:t>
      </w:r>
      <m:oMath>
        <m:r>
          <w:rPr>
            <w:rFonts w:ascii="Cambria Math" w:hAnsi="Cambria Math"/>
          </w:rPr>
          <m:t>grid</m:t>
        </m:r>
      </m:oMath>
      <w:r>
        <w:t>’</w:t>
      </w:r>
      <w:r>
        <w:rPr>
          <w:rFonts w:hint="eastAsia"/>
        </w:rPr>
        <w:t>s neighborhood</w:t>
      </w:r>
      <w:r>
        <w:t xml:space="preserve"> in the </w:t>
      </w:r>
      <w:r>
        <w:rPr>
          <w:rFonts w:hint="eastAsia"/>
        </w:rPr>
        <w:t xml:space="preserve">year </w:t>
      </w:r>
      <m:oMath>
        <m:r>
          <w:rPr>
            <w:rFonts w:ascii="Cambria Math" w:hAnsi="Cambria Math"/>
          </w:rPr>
          <m:t>t</m:t>
        </m:r>
      </m:oMath>
      <w:r>
        <w:rPr>
          <w:rFonts w:hint="eastAsia"/>
        </w:rPr>
        <w:t xml:space="preserve">, </w:t>
      </w:r>
      <m:oMath>
        <m:sSub>
          <m:sSubPr>
            <m:ctrlPr>
              <w:rPr>
                <w:rFonts w:ascii="Cambria Math" w:hAnsi="Cambria Math"/>
                <w:i/>
              </w:rPr>
            </m:ctrlPr>
          </m:sSubPr>
          <m:e>
            <m:r>
              <m:rPr>
                <m:sty m:val="bi"/>
              </m:rPr>
              <w:rPr>
                <w:rFonts w:ascii="Cambria Math" w:hAnsi="Cambria Math"/>
              </w:rPr>
              <m:t>y</m:t>
            </m:r>
          </m:e>
          <m:sub>
            <m:r>
              <w:rPr>
                <w:rFonts w:ascii="Cambria Math" w:hAnsi="Cambria Math"/>
              </w:rPr>
              <m:t>grid,NTL,t+5</m:t>
            </m:r>
          </m:sub>
        </m:sSub>
      </m:oMath>
      <w:r>
        <w:t xml:space="preserve"> represent the output data corresponding to </w:t>
      </w:r>
      <m:oMath>
        <m:sSub>
          <m:sSubPr>
            <m:ctrlPr>
              <w:rPr>
                <w:rFonts w:ascii="Cambria Math" w:hAnsi="Cambria Math"/>
                <w:i/>
              </w:rPr>
            </m:ctrlPr>
          </m:sSubPr>
          <m:e>
            <m:r>
              <m:rPr>
                <m:sty m:val="bi"/>
              </m:rPr>
              <w:rPr>
                <w:rFonts w:ascii="Cambria Math" w:hAnsi="Cambria Math"/>
              </w:rPr>
              <m:t>X</m:t>
            </m:r>
          </m:e>
          <m:sub>
            <m:r>
              <w:rPr>
                <w:rFonts w:ascii="Cambria Math" w:hAnsi="Cambria Math"/>
              </w:rPr>
              <m:t>grid,NTL,t+5</m:t>
            </m:r>
          </m:sub>
        </m:sSub>
      </m:oMath>
      <w:r>
        <w:t xml:space="preserve">, and </w:t>
      </w:r>
      <m:oMath>
        <m:sSub>
          <m:sSubPr>
            <m:ctrlPr>
              <w:rPr>
                <w:rFonts w:ascii="Cambria Math" w:hAnsi="Cambria Math"/>
                <w:b/>
                <w:bCs/>
                <w:i/>
              </w:rPr>
            </m:ctrlPr>
          </m:sSubPr>
          <m:e>
            <m:r>
              <m:rPr>
                <m:sty m:val="bi"/>
              </m:rPr>
              <w:rPr>
                <w:rFonts w:ascii="Cambria Math" w:hAnsi="Cambria Math"/>
              </w:rPr>
              <m:t>NTL</m:t>
            </m:r>
          </m:e>
          <m:sub>
            <m:r>
              <w:rPr>
                <w:rFonts w:ascii="Cambria Math" w:hAnsi="Cambria Math"/>
              </w:rPr>
              <m:t>grid,ct+5</m:t>
            </m:r>
          </m:sub>
        </m:sSub>
      </m:oMath>
      <w:r>
        <w:rPr>
          <w:b/>
          <w:bCs/>
        </w:rPr>
        <w:t xml:space="preserve"> </w:t>
      </w:r>
      <w:r>
        <w:rPr>
          <w:rFonts w:hint="eastAsia"/>
        </w:rPr>
        <w:t xml:space="preserve">represents </w:t>
      </w:r>
      <w:r>
        <w:t>the NTL</w:t>
      </w:r>
      <w:r>
        <w:rPr>
          <w:rFonts w:hint="eastAsia"/>
        </w:rPr>
        <w:t xml:space="preserve"> in the </w:t>
      </w:r>
      <m:oMath>
        <m:r>
          <w:rPr>
            <w:rFonts w:ascii="Cambria Math" w:hAnsi="Cambria Math"/>
          </w:rPr>
          <m:t>grid</m:t>
        </m:r>
      </m:oMath>
      <w:r>
        <w:t>’</w:t>
      </w:r>
      <w:r>
        <w:rPr>
          <w:rFonts w:hint="eastAsia"/>
        </w:rPr>
        <w:t>s neighborhood</w:t>
      </w:r>
      <w:r>
        <w:t xml:space="preserve"> in the </w:t>
      </w:r>
      <w:r>
        <w:rPr>
          <w:rFonts w:hint="eastAsia"/>
        </w:rPr>
        <w:t xml:space="preserve">year </w:t>
      </w:r>
      <m:oMath>
        <m:r>
          <w:rPr>
            <w:rFonts w:ascii="Cambria Math" w:hAnsi="Cambria Math"/>
          </w:rPr>
          <m:t>t+5</m:t>
        </m:r>
      </m:oMath>
      <w:r>
        <w:t xml:space="preserve">. </w:t>
      </w:r>
      <m:oMath>
        <m:r>
          <w:rPr>
            <w:rFonts w:ascii="Cambria Math" w:hAnsi="Cambria Math"/>
          </w:rPr>
          <m:t>t</m:t>
        </m:r>
      </m:oMath>
      <w:r>
        <w:t xml:space="preserve">’s values could be a number from 2000 to </w:t>
      </w:r>
      <m:oMath>
        <m:r>
          <w:rPr>
            <w:rFonts w:ascii="Cambria Math" w:hAnsi="Cambria Math"/>
          </w:rPr>
          <m:t>year</m:t>
        </m:r>
      </m:oMath>
      <w:r>
        <w:t>.</w:t>
      </w:r>
    </w:p>
    <w:p w14:paraId="0997AD4C" w14:textId="77777777" w:rsidR="006E6AD0" w:rsidRDefault="006E6AD0" w:rsidP="006E6AD0">
      <w:r>
        <w:t>For the grid-level NTL dataset, w</w:t>
      </w:r>
      <w:r w:rsidRPr="00C47681">
        <w:t xml:space="preserve">e also use </w:t>
      </w:r>
      <w:r>
        <w:t>an</w:t>
      </w:r>
      <w:r w:rsidRPr="00C47681">
        <w:t xml:space="preserve"> 8</w:t>
      </w:r>
      <w:r>
        <w:rPr>
          <w:rFonts w:hint="eastAsia"/>
        </w:rPr>
        <w:t>:2</w:t>
      </w:r>
      <w:r w:rsidRPr="00C47681">
        <w:t xml:space="preserve"> ratio to divide it into training and test datasets.</w:t>
      </w:r>
      <w:r>
        <w:t xml:space="preserve"> In the training dataset, we oversampled the data after 2010 based on a 2.5-time rate. The training and test dataset sizes are</w:t>
      </w:r>
      <w:r w:rsidRPr="00BB63D1">
        <w:t xml:space="preserve"> 8</w:t>
      </w:r>
      <w:r>
        <w:t>,</w:t>
      </w:r>
      <w:r w:rsidRPr="00BB63D1">
        <w:t>696</w:t>
      </w:r>
      <w:r>
        <w:t>,</w:t>
      </w:r>
      <w:r w:rsidRPr="00BB63D1">
        <w:t>932</w:t>
      </w:r>
      <w:r>
        <w:t xml:space="preserve"> and </w:t>
      </w:r>
      <w:r w:rsidRPr="00933DFF">
        <w:t>1</w:t>
      </w:r>
      <w:r>
        <w:t>,</w:t>
      </w:r>
      <w:r w:rsidRPr="00933DFF">
        <w:t>242</w:t>
      </w:r>
      <w:r>
        <w:t>,</w:t>
      </w:r>
      <w:r w:rsidRPr="00933DFF">
        <w:t>420</w:t>
      </w:r>
      <w:r>
        <w:t xml:space="preserve"> records, respectively. The training and test datasets could be illustrated as follows: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6E6AD0" w14:paraId="7FF7AF87" w14:textId="77777777" w:rsidTr="00683C41">
        <w:tc>
          <w:tcPr>
            <w:tcW w:w="4500" w:type="pct"/>
            <w:vAlign w:val="center"/>
          </w:tcPr>
          <w:p w14:paraId="1AE0031F" w14:textId="77777777" w:rsidR="006E6AD0" w:rsidRPr="008269A5" w:rsidRDefault="00000000" w:rsidP="00683C41">
            <w:pPr>
              <w:ind w:firstLine="0"/>
              <w:jc w:val="right"/>
            </w:pPr>
            <m:oMathPara>
              <m:oMathParaPr>
                <m:jc m:val="left"/>
              </m:oMathParaPr>
              <m:oMath>
                <m:sSubSup>
                  <m:sSubSupPr>
                    <m:ctrlPr>
                      <w:rPr>
                        <w:rFonts w:ascii="Cambria Math" w:hAnsi="Cambria Math"/>
                        <w:i/>
                      </w:rPr>
                    </m:ctrlPr>
                  </m:sSubSupPr>
                  <m:e>
                    <m:r>
                      <m:rPr>
                        <m:sty m:val="bi"/>
                      </m:rPr>
                      <w:rPr>
                        <w:rFonts w:ascii="Cambria Math" w:hAnsi="Cambria Math"/>
                      </w:rPr>
                      <m:t>X</m:t>
                    </m:r>
                  </m:e>
                  <m:sub>
                    <m:r>
                      <w:rPr>
                        <w:rFonts w:ascii="Cambria Math" w:hAnsi="Cambria Math"/>
                      </w:rPr>
                      <m:t>grid,NTL,t+5</m:t>
                    </m:r>
                  </m:sub>
                  <m:sup>
                    <m:r>
                      <w:rPr>
                        <w:rFonts w:ascii="Cambria Math" w:hAnsi="Cambria Math"/>
                      </w:rPr>
                      <m:t>training</m:t>
                    </m:r>
                  </m:sup>
                </m:sSubSup>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grid,NTL,t+5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training</m:t>
                    </m:r>
                  </m:sup>
                </m:sSubSup>
                <m:r>
                  <w:rPr>
                    <w:rFonts w:ascii="Cambria Math" w:hAnsi="Cambria Math"/>
                  </w:rPr>
                  <m:t>,</m:t>
                </m:r>
              </m:oMath>
            </m:oMathPara>
          </w:p>
          <w:p w14:paraId="1EE46CD1" w14:textId="77777777" w:rsidR="006E6AD0" w:rsidRPr="0027129F" w:rsidRDefault="006E6AD0" w:rsidP="00683C41">
            <w:pPr>
              <w:ind w:firstLine="0"/>
              <w:jc w:val="right"/>
              <w:rPr>
                <w:i/>
              </w:rPr>
            </w:pPr>
            <m:oMathPara>
              <m:oMathParaPr>
                <m:jc m:val="left"/>
              </m:oMathParaPr>
              <m:oMath>
                <m:r>
                  <w:rPr>
                    <w:rFonts w:ascii="Cambria Math" w:hAnsi="Cambria Math"/>
                  </w:rPr>
                  <m:t xml:space="preserve"> </m:t>
                </m:r>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test</m:t>
                    </m:r>
                  </m:sup>
                </m:sSubSup>
                <m:r>
                  <w:rPr>
                    <w:rFonts w:ascii="Cambria Math" w:hAnsi="Cambria Math"/>
                  </w:rPr>
                  <m:t>=τ(</m:t>
                </m:r>
                <m:sSub>
                  <m:sSubPr>
                    <m:ctrlPr>
                      <w:rPr>
                        <w:rFonts w:ascii="Cambria Math" w:hAnsi="Cambria Math"/>
                        <w:i/>
                      </w:rPr>
                    </m:ctrlPr>
                  </m:sSubPr>
                  <m:e>
                    <m:r>
                      <m:rPr>
                        <m:sty m:val="bi"/>
                      </m:rPr>
                      <w:rPr>
                        <w:rFonts w:ascii="Cambria Math" w:hAnsi="Cambria Math"/>
                      </w:rPr>
                      <m:t>X</m:t>
                    </m:r>
                  </m:e>
                  <m:sub>
                    <m:r>
                      <w:rPr>
                        <w:rFonts w:ascii="Cambria Math" w:hAnsi="Cambria Math"/>
                      </w:rPr>
                      <m:t>grid,NTL,t+5</m:t>
                    </m:r>
                  </m:sub>
                </m:sSub>
                <m:r>
                  <w:rPr>
                    <w:rFonts w:ascii="Cambria Math" w:hAnsi="Cambria Math"/>
                  </w:rPr>
                  <m:t>,</m:t>
                </m:r>
                <m:sSub>
                  <m:sSubPr>
                    <m:ctrlPr>
                      <w:rPr>
                        <w:rFonts w:ascii="Cambria Math" w:hAnsi="Cambria Math"/>
                        <w:i/>
                      </w:rPr>
                    </m:ctrlPr>
                  </m:sSubPr>
                  <m:e>
                    <m:r>
                      <m:rPr>
                        <m:sty m:val="bi"/>
                      </m:rPr>
                      <w:rPr>
                        <w:rFonts w:ascii="Cambria Math" w:hAnsi="Cambria Math"/>
                      </w:rPr>
                      <m:t>y</m:t>
                    </m:r>
                  </m:e>
                  <m:sub>
                    <m:r>
                      <w:rPr>
                        <w:rFonts w:ascii="Cambria Math" w:hAnsi="Cambria Math"/>
                      </w:rPr>
                      <m:t>grid,NTL,t+5</m:t>
                    </m:r>
                  </m:sub>
                </m:sSub>
                <m:r>
                  <w:rPr>
                    <w:rFonts w:ascii="Cambria Math" w:hAnsi="Cambria Math"/>
                  </w:rPr>
                  <m:t>)</m:t>
                </m:r>
              </m:oMath>
            </m:oMathPara>
          </w:p>
        </w:tc>
        <w:tc>
          <w:tcPr>
            <w:tcW w:w="500" w:type="pct"/>
            <w:vAlign w:val="center"/>
          </w:tcPr>
          <w:p w14:paraId="3C2F5C60" w14:textId="68A60D52" w:rsidR="006E6AD0" w:rsidRDefault="006E6AD0" w:rsidP="00683C41">
            <w:pPr>
              <w:ind w:firstLine="0"/>
              <w:jc w:val="right"/>
            </w:pPr>
            <w:r>
              <w:rPr>
                <w:rFonts w:hint="eastAsia"/>
              </w:rPr>
              <w:t>(</w:t>
            </w:r>
            <w:r w:rsidR="0052446C">
              <w:t>1</w:t>
            </w:r>
            <w:r>
              <w:t>2)</w:t>
            </w:r>
          </w:p>
        </w:tc>
      </w:tr>
    </w:tbl>
    <w:p w14:paraId="5C15DA62" w14:textId="77777777" w:rsidR="006E6AD0" w:rsidRDefault="006E6AD0" w:rsidP="006E6AD0">
      <w:pPr>
        <w:pStyle w:val="NoSpacing"/>
      </w:pPr>
      <w:r>
        <w:lastRenderedPageBreak/>
        <w:t xml:space="preserve">where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grid,NTL,t+5</m:t>
            </m:r>
          </m:sub>
          <m:sup>
            <m:r>
              <w:rPr>
                <w:rFonts w:ascii="Cambria Math" w:hAnsi="Cambria Math"/>
              </w:rPr>
              <m:t>training</m:t>
            </m:r>
          </m:sup>
        </m:sSubSup>
      </m:oMath>
      <w:r>
        <w:rPr>
          <w:szCs w:val="24"/>
        </w:rPr>
        <w:t xml:space="preserve"> and </w:t>
      </w:r>
      <m:oMath>
        <m:sSubSup>
          <m:sSubSupPr>
            <m:ctrlPr>
              <w:rPr>
                <w:rFonts w:ascii="Cambria Math" w:hAnsi="Cambria Math"/>
                <w:i/>
                <w:lang w:val="en-GB"/>
              </w:rPr>
            </m:ctrlPr>
          </m:sSubSupPr>
          <m:e>
            <m:r>
              <m:rPr>
                <m:sty m:val="bi"/>
              </m:rPr>
              <w:rPr>
                <w:rFonts w:ascii="Cambria Math" w:hAnsi="Cambria Math"/>
              </w:rPr>
              <m:t>y</m:t>
            </m:r>
          </m:e>
          <m:sub>
            <m:r>
              <w:rPr>
                <w:rFonts w:ascii="Cambria Math" w:hAnsi="Cambria Math"/>
              </w:rPr>
              <m:t>grid,NTL,t+5</m:t>
            </m:r>
          </m:sub>
          <m:sup>
            <m:r>
              <w:rPr>
                <w:rFonts w:ascii="Cambria Math" w:hAnsi="Cambria Math"/>
              </w:rPr>
              <m:t>training</m:t>
            </m:r>
          </m:sup>
        </m:sSubSup>
      </m:oMath>
      <w:r>
        <w:rPr>
          <w:szCs w:val="24"/>
        </w:rPr>
        <w:t xml:space="preserve"> represent training dataset taking 80% data,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grid,NTL,t+5</m:t>
            </m:r>
          </m:sub>
          <m:sup>
            <m:r>
              <w:rPr>
                <w:rFonts w:ascii="Cambria Math" w:hAnsi="Cambria Math"/>
              </w:rPr>
              <m:t>test</m:t>
            </m:r>
          </m:sup>
        </m:sSubSup>
      </m:oMath>
      <w:r>
        <w:rPr>
          <w:szCs w:val="24"/>
        </w:rPr>
        <w:t xml:space="preserve"> and </w:t>
      </w:r>
      <m:oMath>
        <m:sSubSup>
          <m:sSubSupPr>
            <m:ctrlPr>
              <w:rPr>
                <w:rFonts w:ascii="Cambria Math" w:hAnsi="Cambria Math"/>
                <w:i/>
                <w:lang w:val="en-GB"/>
              </w:rPr>
            </m:ctrlPr>
          </m:sSubSupPr>
          <m:e>
            <m:r>
              <m:rPr>
                <m:sty m:val="bi"/>
              </m:rPr>
              <w:rPr>
                <w:rFonts w:ascii="Cambria Math" w:hAnsi="Cambria Math"/>
              </w:rPr>
              <m:t>y</m:t>
            </m:r>
          </m:e>
          <m:sub>
            <m:r>
              <w:rPr>
                <w:rFonts w:ascii="Cambria Math" w:hAnsi="Cambria Math"/>
              </w:rPr>
              <m:t>grid,NTL,t+5</m:t>
            </m:r>
          </m:sub>
          <m:sup>
            <m:r>
              <w:rPr>
                <w:rFonts w:ascii="Cambria Math" w:hAnsi="Cambria Math"/>
              </w:rPr>
              <m:t>test</m:t>
            </m:r>
          </m:sup>
        </m:sSubSup>
      </m:oMath>
      <w:r>
        <w:rPr>
          <w:szCs w:val="24"/>
        </w:rPr>
        <w:t xml:space="preserve"> represent test dataset covering 20% data, and </w:t>
      </w:r>
      <m:oMath>
        <m:r>
          <w:rPr>
            <w:rFonts w:ascii="Cambria Math" w:hAnsi="Cambria Math"/>
          </w:rPr>
          <m:t>τ</m:t>
        </m:r>
      </m:oMath>
      <w:r>
        <w:t xml:space="preserve"> represents the random dividing process. </w:t>
      </w:r>
    </w:p>
    <w:p w14:paraId="080C0619" w14:textId="77777777" w:rsidR="00F832BF" w:rsidRDefault="00F832BF">
      <w:pPr>
        <w:rPr>
          <w:lang w:eastAsia="en-US"/>
        </w:rPr>
      </w:pPr>
    </w:p>
    <w:p w14:paraId="09D67F42" w14:textId="372FD836" w:rsidR="00833B9D" w:rsidRDefault="00833B9D" w:rsidP="00833B9D">
      <w:pPr>
        <w:pStyle w:val="Heading3"/>
      </w:pPr>
      <w:r>
        <w:rPr>
          <w:rFonts w:hint="eastAsia"/>
        </w:rPr>
        <w:t xml:space="preserve">Model Structure for Grid-level </w:t>
      </w:r>
      <w:r>
        <w:t>NTL</w:t>
      </w:r>
      <w:r w:rsidR="00723FD8">
        <w:t xml:space="preserve"> and Its Validation</w:t>
      </w:r>
    </w:p>
    <w:p w14:paraId="04DCBA9B" w14:textId="662543CC" w:rsidR="00833B9D" w:rsidRDefault="00833B9D" w:rsidP="006C4BCF">
      <w:r>
        <w:t xml:space="preserve">The </w:t>
      </w:r>
      <w:proofErr w:type="spellStart"/>
      <w:r>
        <w:t>Fureco</w:t>
      </w:r>
      <w:proofErr w:type="spellEnd"/>
      <w:r>
        <w:t xml:space="preserve"> is the basic structure to predict NTL, named NTL-</w:t>
      </w:r>
      <w:proofErr w:type="spellStart"/>
      <w:r>
        <w:t>Fureco</w:t>
      </w:r>
      <w:proofErr w:type="spellEnd"/>
      <w:r>
        <w:t>.</w:t>
      </w:r>
      <w:r>
        <w:rPr>
          <w:rFonts w:hint="eastAsia"/>
        </w:rPr>
        <w:t xml:space="preserve"> We also adopt 152-layer networks. </w:t>
      </w:r>
      <w:r w:rsidRPr="00387873">
        <w:rPr>
          <w:b/>
          <w:bCs/>
        </w:rPr>
        <w:t xml:space="preserve">Figure </w:t>
      </w:r>
      <w:r>
        <w:rPr>
          <w:b/>
          <w:bCs/>
        </w:rPr>
        <w:t>S3</w:t>
      </w:r>
      <w:r>
        <w:t xml:space="preserve"> shows the structure of NTL-</w:t>
      </w:r>
      <w:proofErr w:type="spellStart"/>
      <w:r>
        <w:t>Fureco</w:t>
      </w:r>
      <w:proofErr w:type="spellEnd"/>
      <w:r>
        <w:t>.</w:t>
      </w:r>
      <w:r w:rsidR="00FD676B">
        <w:t xml:space="preserve"> </w:t>
      </w:r>
      <w:r w:rsidR="00FD676B">
        <w:rPr>
          <w:rFonts w:hint="eastAsia"/>
        </w:rPr>
        <w:t xml:space="preserve">Since the input data </w:t>
      </w:r>
      <w:r w:rsidR="00FD676B">
        <w:t>has</w:t>
      </w:r>
      <w:r w:rsidR="00FD676B">
        <w:rPr>
          <w:rFonts w:hint="eastAsia"/>
        </w:rPr>
        <w:t xml:space="preserve"> more elements in each row, the NTL-Fureco-152 has more </w:t>
      </w:r>
      <w:r w:rsidR="00FD676B">
        <w:t>parameter</w:t>
      </w:r>
      <w:r w:rsidR="00FD676B">
        <w:rPr>
          <w:rFonts w:hint="eastAsia"/>
        </w:rPr>
        <w:t>s, specifically, 7,262,623.</w:t>
      </w:r>
      <w:r w:rsidR="00FD676B">
        <w:t xml:space="preserve"> Other settings are the same as the population </w:t>
      </w:r>
      <w:proofErr w:type="spellStart"/>
      <w:r w:rsidR="00FD676B">
        <w:t>Fureco</w:t>
      </w:r>
      <w:proofErr w:type="spellEnd"/>
      <w:r w:rsidR="00FD676B">
        <w:t xml:space="preserve"> models.</w:t>
      </w:r>
    </w:p>
    <w:p w14:paraId="22EF858E" w14:textId="77777777" w:rsidR="00833B9D" w:rsidRDefault="00833B9D" w:rsidP="00833B9D">
      <w:pPr>
        <w:pStyle w:val="FigureTitle"/>
      </w:pPr>
      <w:r>
        <w:rPr>
          <w:noProof/>
        </w:rPr>
        <w:lastRenderedPageBreak/>
        <w:drawing>
          <wp:inline distT="0" distB="0" distL="0" distR="0" wp14:anchorId="2CEE7C27" wp14:editId="541DA9B3">
            <wp:extent cx="5274310" cy="5756910"/>
            <wp:effectExtent l="0" t="0" r="0" b="0"/>
            <wp:docPr id="1185347442" name="Picture 2" descr="A diagram of a computer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47442" name="Picture 2" descr="A diagram of a computer system&#10;&#10;AI-generated content may be incorrect."/>
                    <pic:cNvPicPr/>
                  </pic:nvPicPr>
                  <pic:blipFill>
                    <a:blip r:embed="rId9"/>
                    <a:stretch>
                      <a:fillRect/>
                    </a:stretch>
                  </pic:blipFill>
                  <pic:spPr>
                    <a:xfrm>
                      <a:off x="0" y="0"/>
                      <a:ext cx="5274310" cy="5756910"/>
                    </a:xfrm>
                    <a:prstGeom prst="rect">
                      <a:avLst/>
                    </a:prstGeom>
                  </pic:spPr>
                </pic:pic>
              </a:graphicData>
            </a:graphic>
          </wp:inline>
        </w:drawing>
      </w:r>
    </w:p>
    <w:p w14:paraId="59E369BB" w14:textId="4E46E488" w:rsidR="00833B9D" w:rsidRDefault="00833B9D" w:rsidP="00833B9D">
      <w:pPr>
        <w:pStyle w:val="FigureTitle"/>
      </w:pPr>
      <w:r>
        <w:rPr>
          <w:rFonts w:hint="eastAsia"/>
        </w:rPr>
        <w:t xml:space="preserve">Figure </w:t>
      </w:r>
      <w:r>
        <w:t>S3</w:t>
      </w:r>
      <w:r>
        <w:rPr>
          <w:rFonts w:hint="eastAsia"/>
        </w:rPr>
        <w:t>: S</w:t>
      </w:r>
      <w:r w:rsidRPr="00B4130C">
        <w:t xml:space="preserve">tandard </w:t>
      </w:r>
      <w:r>
        <w:rPr>
          <w:rFonts w:hint="eastAsia"/>
        </w:rPr>
        <w:t>R</w:t>
      </w:r>
      <w:r w:rsidRPr="00B4130C">
        <w:t xml:space="preserve">esidual </w:t>
      </w:r>
      <w:r>
        <w:rPr>
          <w:rFonts w:hint="eastAsia"/>
        </w:rPr>
        <w:t>C</w:t>
      </w:r>
      <w:r w:rsidRPr="00B4130C">
        <w:t xml:space="preserve">onnection </w:t>
      </w:r>
      <w:r>
        <w:rPr>
          <w:rFonts w:hint="eastAsia"/>
        </w:rPr>
        <w:t>M</w:t>
      </w:r>
      <w:r w:rsidRPr="00B4130C">
        <w:t>odule</w:t>
      </w:r>
      <w:r>
        <w:rPr>
          <w:rFonts w:hint="eastAsia"/>
        </w:rPr>
        <w:t xml:space="preserve"> and </w:t>
      </w:r>
      <w:r>
        <w:t>NTL-</w:t>
      </w:r>
      <w:r>
        <w:rPr>
          <w:rFonts w:hint="eastAsia"/>
        </w:rPr>
        <w:t>Fureco-152</w:t>
      </w:r>
    </w:p>
    <w:p w14:paraId="045C2046" w14:textId="77777777" w:rsidR="00833B9D" w:rsidRDefault="00833B9D" w:rsidP="00833B9D">
      <w:r>
        <w:t>The initial training process could be expressed as follows: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833B9D" w14:paraId="414CFDE2" w14:textId="77777777" w:rsidTr="00683C41">
        <w:tc>
          <w:tcPr>
            <w:tcW w:w="4500" w:type="pct"/>
          </w:tcPr>
          <w:p w14:paraId="5D4EE223" w14:textId="77777777" w:rsidR="00833B9D" w:rsidRPr="0027129F" w:rsidRDefault="00000000" w:rsidP="00683C41">
            <w:pPr>
              <w:ind w:firstLine="0"/>
              <w:rPr>
                <w:i/>
              </w:rPr>
            </w:pPr>
            <m:oMathPara>
              <m:oMathParaPr>
                <m:jc m:val="left"/>
              </m:oMathParaPr>
              <m:oMath>
                <m:sSub>
                  <m:sSubPr>
                    <m:ctrlPr>
                      <w:rPr>
                        <w:rFonts w:ascii="Cambria Math" w:hAnsi="Cambria Math"/>
                        <w:i/>
                      </w:rPr>
                    </m:ctrlPr>
                  </m:sSubPr>
                  <m:e>
                    <m:r>
                      <w:rPr>
                        <w:rFonts w:ascii="Cambria Math" w:hAnsi="Cambria Math"/>
                      </w:rPr>
                      <m:t>NTLFureco152</m:t>
                    </m:r>
                  </m:e>
                  <m:sub>
                    <m:r>
                      <w:rPr>
                        <w:rFonts w:ascii="Cambria Math" w:hAnsi="Cambria Math"/>
                      </w:rPr>
                      <m:t>year+5</m:t>
                    </m:r>
                  </m:sub>
                </m:sSub>
                <m:r>
                  <w:rPr>
                    <w:rFonts w:ascii="Cambria Math" w:hAnsi="Cambria Math"/>
                  </w:rPr>
                  <m:t>=θ(NTLFureco152,</m:t>
                </m:r>
                <m:sSubSup>
                  <m:sSubSupPr>
                    <m:ctrlPr>
                      <w:rPr>
                        <w:rFonts w:ascii="Cambria Math" w:hAnsi="Cambria Math"/>
                        <w:i/>
                      </w:rPr>
                    </m:ctrlPr>
                  </m:sSubSupPr>
                  <m:e>
                    <m:r>
                      <m:rPr>
                        <m:sty m:val="bi"/>
                      </m:rPr>
                      <w:rPr>
                        <w:rFonts w:ascii="Cambria Math" w:hAnsi="Cambria Math"/>
                      </w:rPr>
                      <m:t>X</m:t>
                    </m:r>
                  </m:e>
                  <m:sub>
                    <m:r>
                      <w:rPr>
                        <w:rFonts w:ascii="Cambria Math" w:hAnsi="Cambria Math"/>
                      </w:rPr>
                      <m:t>grid,NTL,t+5</m:t>
                    </m:r>
                  </m:sub>
                  <m:sup>
                    <m:r>
                      <w:rPr>
                        <w:rFonts w:ascii="Cambria Math" w:hAnsi="Cambria Math"/>
                      </w:rPr>
                      <m:t>training</m:t>
                    </m:r>
                  </m:sup>
                </m:sSubSup>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training</m:t>
                    </m:r>
                  </m:sup>
                </m:sSubSup>
                <m:r>
                  <w:rPr>
                    <w:rFonts w:ascii="Cambria Math" w:hAnsi="Cambria Math"/>
                  </w:rPr>
                  <m:t>)</m:t>
                </m:r>
              </m:oMath>
            </m:oMathPara>
          </w:p>
        </w:tc>
        <w:tc>
          <w:tcPr>
            <w:tcW w:w="500" w:type="pct"/>
            <w:vAlign w:val="center"/>
          </w:tcPr>
          <w:p w14:paraId="36464836" w14:textId="6792E1B2" w:rsidR="00833B9D" w:rsidRDefault="00833B9D" w:rsidP="00683C41">
            <w:pPr>
              <w:ind w:firstLine="0"/>
              <w:jc w:val="right"/>
            </w:pPr>
            <w:r>
              <w:rPr>
                <w:rFonts w:hint="eastAsia"/>
              </w:rPr>
              <w:t>(</w:t>
            </w:r>
            <w:r w:rsidR="00FD676B">
              <w:t>1</w:t>
            </w:r>
            <w:r>
              <w:t>3)</w:t>
            </w:r>
          </w:p>
        </w:tc>
      </w:tr>
    </w:tbl>
    <w:p w14:paraId="41B49EC5" w14:textId="77777777" w:rsidR="00833B9D" w:rsidRDefault="00833B9D" w:rsidP="00833B9D">
      <w:pPr>
        <w:pStyle w:val="NoSpacing"/>
        <w:rPr>
          <w:szCs w:val="24"/>
        </w:rPr>
      </w:pPr>
      <w:r>
        <w:lastRenderedPageBreak/>
        <w:t xml:space="preserve">where </w:t>
      </w:r>
      <m:oMath>
        <m:r>
          <w:rPr>
            <w:rFonts w:ascii="Cambria Math" w:hAnsi="Cambria Math"/>
          </w:rPr>
          <m:t>NTLFureco152</m:t>
        </m:r>
      </m:oMath>
      <w:r>
        <w:t xml:space="preserve"> represents random initialized NTL-Fureco-152, and </w:t>
      </w:r>
      <m:oMath>
        <m:sSub>
          <m:sSubPr>
            <m:ctrlPr>
              <w:rPr>
                <w:rFonts w:ascii="Cambria Math" w:hAnsi="Cambria Math"/>
                <w:i/>
                <w:lang w:val="en-GB"/>
              </w:rPr>
            </m:ctrlPr>
          </m:sSubPr>
          <m:e>
            <m:r>
              <w:rPr>
                <w:rFonts w:ascii="Cambria Math" w:hAnsi="Cambria Math"/>
              </w:rPr>
              <m:t>NTLFureco152</m:t>
            </m:r>
          </m:e>
          <m:sub>
            <m:r>
              <w:rPr>
                <w:rFonts w:ascii="Cambria Math" w:hAnsi="Cambria Math"/>
              </w:rPr>
              <m:t>year+5</m:t>
            </m:r>
          </m:sub>
        </m:sSub>
      </m:oMath>
      <w:r>
        <w:rPr>
          <w:szCs w:val="24"/>
        </w:rPr>
        <w:t xml:space="preserve"> represents the trained NTL-Fureco-152 for predicting data in </w:t>
      </w:r>
      <m:oMath>
        <m:r>
          <w:rPr>
            <w:rFonts w:ascii="Cambria Math" w:hAnsi="Cambria Math"/>
          </w:rPr>
          <m:t>year+5</m:t>
        </m:r>
      </m:oMath>
      <w:r>
        <w:rPr>
          <w:szCs w:val="24"/>
        </w:rPr>
        <w:t xml:space="preserve">. </w:t>
      </w:r>
    </w:p>
    <w:p w14:paraId="493BB2F9" w14:textId="5EE1D908" w:rsidR="00833B9D" w:rsidRPr="00B66BDA" w:rsidRDefault="00FD676B" w:rsidP="00833B9D">
      <w:pPr>
        <w:pStyle w:val="NoSpacing"/>
        <w:ind w:firstLine="720"/>
      </w:pPr>
      <w:r>
        <w:rPr>
          <w:szCs w:val="24"/>
        </w:rPr>
        <w:t>Four</w:t>
      </w:r>
      <w:r w:rsidR="00833B9D">
        <w:rPr>
          <w:szCs w:val="24"/>
        </w:rPr>
        <w:t xml:space="preserve"> validation indicators, namely R</w:t>
      </w:r>
      <w:r w:rsidR="00833B9D">
        <w:rPr>
          <w:szCs w:val="24"/>
          <w:vertAlign w:val="superscript"/>
        </w:rPr>
        <w:t>2</w:t>
      </w:r>
      <w:r>
        <w:rPr>
          <w:szCs w:val="24"/>
        </w:rPr>
        <w:t xml:space="preserve">, </w:t>
      </w:r>
      <w:r w:rsidR="00833B9D">
        <w:rPr>
          <w:szCs w:val="24"/>
        </w:rPr>
        <w:t>MAE</w:t>
      </w:r>
      <w:r>
        <w:rPr>
          <w:szCs w:val="24"/>
        </w:rPr>
        <w:t>, MSE, and RMSE</w:t>
      </w:r>
      <w:r w:rsidR="00833B9D">
        <w:rPr>
          <w:szCs w:val="24"/>
        </w:rPr>
        <w:t>, are considered and computed as follows:</w:t>
      </w:r>
    </w:p>
    <w:tbl>
      <w:tblPr>
        <w:tblStyle w:val="TableGrid"/>
        <w:tblW w:w="4927"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8"/>
        <w:gridCol w:w="616"/>
      </w:tblGrid>
      <w:tr w:rsidR="00833B9D" w14:paraId="5FF444C0" w14:textId="77777777" w:rsidTr="00FD676B">
        <w:tc>
          <w:tcPr>
            <w:tcW w:w="4638" w:type="pct"/>
          </w:tcPr>
          <w:p w14:paraId="124DD845" w14:textId="77777777" w:rsidR="00833B9D" w:rsidRPr="0027129F" w:rsidRDefault="00000000" w:rsidP="00683C41">
            <w:pPr>
              <w:ind w:firstLine="0"/>
              <w:rPr>
                <w:i/>
              </w:rPr>
            </w:pPr>
            <m:oMathPara>
              <m:oMathParaPr>
                <m:jc m:val="left"/>
              </m:oMathParaPr>
              <m:oMath>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grid,NTL,t+5</m:t>
                    </m:r>
                  </m:sub>
                  <m:sup>
                    <m:r>
                      <w:rPr>
                        <w:rFonts w:ascii="Cambria Math" w:hAnsi="Cambria Math"/>
                      </w:rPr>
                      <m:t>test</m:t>
                    </m:r>
                  </m:sup>
                </m:sSubSup>
                <m:r>
                  <w:rPr>
                    <w:rFonts w:ascii="Cambria Math" w:hAnsi="Cambria Math"/>
                  </w:rPr>
                  <m:t>=</m:t>
                </m:r>
                <m:sSub>
                  <m:sSubPr>
                    <m:ctrlPr>
                      <w:rPr>
                        <w:rFonts w:ascii="Cambria Math" w:hAnsi="Cambria Math"/>
                        <w:i/>
                      </w:rPr>
                    </m:ctrlPr>
                  </m:sSubPr>
                  <m:e>
                    <m:r>
                      <w:rPr>
                        <w:rFonts w:ascii="Cambria Math" w:hAnsi="Cambria Math"/>
                      </w:rPr>
                      <m:t>NTLFureco152</m:t>
                    </m:r>
                  </m:e>
                  <m:sub>
                    <m:r>
                      <w:rPr>
                        <w:rFonts w:ascii="Cambria Math" w:hAnsi="Cambria Math"/>
                      </w:rPr>
                      <m:t>year+5</m:t>
                    </m:r>
                  </m:sub>
                </m:sSub>
                <m:r>
                  <w:rPr>
                    <w:rFonts w:ascii="Cambria Math" w:hAnsi="Cambria Math"/>
                  </w:rPr>
                  <m:t>(</m:t>
                </m:r>
                <m:sSubSup>
                  <m:sSubSupPr>
                    <m:ctrlPr>
                      <w:rPr>
                        <w:rFonts w:ascii="Cambria Math" w:hAnsi="Cambria Math"/>
                        <w:i/>
                      </w:rPr>
                    </m:ctrlPr>
                  </m:sSubSupPr>
                  <m:e>
                    <m:r>
                      <m:rPr>
                        <m:sty m:val="bi"/>
                      </m:rPr>
                      <w:rPr>
                        <w:rFonts w:ascii="Cambria Math" w:hAnsi="Cambria Math"/>
                      </w:rPr>
                      <m:t>X</m:t>
                    </m:r>
                  </m:e>
                  <m:sub>
                    <m:r>
                      <w:rPr>
                        <w:rFonts w:ascii="Cambria Math" w:hAnsi="Cambria Math"/>
                      </w:rPr>
                      <m:t>grid,NTL,t+5</m:t>
                    </m:r>
                  </m:sub>
                  <m:sup>
                    <m:r>
                      <w:rPr>
                        <w:rFonts w:ascii="Cambria Math" w:hAnsi="Cambria Math"/>
                      </w:rPr>
                      <m:t>test</m:t>
                    </m:r>
                  </m:sup>
                </m:sSubSup>
                <m:r>
                  <w:rPr>
                    <w:rFonts w:ascii="Cambria Math" w:hAnsi="Cambria Math"/>
                  </w:rPr>
                  <m:t>)</m:t>
                </m:r>
              </m:oMath>
            </m:oMathPara>
          </w:p>
        </w:tc>
        <w:tc>
          <w:tcPr>
            <w:tcW w:w="362" w:type="pct"/>
            <w:vAlign w:val="center"/>
          </w:tcPr>
          <w:p w14:paraId="4F6E926D" w14:textId="79286E03" w:rsidR="00833B9D" w:rsidRDefault="00833B9D" w:rsidP="00683C41">
            <w:pPr>
              <w:ind w:firstLine="0"/>
              <w:jc w:val="right"/>
            </w:pPr>
            <w:r>
              <w:rPr>
                <w:rFonts w:hint="eastAsia"/>
              </w:rPr>
              <w:t>(</w:t>
            </w:r>
            <w:r w:rsidR="00FD676B">
              <w:t>1</w:t>
            </w:r>
            <w:r>
              <w:t>4)</w:t>
            </w:r>
          </w:p>
        </w:tc>
      </w:tr>
      <w:tr w:rsidR="00833B9D" w14:paraId="0C252969" w14:textId="77777777" w:rsidTr="00FD6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38" w:type="pct"/>
            <w:tcBorders>
              <w:top w:val="nil"/>
              <w:left w:val="nil"/>
              <w:bottom w:val="nil"/>
              <w:right w:val="nil"/>
            </w:tcBorders>
          </w:tcPr>
          <w:p w14:paraId="38FE5BD5" w14:textId="77777777" w:rsidR="00833B9D" w:rsidRPr="0027129F" w:rsidRDefault="00000000" w:rsidP="00683C41">
            <w:pPr>
              <w:ind w:firstLine="0"/>
              <w:rPr>
                <w:i/>
              </w:rPr>
            </w:pPr>
            <m:oMathPara>
              <m:oMathParaPr>
                <m:jc m:val="left"/>
              </m:oMathParaPr>
              <m:oMath>
                <m:sSubSup>
                  <m:sSubSupPr>
                    <m:ctrlPr>
                      <w:rPr>
                        <w:rFonts w:ascii="Cambria Math" w:hAnsi="Cambria Math"/>
                        <w:i/>
                        <w:sz w:val="22"/>
                      </w:rPr>
                    </m:ctrlPr>
                  </m:sSubSupPr>
                  <m:e>
                    <m:r>
                      <w:rPr>
                        <w:rFonts w:ascii="Cambria Math" w:hAnsi="Cambria Math"/>
                        <w:sz w:val="22"/>
                      </w:rPr>
                      <m:t>R</m:t>
                    </m:r>
                  </m:e>
                  <m:sub>
                    <m:r>
                      <w:rPr>
                        <w:rFonts w:ascii="Cambria Math" w:hAnsi="Cambria Math"/>
                      </w:rPr>
                      <m:t>grid,NTL,year+5</m:t>
                    </m:r>
                  </m:sub>
                  <m:sup>
                    <m:r>
                      <w:rPr>
                        <w:rFonts w:ascii="Cambria Math" w:hAnsi="Cambria Math"/>
                        <w:sz w:val="22"/>
                      </w:rPr>
                      <m:t>2</m:t>
                    </m:r>
                  </m:sup>
                </m:sSubSup>
                <m:r>
                  <w:rPr>
                    <w:rFonts w:ascii="Cambria Math" w:hAnsi="Cambria Math"/>
                    <w:sz w:val="22"/>
                  </w:rPr>
                  <m:t>=1-</m:t>
                </m:r>
                <m:f>
                  <m:fPr>
                    <m:ctrlPr>
                      <w:rPr>
                        <w:rFonts w:ascii="Cambria Math" w:hAnsi="Cambria Math"/>
                        <w:i/>
                        <w:sz w:val="22"/>
                      </w:rPr>
                    </m:ctrlPr>
                  </m:fPr>
                  <m:num>
                    <m:nary>
                      <m:naryPr>
                        <m:chr m:val="∑"/>
                        <m:limLoc m:val="undOvr"/>
                        <m:subHide m:val="1"/>
                        <m:supHide m:val="1"/>
                        <m:ctrlPr>
                          <w:rPr>
                            <w:rFonts w:ascii="Cambria Math" w:hAnsi="Cambria Math"/>
                            <w:i/>
                            <w:sz w:val="22"/>
                          </w:rPr>
                        </m:ctrlPr>
                      </m:naryPr>
                      <m:sub/>
                      <m:sup/>
                      <m:e>
                        <m:sSup>
                          <m:sSupPr>
                            <m:ctrlPr>
                              <w:rPr>
                                <w:rFonts w:ascii="Cambria Math" w:hAnsi="Cambria Math"/>
                                <w:i/>
                                <w:sz w:val="22"/>
                              </w:rPr>
                            </m:ctrlPr>
                          </m:sSupPr>
                          <m:e>
                            <m:r>
                              <w:rPr>
                                <w:rFonts w:ascii="Cambria Math" w:hAnsi="Cambria Math"/>
                                <w:sz w:val="22"/>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test</m:t>
                                </m:r>
                              </m:sup>
                            </m:sSubSup>
                            <m:r>
                              <w:rPr>
                                <w:rFonts w:ascii="Cambria Math" w:hAnsi="Cambria Math"/>
                                <w:sz w:val="22"/>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grid,NTL,t+5</m:t>
                                </m:r>
                              </m:sub>
                              <m:sup>
                                <m:r>
                                  <w:rPr>
                                    <w:rFonts w:ascii="Cambria Math" w:hAnsi="Cambria Math"/>
                                  </w:rPr>
                                  <m:t>test</m:t>
                                </m:r>
                              </m:sup>
                            </m:sSubSup>
                            <m:r>
                              <w:rPr>
                                <w:rFonts w:ascii="Cambria Math" w:hAnsi="Cambria Math"/>
                                <w:sz w:val="22"/>
                              </w:rPr>
                              <m:t>)</m:t>
                            </m:r>
                          </m:e>
                          <m:sup>
                            <m:r>
                              <w:rPr>
                                <w:rFonts w:ascii="Cambria Math" w:hAnsi="Cambria Math"/>
                                <w:sz w:val="22"/>
                              </w:rPr>
                              <m:t>2</m:t>
                            </m:r>
                          </m:sup>
                        </m:sSup>
                      </m:e>
                    </m:nary>
                  </m:num>
                  <m:den>
                    <m:nary>
                      <m:naryPr>
                        <m:chr m:val="∑"/>
                        <m:limLoc m:val="undOvr"/>
                        <m:subHide m:val="1"/>
                        <m:supHide m:val="1"/>
                        <m:ctrlPr>
                          <w:rPr>
                            <w:rFonts w:ascii="Cambria Math" w:hAnsi="Cambria Math"/>
                            <w:i/>
                            <w:sz w:val="22"/>
                          </w:rPr>
                        </m:ctrlPr>
                      </m:naryPr>
                      <m:sub/>
                      <m:sup/>
                      <m:e>
                        <m:sSup>
                          <m:sSupPr>
                            <m:ctrlPr>
                              <w:rPr>
                                <w:rFonts w:ascii="Cambria Math" w:hAnsi="Cambria Math"/>
                                <w:i/>
                                <w:sz w:val="22"/>
                              </w:rPr>
                            </m:ctrlPr>
                          </m:sSupPr>
                          <m:e>
                            <m:r>
                              <w:rPr>
                                <w:rFonts w:ascii="Cambria Math" w:hAnsi="Cambria Math"/>
                                <w:sz w:val="22"/>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grid,category,t+5</m:t>
                                </m:r>
                              </m:sub>
                              <m:sup>
                                <m:r>
                                  <w:rPr>
                                    <w:rFonts w:ascii="Cambria Math" w:hAnsi="Cambria Math"/>
                                  </w:rPr>
                                  <m:t>test</m:t>
                                </m:r>
                              </m:sup>
                            </m:sSubSup>
                            <m:r>
                              <w:rPr>
                                <w:rFonts w:ascii="Cambria Math" w:hAnsi="Cambria Math"/>
                                <w:sz w:val="22"/>
                              </w:rPr>
                              <m:t>-</m:t>
                            </m:r>
                            <m:sSubSup>
                              <m:sSubSupPr>
                                <m:ctrlPr>
                                  <w:rPr>
                                    <w:rFonts w:ascii="Cambria Math" w:hAnsi="Cambria Math"/>
                                    <w:i/>
                                  </w:rPr>
                                </m:ctrlPr>
                              </m:sSubSupPr>
                              <m:e>
                                <m:acc>
                                  <m:accPr>
                                    <m:chr m:val="̅"/>
                                    <m:ctrlPr>
                                      <w:rPr>
                                        <w:rFonts w:ascii="Cambria Math" w:hAnsi="Cambria Math"/>
                                        <w:b/>
                                        <w:bCs/>
                                        <w:i/>
                                      </w:rPr>
                                    </m:ctrlPr>
                                  </m:accPr>
                                  <m:e>
                                    <m:r>
                                      <m:rPr>
                                        <m:sty m:val="bi"/>
                                      </m:rPr>
                                      <w:rPr>
                                        <w:rFonts w:ascii="Cambria Math" w:hAnsi="Cambria Math"/>
                                      </w:rPr>
                                      <m:t>y</m:t>
                                    </m:r>
                                  </m:e>
                                </m:acc>
                              </m:e>
                              <m:sub>
                                <m:r>
                                  <w:rPr>
                                    <w:rFonts w:ascii="Cambria Math" w:hAnsi="Cambria Math"/>
                                  </w:rPr>
                                  <m:t>grid,category,t+5</m:t>
                                </m:r>
                              </m:sub>
                              <m:sup>
                                <m:r>
                                  <w:rPr>
                                    <w:rFonts w:ascii="Cambria Math" w:hAnsi="Cambria Math"/>
                                  </w:rPr>
                                  <m:t>test</m:t>
                                </m:r>
                              </m:sup>
                            </m:sSubSup>
                            <m:r>
                              <w:rPr>
                                <w:rFonts w:ascii="Cambria Math" w:hAnsi="Cambria Math"/>
                                <w:sz w:val="22"/>
                              </w:rPr>
                              <m:t>)</m:t>
                            </m:r>
                          </m:e>
                          <m:sup>
                            <m:r>
                              <w:rPr>
                                <w:rFonts w:ascii="Cambria Math" w:hAnsi="Cambria Math"/>
                                <w:sz w:val="22"/>
                              </w:rPr>
                              <m:t>2</m:t>
                            </m:r>
                          </m:sup>
                        </m:sSup>
                      </m:e>
                    </m:nary>
                  </m:den>
                </m:f>
              </m:oMath>
            </m:oMathPara>
          </w:p>
        </w:tc>
        <w:tc>
          <w:tcPr>
            <w:tcW w:w="362" w:type="pct"/>
            <w:tcBorders>
              <w:top w:val="nil"/>
              <w:left w:val="nil"/>
              <w:bottom w:val="nil"/>
              <w:right w:val="nil"/>
            </w:tcBorders>
          </w:tcPr>
          <w:p w14:paraId="1115CB4E" w14:textId="7A90ED86" w:rsidR="00833B9D" w:rsidRDefault="00833B9D" w:rsidP="00683C41">
            <w:pPr>
              <w:ind w:firstLine="0"/>
              <w:jc w:val="right"/>
            </w:pPr>
            <w:r>
              <w:rPr>
                <w:rFonts w:hint="eastAsia"/>
              </w:rPr>
              <w:t>(</w:t>
            </w:r>
            <w:r w:rsidR="00FD676B">
              <w:t>1</w:t>
            </w:r>
            <w:r>
              <w:t>5)</w:t>
            </w:r>
          </w:p>
        </w:tc>
      </w:tr>
      <w:tr w:rsidR="00833B9D" w14:paraId="29C4FB82" w14:textId="77777777" w:rsidTr="00FD6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38" w:type="pct"/>
            <w:tcBorders>
              <w:top w:val="nil"/>
              <w:left w:val="nil"/>
              <w:bottom w:val="nil"/>
              <w:right w:val="nil"/>
            </w:tcBorders>
          </w:tcPr>
          <w:p w14:paraId="08B24BDB" w14:textId="77777777" w:rsidR="00833B9D" w:rsidRPr="0027129F" w:rsidRDefault="00000000" w:rsidP="00683C41">
            <w:pPr>
              <w:ind w:firstLine="0"/>
              <w:rPr>
                <w:i/>
              </w:rPr>
            </w:pPr>
            <m:oMathPara>
              <m:oMathParaPr>
                <m:jc m:val="left"/>
              </m:oMathParaPr>
              <m:oMath>
                <m:sSub>
                  <m:sSubPr>
                    <m:ctrlPr>
                      <w:rPr>
                        <w:rFonts w:ascii="Cambria Math" w:hAnsi="Cambria Math"/>
                        <w:i/>
                        <w:sz w:val="22"/>
                      </w:rPr>
                    </m:ctrlPr>
                  </m:sSubPr>
                  <m:e>
                    <m:r>
                      <w:rPr>
                        <w:rFonts w:ascii="Cambria Math" w:hAnsi="Cambria Math"/>
                        <w:sz w:val="22"/>
                      </w:rPr>
                      <m:t>MAE</m:t>
                    </m:r>
                  </m:e>
                  <m:sub>
                    <m:r>
                      <w:rPr>
                        <w:rFonts w:ascii="Cambria Math" w:hAnsi="Cambria Math"/>
                      </w:rPr>
                      <m:t>grid,NTL,year+5</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grid,NTL,t+5</m:t>
                            </m:r>
                          </m:sub>
                          <m:sup>
                            <m:r>
                              <w:rPr>
                                <w:rFonts w:ascii="Cambria Math" w:hAnsi="Cambria Math"/>
                              </w:rPr>
                              <m:t>test</m:t>
                            </m:r>
                          </m:sup>
                        </m:sSubSup>
                      </m:e>
                    </m:d>
                  </m:e>
                </m:nary>
              </m:oMath>
            </m:oMathPara>
          </w:p>
        </w:tc>
        <w:tc>
          <w:tcPr>
            <w:tcW w:w="362" w:type="pct"/>
            <w:tcBorders>
              <w:top w:val="nil"/>
              <w:left w:val="nil"/>
              <w:bottom w:val="nil"/>
              <w:right w:val="nil"/>
            </w:tcBorders>
          </w:tcPr>
          <w:p w14:paraId="3B14D891" w14:textId="6BC5F617" w:rsidR="00833B9D" w:rsidRDefault="00833B9D" w:rsidP="00683C41">
            <w:pPr>
              <w:ind w:firstLine="0"/>
              <w:jc w:val="right"/>
            </w:pPr>
            <w:r>
              <w:rPr>
                <w:rFonts w:hint="eastAsia"/>
              </w:rPr>
              <w:t>(</w:t>
            </w:r>
            <w:r w:rsidR="00FD676B">
              <w:t>1</w:t>
            </w:r>
            <w:r>
              <w:t>6)</w:t>
            </w:r>
          </w:p>
        </w:tc>
      </w:tr>
      <w:tr w:rsidR="00FD676B" w14:paraId="167FD4D3" w14:textId="77777777" w:rsidTr="00FD6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38" w:type="pct"/>
            <w:tcBorders>
              <w:top w:val="nil"/>
              <w:left w:val="nil"/>
              <w:bottom w:val="nil"/>
              <w:right w:val="nil"/>
            </w:tcBorders>
          </w:tcPr>
          <w:p w14:paraId="0B30661D" w14:textId="62A29ED6" w:rsidR="00FD676B" w:rsidRPr="00FD676B" w:rsidRDefault="00000000" w:rsidP="00FD676B">
            <w:pPr>
              <w:ind w:firstLine="0"/>
              <w:rPr>
                <w:rFonts w:eastAsia="DengXian" w:cs="Times New Roman"/>
                <w:sz w:val="22"/>
              </w:rPr>
            </w:pPr>
            <m:oMathPara>
              <m:oMathParaPr>
                <m:jc m:val="left"/>
              </m:oMathParaPr>
              <m:oMath>
                <m:sSub>
                  <m:sSubPr>
                    <m:ctrlPr>
                      <w:rPr>
                        <w:rFonts w:ascii="Cambria Math" w:hAnsi="Cambria Math"/>
                        <w:i/>
                        <w:sz w:val="22"/>
                      </w:rPr>
                    </m:ctrlPr>
                  </m:sSubPr>
                  <m:e>
                    <m:r>
                      <w:rPr>
                        <w:rFonts w:ascii="Cambria Math" w:hAnsi="Cambria Math"/>
                        <w:sz w:val="22"/>
                      </w:rPr>
                      <m:t>MSE</m:t>
                    </m:r>
                  </m:e>
                  <m:sub>
                    <m:r>
                      <w:rPr>
                        <w:rFonts w:ascii="Cambria Math" w:hAnsi="Cambria Math"/>
                      </w:rPr>
                      <m:t>grid,NTL,year+5</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m:t>
                        </m:r>
                        <m:sSubSup>
                          <m:sSubSupPr>
                            <m:ctrlPr>
                              <w:rPr>
                                <w:rFonts w:ascii="Cambria Math" w:hAnsi="Cambria Math"/>
                                <w:i/>
                              </w:rPr>
                            </m:ctrlPr>
                          </m:sSubSupPr>
                          <m:e>
                            <m:r>
                              <m:rPr>
                                <m:sty m:val="bi"/>
                              </m:rPr>
                              <w:rPr>
                                <w:rFonts w:ascii="Cambria Math" w:hAnsi="Cambria Math"/>
                              </w:rPr>
                              <m:t>y</m:t>
                            </m:r>
                          </m:e>
                          <m:sub>
                            <m:r>
                              <w:rPr>
                                <w:rFonts w:ascii="Cambria Math" w:hAnsi="Cambria Math"/>
                              </w:rPr>
                              <m:t>grid,NTL,t+5</m:t>
                            </m:r>
                          </m:sub>
                          <m:sup>
                            <m:r>
                              <w:rPr>
                                <w:rFonts w:ascii="Cambria Math" w:hAnsi="Cambria Math"/>
                              </w:rPr>
                              <m:t>test</m:t>
                            </m:r>
                          </m:sup>
                        </m:sSubSup>
                        <m:r>
                          <w:rPr>
                            <w:rFonts w:ascii="Cambria Math" w:hAnsi="Cambria Math"/>
                          </w:rPr>
                          <m:t>-</m:t>
                        </m:r>
                        <m:sSubSup>
                          <m:sSubSupPr>
                            <m:ctrlPr>
                              <w:rPr>
                                <w:rFonts w:ascii="Cambria Math" w:hAnsi="Cambria Math"/>
                                <w:i/>
                              </w:rPr>
                            </m:ctrlPr>
                          </m:sSubSupPr>
                          <m:e>
                            <m:acc>
                              <m:accPr>
                                <m:ctrlPr>
                                  <w:rPr>
                                    <w:rFonts w:ascii="Cambria Math" w:hAnsi="Cambria Math"/>
                                    <w:b/>
                                    <w:bCs/>
                                    <w:i/>
                                  </w:rPr>
                                </m:ctrlPr>
                              </m:accPr>
                              <m:e>
                                <m:r>
                                  <m:rPr>
                                    <m:sty m:val="bi"/>
                                  </m:rPr>
                                  <w:rPr>
                                    <w:rFonts w:ascii="Cambria Math" w:hAnsi="Cambria Math"/>
                                  </w:rPr>
                                  <m:t>y</m:t>
                                </m:r>
                              </m:e>
                            </m:acc>
                          </m:e>
                          <m:sub>
                            <m:r>
                              <w:rPr>
                                <w:rFonts w:ascii="Cambria Math" w:hAnsi="Cambria Math"/>
                              </w:rPr>
                              <m:t>grid,NTL,t+5</m:t>
                            </m:r>
                          </m:sub>
                          <m:sup>
                            <m:r>
                              <w:rPr>
                                <w:rFonts w:ascii="Cambria Math" w:hAnsi="Cambria Math"/>
                              </w:rPr>
                              <m:t>test</m:t>
                            </m:r>
                          </m:sup>
                        </m:sSubSup>
                        <m:r>
                          <w:rPr>
                            <w:rFonts w:ascii="Cambria Math" w:hAnsi="Cambria Math"/>
                          </w:rPr>
                          <m:t>)</m:t>
                        </m:r>
                      </m:e>
                      <m:sup>
                        <m:r>
                          <w:rPr>
                            <w:rFonts w:ascii="Cambria Math" w:hAnsi="Cambria Math"/>
                          </w:rPr>
                          <m:t>2</m:t>
                        </m:r>
                      </m:sup>
                    </m:sSup>
                  </m:e>
                </m:nary>
              </m:oMath>
            </m:oMathPara>
          </w:p>
        </w:tc>
        <w:tc>
          <w:tcPr>
            <w:tcW w:w="362" w:type="pct"/>
            <w:tcBorders>
              <w:top w:val="nil"/>
              <w:left w:val="nil"/>
              <w:bottom w:val="nil"/>
              <w:right w:val="nil"/>
            </w:tcBorders>
          </w:tcPr>
          <w:p w14:paraId="5ACA1B22" w14:textId="07D890BC" w:rsidR="00FD676B" w:rsidRDefault="00FD676B" w:rsidP="00FD676B">
            <w:pPr>
              <w:ind w:firstLine="0"/>
              <w:jc w:val="right"/>
            </w:pPr>
            <w:r>
              <w:rPr>
                <w:rFonts w:hint="eastAsia"/>
              </w:rPr>
              <w:t>(</w:t>
            </w:r>
            <w:r>
              <w:t>1</w:t>
            </w:r>
            <w:r w:rsidR="00A81A89">
              <w:t>7</w:t>
            </w:r>
            <w:r>
              <w:t>)</w:t>
            </w:r>
          </w:p>
        </w:tc>
      </w:tr>
      <w:tr w:rsidR="00FD676B" w14:paraId="683D7FB0" w14:textId="77777777" w:rsidTr="00FD67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38" w:type="pct"/>
            <w:tcBorders>
              <w:top w:val="nil"/>
              <w:left w:val="nil"/>
              <w:bottom w:val="nil"/>
              <w:right w:val="nil"/>
            </w:tcBorders>
          </w:tcPr>
          <w:p w14:paraId="118395B3" w14:textId="2E3BF17D" w:rsidR="00FD676B" w:rsidRPr="00FD676B" w:rsidRDefault="00000000" w:rsidP="00FD676B">
            <w:pPr>
              <w:ind w:firstLine="0"/>
              <w:rPr>
                <w:rFonts w:eastAsia="DengXian" w:cs="Times New Roman"/>
                <w:sz w:val="22"/>
              </w:rPr>
            </w:pPr>
            <m:oMathPara>
              <m:oMathParaPr>
                <m:jc m:val="left"/>
              </m:oMathParaPr>
              <m:oMath>
                <m:sSub>
                  <m:sSubPr>
                    <m:ctrlPr>
                      <w:rPr>
                        <w:rFonts w:ascii="Cambria Math" w:hAnsi="Cambria Math"/>
                        <w:i/>
                        <w:sz w:val="22"/>
                      </w:rPr>
                    </m:ctrlPr>
                  </m:sSubPr>
                  <m:e>
                    <m:r>
                      <w:rPr>
                        <w:rFonts w:ascii="Cambria Math" w:hAnsi="Cambria Math"/>
                        <w:sz w:val="22"/>
                      </w:rPr>
                      <m:t>RMSE</m:t>
                    </m:r>
                  </m:e>
                  <m:sub>
                    <m:r>
                      <w:rPr>
                        <w:rFonts w:ascii="Cambria Math" w:hAnsi="Cambria Math"/>
                      </w:rPr>
                      <m:t>grid,NTL,year+5</m:t>
                    </m:r>
                  </m:sub>
                </m:sSub>
                <m:r>
                  <w:rPr>
                    <w:rFonts w:ascii="Cambria Math" w:hAnsi="Cambria Math"/>
                  </w:rPr>
                  <m:t>=</m:t>
                </m:r>
                <m:rad>
                  <m:radPr>
                    <m:degHide m:val="1"/>
                    <m:ctrlPr>
                      <w:rPr>
                        <w:rFonts w:ascii="Cambria Math" w:hAnsi="Cambria Math"/>
                        <w:i/>
                      </w:rPr>
                    </m:ctrlPr>
                  </m:radPr>
                  <m:deg/>
                  <m:e>
                    <m:sSub>
                      <m:sSubPr>
                        <m:ctrlPr>
                          <w:rPr>
                            <w:rFonts w:ascii="Cambria Math" w:hAnsi="Cambria Math"/>
                            <w:i/>
                            <w:sz w:val="22"/>
                          </w:rPr>
                        </m:ctrlPr>
                      </m:sSubPr>
                      <m:e>
                        <m:r>
                          <w:rPr>
                            <w:rFonts w:ascii="Cambria Math" w:hAnsi="Cambria Math"/>
                            <w:sz w:val="22"/>
                          </w:rPr>
                          <m:t>MSE</m:t>
                        </m:r>
                      </m:e>
                      <m:sub>
                        <m:r>
                          <w:rPr>
                            <w:rFonts w:ascii="Cambria Math" w:hAnsi="Cambria Math"/>
                          </w:rPr>
                          <m:t>grid,NTL,year+5</m:t>
                        </m:r>
                      </m:sub>
                    </m:sSub>
                  </m:e>
                </m:rad>
              </m:oMath>
            </m:oMathPara>
          </w:p>
        </w:tc>
        <w:tc>
          <w:tcPr>
            <w:tcW w:w="362" w:type="pct"/>
            <w:tcBorders>
              <w:top w:val="nil"/>
              <w:left w:val="nil"/>
              <w:bottom w:val="nil"/>
              <w:right w:val="nil"/>
            </w:tcBorders>
          </w:tcPr>
          <w:p w14:paraId="0012B1D9" w14:textId="07033EC2" w:rsidR="00FD676B" w:rsidRDefault="00FD676B" w:rsidP="00FD676B">
            <w:pPr>
              <w:ind w:firstLine="0"/>
              <w:jc w:val="right"/>
            </w:pPr>
            <w:r>
              <w:rPr>
                <w:rFonts w:hint="eastAsia"/>
              </w:rPr>
              <w:t>(</w:t>
            </w:r>
            <w:r>
              <w:t>1</w:t>
            </w:r>
            <w:r w:rsidR="00A81A89">
              <w:t>8</w:t>
            </w:r>
            <w:r>
              <w:t>)</w:t>
            </w:r>
          </w:p>
        </w:tc>
      </w:tr>
    </w:tbl>
    <w:p w14:paraId="04F172FC" w14:textId="553E787D" w:rsidR="00833B9D" w:rsidRDefault="00833B9D" w:rsidP="00833B9D">
      <w:pPr>
        <w:pStyle w:val="NoSpacing"/>
      </w:pPr>
      <w:r>
        <w:t xml:space="preserve">where </w:t>
      </w:r>
      <m:oMath>
        <m:sSubSup>
          <m:sSubSupPr>
            <m:ctrlPr>
              <w:rPr>
                <w:rFonts w:ascii="Cambria Math" w:hAnsi="Cambria Math"/>
                <w:i/>
                <w:lang w:val="en-GB"/>
              </w:rPr>
            </m:ctrlPr>
          </m:sSubSupPr>
          <m:e>
            <m:acc>
              <m:accPr>
                <m:ctrlPr>
                  <w:rPr>
                    <w:rFonts w:ascii="Cambria Math" w:hAnsi="Cambria Math"/>
                    <w:b/>
                    <w:bCs/>
                    <w:i/>
                    <w:lang w:val="en-GB"/>
                  </w:rPr>
                </m:ctrlPr>
              </m:accPr>
              <m:e>
                <m:r>
                  <m:rPr>
                    <m:sty m:val="bi"/>
                  </m:rPr>
                  <w:rPr>
                    <w:rFonts w:ascii="Cambria Math" w:hAnsi="Cambria Math"/>
                  </w:rPr>
                  <m:t>y</m:t>
                </m:r>
              </m:e>
            </m:acc>
          </m:e>
          <m:sub>
            <m:r>
              <w:rPr>
                <w:rFonts w:ascii="Cambria Math" w:hAnsi="Cambria Math"/>
              </w:rPr>
              <m:t>grid,NTL,t+5</m:t>
            </m:r>
          </m:sub>
          <m:sup>
            <m:r>
              <w:rPr>
                <w:rFonts w:ascii="Cambria Math" w:hAnsi="Cambria Math"/>
              </w:rPr>
              <m:t>test</m:t>
            </m:r>
          </m:sup>
        </m:sSubSup>
      </m:oMath>
      <w:r>
        <w:rPr>
          <w:szCs w:val="24"/>
        </w:rPr>
        <w:t xml:space="preserve"> represents the predicted value based on </w:t>
      </w:r>
      <m:oMath>
        <m:sSubSup>
          <m:sSubSupPr>
            <m:ctrlPr>
              <w:rPr>
                <w:rFonts w:ascii="Cambria Math" w:hAnsi="Cambria Math"/>
                <w:i/>
                <w:lang w:val="en-GB"/>
              </w:rPr>
            </m:ctrlPr>
          </m:sSubSupPr>
          <m:e>
            <m:r>
              <m:rPr>
                <m:sty m:val="bi"/>
              </m:rPr>
              <w:rPr>
                <w:rFonts w:ascii="Cambria Math" w:hAnsi="Cambria Math"/>
              </w:rPr>
              <m:t>X</m:t>
            </m:r>
          </m:e>
          <m:sub>
            <m:r>
              <w:rPr>
                <w:rFonts w:ascii="Cambria Math" w:hAnsi="Cambria Math"/>
              </w:rPr>
              <m:t>grid,NTL,t+5</m:t>
            </m:r>
          </m:sub>
          <m:sup>
            <m:r>
              <w:rPr>
                <w:rFonts w:ascii="Cambria Math" w:hAnsi="Cambria Math"/>
              </w:rPr>
              <m:t>test</m:t>
            </m:r>
          </m:sup>
        </m:sSubSup>
      </m:oMath>
      <w:r>
        <w:rPr>
          <w:szCs w:val="24"/>
        </w:rPr>
        <w:t xml:space="preserve"> through the trained model</w:t>
      </w:r>
      <w:r>
        <w:t xml:space="preserve"> </w:t>
      </w:r>
      <m:oMath>
        <m:sSub>
          <m:sSubPr>
            <m:ctrlPr>
              <w:rPr>
                <w:rFonts w:ascii="Cambria Math" w:hAnsi="Cambria Math"/>
                <w:i/>
                <w:lang w:val="en-GB"/>
              </w:rPr>
            </m:ctrlPr>
          </m:sSubPr>
          <m:e>
            <m:r>
              <w:rPr>
                <w:rFonts w:ascii="Cambria Math" w:hAnsi="Cambria Math"/>
              </w:rPr>
              <m:t>NTLFureco152</m:t>
            </m:r>
          </m:e>
          <m:sub>
            <m:r>
              <w:rPr>
                <w:rFonts w:ascii="Cambria Math" w:hAnsi="Cambria Math"/>
              </w:rPr>
              <m:t>year+5</m:t>
            </m:r>
          </m:sub>
        </m:sSub>
      </m:oMath>
      <w:r>
        <w:rPr>
          <w:szCs w:val="24"/>
        </w:rPr>
        <w:t xml:space="preserve">, </w:t>
      </w:r>
      <m:oMath>
        <m:sSubSup>
          <m:sSubSupPr>
            <m:ctrlPr>
              <w:rPr>
                <w:rFonts w:ascii="Cambria Math" w:hAnsi="Cambria Math"/>
                <w:i/>
                <w:sz w:val="22"/>
              </w:rPr>
            </m:ctrlPr>
          </m:sSubSupPr>
          <m:e>
            <m:r>
              <w:rPr>
                <w:rFonts w:ascii="Cambria Math" w:hAnsi="Cambria Math"/>
                <w:sz w:val="22"/>
              </w:rPr>
              <m:t>R</m:t>
            </m:r>
          </m:e>
          <m:sub>
            <m:r>
              <w:rPr>
                <w:rFonts w:ascii="Cambria Math" w:hAnsi="Cambria Math"/>
              </w:rPr>
              <m:t>grid,NTL,year+5</m:t>
            </m:r>
          </m:sub>
          <m:sup>
            <m:r>
              <w:rPr>
                <w:rFonts w:ascii="Cambria Math" w:hAnsi="Cambria Math"/>
                <w:sz w:val="22"/>
              </w:rPr>
              <m:t>2</m:t>
            </m:r>
          </m:sup>
        </m:sSubSup>
      </m:oMath>
      <w:r>
        <w:rPr>
          <w:szCs w:val="24"/>
        </w:rPr>
        <w:t xml:space="preserve"> is the validation R</w:t>
      </w:r>
      <w:r>
        <w:rPr>
          <w:szCs w:val="24"/>
          <w:vertAlign w:val="superscript"/>
        </w:rPr>
        <w:t>2</w:t>
      </w:r>
      <w:r>
        <w:rPr>
          <w:szCs w:val="24"/>
        </w:rPr>
        <w:t xml:space="preserve"> for predicting </w:t>
      </w:r>
      <m:oMath>
        <m:r>
          <w:rPr>
            <w:rFonts w:ascii="Cambria Math" w:hAnsi="Cambria Math"/>
          </w:rPr>
          <m:t>variable</m:t>
        </m:r>
      </m:oMath>
      <w:r>
        <w:t xml:space="preserve"> in </w:t>
      </w:r>
      <m:oMath>
        <m:r>
          <w:rPr>
            <w:rFonts w:ascii="Cambria Math" w:hAnsi="Cambria Math"/>
          </w:rPr>
          <m:t>year+5</m:t>
        </m:r>
      </m:oMath>
      <w:r>
        <w:t xml:space="preserve">, </w:t>
      </w:r>
      <m:oMath>
        <m:sSub>
          <m:sSubPr>
            <m:ctrlPr>
              <w:rPr>
                <w:rFonts w:ascii="Cambria Math" w:hAnsi="Cambria Math"/>
                <w:i/>
                <w:sz w:val="22"/>
                <w:lang w:val="en-GB"/>
              </w:rPr>
            </m:ctrlPr>
          </m:sSubPr>
          <m:e>
            <m:r>
              <w:rPr>
                <w:rFonts w:ascii="Cambria Math" w:hAnsi="Cambria Math"/>
                <w:sz w:val="22"/>
              </w:rPr>
              <m:t>MAE</m:t>
            </m:r>
          </m:e>
          <m:sub>
            <m:r>
              <w:rPr>
                <w:rFonts w:ascii="Cambria Math" w:hAnsi="Cambria Math"/>
              </w:rPr>
              <m:t>grid,NTL,year+5</m:t>
            </m:r>
          </m:sub>
        </m:sSub>
      </m:oMath>
      <w:r>
        <w:rPr>
          <w:szCs w:val="24"/>
        </w:rPr>
        <w:t xml:space="preserve"> is the validation MAE for predicting </w:t>
      </w:r>
      <m:oMath>
        <m:r>
          <w:rPr>
            <w:rFonts w:ascii="Cambria Math" w:hAnsi="Cambria Math"/>
          </w:rPr>
          <m:t>variable</m:t>
        </m:r>
      </m:oMath>
      <w:r>
        <w:t xml:space="preserve"> in </w:t>
      </w:r>
      <m:oMath>
        <m:r>
          <w:rPr>
            <w:rFonts w:ascii="Cambria Math" w:hAnsi="Cambria Math"/>
          </w:rPr>
          <m:t>year+5</m:t>
        </m:r>
      </m:oMath>
      <w:r>
        <w:t>,</w:t>
      </w:r>
      <w:r w:rsidR="00A81A89">
        <w:t xml:space="preserve"> </w:t>
      </w:r>
      <m:oMath>
        <m:sSub>
          <m:sSubPr>
            <m:ctrlPr>
              <w:rPr>
                <w:rFonts w:ascii="Cambria Math" w:hAnsi="Cambria Math"/>
                <w:i/>
                <w:sz w:val="22"/>
                <w:lang w:val="en-GB"/>
              </w:rPr>
            </m:ctrlPr>
          </m:sSubPr>
          <m:e>
            <m:r>
              <w:rPr>
                <w:rFonts w:ascii="Cambria Math" w:hAnsi="Cambria Math"/>
                <w:sz w:val="22"/>
              </w:rPr>
              <m:t>MSE</m:t>
            </m:r>
          </m:e>
          <m:sub>
            <m:r>
              <w:rPr>
                <w:rFonts w:ascii="Cambria Math" w:hAnsi="Cambria Math"/>
              </w:rPr>
              <m:t>grid,NTL,year+5</m:t>
            </m:r>
          </m:sub>
        </m:sSub>
      </m:oMath>
      <w:r w:rsidR="00A81A89">
        <w:rPr>
          <w:szCs w:val="24"/>
        </w:rPr>
        <w:t xml:space="preserve"> is the validation M</w:t>
      </w:r>
      <w:r w:rsidR="006C4BCF">
        <w:rPr>
          <w:szCs w:val="24"/>
        </w:rPr>
        <w:t>S</w:t>
      </w:r>
      <w:r w:rsidR="00A81A89">
        <w:rPr>
          <w:szCs w:val="24"/>
        </w:rPr>
        <w:t xml:space="preserve">E for predicting </w:t>
      </w:r>
      <m:oMath>
        <m:r>
          <w:rPr>
            <w:rFonts w:ascii="Cambria Math" w:hAnsi="Cambria Math"/>
          </w:rPr>
          <m:t>variable</m:t>
        </m:r>
      </m:oMath>
      <w:r w:rsidR="00A81A89">
        <w:t xml:space="preserve"> in </w:t>
      </w:r>
      <m:oMath>
        <m:r>
          <w:rPr>
            <w:rFonts w:ascii="Cambria Math" w:hAnsi="Cambria Math"/>
          </w:rPr>
          <m:t>year+5</m:t>
        </m:r>
      </m:oMath>
      <w:r w:rsidR="00A81A89">
        <w:t xml:space="preserve">, </w:t>
      </w:r>
      <m:oMath>
        <m:sSub>
          <m:sSubPr>
            <m:ctrlPr>
              <w:rPr>
                <w:rFonts w:ascii="Cambria Math" w:hAnsi="Cambria Math"/>
                <w:i/>
                <w:sz w:val="22"/>
                <w:lang w:val="en-GB"/>
              </w:rPr>
            </m:ctrlPr>
          </m:sSubPr>
          <m:e>
            <m:r>
              <w:rPr>
                <w:rFonts w:ascii="Cambria Math" w:hAnsi="Cambria Math"/>
                <w:sz w:val="22"/>
              </w:rPr>
              <m:t>RMSE</m:t>
            </m:r>
          </m:e>
          <m:sub>
            <m:r>
              <w:rPr>
                <w:rFonts w:ascii="Cambria Math" w:hAnsi="Cambria Math"/>
              </w:rPr>
              <m:t>grid,NTL,year+5</m:t>
            </m:r>
          </m:sub>
        </m:sSub>
      </m:oMath>
      <w:r w:rsidR="00A81A89">
        <w:rPr>
          <w:szCs w:val="24"/>
        </w:rPr>
        <w:t xml:space="preserve"> is the validation </w:t>
      </w:r>
      <w:r w:rsidR="006C4BCF">
        <w:rPr>
          <w:szCs w:val="24"/>
        </w:rPr>
        <w:t>R</w:t>
      </w:r>
      <w:r w:rsidR="00A81A89">
        <w:rPr>
          <w:szCs w:val="24"/>
        </w:rPr>
        <w:t>M</w:t>
      </w:r>
      <w:r w:rsidR="006C4BCF">
        <w:rPr>
          <w:szCs w:val="24"/>
        </w:rPr>
        <w:t>S</w:t>
      </w:r>
      <w:r w:rsidR="00A81A89">
        <w:rPr>
          <w:szCs w:val="24"/>
        </w:rPr>
        <w:t xml:space="preserve">E for predicting </w:t>
      </w:r>
      <m:oMath>
        <m:r>
          <w:rPr>
            <w:rFonts w:ascii="Cambria Math" w:hAnsi="Cambria Math"/>
          </w:rPr>
          <m:t>variable</m:t>
        </m:r>
      </m:oMath>
      <w:r w:rsidR="00A81A89">
        <w:t xml:space="preserve"> in </w:t>
      </w:r>
      <m:oMath>
        <m:r>
          <w:rPr>
            <w:rFonts w:ascii="Cambria Math" w:hAnsi="Cambria Math"/>
          </w:rPr>
          <m:t>year+5</m:t>
        </m:r>
      </m:oMath>
      <w:r w:rsidR="00A81A89">
        <w:t>,</w:t>
      </w:r>
      <w:r>
        <w:t xml:space="preserve"> and </w:t>
      </w:r>
      <m:oMath>
        <m:r>
          <w:rPr>
            <w:rFonts w:ascii="Cambria Math" w:hAnsi="Cambria Math"/>
          </w:rPr>
          <m:t>n</m:t>
        </m:r>
      </m:oMath>
      <w:r>
        <w:t xml:space="preserve"> is the data count in the test dataset.</w:t>
      </w:r>
    </w:p>
    <w:p w14:paraId="329BE21C" w14:textId="77777777" w:rsidR="00280FBC" w:rsidRDefault="00280FBC" w:rsidP="00833B9D">
      <w:pPr>
        <w:pStyle w:val="NoSpacing"/>
      </w:pPr>
    </w:p>
    <w:p w14:paraId="5CD13A88" w14:textId="77777777" w:rsidR="00280FBC" w:rsidRDefault="00280FBC" w:rsidP="00280FBC">
      <w:pPr>
        <w:pStyle w:val="Heading2"/>
      </w:pPr>
      <w:r>
        <w:rPr>
          <w:rFonts w:hint="eastAsia"/>
        </w:rPr>
        <w:t>Dynamically Updated Deep Learning Models</w:t>
      </w:r>
    </w:p>
    <w:p w14:paraId="61BF684B" w14:textId="1105A8B2" w:rsidR="00280FBC" w:rsidRDefault="00280FBC" w:rsidP="00280FBC">
      <w:r w:rsidRPr="00344417">
        <w:t>The update strategy is as follows</w:t>
      </w:r>
      <w:r>
        <w:rPr>
          <w:rFonts w:hint="eastAsia"/>
        </w:rPr>
        <w:t xml:space="preserve">. </w:t>
      </w:r>
      <w:bookmarkStart w:id="2" w:name="OLE_LINK9"/>
      <w:bookmarkStart w:id="3" w:name="OLE_LINK10"/>
      <w:r>
        <w:rPr>
          <w:rFonts w:hint="eastAsia"/>
        </w:rPr>
        <w:t>First, we use grid-</w:t>
      </w:r>
      <w:r>
        <w:t>level</w:t>
      </w:r>
      <w:r>
        <w:rPr>
          <w:rFonts w:hint="eastAsia"/>
        </w:rPr>
        <w:t xml:space="preserve"> input data in </w:t>
      </w:r>
      <w:r>
        <w:t xml:space="preserve">the </w:t>
      </w:r>
      <w:r>
        <w:rPr>
          <w:rFonts w:hint="eastAsia"/>
        </w:rPr>
        <w:t xml:space="preserve">period </w:t>
      </w:r>
      <m:oMath>
        <m:r>
          <w:rPr>
            <w:rFonts w:ascii="Cambria Math" w:hAnsi="Cambria Math"/>
          </w:rPr>
          <m:t>year</m:t>
        </m:r>
      </m:oMath>
      <w:r>
        <w:rPr>
          <w:rFonts w:hint="eastAsia"/>
        </w:rPr>
        <w:t xml:space="preserve"> to predict </w:t>
      </w:r>
      <w:r>
        <w:t>the population</w:t>
      </w:r>
      <w:r>
        <w:rPr>
          <w:rFonts w:hint="eastAsia"/>
        </w:rPr>
        <w:t xml:space="preserve"> in </w:t>
      </w:r>
      <w:r>
        <w:t xml:space="preserve">the </w:t>
      </w:r>
      <w:r>
        <w:rPr>
          <w:rFonts w:hint="eastAsia"/>
        </w:rPr>
        <w:t xml:space="preserve">period </w:t>
      </w:r>
      <m:oMath>
        <m:r>
          <w:rPr>
            <w:rFonts w:ascii="Cambria Math" w:hAnsi="Cambria Math"/>
          </w:rPr>
          <m:t>year+5</m:t>
        </m:r>
      </m:oMath>
      <w:r>
        <w:rPr>
          <w:rFonts w:hint="eastAsia"/>
        </w:rPr>
        <w:t xml:space="preserve">. Second, we adjust the grid-level data in </w:t>
      </w:r>
      <w:r>
        <w:t xml:space="preserve">the </w:t>
      </w:r>
      <w:r>
        <w:rPr>
          <w:rFonts w:hint="eastAsia"/>
        </w:rPr>
        <w:t xml:space="preserve">period </w:t>
      </w:r>
      <m:oMath>
        <m:r>
          <w:rPr>
            <w:rFonts w:ascii="Cambria Math" w:hAnsi="Cambria Math"/>
          </w:rPr>
          <m:t>year+5</m:t>
        </m:r>
      </m:oMath>
      <w:r>
        <w:rPr>
          <w:rFonts w:hint="eastAsia"/>
        </w:rPr>
        <w:t xml:space="preserve"> city by city based on city-level data. </w:t>
      </w:r>
      <w:r>
        <w:t>W</w:t>
      </w:r>
      <w:r>
        <w:rPr>
          <w:rFonts w:hint="eastAsia"/>
        </w:rPr>
        <w:t xml:space="preserve">e compute the </w:t>
      </w:r>
      <w:r>
        <w:rPr>
          <w:rFonts w:hint="eastAsia"/>
        </w:rPr>
        <w:lastRenderedPageBreak/>
        <w:t xml:space="preserve">adjustment rates of each city </w:t>
      </w:r>
      <w:r>
        <w:t>by</w:t>
      </w:r>
      <w:r>
        <w:rPr>
          <w:rFonts w:hint="eastAsia"/>
        </w:rPr>
        <w:t xml:space="preserve"> dividing </w:t>
      </w:r>
      <w:r w:rsidRPr="00344417">
        <w:t xml:space="preserve">city-level </w:t>
      </w:r>
      <w:r>
        <w:t>population</w:t>
      </w:r>
      <w:r>
        <w:rPr>
          <w:rFonts w:hint="eastAsia"/>
        </w:rPr>
        <w:t xml:space="preserve"> data</w:t>
      </w:r>
      <w:r w:rsidRPr="00344417">
        <w:t xml:space="preserve"> by</w:t>
      </w:r>
      <w:r>
        <w:rPr>
          <w:rFonts w:hint="eastAsia"/>
        </w:rPr>
        <w:t xml:space="preserve"> the</w:t>
      </w:r>
      <w:r w:rsidRPr="00344417">
        <w:t xml:space="preserve"> sum</w:t>
      </w:r>
      <w:r>
        <w:rPr>
          <w:rFonts w:hint="eastAsia"/>
        </w:rPr>
        <w:t xml:space="preserve">s of all grids in the corresponding cities. </w:t>
      </w:r>
      <w:r w:rsidRPr="00344417">
        <w:t>The adjustment rate is then multiplied by the direct output of the model to obtain the adjusted grid-level prediction.</w:t>
      </w:r>
      <w:r>
        <w:rPr>
          <w:rFonts w:hint="eastAsia"/>
        </w:rPr>
        <w:t xml:space="preserve"> Third, the adjusted grid-level prediction </w:t>
      </w:r>
      <w:r>
        <w:t>is</w:t>
      </w:r>
      <w:r>
        <w:rPr>
          <w:rFonts w:hint="eastAsia"/>
        </w:rPr>
        <w:t xml:space="preserve"> taken as the output value of corresponding grid-</w:t>
      </w:r>
      <w:r>
        <w:t>level</w:t>
      </w:r>
      <w:r>
        <w:rPr>
          <w:rFonts w:hint="eastAsia"/>
        </w:rPr>
        <w:t xml:space="preserve"> input data in </w:t>
      </w:r>
      <w:r>
        <w:t xml:space="preserve">the </w:t>
      </w:r>
      <w:r>
        <w:rPr>
          <w:rFonts w:hint="eastAsia"/>
        </w:rPr>
        <w:t xml:space="preserve">period </w:t>
      </w:r>
      <m:oMath>
        <m:r>
          <w:rPr>
            <w:rFonts w:ascii="Cambria Math" w:hAnsi="Cambria Math"/>
          </w:rPr>
          <m:t>year</m:t>
        </m:r>
      </m:oMath>
      <w:r>
        <w:rPr>
          <w:rFonts w:hint="eastAsia"/>
        </w:rPr>
        <w:t xml:space="preserve">. </w:t>
      </w:r>
      <w:r w:rsidRPr="00344417">
        <w:t>We use this method to obtain a new complete dataset</w:t>
      </w:r>
      <w:r>
        <w:rPr>
          <w:rFonts w:hint="eastAsia"/>
        </w:rPr>
        <w:t xml:space="preserve"> in the period </w:t>
      </w:r>
      <m:oMath>
        <m:r>
          <w:rPr>
            <w:rFonts w:ascii="Cambria Math" w:hAnsi="Cambria Math"/>
          </w:rPr>
          <m:t>year</m:t>
        </m:r>
      </m:oMath>
      <w:r>
        <w:rPr>
          <w:rFonts w:hint="eastAsia"/>
        </w:rPr>
        <w:t xml:space="preserve">, which could be further divided into training and test datasets based on previous methods. Fourth, we create datasets by combining the new datasets in the period </w:t>
      </w:r>
      <m:oMath>
        <m:r>
          <w:rPr>
            <w:rFonts w:ascii="Cambria Math" w:hAnsi="Cambria Math"/>
          </w:rPr>
          <m:t>year</m:t>
        </m:r>
      </m:oMath>
      <w:r>
        <w:rPr>
          <w:rFonts w:hint="eastAsia"/>
        </w:rPr>
        <w:t xml:space="preserve"> with datasets in period </w:t>
      </w:r>
      <m:oMath>
        <m:r>
          <w:rPr>
            <w:rFonts w:ascii="Cambria Math" w:hAnsi="Cambria Math"/>
          </w:rPr>
          <m:t>year-5</m:t>
        </m:r>
      </m:oMath>
      <w:r>
        <w:rPr>
          <w:rFonts w:hint="eastAsia"/>
        </w:rPr>
        <w:t xml:space="preserve"> and </w:t>
      </w:r>
      <m:oMath>
        <m:r>
          <w:rPr>
            <w:rFonts w:ascii="Cambria Math" w:hAnsi="Cambria Math"/>
          </w:rPr>
          <m:t>year-10</m:t>
        </m:r>
      </m:oMath>
      <w:r>
        <w:rPr>
          <w:rFonts w:hint="eastAsia"/>
        </w:rPr>
        <w:t xml:space="preserve"> to updat</w:t>
      </w:r>
      <w:r>
        <w:t>e</w:t>
      </w:r>
      <w:r>
        <w:rPr>
          <w:rFonts w:hint="eastAsia"/>
        </w:rPr>
        <w:t xml:space="preserve"> the models. The models would be trained </w:t>
      </w:r>
      <w:r>
        <w:t>on</w:t>
      </w:r>
      <w:r>
        <w:rPr>
          <w:rFonts w:hint="eastAsia"/>
        </w:rPr>
        <w:t xml:space="preserve"> that dataset for </w:t>
      </w:r>
      <w:r>
        <w:t>10 epochs</w:t>
      </w:r>
      <w:r>
        <w:rPr>
          <w:rFonts w:hint="eastAsia"/>
        </w:rPr>
        <w:t xml:space="preserve">, and the model with </w:t>
      </w:r>
      <w:r>
        <w:t xml:space="preserve">the </w:t>
      </w:r>
      <w:r>
        <w:rPr>
          <w:rFonts w:hint="eastAsia"/>
        </w:rPr>
        <w:t xml:space="preserve">lowest validation loss </w:t>
      </w:r>
      <w:r>
        <w:t>is</w:t>
      </w:r>
      <w:r>
        <w:rPr>
          <w:rFonts w:hint="eastAsia"/>
        </w:rPr>
        <w:t xml:space="preserve"> selected as the main model for the next-period </w:t>
      </w:r>
      <w:r>
        <w:t>prediction</w:t>
      </w:r>
      <w:r>
        <w:rPr>
          <w:rFonts w:hint="eastAsia"/>
        </w:rPr>
        <w:t xml:space="preserve">. </w:t>
      </w:r>
      <w:bookmarkStart w:id="4" w:name="_Hlk197526473"/>
      <w:r>
        <w:rPr>
          <w:rFonts w:hint="eastAsia"/>
        </w:rPr>
        <w:t>Additionally, each period</w:t>
      </w:r>
      <w:r>
        <w:t>’</w:t>
      </w:r>
      <w:r>
        <w:rPr>
          <w:rFonts w:hint="eastAsia"/>
        </w:rPr>
        <w:t xml:space="preserve">s validation </w:t>
      </w:r>
      <w:r>
        <w:t>accuracy</w:t>
      </w:r>
      <w:r>
        <w:rPr>
          <w:rFonts w:hint="eastAsia"/>
        </w:rPr>
        <w:t xml:space="preserve"> is computed based on a new test dataset covering the recent three-period data partially. </w:t>
      </w:r>
      <w:bookmarkEnd w:id="4"/>
    </w:p>
    <w:p w14:paraId="0710ECE0" w14:textId="77777777" w:rsidR="00280FBC" w:rsidRDefault="00280FBC" w:rsidP="00280FBC">
      <w:bookmarkStart w:id="5" w:name="_Hlk197679756"/>
      <w:r w:rsidRPr="00EC44A9">
        <w:t>The step update method essentially converts a longer period prediction into several short period predictions.</w:t>
      </w:r>
      <w:r>
        <w:rPr>
          <w:rFonts w:hint="eastAsia"/>
        </w:rPr>
        <w:t xml:space="preserve"> </w:t>
      </w:r>
      <w:r w:rsidRPr="00EC44A9">
        <w:t>In each forecast, the model is updated with the latest data and only forecasts data for 5 years later</w:t>
      </w:r>
      <w:r>
        <w:rPr>
          <w:rFonts w:hint="eastAsia"/>
        </w:rPr>
        <w:t xml:space="preserve">. </w:t>
      </w:r>
      <w:r w:rsidRPr="00EC44A9">
        <w:t>This processing method borrows the idea of ​​the recommendation system</w:t>
      </w:r>
      <w:r>
        <w:rPr>
          <w:rFonts w:hint="eastAsia"/>
        </w:rPr>
        <w:t xml:space="preserve"> </w:t>
      </w:r>
      <w:r>
        <w:fldChar w:fldCharType="begin"/>
      </w:r>
      <w:r>
        <w:instrText xml:space="preserve"> ADDIN EN.CITE &lt;EndNote&gt;&lt;Cite&gt;&lt;Author&gt;Covington&lt;/Author&gt;&lt;Year&gt;2016&lt;/Year&gt;&lt;RecNum&gt;1706&lt;/RecNum&gt;&lt;DisplayText&gt;(Covington et al., 2016)&lt;/DisplayText&gt;&lt;record&gt;&lt;rec-number&gt;1706&lt;/rec-number&gt;&lt;foreign-keys&gt;&lt;key app="EN" db-id="92sfrzd2kap0egevr58vzexyvw2ze9zdtate" timestamp="1727765111" guid="283f33a3-14fa-4cf4-aa1c-307ab92516e6"&gt;1706&lt;/key&gt;&lt;/foreign-keys&gt;&lt;ref-type name="Conference Proceedings"&gt;10&lt;/ref-type&gt;&lt;contributors&gt;&lt;authors&gt;&lt;author&gt;Covington, Paul&lt;/author&gt;&lt;author&gt;Adams, Jay&lt;/author&gt;&lt;author&gt;Sargin, Emre&lt;/author&gt;&lt;/authors&gt;&lt;/contributors&gt;&lt;titles&gt;&lt;title&gt;Deep neural networks for youtube recommendations&lt;/title&gt;&lt;secondary-title&gt;Proceedings of the 10th ACM conference on recommender systems&lt;/secondary-title&gt;&lt;/titles&gt;&lt;pages&gt;191-198&lt;/pages&gt;&lt;dates&gt;&lt;year&gt;2016&lt;/year&gt;&lt;/dates&gt;&lt;urls&gt;&lt;/urls&gt;&lt;/record&gt;&lt;/Cite&gt;&lt;/EndNote&gt;</w:instrText>
      </w:r>
      <w:r>
        <w:fldChar w:fldCharType="separate"/>
      </w:r>
      <w:r>
        <w:rPr>
          <w:noProof/>
        </w:rPr>
        <w:t>(Covington et al., 2016)</w:t>
      </w:r>
      <w:r>
        <w:fldChar w:fldCharType="end"/>
      </w:r>
      <w:r w:rsidRPr="00EC44A9">
        <w:t>. The only difference is that the data we use for updating comes from past model predictions rather than real observations</w:t>
      </w:r>
      <w:r>
        <w:rPr>
          <w:rFonts w:hint="eastAsia"/>
        </w:rPr>
        <w:t>.</w:t>
      </w:r>
      <w:r w:rsidRPr="00EC44A9">
        <w:t xml:space="preserve"> It is a method of uncertainty control.</w:t>
      </w:r>
      <w:r>
        <w:rPr>
          <w:rFonts w:hint="eastAsia"/>
        </w:rPr>
        <w:t xml:space="preserve"> </w:t>
      </w:r>
      <w:r w:rsidRPr="00EC44A9">
        <w:t>Throughout the forecasting process, the model and data are changing. The model can be understood as an abstract description of the various relationships between variables and expressed in mathematics.</w:t>
      </w:r>
      <w:r>
        <w:rPr>
          <w:rFonts w:hint="eastAsia"/>
        </w:rPr>
        <w:t xml:space="preserve"> </w:t>
      </w:r>
    </w:p>
    <w:bookmarkEnd w:id="2"/>
    <w:bookmarkEnd w:id="3"/>
    <w:bookmarkEnd w:id="5"/>
    <w:p w14:paraId="442F0FBF" w14:textId="678F1418" w:rsidR="009225C7" w:rsidRDefault="00280FBC" w:rsidP="009225C7">
      <w:r w:rsidRPr="00344417">
        <w:t>For each update</w:t>
      </w:r>
      <w:r>
        <w:t>,</w:t>
      </w:r>
      <w:r w:rsidRPr="00344417">
        <w:t xml:space="preserve"> we only use the latest three periods of data instead of all the data.</w:t>
      </w:r>
      <w:r>
        <w:rPr>
          <w:rFonts w:hint="eastAsia"/>
        </w:rPr>
        <w:t xml:space="preserve"> T</w:t>
      </w:r>
      <w:r w:rsidRPr="00344417">
        <w:t>hree main reasons</w:t>
      </w:r>
      <w:r>
        <w:rPr>
          <w:rFonts w:hint="eastAsia"/>
        </w:rPr>
        <w:t xml:space="preserve"> support this strategy. First, a</w:t>
      </w:r>
      <w:r w:rsidRPr="00344417">
        <w:t>s the number of prediction iterations increases, the update</w:t>
      </w:r>
      <w:r>
        <w:t>d</w:t>
      </w:r>
      <w:r w:rsidRPr="00344417">
        <w:t xml:space="preserve"> data level will become </w:t>
      </w:r>
      <w:proofErr w:type="gramStart"/>
      <w:r w:rsidRPr="00344417">
        <w:t>larger and larger</w:t>
      </w:r>
      <w:proofErr w:type="gramEnd"/>
      <w:r w:rsidRPr="00344417">
        <w:t xml:space="preserve"> if all data is used.</w:t>
      </w:r>
      <w:r>
        <w:rPr>
          <w:rFonts w:hint="eastAsia"/>
        </w:rPr>
        <w:t xml:space="preserve"> </w:t>
      </w:r>
      <w:r w:rsidRPr="00344417">
        <w:t>This may result in newly added data not being taken seriously and being diluted by past data.</w:t>
      </w:r>
      <w:r>
        <w:rPr>
          <w:rFonts w:hint="eastAsia"/>
        </w:rPr>
        <w:t xml:space="preserve"> </w:t>
      </w:r>
      <w:r w:rsidRPr="00344417">
        <w:t xml:space="preserve">This </w:t>
      </w:r>
      <w:r w:rsidRPr="00344417">
        <w:lastRenderedPageBreak/>
        <w:t>situation reduces the effectiveness of the update.</w:t>
      </w:r>
      <w:r>
        <w:rPr>
          <w:rFonts w:hint="eastAsia"/>
        </w:rPr>
        <w:t xml:space="preserve"> Second, i</w:t>
      </w:r>
      <w:r w:rsidRPr="00344417">
        <w:t>f outdated data is not removed, the model</w:t>
      </w:r>
      <w:r>
        <w:rPr>
          <w:rFonts w:hint="eastAsia"/>
        </w:rPr>
        <w:t>s</w:t>
      </w:r>
      <w:r w:rsidRPr="00344417">
        <w:t xml:space="preserve"> will </w:t>
      </w:r>
      <w:proofErr w:type="gramStart"/>
      <w:r w:rsidRPr="00344417">
        <w:t>actually learn</w:t>
      </w:r>
      <w:proofErr w:type="gramEnd"/>
      <w:r w:rsidRPr="00344417">
        <w:t xml:space="preserve"> them more times because it </w:t>
      </w:r>
      <w:proofErr w:type="gramStart"/>
      <w:r w:rsidRPr="00344417">
        <w:t>has to</w:t>
      </w:r>
      <w:proofErr w:type="gramEnd"/>
      <w:r w:rsidRPr="00344417">
        <w:t xml:space="preserve"> </w:t>
      </w:r>
      <w:proofErr w:type="gramStart"/>
      <w:r w:rsidRPr="00344417">
        <w:t>learn</w:t>
      </w:r>
      <w:proofErr w:type="gramEnd"/>
      <w:r w:rsidRPr="00344417">
        <w:t xml:space="preserve"> them several times each time the model</w:t>
      </w:r>
      <w:r>
        <w:rPr>
          <w:rFonts w:hint="eastAsia"/>
        </w:rPr>
        <w:t>s</w:t>
      </w:r>
      <w:r w:rsidRPr="00344417">
        <w:t xml:space="preserve"> </w:t>
      </w:r>
      <w:r>
        <w:rPr>
          <w:rFonts w:hint="eastAsia"/>
        </w:rPr>
        <w:t>are</w:t>
      </w:r>
      <w:r w:rsidRPr="00344417">
        <w:t xml:space="preserve"> updated.</w:t>
      </w:r>
      <w:r>
        <w:rPr>
          <w:rFonts w:hint="eastAsia"/>
        </w:rPr>
        <w:t xml:space="preserve"> </w:t>
      </w:r>
      <w:r w:rsidRPr="00344417">
        <w:t>This may cause the model</w:t>
      </w:r>
      <w:r>
        <w:rPr>
          <w:rFonts w:hint="eastAsia"/>
        </w:rPr>
        <w:t>s</w:t>
      </w:r>
      <w:r w:rsidRPr="00344417">
        <w:t xml:space="preserve"> to continue to reinforce their impression of them.</w:t>
      </w:r>
      <w:r>
        <w:rPr>
          <w:rFonts w:hint="eastAsia"/>
        </w:rPr>
        <w:t xml:space="preserve"> Third, f</w:t>
      </w:r>
      <w:r w:rsidRPr="00344417">
        <w:t>rom an engineering perspective, the data is too large, resulting in insufficient memory.</w:t>
      </w:r>
      <w:r>
        <w:rPr>
          <w:rFonts w:hint="eastAsia"/>
        </w:rPr>
        <w:t xml:space="preserve"> </w:t>
      </w:r>
      <w:r w:rsidRPr="00344417">
        <w:t xml:space="preserve">Although a simple solution is to break them up and write them back to disk, this will significantly increase </w:t>
      </w:r>
      <w:r>
        <w:t xml:space="preserve">the </w:t>
      </w:r>
      <w:r w:rsidRPr="00344417">
        <w:t>time</w:t>
      </w:r>
      <w:r>
        <w:rPr>
          <w:rFonts w:hint="eastAsia"/>
        </w:rPr>
        <w:t xml:space="preserve"> cost</w:t>
      </w:r>
      <w:r w:rsidRPr="00344417">
        <w:t>.</w:t>
      </w:r>
      <w:r>
        <w:rPr>
          <w:rFonts w:hint="eastAsia"/>
        </w:rPr>
        <w:t xml:space="preserve"> </w:t>
      </w:r>
      <w:r w:rsidRPr="00344417">
        <w:t>Not using all the data for updates makes sense both from a logical and engineering perspective.</w:t>
      </w:r>
      <w:r w:rsidR="00CF37E4">
        <w:rPr>
          <w:rFonts w:hint="eastAsia"/>
        </w:rPr>
        <w:t xml:space="preserve"> Furthermore, t</w:t>
      </w:r>
      <w:r w:rsidR="00CF37E4">
        <w:t xml:space="preserve">o validate the rationality of this design, we compared model performance when using the latest two, three, and four periods of data for updating. As shown in </w:t>
      </w:r>
      <w:r w:rsidR="00CF37E4" w:rsidRPr="00CF37E4">
        <w:rPr>
          <w:b/>
          <w:bCs/>
        </w:rPr>
        <w:t>Table S3</w:t>
      </w:r>
      <w:r w:rsidR="00CF37E4">
        <w:t xml:space="preserve">, the three-period scheme </w:t>
      </w:r>
      <w:r w:rsidR="00CF37E4" w:rsidRPr="00CF37E4">
        <w:t>generally maintains</w:t>
      </w:r>
      <w:r w:rsidR="00CF37E4">
        <w:rPr>
          <w:rFonts w:hint="eastAsia"/>
        </w:rPr>
        <w:t xml:space="preserve"> </w:t>
      </w:r>
      <w:r w:rsidR="00CF37E4">
        <w:t>the highest or near-highest</w:t>
      </w:r>
      <w:r w:rsidR="00CF37E4">
        <w:rPr>
          <w:rFonts w:hint="eastAsia"/>
        </w:rPr>
        <w:t xml:space="preserve"> R</w:t>
      </w:r>
      <w:r w:rsidR="00CF37E4">
        <w:rPr>
          <w:rFonts w:hint="eastAsia"/>
          <w:vertAlign w:val="superscript"/>
        </w:rPr>
        <w:t>2</w:t>
      </w:r>
      <w:r w:rsidR="00CF37E4">
        <w:rPr>
          <w:rFonts w:hint="eastAsia"/>
        </w:rPr>
        <w:t xml:space="preserve"> </w:t>
      </w:r>
      <w:r w:rsidR="00CF37E4">
        <w:t>values and the lowest</w:t>
      </w:r>
      <w:r w:rsidR="00CF37E4">
        <w:rPr>
          <w:rFonts w:hint="eastAsia"/>
        </w:rPr>
        <w:t xml:space="preserve"> or near-lowest</w:t>
      </w:r>
      <w:r w:rsidR="00CF37E4">
        <w:t xml:space="preserve"> </w:t>
      </w:r>
      <w:r w:rsidR="00CF37E4">
        <w:rPr>
          <w:rFonts w:hint="eastAsia"/>
        </w:rPr>
        <w:t xml:space="preserve">MAE </w:t>
      </w:r>
      <w:r w:rsidR="00CF37E4">
        <w:t>across forecast years from 2025 to 2060</w:t>
      </w:r>
      <w:r w:rsidR="00CF37E4">
        <w:rPr>
          <w:rFonts w:hint="eastAsia"/>
        </w:rPr>
        <w:t>.</w:t>
      </w:r>
      <w:r w:rsidR="00CF37E4">
        <w:t xml:space="preserve"> </w:t>
      </w:r>
      <w:r w:rsidR="00CF37E4" w:rsidRPr="00CF37E4">
        <w:t>Although the four-period configuration occasionally performs slightly better, the differences are marginal. Overall, the three-period updating provides a more stable and computationally efficient balance between retaining recent information and avoiding over-reliance on outdated dat</w:t>
      </w:r>
      <w:r w:rsidR="00CF37E4">
        <w:t>a. Because of computational resource limitations, the test was extended to 2060 only, which is adequate to capture the performance trend.</w:t>
      </w:r>
    </w:p>
    <w:tbl>
      <w:tblPr>
        <w:tblW w:w="5000" w:type="pct"/>
        <w:tblCellMar>
          <w:left w:w="0" w:type="dxa"/>
          <w:right w:w="0" w:type="dxa"/>
        </w:tblCellMar>
        <w:tblLook w:val="04A0" w:firstRow="1" w:lastRow="0" w:firstColumn="1" w:lastColumn="0" w:noHBand="0" w:noVBand="1"/>
      </w:tblPr>
      <w:tblGrid>
        <w:gridCol w:w="685"/>
        <w:gridCol w:w="862"/>
        <w:gridCol w:w="1032"/>
        <w:gridCol w:w="757"/>
        <w:gridCol w:w="862"/>
        <w:gridCol w:w="1032"/>
        <w:gridCol w:w="757"/>
        <w:gridCol w:w="862"/>
        <w:gridCol w:w="1032"/>
        <w:gridCol w:w="759"/>
      </w:tblGrid>
      <w:tr w:rsidR="00CF37E4" w14:paraId="5200B808" w14:textId="77777777" w:rsidTr="00CF37E4">
        <w:trPr>
          <w:trHeight w:val="300"/>
        </w:trPr>
        <w:tc>
          <w:tcPr>
            <w:tcW w:w="5000" w:type="pct"/>
            <w:gridSpan w:val="10"/>
            <w:tcBorders>
              <w:top w:val="nil"/>
              <w:left w:val="nil"/>
              <w:bottom w:val="single" w:sz="12" w:space="0" w:color="auto"/>
              <w:right w:val="nil"/>
            </w:tcBorders>
            <w:noWrap/>
            <w:tcMar>
              <w:top w:w="15" w:type="dxa"/>
              <w:left w:w="15" w:type="dxa"/>
              <w:bottom w:w="0" w:type="dxa"/>
              <w:right w:w="15" w:type="dxa"/>
            </w:tcMar>
            <w:vAlign w:val="center"/>
            <w:hideMark/>
          </w:tcPr>
          <w:p w14:paraId="34EF0E34" w14:textId="5D347FFC" w:rsidR="00CF37E4" w:rsidRPr="00CF37E4" w:rsidRDefault="00CF37E4" w:rsidP="00CF37E4">
            <w:pPr>
              <w:pStyle w:val="Table"/>
              <w:jc w:val="left"/>
              <w:rPr>
                <w:b/>
                <w:bCs/>
                <w:sz w:val="24"/>
                <w:szCs w:val="32"/>
              </w:rPr>
            </w:pPr>
            <w:r w:rsidRPr="00CF37E4">
              <w:rPr>
                <w:b/>
                <w:bCs/>
                <w:sz w:val="24"/>
                <w:szCs w:val="32"/>
              </w:rPr>
              <w:t xml:space="preserve">Table </w:t>
            </w:r>
            <w:r w:rsidRPr="00CF37E4">
              <w:rPr>
                <w:rFonts w:hint="eastAsia"/>
                <w:b/>
                <w:bCs/>
                <w:sz w:val="24"/>
                <w:szCs w:val="32"/>
              </w:rPr>
              <w:t>S3</w:t>
            </w:r>
            <w:r w:rsidRPr="00CF37E4">
              <w:rPr>
                <w:b/>
                <w:bCs/>
                <w:sz w:val="24"/>
                <w:szCs w:val="32"/>
              </w:rPr>
              <w:t>: Comparison of Data Truncation for Model Updating</w:t>
            </w:r>
          </w:p>
        </w:tc>
      </w:tr>
      <w:tr w:rsidR="00CF37E4" w14:paraId="0A9A8BB6" w14:textId="77777777" w:rsidTr="00CF37E4">
        <w:trPr>
          <w:trHeight w:val="300"/>
        </w:trPr>
        <w:tc>
          <w:tcPr>
            <w:tcW w:w="397" w:type="pct"/>
            <w:tcBorders>
              <w:top w:val="single" w:sz="12" w:space="0" w:color="auto"/>
              <w:left w:val="nil"/>
              <w:bottom w:val="nil"/>
              <w:right w:val="nil"/>
            </w:tcBorders>
            <w:noWrap/>
            <w:tcMar>
              <w:top w:w="15" w:type="dxa"/>
              <w:left w:w="15" w:type="dxa"/>
              <w:bottom w:w="0" w:type="dxa"/>
              <w:right w:w="15" w:type="dxa"/>
            </w:tcMar>
            <w:vAlign w:val="center"/>
            <w:hideMark/>
          </w:tcPr>
          <w:p w14:paraId="00A0EE44" w14:textId="77777777" w:rsidR="00CF37E4" w:rsidRDefault="00CF37E4" w:rsidP="00CF37E4">
            <w:pPr>
              <w:pStyle w:val="Table"/>
            </w:pPr>
          </w:p>
        </w:tc>
        <w:tc>
          <w:tcPr>
            <w:tcW w:w="1534" w:type="pct"/>
            <w:gridSpan w:val="3"/>
            <w:tcBorders>
              <w:top w:val="single" w:sz="12" w:space="0" w:color="auto"/>
              <w:left w:val="nil"/>
              <w:bottom w:val="nil"/>
              <w:right w:val="nil"/>
            </w:tcBorders>
            <w:noWrap/>
            <w:tcMar>
              <w:top w:w="15" w:type="dxa"/>
              <w:left w:w="15" w:type="dxa"/>
              <w:bottom w:w="0" w:type="dxa"/>
              <w:right w:w="15" w:type="dxa"/>
            </w:tcMar>
            <w:vAlign w:val="center"/>
            <w:hideMark/>
          </w:tcPr>
          <w:p w14:paraId="38E154A3" w14:textId="77777777" w:rsidR="00CF37E4" w:rsidRDefault="00CF37E4" w:rsidP="00CF37E4">
            <w:pPr>
              <w:pStyle w:val="Table"/>
            </w:pPr>
            <w:r>
              <w:t>Two-period</w:t>
            </w:r>
          </w:p>
        </w:tc>
        <w:tc>
          <w:tcPr>
            <w:tcW w:w="1534" w:type="pct"/>
            <w:gridSpan w:val="3"/>
            <w:tcBorders>
              <w:top w:val="single" w:sz="12" w:space="0" w:color="auto"/>
              <w:left w:val="nil"/>
              <w:bottom w:val="nil"/>
              <w:right w:val="nil"/>
            </w:tcBorders>
            <w:noWrap/>
            <w:tcMar>
              <w:top w:w="15" w:type="dxa"/>
              <w:left w:w="15" w:type="dxa"/>
              <w:bottom w:w="0" w:type="dxa"/>
              <w:right w:w="15" w:type="dxa"/>
            </w:tcMar>
            <w:vAlign w:val="center"/>
            <w:hideMark/>
          </w:tcPr>
          <w:p w14:paraId="3778B1F4" w14:textId="77777777" w:rsidR="00CF37E4" w:rsidRDefault="00CF37E4" w:rsidP="00CF37E4">
            <w:pPr>
              <w:pStyle w:val="Table"/>
            </w:pPr>
            <w:r>
              <w:t>Three-period</w:t>
            </w:r>
          </w:p>
        </w:tc>
        <w:tc>
          <w:tcPr>
            <w:tcW w:w="1534" w:type="pct"/>
            <w:gridSpan w:val="3"/>
            <w:tcBorders>
              <w:top w:val="single" w:sz="12" w:space="0" w:color="auto"/>
              <w:left w:val="nil"/>
              <w:bottom w:val="nil"/>
              <w:right w:val="nil"/>
            </w:tcBorders>
            <w:noWrap/>
            <w:tcMar>
              <w:top w:w="15" w:type="dxa"/>
              <w:left w:w="15" w:type="dxa"/>
              <w:bottom w:w="0" w:type="dxa"/>
              <w:right w:w="15" w:type="dxa"/>
            </w:tcMar>
            <w:vAlign w:val="center"/>
            <w:hideMark/>
          </w:tcPr>
          <w:p w14:paraId="2C4FC08C" w14:textId="77777777" w:rsidR="00CF37E4" w:rsidRDefault="00CF37E4" w:rsidP="00CF37E4">
            <w:pPr>
              <w:pStyle w:val="Table"/>
            </w:pPr>
            <w:r>
              <w:t>Four-period</w:t>
            </w:r>
          </w:p>
        </w:tc>
      </w:tr>
      <w:tr w:rsidR="00CF37E4" w14:paraId="6E42754A" w14:textId="77777777" w:rsidTr="00CF37E4">
        <w:trPr>
          <w:trHeight w:val="300"/>
        </w:trPr>
        <w:tc>
          <w:tcPr>
            <w:tcW w:w="397" w:type="pct"/>
            <w:tcBorders>
              <w:top w:val="nil"/>
              <w:left w:val="nil"/>
              <w:bottom w:val="single" w:sz="4" w:space="0" w:color="auto"/>
              <w:right w:val="nil"/>
            </w:tcBorders>
            <w:noWrap/>
            <w:tcMar>
              <w:top w:w="15" w:type="dxa"/>
              <w:left w:w="15" w:type="dxa"/>
              <w:bottom w:w="0" w:type="dxa"/>
              <w:right w:w="15" w:type="dxa"/>
            </w:tcMar>
            <w:vAlign w:val="center"/>
            <w:hideMark/>
          </w:tcPr>
          <w:p w14:paraId="65EE7837" w14:textId="77777777" w:rsidR="00CF37E4" w:rsidRDefault="00CF37E4" w:rsidP="00CF37E4">
            <w:pPr>
              <w:pStyle w:val="Table"/>
            </w:pPr>
            <w:r>
              <w:t>Year</w:t>
            </w:r>
          </w:p>
        </w:tc>
        <w:tc>
          <w:tcPr>
            <w:tcW w:w="499" w:type="pct"/>
            <w:tcBorders>
              <w:top w:val="nil"/>
              <w:left w:val="nil"/>
              <w:bottom w:val="single" w:sz="4" w:space="0" w:color="auto"/>
              <w:right w:val="nil"/>
            </w:tcBorders>
            <w:noWrap/>
            <w:tcMar>
              <w:top w:w="15" w:type="dxa"/>
              <w:left w:w="15" w:type="dxa"/>
              <w:bottom w:w="0" w:type="dxa"/>
              <w:right w:w="15" w:type="dxa"/>
            </w:tcMar>
            <w:vAlign w:val="center"/>
            <w:hideMark/>
          </w:tcPr>
          <w:p w14:paraId="0886D18A" w14:textId="77777777" w:rsidR="00CF37E4" w:rsidRDefault="00CF37E4" w:rsidP="00CF37E4">
            <w:pPr>
              <w:pStyle w:val="Table"/>
            </w:pPr>
            <w:r>
              <w:t>Epoch</w:t>
            </w:r>
          </w:p>
        </w:tc>
        <w:tc>
          <w:tcPr>
            <w:tcW w:w="597" w:type="pct"/>
            <w:tcBorders>
              <w:top w:val="nil"/>
              <w:left w:val="nil"/>
              <w:bottom w:val="single" w:sz="4" w:space="0" w:color="auto"/>
              <w:right w:val="nil"/>
            </w:tcBorders>
            <w:noWrap/>
            <w:tcMar>
              <w:top w:w="15" w:type="dxa"/>
              <w:left w:w="15" w:type="dxa"/>
              <w:bottom w:w="0" w:type="dxa"/>
              <w:right w:w="15" w:type="dxa"/>
            </w:tcMar>
            <w:vAlign w:val="center"/>
            <w:hideMark/>
          </w:tcPr>
          <w:p w14:paraId="372162C4" w14:textId="77777777" w:rsidR="00CF37E4" w:rsidRDefault="00CF37E4" w:rsidP="00CF37E4">
            <w:pPr>
              <w:pStyle w:val="Table"/>
            </w:pPr>
            <w:r>
              <w:t>R</w:t>
            </w:r>
            <w:r w:rsidRPr="00CF37E4">
              <w:rPr>
                <w:vertAlign w:val="superscript"/>
              </w:rPr>
              <w:t>2</w:t>
            </w:r>
          </w:p>
        </w:tc>
        <w:tc>
          <w:tcPr>
            <w:tcW w:w="438" w:type="pct"/>
            <w:tcBorders>
              <w:top w:val="nil"/>
              <w:left w:val="nil"/>
              <w:bottom w:val="single" w:sz="4" w:space="0" w:color="auto"/>
              <w:right w:val="nil"/>
            </w:tcBorders>
            <w:noWrap/>
            <w:tcMar>
              <w:top w:w="15" w:type="dxa"/>
              <w:left w:w="15" w:type="dxa"/>
              <w:bottom w:w="0" w:type="dxa"/>
              <w:right w:w="15" w:type="dxa"/>
            </w:tcMar>
            <w:vAlign w:val="center"/>
            <w:hideMark/>
          </w:tcPr>
          <w:p w14:paraId="16D6C58F" w14:textId="77777777" w:rsidR="00CF37E4" w:rsidRDefault="00CF37E4" w:rsidP="00CF37E4">
            <w:pPr>
              <w:pStyle w:val="Table"/>
            </w:pPr>
            <w:r>
              <w:t>MAE</w:t>
            </w:r>
          </w:p>
        </w:tc>
        <w:tc>
          <w:tcPr>
            <w:tcW w:w="499" w:type="pct"/>
            <w:tcBorders>
              <w:top w:val="nil"/>
              <w:left w:val="nil"/>
              <w:bottom w:val="single" w:sz="4" w:space="0" w:color="auto"/>
              <w:right w:val="nil"/>
            </w:tcBorders>
            <w:noWrap/>
            <w:tcMar>
              <w:top w:w="15" w:type="dxa"/>
              <w:left w:w="15" w:type="dxa"/>
              <w:bottom w:w="0" w:type="dxa"/>
              <w:right w:w="15" w:type="dxa"/>
            </w:tcMar>
            <w:vAlign w:val="center"/>
            <w:hideMark/>
          </w:tcPr>
          <w:p w14:paraId="4865B5F2" w14:textId="77777777" w:rsidR="00CF37E4" w:rsidRDefault="00CF37E4" w:rsidP="00CF37E4">
            <w:pPr>
              <w:pStyle w:val="Table"/>
            </w:pPr>
            <w:r>
              <w:t>Epoch</w:t>
            </w:r>
          </w:p>
        </w:tc>
        <w:tc>
          <w:tcPr>
            <w:tcW w:w="597" w:type="pct"/>
            <w:tcBorders>
              <w:top w:val="nil"/>
              <w:left w:val="nil"/>
              <w:bottom w:val="single" w:sz="4" w:space="0" w:color="auto"/>
              <w:right w:val="nil"/>
            </w:tcBorders>
            <w:noWrap/>
            <w:tcMar>
              <w:top w:w="15" w:type="dxa"/>
              <w:left w:w="15" w:type="dxa"/>
              <w:bottom w:w="0" w:type="dxa"/>
              <w:right w:w="15" w:type="dxa"/>
            </w:tcMar>
            <w:vAlign w:val="center"/>
            <w:hideMark/>
          </w:tcPr>
          <w:p w14:paraId="0101EB32" w14:textId="77777777" w:rsidR="00CF37E4" w:rsidRDefault="00CF37E4" w:rsidP="00CF37E4">
            <w:pPr>
              <w:pStyle w:val="Table"/>
            </w:pPr>
            <w:r>
              <w:t>R</w:t>
            </w:r>
            <w:r w:rsidRPr="00CF37E4">
              <w:rPr>
                <w:vertAlign w:val="superscript"/>
              </w:rPr>
              <w:t>2</w:t>
            </w:r>
          </w:p>
        </w:tc>
        <w:tc>
          <w:tcPr>
            <w:tcW w:w="438" w:type="pct"/>
            <w:tcBorders>
              <w:top w:val="nil"/>
              <w:left w:val="nil"/>
              <w:bottom w:val="single" w:sz="4" w:space="0" w:color="auto"/>
              <w:right w:val="nil"/>
            </w:tcBorders>
            <w:noWrap/>
            <w:tcMar>
              <w:top w:w="15" w:type="dxa"/>
              <w:left w:w="15" w:type="dxa"/>
              <w:bottom w:w="0" w:type="dxa"/>
              <w:right w:w="15" w:type="dxa"/>
            </w:tcMar>
            <w:vAlign w:val="center"/>
            <w:hideMark/>
          </w:tcPr>
          <w:p w14:paraId="41A88E51" w14:textId="77777777" w:rsidR="00CF37E4" w:rsidRDefault="00CF37E4" w:rsidP="00CF37E4">
            <w:pPr>
              <w:pStyle w:val="Table"/>
            </w:pPr>
            <w:r>
              <w:t>MAE</w:t>
            </w:r>
          </w:p>
        </w:tc>
        <w:tc>
          <w:tcPr>
            <w:tcW w:w="499" w:type="pct"/>
            <w:tcBorders>
              <w:top w:val="nil"/>
              <w:left w:val="nil"/>
              <w:bottom w:val="single" w:sz="4" w:space="0" w:color="auto"/>
              <w:right w:val="nil"/>
            </w:tcBorders>
            <w:noWrap/>
            <w:tcMar>
              <w:top w:w="15" w:type="dxa"/>
              <w:left w:w="15" w:type="dxa"/>
              <w:bottom w:w="0" w:type="dxa"/>
              <w:right w:w="15" w:type="dxa"/>
            </w:tcMar>
            <w:vAlign w:val="center"/>
            <w:hideMark/>
          </w:tcPr>
          <w:p w14:paraId="7A689942" w14:textId="77777777" w:rsidR="00CF37E4" w:rsidRDefault="00CF37E4" w:rsidP="00CF37E4">
            <w:pPr>
              <w:pStyle w:val="Table"/>
            </w:pPr>
            <w:r>
              <w:t>Epoch</w:t>
            </w:r>
          </w:p>
        </w:tc>
        <w:tc>
          <w:tcPr>
            <w:tcW w:w="597" w:type="pct"/>
            <w:tcBorders>
              <w:top w:val="nil"/>
              <w:left w:val="nil"/>
              <w:bottom w:val="single" w:sz="4" w:space="0" w:color="auto"/>
              <w:right w:val="nil"/>
            </w:tcBorders>
            <w:noWrap/>
            <w:tcMar>
              <w:top w:w="15" w:type="dxa"/>
              <w:left w:w="15" w:type="dxa"/>
              <w:bottom w:w="0" w:type="dxa"/>
              <w:right w:w="15" w:type="dxa"/>
            </w:tcMar>
            <w:vAlign w:val="center"/>
            <w:hideMark/>
          </w:tcPr>
          <w:p w14:paraId="19CC6A7F" w14:textId="77777777" w:rsidR="00CF37E4" w:rsidRDefault="00CF37E4" w:rsidP="00CF37E4">
            <w:pPr>
              <w:pStyle w:val="Table"/>
            </w:pPr>
            <w:r>
              <w:t>R</w:t>
            </w:r>
            <w:r w:rsidRPr="00CF37E4">
              <w:rPr>
                <w:vertAlign w:val="superscript"/>
              </w:rPr>
              <w:t>2</w:t>
            </w:r>
          </w:p>
        </w:tc>
        <w:tc>
          <w:tcPr>
            <w:tcW w:w="438" w:type="pct"/>
            <w:tcBorders>
              <w:top w:val="nil"/>
              <w:left w:val="nil"/>
              <w:bottom w:val="single" w:sz="4" w:space="0" w:color="auto"/>
              <w:right w:val="nil"/>
            </w:tcBorders>
            <w:noWrap/>
            <w:tcMar>
              <w:top w:w="15" w:type="dxa"/>
              <w:left w:w="15" w:type="dxa"/>
              <w:bottom w:w="0" w:type="dxa"/>
              <w:right w:w="15" w:type="dxa"/>
            </w:tcMar>
            <w:vAlign w:val="center"/>
            <w:hideMark/>
          </w:tcPr>
          <w:p w14:paraId="521E44CE" w14:textId="77777777" w:rsidR="00CF37E4" w:rsidRDefault="00CF37E4" w:rsidP="00CF37E4">
            <w:pPr>
              <w:pStyle w:val="Table"/>
            </w:pPr>
            <w:r>
              <w:t>MAE</w:t>
            </w:r>
          </w:p>
        </w:tc>
      </w:tr>
      <w:tr w:rsidR="00CF37E4" w14:paraId="0F1B9306" w14:textId="77777777" w:rsidTr="00CF37E4">
        <w:trPr>
          <w:trHeight w:val="300"/>
        </w:trPr>
        <w:tc>
          <w:tcPr>
            <w:tcW w:w="397" w:type="pct"/>
            <w:tcBorders>
              <w:top w:val="single" w:sz="4" w:space="0" w:color="auto"/>
              <w:left w:val="nil"/>
              <w:bottom w:val="nil"/>
              <w:right w:val="nil"/>
            </w:tcBorders>
            <w:noWrap/>
            <w:tcMar>
              <w:top w:w="15" w:type="dxa"/>
              <w:left w:w="15" w:type="dxa"/>
              <w:bottom w:w="0" w:type="dxa"/>
              <w:right w:w="15" w:type="dxa"/>
            </w:tcMar>
            <w:vAlign w:val="center"/>
            <w:hideMark/>
          </w:tcPr>
          <w:p w14:paraId="069A8BA7" w14:textId="77777777" w:rsidR="00CF37E4" w:rsidRDefault="00CF37E4" w:rsidP="00CF37E4">
            <w:pPr>
              <w:pStyle w:val="Table"/>
            </w:pPr>
            <w:r>
              <w:t>2025</w:t>
            </w:r>
          </w:p>
        </w:tc>
        <w:tc>
          <w:tcPr>
            <w:tcW w:w="499" w:type="pct"/>
            <w:tcBorders>
              <w:top w:val="single" w:sz="4" w:space="0" w:color="auto"/>
              <w:left w:val="nil"/>
              <w:bottom w:val="nil"/>
              <w:right w:val="nil"/>
            </w:tcBorders>
            <w:noWrap/>
            <w:tcMar>
              <w:top w:w="15" w:type="dxa"/>
              <w:left w:w="15" w:type="dxa"/>
              <w:bottom w:w="0" w:type="dxa"/>
              <w:right w:w="15" w:type="dxa"/>
            </w:tcMar>
            <w:vAlign w:val="center"/>
            <w:hideMark/>
          </w:tcPr>
          <w:p w14:paraId="71EC2B34" w14:textId="77777777" w:rsidR="00CF37E4" w:rsidRDefault="00CF37E4" w:rsidP="00CF37E4">
            <w:pPr>
              <w:pStyle w:val="Table"/>
            </w:pPr>
            <w:r>
              <w:t>10</w:t>
            </w:r>
          </w:p>
        </w:tc>
        <w:tc>
          <w:tcPr>
            <w:tcW w:w="597" w:type="pct"/>
            <w:tcBorders>
              <w:top w:val="single" w:sz="4" w:space="0" w:color="auto"/>
              <w:left w:val="nil"/>
              <w:bottom w:val="nil"/>
              <w:right w:val="nil"/>
            </w:tcBorders>
            <w:noWrap/>
            <w:tcMar>
              <w:top w:w="15" w:type="dxa"/>
              <w:left w:w="15" w:type="dxa"/>
              <w:bottom w:w="0" w:type="dxa"/>
              <w:right w:w="15" w:type="dxa"/>
            </w:tcMar>
            <w:vAlign w:val="center"/>
            <w:hideMark/>
          </w:tcPr>
          <w:p w14:paraId="0C426A2C" w14:textId="77777777" w:rsidR="00CF37E4" w:rsidRDefault="00CF37E4" w:rsidP="00CF37E4">
            <w:pPr>
              <w:pStyle w:val="Table"/>
              <w:rPr>
                <w:szCs w:val="20"/>
              </w:rPr>
            </w:pPr>
            <w:r>
              <w:rPr>
                <w:szCs w:val="20"/>
              </w:rPr>
              <w:t>99.53%</w:t>
            </w:r>
          </w:p>
        </w:tc>
        <w:tc>
          <w:tcPr>
            <w:tcW w:w="438" w:type="pct"/>
            <w:tcBorders>
              <w:top w:val="single" w:sz="4" w:space="0" w:color="auto"/>
              <w:left w:val="nil"/>
              <w:bottom w:val="nil"/>
              <w:right w:val="nil"/>
            </w:tcBorders>
            <w:noWrap/>
            <w:tcMar>
              <w:top w:w="15" w:type="dxa"/>
              <w:left w:w="15" w:type="dxa"/>
              <w:bottom w:w="0" w:type="dxa"/>
              <w:right w:w="15" w:type="dxa"/>
            </w:tcMar>
            <w:vAlign w:val="center"/>
            <w:hideMark/>
          </w:tcPr>
          <w:p w14:paraId="6AEFCC42" w14:textId="77777777" w:rsidR="00CF37E4" w:rsidRDefault="00CF37E4" w:rsidP="00CF37E4">
            <w:pPr>
              <w:pStyle w:val="Table"/>
            </w:pPr>
            <w:r>
              <w:t>2.11</w:t>
            </w:r>
          </w:p>
        </w:tc>
        <w:tc>
          <w:tcPr>
            <w:tcW w:w="499" w:type="pct"/>
            <w:tcBorders>
              <w:top w:val="single" w:sz="4" w:space="0" w:color="auto"/>
              <w:left w:val="nil"/>
              <w:bottom w:val="nil"/>
              <w:right w:val="nil"/>
            </w:tcBorders>
            <w:noWrap/>
            <w:tcMar>
              <w:top w:w="15" w:type="dxa"/>
              <w:left w:w="15" w:type="dxa"/>
              <w:bottom w:w="0" w:type="dxa"/>
              <w:right w:w="15" w:type="dxa"/>
            </w:tcMar>
            <w:vAlign w:val="center"/>
            <w:hideMark/>
          </w:tcPr>
          <w:p w14:paraId="0C7BFB9D" w14:textId="77777777" w:rsidR="00CF37E4" w:rsidRDefault="00CF37E4" w:rsidP="00CF37E4">
            <w:pPr>
              <w:pStyle w:val="Table"/>
              <w:rPr>
                <w:szCs w:val="20"/>
              </w:rPr>
            </w:pPr>
            <w:r>
              <w:rPr>
                <w:szCs w:val="20"/>
              </w:rPr>
              <w:t>10</w:t>
            </w:r>
          </w:p>
        </w:tc>
        <w:tc>
          <w:tcPr>
            <w:tcW w:w="597" w:type="pct"/>
            <w:tcBorders>
              <w:top w:val="single" w:sz="4" w:space="0" w:color="auto"/>
              <w:left w:val="nil"/>
              <w:bottom w:val="nil"/>
              <w:right w:val="nil"/>
            </w:tcBorders>
            <w:noWrap/>
            <w:tcMar>
              <w:top w:w="15" w:type="dxa"/>
              <w:left w:w="15" w:type="dxa"/>
              <w:bottom w:w="0" w:type="dxa"/>
              <w:right w:w="15" w:type="dxa"/>
            </w:tcMar>
            <w:vAlign w:val="center"/>
            <w:hideMark/>
          </w:tcPr>
          <w:p w14:paraId="0B705E6D" w14:textId="77777777" w:rsidR="00CF37E4" w:rsidRDefault="00CF37E4" w:rsidP="00CF37E4">
            <w:pPr>
              <w:pStyle w:val="Table"/>
              <w:rPr>
                <w:szCs w:val="20"/>
              </w:rPr>
            </w:pPr>
            <w:r>
              <w:rPr>
                <w:szCs w:val="20"/>
              </w:rPr>
              <w:t>99.62%</w:t>
            </w:r>
          </w:p>
        </w:tc>
        <w:tc>
          <w:tcPr>
            <w:tcW w:w="438" w:type="pct"/>
            <w:tcBorders>
              <w:top w:val="single" w:sz="4" w:space="0" w:color="auto"/>
              <w:left w:val="nil"/>
              <w:bottom w:val="nil"/>
              <w:right w:val="nil"/>
            </w:tcBorders>
            <w:noWrap/>
            <w:tcMar>
              <w:top w:w="15" w:type="dxa"/>
              <w:left w:w="15" w:type="dxa"/>
              <w:bottom w:w="0" w:type="dxa"/>
              <w:right w:w="15" w:type="dxa"/>
            </w:tcMar>
            <w:vAlign w:val="center"/>
            <w:hideMark/>
          </w:tcPr>
          <w:p w14:paraId="70E32B66" w14:textId="77777777" w:rsidR="00CF37E4" w:rsidRDefault="00CF37E4" w:rsidP="00CF37E4">
            <w:pPr>
              <w:pStyle w:val="Table"/>
              <w:rPr>
                <w:szCs w:val="20"/>
              </w:rPr>
            </w:pPr>
            <w:r>
              <w:rPr>
                <w:szCs w:val="20"/>
              </w:rPr>
              <w:t>1.92</w:t>
            </w:r>
          </w:p>
        </w:tc>
        <w:tc>
          <w:tcPr>
            <w:tcW w:w="499" w:type="pct"/>
            <w:tcBorders>
              <w:top w:val="single" w:sz="4" w:space="0" w:color="auto"/>
              <w:left w:val="nil"/>
              <w:bottom w:val="nil"/>
              <w:right w:val="nil"/>
            </w:tcBorders>
            <w:noWrap/>
            <w:tcMar>
              <w:top w:w="15" w:type="dxa"/>
              <w:left w:w="15" w:type="dxa"/>
              <w:bottom w:w="0" w:type="dxa"/>
              <w:right w:w="15" w:type="dxa"/>
            </w:tcMar>
            <w:vAlign w:val="center"/>
            <w:hideMark/>
          </w:tcPr>
          <w:p w14:paraId="5604E3E9" w14:textId="77777777" w:rsidR="00CF37E4" w:rsidRDefault="00CF37E4" w:rsidP="00CF37E4">
            <w:pPr>
              <w:pStyle w:val="Table"/>
            </w:pPr>
            <w:r>
              <w:t>8</w:t>
            </w:r>
          </w:p>
        </w:tc>
        <w:tc>
          <w:tcPr>
            <w:tcW w:w="597" w:type="pct"/>
            <w:tcBorders>
              <w:top w:val="single" w:sz="4" w:space="0" w:color="auto"/>
              <w:left w:val="nil"/>
              <w:bottom w:val="nil"/>
              <w:right w:val="nil"/>
            </w:tcBorders>
            <w:noWrap/>
            <w:tcMar>
              <w:top w:w="15" w:type="dxa"/>
              <w:left w:w="15" w:type="dxa"/>
              <w:bottom w:w="0" w:type="dxa"/>
              <w:right w:w="15" w:type="dxa"/>
            </w:tcMar>
            <w:vAlign w:val="center"/>
            <w:hideMark/>
          </w:tcPr>
          <w:p w14:paraId="14A8453A" w14:textId="77777777" w:rsidR="00CF37E4" w:rsidRDefault="00CF37E4" w:rsidP="00CF37E4">
            <w:pPr>
              <w:pStyle w:val="Table"/>
            </w:pPr>
            <w:r>
              <w:t>99.63%</w:t>
            </w:r>
          </w:p>
        </w:tc>
        <w:tc>
          <w:tcPr>
            <w:tcW w:w="438" w:type="pct"/>
            <w:tcBorders>
              <w:top w:val="single" w:sz="4" w:space="0" w:color="auto"/>
              <w:left w:val="nil"/>
              <w:bottom w:val="nil"/>
              <w:right w:val="nil"/>
            </w:tcBorders>
            <w:noWrap/>
            <w:tcMar>
              <w:top w:w="15" w:type="dxa"/>
              <w:left w:w="15" w:type="dxa"/>
              <w:bottom w:w="0" w:type="dxa"/>
              <w:right w:w="15" w:type="dxa"/>
            </w:tcMar>
            <w:vAlign w:val="center"/>
            <w:hideMark/>
          </w:tcPr>
          <w:p w14:paraId="167484E9" w14:textId="77777777" w:rsidR="00CF37E4" w:rsidRDefault="00CF37E4" w:rsidP="00CF37E4">
            <w:pPr>
              <w:pStyle w:val="Table"/>
            </w:pPr>
            <w:r>
              <w:t>1.89</w:t>
            </w:r>
          </w:p>
        </w:tc>
      </w:tr>
      <w:tr w:rsidR="00CF37E4" w14:paraId="4F1E1EA3"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2FE3FF62" w14:textId="77777777" w:rsidR="00CF37E4" w:rsidRDefault="00CF37E4" w:rsidP="00CF37E4">
            <w:pPr>
              <w:pStyle w:val="Table"/>
            </w:pPr>
            <w:r>
              <w:t>2030</w:t>
            </w:r>
          </w:p>
        </w:tc>
        <w:tc>
          <w:tcPr>
            <w:tcW w:w="499" w:type="pct"/>
            <w:tcBorders>
              <w:top w:val="nil"/>
              <w:left w:val="nil"/>
              <w:bottom w:val="nil"/>
              <w:right w:val="nil"/>
            </w:tcBorders>
            <w:noWrap/>
            <w:tcMar>
              <w:top w:w="15" w:type="dxa"/>
              <w:left w:w="15" w:type="dxa"/>
              <w:bottom w:w="0" w:type="dxa"/>
              <w:right w:w="15" w:type="dxa"/>
            </w:tcMar>
            <w:vAlign w:val="center"/>
            <w:hideMark/>
          </w:tcPr>
          <w:p w14:paraId="58C920E7" w14:textId="77777777" w:rsidR="00CF37E4" w:rsidRDefault="00CF37E4" w:rsidP="00CF37E4">
            <w:pPr>
              <w:pStyle w:val="Table"/>
            </w:pPr>
            <w:r>
              <w:t>10</w:t>
            </w:r>
          </w:p>
        </w:tc>
        <w:tc>
          <w:tcPr>
            <w:tcW w:w="597" w:type="pct"/>
            <w:tcBorders>
              <w:top w:val="nil"/>
              <w:left w:val="nil"/>
              <w:bottom w:val="nil"/>
              <w:right w:val="nil"/>
            </w:tcBorders>
            <w:noWrap/>
            <w:tcMar>
              <w:top w:w="0" w:type="dxa"/>
              <w:left w:w="15" w:type="dxa"/>
              <w:bottom w:w="0" w:type="dxa"/>
              <w:right w:w="15" w:type="dxa"/>
            </w:tcMar>
            <w:vAlign w:val="center"/>
            <w:hideMark/>
          </w:tcPr>
          <w:p w14:paraId="370010A4" w14:textId="77777777" w:rsidR="00CF37E4" w:rsidRDefault="00CF37E4" w:rsidP="00CF37E4">
            <w:pPr>
              <w:pStyle w:val="Table"/>
              <w:rPr>
                <w:szCs w:val="20"/>
              </w:rPr>
            </w:pPr>
            <w:r>
              <w:rPr>
                <w:szCs w:val="20"/>
              </w:rPr>
              <w:t>99.68%</w:t>
            </w:r>
          </w:p>
        </w:tc>
        <w:tc>
          <w:tcPr>
            <w:tcW w:w="438" w:type="pct"/>
            <w:tcBorders>
              <w:top w:val="nil"/>
              <w:left w:val="nil"/>
              <w:bottom w:val="nil"/>
              <w:right w:val="nil"/>
            </w:tcBorders>
            <w:noWrap/>
            <w:tcMar>
              <w:top w:w="15" w:type="dxa"/>
              <w:left w:w="15" w:type="dxa"/>
              <w:bottom w:w="0" w:type="dxa"/>
              <w:right w:w="15" w:type="dxa"/>
            </w:tcMar>
            <w:vAlign w:val="center"/>
            <w:hideMark/>
          </w:tcPr>
          <w:p w14:paraId="188B2B70" w14:textId="77777777" w:rsidR="00CF37E4" w:rsidRDefault="00CF37E4" w:rsidP="00CF37E4">
            <w:pPr>
              <w:pStyle w:val="Table"/>
            </w:pPr>
            <w:r>
              <w:t>1.64</w:t>
            </w:r>
          </w:p>
        </w:tc>
        <w:tc>
          <w:tcPr>
            <w:tcW w:w="499" w:type="pct"/>
            <w:tcBorders>
              <w:top w:val="nil"/>
              <w:left w:val="nil"/>
              <w:bottom w:val="nil"/>
              <w:right w:val="nil"/>
            </w:tcBorders>
            <w:noWrap/>
            <w:tcMar>
              <w:top w:w="15" w:type="dxa"/>
              <w:left w:w="15" w:type="dxa"/>
              <w:bottom w:w="0" w:type="dxa"/>
              <w:right w:w="15" w:type="dxa"/>
            </w:tcMar>
            <w:vAlign w:val="center"/>
            <w:hideMark/>
          </w:tcPr>
          <w:p w14:paraId="2E0E2295" w14:textId="77777777" w:rsidR="00CF37E4" w:rsidRDefault="00CF37E4" w:rsidP="00CF37E4">
            <w:pPr>
              <w:pStyle w:val="Table"/>
              <w:rPr>
                <w:szCs w:val="20"/>
              </w:rPr>
            </w:pPr>
            <w:r>
              <w:rPr>
                <w:szCs w:val="20"/>
              </w:rPr>
              <w:t>10</w:t>
            </w:r>
          </w:p>
        </w:tc>
        <w:tc>
          <w:tcPr>
            <w:tcW w:w="597" w:type="pct"/>
            <w:tcBorders>
              <w:top w:val="nil"/>
              <w:left w:val="nil"/>
              <w:bottom w:val="nil"/>
              <w:right w:val="nil"/>
            </w:tcBorders>
            <w:noWrap/>
            <w:tcMar>
              <w:top w:w="0" w:type="dxa"/>
              <w:left w:w="15" w:type="dxa"/>
              <w:bottom w:w="0" w:type="dxa"/>
              <w:right w:w="15" w:type="dxa"/>
            </w:tcMar>
            <w:vAlign w:val="center"/>
            <w:hideMark/>
          </w:tcPr>
          <w:p w14:paraId="6F517F20" w14:textId="77777777" w:rsidR="00CF37E4" w:rsidRDefault="00CF37E4" w:rsidP="00CF37E4">
            <w:pPr>
              <w:pStyle w:val="Table"/>
              <w:rPr>
                <w:szCs w:val="20"/>
              </w:rPr>
            </w:pPr>
            <w:r>
              <w:rPr>
                <w:szCs w:val="20"/>
              </w:rPr>
              <w:t>99.76%</w:t>
            </w:r>
          </w:p>
        </w:tc>
        <w:tc>
          <w:tcPr>
            <w:tcW w:w="438" w:type="pct"/>
            <w:tcBorders>
              <w:top w:val="nil"/>
              <w:left w:val="nil"/>
              <w:bottom w:val="nil"/>
              <w:right w:val="nil"/>
            </w:tcBorders>
            <w:noWrap/>
            <w:tcMar>
              <w:top w:w="0" w:type="dxa"/>
              <w:left w:w="15" w:type="dxa"/>
              <w:bottom w:w="0" w:type="dxa"/>
              <w:right w:w="15" w:type="dxa"/>
            </w:tcMar>
            <w:vAlign w:val="center"/>
            <w:hideMark/>
          </w:tcPr>
          <w:p w14:paraId="2486D607" w14:textId="77777777" w:rsidR="00CF37E4" w:rsidRDefault="00CF37E4" w:rsidP="00CF37E4">
            <w:pPr>
              <w:pStyle w:val="Table"/>
              <w:rPr>
                <w:szCs w:val="20"/>
              </w:rPr>
            </w:pPr>
            <w:r>
              <w:rPr>
                <w:szCs w:val="20"/>
              </w:rPr>
              <w:t>1.36</w:t>
            </w:r>
          </w:p>
        </w:tc>
        <w:tc>
          <w:tcPr>
            <w:tcW w:w="499" w:type="pct"/>
            <w:tcBorders>
              <w:top w:val="nil"/>
              <w:left w:val="nil"/>
              <w:bottom w:val="nil"/>
              <w:right w:val="nil"/>
            </w:tcBorders>
            <w:noWrap/>
            <w:tcMar>
              <w:top w:w="0" w:type="dxa"/>
              <w:left w:w="15" w:type="dxa"/>
              <w:bottom w:w="0" w:type="dxa"/>
              <w:right w:w="15" w:type="dxa"/>
            </w:tcMar>
            <w:vAlign w:val="center"/>
            <w:hideMark/>
          </w:tcPr>
          <w:p w14:paraId="63CD977E" w14:textId="77777777" w:rsidR="00CF37E4" w:rsidRDefault="00CF37E4" w:rsidP="00CF37E4">
            <w:pPr>
              <w:pStyle w:val="Table"/>
            </w:pPr>
            <w:r>
              <w:t>8</w:t>
            </w:r>
          </w:p>
        </w:tc>
        <w:tc>
          <w:tcPr>
            <w:tcW w:w="597" w:type="pct"/>
            <w:tcBorders>
              <w:top w:val="nil"/>
              <w:left w:val="nil"/>
              <w:bottom w:val="nil"/>
              <w:right w:val="nil"/>
            </w:tcBorders>
            <w:noWrap/>
            <w:tcMar>
              <w:top w:w="15" w:type="dxa"/>
              <w:left w:w="15" w:type="dxa"/>
              <w:bottom w:w="0" w:type="dxa"/>
              <w:right w:w="15" w:type="dxa"/>
            </w:tcMar>
            <w:vAlign w:val="center"/>
            <w:hideMark/>
          </w:tcPr>
          <w:p w14:paraId="6139AB84" w14:textId="77777777" w:rsidR="00CF37E4" w:rsidRDefault="00CF37E4" w:rsidP="00CF37E4">
            <w:pPr>
              <w:pStyle w:val="Table"/>
            </w:pPr>
            <w:r>
              <w:t>99.77%</w:t>
            </w:r>
          </w:p>
        </w:tc>
        <w:tc>
          <w:tcPr>
            <w:tcW w:w="438" w:type="pct"/>
            <w:tcBorders>
              <w:top w:val="nil"/>
              <w:left w:val="nil"/>
              <w:bottom w:val="nil"/>
              <w:right w:val="nil"/>
            </w:tcBorders>
            <w:noWrap/>
            <w:tcMar>
              <w:top w:w="15" w:type="dxa"/>
              <w:left w:w="15" w:type="dxa"/>
              <w:bottom w:w="0" w:type="dxa"/>
              <w:right w:w="15" w:type="dxa"/>
            </w:tcMar>
            <w:vAlign w:val="center"/>
            <w:hideMark/>
          </w:tcPr>
          <w:p w14:paraId="7C75D29F" w14:textId="77777777" w:rsidR="00CF37E4" w:rsidRDefault="00CF37E4" w:rsidP="00CF37E4">
            <w:pPr>
              <w:pStyle w:val="Table"/>
            </w:pPr>
            <w:r>
              <w:t>1.39</w:t>
            </w:r>
          </w:p>
        </w:tc>
      </w:tr>
      <w:tr w:rsidR="00CF37E4" w14:paraId="151D6BD1"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518A3D3D" w14:textId="77777777" w:rsidR="00CF37E4" w:rsidRDefault="00CF37E4" w:rsidP="00CF37E4">
            <w:pPr>
              <w:pStyle w:val="Table"/>
            </w:pPr>
            <w:r>
              <w:t>2035</w:t>
            </w:r>
          </w:p>
        </w:tc>
        <w:tc>
          <w:tcPr>
            <w:tcW w:w="499" w:type="pct"/>
            <w:tcBorders>
              <w:top w:val="nil"/>
              <w:left w:val="nil"/>
              <w:bottom w:val="nil"/>
              <w:right w:val="nil"/>
            </w:tcBorders>
            <w:noWrap/>
            <w:tcMar>
              <w:top w:w="15" w:type="dxa"/>
              <w:left w:w="15" w:type="dxa"/>
              <w:bottom w:w="0" w:type="dxa"/>
              <w:right w:w="15" w:type="dxa"/>
            </w:tcMar>
            <w:vAlign w:val="center"/>
            <w:hideMark/>
          </w:tcPr>
          <w:p w14:paraId="3F5C27D3" w14:textId="77777777" w:rsidR="00CF37E4" w:rsidRDefault="00CF37E4" w:rsidP="00CF37E4">
            <w:pPr>
              <w:pStyle w:val="Table"/>
            </w:pPr>
            <w:r>
              <w:t>10</w:t>
            </w:r>
          </w:p>
        </w:tc>
        <w:tc>
          <w:tcPr>
            <w:tcW w:w="597" w:type="pct"/>
            <w:tcBorders>
              <w:top w:val="nil"/>
              <w:left w:val="nil"/>
              <w:bottom w:val="nil"/>
              <w:right w:val="nil"/>
            </w:tcBorders>
            <w:noWrap/>
            <w:tcMar>
              <w:top w:w="0" w:type="dxa"/>
              <w:left w:w="15" w:type="dxa"/>
              <w:bottom w:w="0" w:type="dxa"/>
              <w:right w:w="15" w:type="dxa"/>
            </w:tcMar>
            <w:vAlign w:val="center"/>
            <w:hideMark/>
          </w:tcPr>
          <w:p w14:paraId="4D709B40" w14:textId="77777777" w:rsidR="00CF37E4" w:rsidRDefault="00CF37E4" w:rsidP="00CF37E4">
            <w:pPr>
              <w:pStyle w:val="Table"/>
              <w:rPr>
                <w:szCs w:val="20"/>
              </w:rPr>
            </w:pPr>
            <w:r>
              <w:rPr>
                <w:szCs w:val="20"/>
              </w:rPr>
              <w:t>99.79%</w:t>
            </w:r>
          </w:p>
        </w:tc>
        <w:tc>
          <w:tcPr>
            <w:tcW w:w="438" w:type="pct"/>
            <w:tcBorders>
              <w:top w:val="nil"/>
              <w:left w:val="nil"/>
              <w:bottom w:val="nil"/>
              <w:right w:val="nil"/>
            </w:tcBorders>
            <w:noWrap/>
            <w:tcMar>
              <w:top w:w="15" w:type="dxa"/>
              <w:left w:w="15" w:type="dxa"/>
              <w:bottom w:w="0" w:type="dxa"/>
              <w:right w:w="15" w:type="dxa"/>
            </w:tcMar>
            <w:vAlign w:val="center"/>
            <w:hideMark/>
          </w:tcPr>
          <w:p w14:paraId="7400B8AB" w14:textId="77777777" w:rsidR="00CF37E4" w:rsidRDefault="00CF37E4" w:rsidP="00CF37E4">
            <w:pPr>
              <w:pStyle w:val="Table"/>
            </w:pPr>
            <w:r>
              <w:t>1.17</w:t>
            </w:r>
          </w:p>
        </w:tc>
        <w:tc>
          <w:tcPr>
            <w:tcW w:w="499" w:type="pct"/>
            <w:tcBorders>
              <w:top w:val="nil"/>
              <w:left w:val="nil"/>
              <w:bottom w:val="nil"/>
              <w:right w:val="nil"/>
            </w:tcBorders>
            <w:noWrap/>
            <w:tcMar>
              <w:top w:w="15" w:type="dxa"/>
              <w:left w:w="15" w:type="dxa"/>
              <w:bottom w:w="0" w:type="dxa"/>
              <w:right w:w="15" w:type="dxa"/>
            </w:tcMar>
            <w:vAlign w:val="center"/>
            <w:hideMark/>
          </w:tcPr>
          <w:p w14:paraId="5AB970D4" w14:textId="77777777" w:rsidR="00CF37E4" w:rsidRDefault="00CF37E4" w:rsidP="00CF37E4">
            <w:pPr>
              <w:pStyle w:val="Table"/>
              <w:rPr>
                <w:szCs w:val="20"/>
              </w:rPr>
            </w:pPr>
            <w:r>
              <w:rPr>
                <w:szCs w:val="20"/>
              </w:rPr>
              <w:t>9</w:t>
            </w:r>
          </w:p>
        </w:tc>
        <w:tc>
          <w:tcPr>
            <w:tcW w:w="597" w:type="pct"/>
            <w:tcBorders>
              <w:top w:val="nil"/>
              <w:left w:val="nil"/>
              <w:bottom w:val="nil"/>
              <w:right w:val="nil"/>
            </w:tcBorders>
            <w:noWrap/>
            <w:tcMar>
              <w:top w:w="0" w:type="dxa"/>
              <w:left w:w="15" w:type="dxa"/>
              <w:bottom w:w="0" w:type="dxa"/>
              <w:right w:w="15" w:type="dxa"/>
            </w:tcMar>
            <w:vAlign w:val="center"/>
            <w:hideMark/>
          </w:tcPr>
          <w:p w14:paraId="172A66D6" w14:textId="77777777" w:rsidR="00CF37E4" w:rsidRDefault="00CF37E4" w:rsidP="00CF37E4">
            <w:pPr>
              <w:pStyle w:val="Table"/>
              <w:rPr>
                <w:szCs w:val="20"/>
              </w:rPr>
            </w:pPr>
            <w:r>
              <w:rPr>
                <w:szCs w:val="20"/>
              </w:rPr>
              <w:t>99.95%</w:t>
            </w:r>
          </w:p>
        </w:tc>
        <w:tc>
          <w:tcPr>
            <w:tcW w:w="438" w:type="pct"/>
            <w:tcBorders>
              <w:top w:val="nil"/>
              <w:left w:val="nil"/>
              <w:bottom w:val="nil"/>
              <w:right w:val="nil"/>
            </w:tcBorders>
            <w:noWrap/>
            <w:tcMar>
              <w:top w:w="0" w:type="dxa"/>
              <w:left w:w="15" w:type="dxa"/>
              <w:bottom w:w="0" w:type="dxa"/>
              <w:right w:w="15" w:type="dxa"/>
            </w:tcMar>
            <w:vAlign w:val="center"/>
            <w:hideMark/>
          </w:tcPr>
          <w:p w14:paraId="50B7CFD8" w14:textId="77777777" w:rsidR="00CF37E4" w:rsidRDefault="00CF37E4" w:rsidP="00CF37E4">
            <w:pPr>
              <w:pStyle w:val="Table"/>
              <w:rPr>
                <w:szCs w:val="20"/>
              </w:rPr>
            </w:pPr>
            <w:r>
              <w:rPr>
                <w:szCs w:val="20"/>
              </w:rPr>
              <w:t>0.57</w:t>
            </w:r>
          </w:p>
        </w:tc>
        <w:tc>
          <w:tcPr>
            <w:tcW w:w="499" w:type="pct"/>
            <w:tcBorders>
              <w:top w:val="nil"/>
              <w:left w:val="nil"/>
              <w:bottom w:val="nil"/>
              <w:right w:val="nil"/>
            </w:tcBorders>
            <w:noWrap/>
            <w:tcMar>
              <w:top w:w="0" w:type="dxa"/>
              <w:left w:w="15" w:type="dxa"/>
              <w:bottom w:w="0" w:type="dxa"/>
              <w:right w:w="15" w:type="dxa"/>
            </w:tcMar>
            <w:vAlign w:val="center"/>
            <w:hideMark/>
          </w:tcPr>
          <w:p w14:paraId="36AD82D6" w14:textId="77777777" w:rsidR="00CF37E4" w:rsidRDefault="00CF37E4" w:rsidP="00CF37E4">
            <w:pPr>
              <w:pStyle w:val="Table"/>
            </w:pPr>
            <w:r>
              <w:t>8</w:t>
            </w:r>
          </w:p>
        </w:tc>
        <w:tc>
          <w:tcPr>
            <w:tcW w:w="597" w:type="pct"/>
            <w:tcBorders>
              <w:top w:val="nil"/>
              <w:left w:val="nil"/>
              <w:bottom w:val="nil"/>
              <w:right w:val="nil"/>
            </w:tcBorders>
            <w:noWrap/>
            <w:tcMar>
              <w:top w:w="15" w:type="dxa"/>
              <w:left w:w="15" w:type="dxa"/>
              <w:bottom w:w="0" w:type="dxa"/>
              <w:right w:w="15" w:type="dxa"/>
            </w:tcMar>
            <w:vAlign w:val="center"/>
            <w:hideMark/>
          </w:tcPr>
          <w:p w14:paraId="39811EC3" w14:textId="77777777" w:rsidR="00CF37E4" w:rsidRDefault="00CF37E4" w:rsidP="00CF37E4">
            <w:pPr>
              <w:pStyle w:val="Table"/>
            </w:pPr>
            <w:r>
              <w:t>99.94%</w:t>
            </w:r>
          </w:p>
        </w:tc>
        <w:tc>
          <w:tcPr>
            <w:tcW w:w="438" w:type="pct"/>
            <w:tcBorders>
              <w:top w:val="nil"/>
              <w:left w:val="nil"/>
              <w:bottom w:val="nil"/>
              <w:right w:val="nil"/>
            </w:tcBorders>
            <w:noWrap/>
            <w:tcMar>
              <w:top w:w="15" w:type="dxa"/>
              <w:left w:w="15" w:type="dxa"/>
              <w:bottom w:w="0" w:type="dxa"/>
              <w:right w:w="15" w:type="dxa"/>
            </w:tcMar>
            <w:vAlign w:val="center"/>
            <w:hideMark/>
          </w:tcPr>
          <w:p w14:paraId="29860292" w14:textId="77777777" w:rsidR="00CF37E4" w:rsidRDefault="00CF37E4" w:rsidP="00CF37E4">
            <w:pPr>
              <w:pStyle w:val="Table"/>
            </w:pPr>
            <w:r>
              <w:t>0.59</w:t>
            </w:r>
          </w:p>
        </w:tc>
      </w:tr>
      <w:tr w:rsidR="00CF37E4" w14:paraId="2944A7EB"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24BDDD0F" w14:textId="77777777" w:rsidR="00CF37E4" w:rsidRDefault="00CF37E4" w:rsidP="00CF37E4">
            <w:pPr>
              <w:pStyle w:val="Table"/>
            </w:pPr>
            <w:r>
              <w:t>2040</w:t>
            </w:r>
          </w:p>
        </w:tc>
        <w:tc>
          <w:tcPr>
            <w:tcW w:w="499" w:type="pct"/>
            <w:tcBorders>
              <w:top w:val="nil"/>
              <w:left w:val="nil"/>
              <w:bottom w:val="nil"/>
              <w:right w:val="nil"/>
            </w:tcBorders>
            <w:noWrap/>
            <w:tcMar>
              <w:top w:w="15" w:type="dxa"/>
              <w:left w:w="15" w:type="dxa"/>
              <w:bottom w:w="0" w:type="dxa"/>
              <w:right w:w="15" w:type="dxa"/>
            </w:tcMar>
            <w:vAlign w:val="center"/>
            <w:hideMark/>
          </w:tcPr>
          <w:p w14:paraId="22D661C4" w14:textId="77777777" w:rsidR="00CF37E4" w:rsidRDefault="00CF37E4" w:rsidP="00CF37E4">
            <w:pPr>
              <w:pStyle w:val="Table"/>
            </w:pPr>
            <w:r>
              <w:t>10</w:t>
            </w:r>
          </w:p>
        </w:tc>
        <w:tc>
          <w:tcPr>
            <w:tcW w:w="597" w:type="pct"/>
            <w:tcBorders>
              <w:top w:val="nil"/>
              <w:left w:val="nil"/>
              <w:bottom w:val="nil"/>
              <w:right w:val="nil"/>
            </w:tcBorders>
            <w:noWrap/>
            <w:tcMar>
              <w:top w:w="0" w:type="dxa"/>
              <w:left w:w="15" w:type="dxa"/>
              <w:bottom w:w="0" w:type="dxa"/>
              <w:right w:w="15" w:type="dxa"/>
            </w:tcMar>
            <w:vAlign w:val="center"/>
            <w:hideMark/>
          </w:tcPr>
          <w:p w14:paraId="15716376" w14:textId="77777777" w:rsidR="00CF37E4" w:rsidRDefault="00CF37E4" w:rsidP="00CF37E4">
            <w:pPr>
              <w:pStyle w:val="Table"/>
              <w:rPr>
                <w:szCs w:val="20"/>
              </w:rPr>
            </w:pPr>
            <w:r>
              <w:rPr>
                <w:szCs w:val="20"/>
              </w:rPr>
              <w:t>99.83%</w:t>
            </w:r>
          </w:p>
        </w:tc>
        <w:tc>
          <w:tcPr>
            <w:tcW w:w="438" w:type="pct"/>
            <w:tcBorders>
              <w:top w:val="nil"/>
              <w:left w:val="nil"/>
              <w:bottom w:val="nil"/>
              <w:right w:val="nil"/>
            </w:tcBorders>
            <w:noWrap/>
            <w:tcMar>
              <w:top w:w="15" w:type="dxa"/>
              <w:left w:w="15" w:type="dxa"/>
              <w:bottom w:w="0" w:type="dxa"/>
              <w:right w:w="15" w:type="dxa"/>
            </w:tcMar>
            <w:vAlign w:val="center"/>
            <w:hideMark/>
          </w:tcPr>
          <w:p w14:paraId="3A0175BE" w14:textId="77777777" w:rsidR="00CF37E4" w:rsidRDefault="00CF37E4" w:rsidP="00CF37E4">
            <w:pPr>
              <w:pStyle w:val="Table"/>
            </w:pPr>
            <w:r>
              <w:t>0.99</w:t>
            </w:r>
          </w:p>
        </w:tc>
        <w:tc>
          <w:tcPr>
            <w:tcW w:w="499" w:type="pct"/>
            <w:tcBorders>
              <w:top w:val="nil"/>
              <w:left w:val="nil"/>
              <w:bottom w:val="nil"/>
              <w:right w:val="nil"/>
            </w:tcBorders>
            <w:noWrap/>
            <w:tcMar>
              <w:top w:w="15" w:type="dxa"/>
              <w:left w:w="15" w:type="dxa"/>
              <w:bottom w:w="0" w:type="dxa"/>
              <w:right w:w="15" w:type="dxa"/>
            </w:tcMar>
            <w:vAlign w:val="center"/>
            <w:hideMark/>
          </w:tcPr>
          <w:p w14:paraId="650EC5A0" w14:textId="77777777" w:rsidR="00CF37E4" w:rsidRDefault="00CF37E4" w:rsidP="00CF37E4">
            <w:pPr>
              <w:pStyle w:val="Table"/>
              <w:rPr>
                <w:szCs w:val="20"/>
              </w:rPr>
            </w:pPr>
            <w:r>
              <w:rPr>
                <w:szCs w:val="20"/>
              </w:rPr>
              <w:t>8</w:t>
            </w:r>
          </w:p>
        </w:tc>
        <w:tc>
          <w:tcPr>
            <w:tcW w:w="597" w:type="pct"/>
            <w:tcBorders>
              <w:top w:val="nil"/>
              <w:left w:val="nil"/>
              <w:bottom w:val="nil"/>
              <w:right w:val="nil"/>
            </w:tcBorders>
            <w:noWrap/>
            <w:tcMar>
              <w:top w:w="0" w:type="dxa"/>
              <w:left w:w="15" w:type="dxa"/>
              <w:bottom w:w="0" w:type="dxa"/>
              <w:right w:w="15" w:type="dxa"/>
            </w:tcMar>
            <w:vAlign w:val="center"/>
            <w:hideMark/>
          </w:tcPr>
          <w:p w14:paraId="02C06F88" w14:textId="77777777" w:rsidR="00CF37E4" w:rsidRDefault="00CF37E4" w:rsidP="00CF37E4">
            <w:pPr>
              <w:pStyle w:val="Table"/>
              <w:rPr>
                <w:szCs w:val="20"/>
              </w:rPr>
            </w:pPr>
            <w:r>
              <w:rPr>
                <w:szCs w:val="20"/>
              </w:rPr>
              <w:t>99.97%</w:t>
            </w:r>
          </w:p>
        </w:tc>
        <w:tc>
          <w:tcPr>
            <w:tcW w:w="438" w:type="pct"/>
            <w:tcBorders>
              <w:top w:val="nil"/>
              <w:left w:val="nil"/>
              <w:bottom w:val="nil"/>
              <w:right w:val="nil"/>
            </w:tcBorders>
            <w:noWrap/>
            <w:tcMar>
              <w:top w:w="0" w:type="dxa"/>
              <w:left w:w="15" w:type="dxa"/>
              <w:bottom w:w="0" w:type="dxa"/>
              <w:right w:w="15" w:type="dxa"/>
            </w:tcMar>
            <w:vAlign w:val="center"/>
            <w:hideMark/>
          </w:tcPr>
          <w:p w14:paraId="2B83772B" w14:textId="77777777" w:rsidR="00CF37E4" w:rsidRDefault="00CF37E4" w:rsidP="00CF37E4">
            <w:pPr>
              <w:pStyle w:val="Table"/>
              <w:rPr>
                <w:szCs w:val="20"/>
              </w:rPr>
            </w:pPr>
            <w:r>
              <w:rPr>
                <w:szCs w:val="20"/>
              </w:rPr>
              <w:t>0.41</w:t>
            </w:r>
          </w:p>
        </w:tc>
        <w:tc>
          <w:tcPr>
            <w:tcW w:w="499" w:type="pct"/>
            <w:tcBorders>
              <w:top w:val="nil"/>
              <w:left w:val="nil"/>
              <w:bottom w:val="nil"/>
              <w:right w:val="nil"/>
            </w:tcBorders>
            <w:noWrap/>
            <w:tcMar>
              <w:top w:w="0" w:type="dxa"/>
              <w:left w:w="15" w:type="dxa"/>
              <w:bottom w:w="0" w:type="dxa"/>
              <w:right w:w="15" w:type="dxa"/>
            </w:tcMar>
            <w:vAlign w:val="center"/>
            <w:hideMark/>
          </w:tcPr>
          <w:p w14:paraId="6D7F8064" w14:textId="77777777" w:rsidR="00CF37E4" w:rsidRDefault="00CF37E4" w:rsidP="00CF37E4">
            <w:pPr>
              <w:pStyle w:val="Table"/>
            </w:pPr>
            <w:r>
              <w:t>7</w:t>
            </w:r>
          </w:p>
        </w:tc>
        <w:tc>
          <w:tcPr>
            <w:tcW w:w="597" w:type="pct"/>
            <w:tcBorders>
              <w:top w:val="nil"/>
              <w:left w:val="nil"/>
              <w:bottom w:val="nil"/>
              <w:right w:val="nil"/>
            </w:tcBorders>
            <w:noWrap/>
            <w:tcMar>
              <w:top w:w="15" w:type="dxa"/>
              <w:left w:w="15" w:type="dxa"/>
              <w:bottom w:w="0" w:type="dxa"/>
              <w:right w:w="15" w:type="dxa"/>
            </w:tcMar>
            <w:vAlign w:val="center"/>
            <w:hideMark/>
          </w:tcPr>
          <w:p w14:paraId="4F6D7004" w14:textId="77777777" w:rsidR="00CF37E4" w:rsidRDefault="00CF37E4" w:rsidP="00CF37E4">
            <w:pPr>
              <w:pStyle w:val="Table"/>
            </w:pPr>
            <w:r>
              <w:t>99.97%</w:t>
            </w:r>
          </w:p>
        </w:tc>
        <w:tc>
          <w:tcPr>
            <w:tcW w:w="438" w:type="pct"/>
            <w:tcBorders>
              <w:top w:val="nil"/>
              <w:left w:val="nil"/>
              <w:bottom w:val="nil"/>
              <w:right w:val="nil"/>
            </w:tcBorders>
            <w:noWrap/>
            <w:tcMar>
              <w:top w:w="15" w:type="dxa"/>
              <w:left w:w="15" w:type="dxa"/>
              <w:bottom w:w="0" w:type="dxa"/>
              <w:right w:w="15" w:type="dxa"/>
            </w:tcMar>
            <w:vAlign w:val="center"/>
            <w:hideMark/>
          </w:tcPr>
          <w:p w14:paraId="346F34AD" w14:textId="77777777" w:rsidR="00CF37E4" w:rsidRDefault="00CF37E4" w:rsidP="00CF37E4">
            <w:pPr>
              <w:pStyle w:val="Table"/>
            </w:pPr>
            <w:r>
              <w:t>0.42</w:t>
            </w:r>
          </w:p>
        </w:tc>
      </w:tr>
      <w:tr w:rsidR="00CF37E4" w14:paraId="26C46DFF"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49EA9865" w14:textId="77777777" w:rsidR="00CF37E4" w:rsidRDefault="00CF37E4" w:rsidP="00CF37E4">
            <w:pPr>
              <w:pStyle w:val="Table"/>
            </w:pPr>
            <w:r>
              <w:t>2045</w:t>
            </w:r>
          </w:p>
        </w:tc>
        <w:tc>
          <w:tcPr>
            <w:tcW w:w="499" w:type="pct"/>
            <w:tcBorders>
              <w:top w:val="nil"/>
              <w:left w:val="nil"/>
              <w:bottom w:val="nil"/>
              <w:right w:val="nil"/>
            </w:tcBorders>
            <w:noWrap/>
            <w:tcMar>
              <w:top w:w="15" w:type="dxa"/>
              <w:left w:w="15" w:type="dxa"/>
              <w:bottom w:w="0" w:type="dxa"/>
              <w:right w:w="15" w:type="dxa"/>
            </w:tcMar>
            <w:vAlign w:val="center"/>
            <w:hideMark/>
          </w:tcPr>
          <w:p w14:paraId="47E5331B" w14:textId="77777777" w:rsidR="00CF37E4" w:rsidRDefault="00CF37E4" w:rsidP="00CF37E4">
            <w:pPr>
              <w:pStyle w:val="Table"/>
            </w:pPr>
            <w:r>
              <w:t>10</w:t>
            </w:r>
          </w:p>
        </w:tc>
        <w:tc>
          <w:tcPr>
            <w:tcW w:w="597" w:type="pct"/>
            <w:tcBorders>
              <w:top w:val="nil"/>
              <w:left w:val="nil"/>
              <w:bottom w:val="nil"/>
              <w:right w:val="nil"/>
            </w:tcBorders>
            <w:noWrap/>
            <w:tcMar>
              <w:top w:w="0" w:type="dxa"/>
              <w:left w:w="15" w:type="dxa"/>
              <w:bottom w:w="0" w:type="dxa"/>
              <w:right w:w="15" w:type="dxa"/>
            </w:tcMar>
            <w:vAlign w:val="center"/>
            <w:hideMark/>
          </w:tcPr>
          <w:p w14:paraId="3EE67989" w14:textId="77777777" w:rsidR="00CF37E4" w:rsidRDefault="00CF37E4" w:rsidP="00CF37E4">
            <w:pPr>
              <w:pStyle w:val="Table"/>
              <w:rPr>
                <w:szCs w:val="20"/>
              </w:rPr>
            </w:pPr>
            <w:r>
              <w:rPr>
                <w:szCs w:val="20"/>
              </w:rPr>
              <w:t>99.91%</w:t>
            </w:r>
          </w:p>
        </w:tc>
        <w:tc>
          <w:tcPr>
            <w:tcW w:w="438" w:type="pct"/>
            <w:tcBorders>
              <w:top w:val="nil"/>
              <w:left w:val="nil"/>
              <w:bottom w:val="nil"/>
              <w:right w:val="nil"/>
            </w:tcBorders>
            <w:noWrap/>
            <w:tcMar>
              <w:top w:w="15" w:type="dxa"/>
              <w:left w:w="15" w:type="dxa"/>
              <w:bottom w:w="0" w:type="dxa"/>
              <w:right w:w="15" w:type="dxa"/>
            </w:tcMar>
            <w:vAlign w:val="center"/>
            <w:hideMark/>
          </w:tcPr>
          <w:p w14:paraId="2AD157BC" w14:textId="77777777" w:rsidR="00CF37E4" w:rsidRDefault="00CF37E4" w:rsidP="00CF37E4">
            <w:pPr>
              <w:pStyle w:val="Table"/>
            </w:pPr>
            <w:r>
              <w:t>0.73</w:t>
            </w:r>
          </w:p>
        </w:tc>
        <w:tc>
          <w:tcPr>
            <w:tcW w:w="499" w:type="pct"/>
            <w:tcBorders>
              <w:top w:val="nil"/>
              <w:left w:val="nil"/>
              <w:bottom w:val="nil"/>
              <w:right w:val="nil"/>
            </w:tcBorders>
            <w:noWrap/>
            <w:tcMar>
              <w:top w:w="15" w:type="dxa"/>
              <w:left w:w="15" w:type="dxa"/>
              <w:bottom w:w="0" w:type="dxa"/>
              <w:right w:w="15" w:type="dxa"/>
            </w:tcMar>
            <w:vAlign w:val="center"/>
            <w:hideMark/>
          </w:tcPr>
          <w:p w14:paraId="3C1F8E68" w14:textId="77777777" w:rsidR="00CF37E4" w:rsidRDefault="00CF37E4" w:rsidP="00CF37E4">
            <w:pPr>
              <w:pStyle w:val="Table"/>
              <w:rPr>
                <w:szCs w:val="20"/>
              </w:rPr>
            </w:pPr>
            <w:r>
              <w:rPr>
                <w:szCs w:val="20"/>
              </w:rPr>
              <w:t>8</w:t>
            </w:r>
          </w:p>
        </w:tc>
        <w:tc>
          <w:tcPr>
            <w:tcW w:w="597" w:type="pct"/>
            <w:tcBorders>
              <w:top w:val="nil"/>
              <w:left w:val="nil"/>
              <w:bottom w:val="nil"/>
              <w:right w:val="nil"/>
            </w:tcBorders>
            <w:noWrap/>
            <w:tcMar>
              <w:top w:w="0" w:type="dxa"/>
              <w:left w:w="15" w:type="dxa"/>
              <w:bottom w:w="0" w:type="dxa"/>
              <w:right w:w="15" w:type="dxa"/>
            </w:tcMar>
            <w:vAlign w:val="center"/>
            <w:hideMark/>
          </w:tcPr>
          <w:p w14:paraId="21A6EDB8" w14:textId="77777777" w:rsidR="00CF37E4" w:rsidRDefault="00CF37E4" w:rsidP="00CF37E4">
            <w:pPr>
              <w:pStyle w:val="Table"/>
              <w:rPr>
                <w:szCs w:val="20"/>
              </w:rPr>
            </w:pPr>
            <w:r>
              <w:rPr>
                <w:szCs w:val="20"/>
              </w:rPr>
              <w:t>99.98%</w:t>
            </w:r>
          </w:p>
        </w:tc>
        <w:tc>
          <w:tcPr>
            <w:tcW w:w="438" w:type="pct"/>
            <w:tcBorders>
              <w:top w:val="nil"/>
              <w:left w:val="nil"/>
              <w:bottom w:val="nil"/>
              <w:right w:val="nil"/>
            </w:tcBorders>
            <w:noWrap/>
            <w:tcMar>
              <w:top w:w="0" w:type="dxa"/>
              <w:left w:w="15" w:type="dxa"/>
              <w:bottom w:w="0" w:type="dxa"/>
              <w:right w:w="15" w:type="dxa"/>
            </w:tcMar>
            <w:vAlign w:val="center"/>
            <w:hideMark/>
          </w:tcPr>
          <w:p w14:paraId="1BFA7FB1" w14:textId="77777777" w:rsidR="00CF37E4" w:rsidRDefault="00CF37E4" w:rsidP="00CF37E4">
            <w:pPr>
              <w:pStyle w:val="Table"/>
              <w:rPr>
                <w:szCs w:val="20"/>
              </w:rPr>
            </w:pPr>
            <w:r>
              <w:rPr>
                <w:szCs w:val="20"/>
              </w:rPr>
              <w:t>0.33</w:t>
            </w:r>
          </w:p>
        </w:tc>
        <w:tc>
          <w:tcPr>
            <w:tcW w:w="499" w:type="pct"/>
            <w:tcBorders>
              <w:top w:val="nil"/>
              <w:left w:val="nil"/>
              <w:bottom w:val="nil"/>
              <w:right w:val="nil"/>
            </w:tcBorders>
            <w:noWrap/>
            <w:tcMar>
              <w:top w:w="0" w:type="dxa"/>
              <w:left w:w="15" w:type="dxa"/>
              <w:bottom w:w="0" w:type="dxa"/>
              <w:right w:w="15" w:type="dxa"/>
            </w:tcMar>
            <w:vAlign w:val="center"/>
            <w:hideMark/>
          </w:tcPr>
          <w:p w14:paraId="74016697" w14:textId="77777777" w:rsidR="00CF37E4" w:rsidRDefault="00CF37E4" w:rsidP="00CF37E4">
            <w:pPr>
              <w:pStyle w:val="Table"/>
            </w:pPr>
            <w:r>
              <w:t>5</w:t>
            </w:r>
          </w:p>
        </w:tc>
        <w:tc>
          <w:tcPr>
            <w:tcW w:w="597" w:type="pct"/>
            <w:tcBorders>
              <w:top w:val="nil"/>
              <w:left w:val="nil"/>
              <w:bottom w:val="nil"/>
              <w:right w:val="nil"/>
            </w:tcBorders>
            <w:noWrap/>
            <w:tcMar>
              <w:top w:w="15" w:type="dxa"/>
              <w:left w:w="15" w:type="dxa"/>
              <w:bottom w:w="0" w:type="dxa"/>
              <w:right w:w="15" w:type="dxa"/>
            </w:tcMar>
            <w:vAlign w:val="center"/>
            <w:hideMark/>
          </w:tcPr>
          <w:p w14:paraId="74C99F05" w14:textId="77777777" w:rsidR="00CF37E4" w:rsidRDefault="00CF37E4" w:rsidP="00CF37E4">
            <w:pPr>
              <w:pStyle w:val="Table"/>
            </w:pPr>
            <w:r>
              <w:t>99.99%</w:t>
            </w:r>
          </w:p>
        </w:tc>
        <w:tc>
          <w:tcPr>
            <w:tcW w:w="438" w:type="pct"/>
            <w:tcBorders>
              <w:top w:val="nil"/>
              <w:left w:val="nil"/>
              <w:bottom w:val="nil"/>
              <w:right w:val="nil"/>
            </w:tcBorders>
            <w:noWrap/>
            <w:tcMar>
              <w:top w:w="15" w:type="dxa"/>
              <w:left w:w="15" w:type="dxa"/>
              <w:bottom w:w="0" w:type="dxa"/>
              <w:right w:w="15" w:type="dxa"/>
            </w:tcMar>
            <w:vAlign w:val="center"/>
            <w:hideMark/>
          </w:tcPr>
          <w:p w14:paraId="75E67FDE" w14:textId="77777777" w:rsidR="00CF37E4" w:rsidRDefault="00CF37E4" w:rsidP="00CF37E4">
            <w:pPr>
              <w:pStyle w:val="Table"/>
            </w:pPr>
            <w:r>
              <w:t>0.32</w:t>
            </w:r>
          </w:p>
        </w:tc>
      </w:tr>
      <w:tr w:rsidR="00CF37E4" w14:paraId="608E8507"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58BC9D56" w14:textId="77777777" w:rsidR="00CF37E4" w:rsidRDefault="00CF37E4" w:rsidP="00CF37E4">
            <w:pPr>
              <w:pStyle w:val="Table"/>
            </w:pPr>
            <w:r>
              <w:t>2050</w:t>
            </w:r>
          </w:p>
        </w:tc>
        <w:tc>
          <w:tcPr>
            <w:tcW w:w="499" w:type="pct"/>
            <w:tcBorders>
              <w:top w:val="nil"/>
              <w:left w:val="nil"/>
              <w:bottom w:val="nil"/>
              <w:right w:val="nil"/>
            </w:tcBorders>
            <w:noWrap/>
            <w:tcMar>
              <w:top w:w="15" w:type="dxa"/>
              <w:left w:w="15" w:type="dxa"/>
              <w:bottom w:w="0" w:type="dxa"/>
              <w:right w:w="15" w:type="dxa"/>
            </w:tcMar>
            <w:vAlign w:val="center"/>
            <w:hideMark/>
          </w:tcPr>
          <w:p w14:paraId="56ECD3F1" w14:textId="77777777" w:rsidR="00CF37E4" w:rsidRDefault="00CF37E4" w:rsidP="00CF37E4">
            <w:pPr>
              <w:pStyle w:val="Table"/>
            </w:pPr>
            <w:r>
              <w:t>10</w:t>
            </w:r>
          </w:p>
        </w:tc>
        <w:tc>
          <w:tcPr>
            <w:tcW w:w="597" w:type="pct"/>
            <w:tcBorders>
              <w:top w:val="nil"/>
              <w:left w:val="nil"/>
              <w:bottom w:val="nil"/>
              <w:right w:val="nil"/>
            </w:tcBorders>
            <w:noWrap/>
            <w:tcMar>
              <w:top w:w="0" w:type="dxa"/>
              <w:left w:w="15" w:type="dxa"/>
              <w:bottom w:w="0" w:type="dxa"/>
              <w:right w:w="15" w:type="dxa"/>
            </w:tcMar>
            <w:vAlign w:val="center"/>
            <w:hideMark/>
          </w:tcPr>
          <w:p w14:paraId="568BAD60" w14:textId="77777777" w:rsidR="00CF37E4" w:rsidRDefault="00CF37E4" w:rsidP="00CF37E4">
            <w:pPr>
              <w:pStyle w:val="Table"/>
              <w:rPr>
                <w:szCs w:val="20"/>
              </w:rPr>
            </w:pPr>
            <w:r>
              <w:rPr>
                <w:szCs w:val="20"/>
              </w:rPr>
              <w:t>99.97%</w:t>
            </w:r>
          </w:p>
        </w:tc>
        <w:tc>
          <w:tcPr>
            <w:tcW w:w="438" w:type="pct"/>
            <w:tcBorders>
              <w:top w:val="nil"/>
              <w:left w:val="nil"/>
              <w:bottom w:val="nil"/>
              <w:right w:val="nil"/>
            </w:tcBorders>
            <w:noWrap/>
            <w:tcMar>
              <w:top w:w="15" w:type="dxa"/>
              <w:left w:w="15" w:type="dxa"/>
              <w:bottom w:w="0" w:type="dxa"/>
              <w:right w:w="15" w:type="dxa"/>
            </w:tcMar>
            <w:vAlign w:val="center"/>
            <w:hideMark/>
          </w:tcPr>
          <w:p w14:paraId="47871A22" w14:textId="77777777" w:rsidR="00CF37E4" w:rsidRDefault="00CF37E4" w:rsidP="00CF37E4">
            <w:pPr>
              <w:pStyle w:val="Table"/>
            </w:pPr>
            <w:r>
              <w:t>0.42</w:t>
            </w:r>
          </w:p>
        </w:tc>
        <w:tc>
          <w:tcPr>
            <w:tcW w:w="499" w:type="pct"/>
            <w:tcBorders>
              <w:top w:val="nil"/>
              <w:left w:val="nil"/>
              <w:bottom w:val="nil"/>
              <w:right w:val="nil"/>
            </w:tcBorders>
            <w:noWrap/>
            <w:tcMar>
              <w:top w:w="15" w:type="dxa"/>
              <w:left w:w="15" w:type="dxa"/>
              <w:bottom w:w="0" w:type="dxa"/>
              <w:right w:w="15" w:type="dxa"/>
            </w:tcMar>
            <w:vAlign w:val="center"/>
            <w:hideMark/>
          </w:tcPr>
          <w:p w14:paraId="25027786" w14:textId="77777777" w:rsidR="00CF37E4" w:rsidRDefault="00CF37E4" w:rsidP="00CF37E4">
            <w:pPr>
              <w:pStyle w:val="Table"/>
              <w:rPr>
                <w:szCs w:val="20"/>
              </w:rPr>
            </w:pPr>
            <w:r>
              <w:rPr>
                <w:szCs w:val="20"/>
              </w:rPr>
              <w:t>10</w:t>
            </w:r>
          </w:p>
        </w:tc>
        <w:tc>
          <w:tcPr>
            <w:tcW w:w="597" w:type="pct"/>
            <w:tcBorders>
              <w:top w:val="nil"/>
              <w:left w:val="nil"/>
              <w:bottom w:val="nil"/>
              <w:right w:val="nil"/>
            </w:tcBorders>
            <w:noWrap/>
            <w:tcMar>
              <w:top w:w="0" w:type="dxa"/>
              <w:left w:w="15" w:type="dxa"/>
              <w:bottom w:w="0" w:type="dxa"/>
              <w:right w:w="15" w:type="dxa"/>
            </w:tcMar>
            <w:vAlign w:val="center"/>
            <w:hideMark/>
          </w:tcPr>
          <w:p w14:paraId="6AB01C1B" w14:textId="77777777" w:rsidR="00CF37E4" w:rsidRDefault="00CF37E4" w:rsidP="00CF37E4">
            <w:pPr>
              <w:pStyle w:val="Table"/>
              <w:rPr>
                <w:szCs w:val="20"/>
              </w:rPr>
            </w:pPr>
            <w:r>
              <w:rPr>
                <w:szCs w:val="20"/>
              </w:rPr>
              <w:t>99.99%</w:t>
            </w:r>
          </w:p>
        </w:tc>
        <w:tc>
          <w:tcPr>
            <w:tcW w:w="438" w:type="pct"/>
            <w:tcBorders>
              <w:top w:val="nil"/>
              <w:left w:val="nil"/>
              <w:bottom w:val="nil"/>
              <w:right w:val="nil"/>
            </w:tcBorders>
            <w:noWrap/>
            <w:tcMar>
              <w:top w:w="0" w:type="dxa"/>
              <w:left w:w="15" w:type="dxa"/>
              <w:bottom w:w="0" w:type="dxa"/>
              <w:right w:w="15" w:type="dxa"/>
            </w:tcMar>
            <w:vAlign w:val="center"/>
            <w:hideMark/>
          </w:tcPr>
          <w:p w14:paraId="01331C24" w14:textId="77777777" w:rsidR="00CF37E4" w:rsidRDefault="00CF37E4" w:rsidP="00CF37E4">
            <w:pPr>
              <w:pStyle w:val="Table"/>
              <w:rPr>
                <w:szCs w:val="20"/>
              </w:rPr>
            </w:pPr>
            <w:r>
              <w:rPr>
                <w:szCs w:val="20"/>
              </w:rPr>
              <w:t>0.29</w:t>
            </w:r>
          </w:p>
        </w:tc>
        <w:tc>
          <w:tcPr>
            <w:tcW w:w="499" w:type="pct"/>
            <w:tcBorders>
              <w:top w:val="nil"/>
              <w:left w:val="nil"/>
              <w:bottom w:val="nil"/>
              <w:right w:val="nil"/>
            </w:tcBorders>
            <w:noWrap/>
            <w:tcMar>
              <w:top w:w="0" w:type="dxa"/>
              <w:left w:w="15" w:type="dxa"/>
              <w:bottom w:w="0" w:type="dxa"/>
              <w:right w:w="15" w:type="dxa"/>
            </w:tcMar>
            <w:vAlign w:val="center"/>
            <w:hideMark/>
          </w:tcPr>
          <w:p w14:paraId="20CB4CE0" w14:textId="77777777" w:rsidR="00CF37E4" w:rsidRDefault="00CF37E4" w:rsidP="00CF37E4">
            <w:pPr>
              <w:pStyle w:val="Table"/>
            </w:pPr>
            <w:r>
              <w:t>6</w:t>
            </w:r>
          </w:p>
        </w:tc>
        <w:tc>
          <w:tcPr>
            <w:tcW w:w="597" w:type="pct"/>
            <w:tcBorders>
              <w:top w:val="nil"/>
              <w:left w:val="nil"/>
              <w:bottom w:val="nil"/>
              <w:right w:val="nil"/>
            </w:tcBorders>
            <w:noWrap/>
            <w:tcMar>
              <w:top w:w="15" w:type="dxa"/>
              <w:left w:w="15" w:type="dxa"/>
              <w:bottom w:w="0" w:type="dxa"/>
              <w:right w:w="15" w:type="dxa"/>
            </w:tcMar>
            <w:vAlign w:val="center"/>
            <w:hideMark/>
          </w:tcPr>
          <w:p w14:paraId="3250DEE8" w14:textId="77777777" w:rsidR="00CF37E4" w:rsidRDefault="00CF37E4" w:rsidP="00CF37E4">
            <w:pPr>
              <w:pStyle w:val="Table"/>
            </w:pPr>
            <w:r>
              <w:t>99.99%</w:t>
            </w:r>
          </w:p>
        </w:tc>
        <w:tc>
          <w:tcPr>
            <w:tcW w:w="438" w:type="pct"/>
            <w:tcBorders>
              <w:top w:val="nil"/>
              <w:left w:val="nil"/>
              <w:bottom w:val="nil"/>
              <w:right w:val="nil"/>
            </w:tcBorders>
            <w:noWrap/>
            <w:tcMar>
              <w:top w:w="15" w:type="dxa"/>
              <w:left w:w="15" w:type="dxa"/>
              <w:bottom w:w="0" w:type="dxa"/>
              <w:right w:w="15" w:type="dxa"/>
            </w:tcMar>
            <w:vAlign w:val="center"/>
            <w:hideMark/>
          </w:tcPr>
          <w:p w14:paraId="63842BBB" w14:textId="77777777" w:rsidR="00CF37E4" w:rsidRDefault="00CF37E4" w:rsidP="00CF37E4">
            <w:pPr>
              <w:pStyle w:val="Table"/>
            </w:pPr>
            <w:r>
              <w:t>0.30</w:t>
            </w:r>
          </w:p>
        </w:tc>
      </w:tr>
      <w:tr w:rsidR="00CF37E4" w14:paraId="4A7C70A8" w14:textId="77777777" w:rsidTr="00CF37E4">
        <w:trPr>
          <w:trHeight w:val="300"/>
        </w:trPr>
        <w:tc>
          <w:tcPr>
            <w:tcW w:w="397" w:type="pct"/>
            <w:tcBorders>
              <w:top w:val="nil"/>
              <w:left w:val="nil"/>
              <w:bottom w:val="nil"/>
              <w:right w:val="nil"/>
            </w:tcBorders>
            <w:noWrap/>
            <w:tcMar>
              <w:top w:w="15" w:type="dxa"/>
              <w:left w:w="15" w:type="dxa"/>
              <w:bottom w:w="0" w:type="dxa"/>
              <w:right w:w="15" w:type="dxa"/>
            </w:tcMar>
            <w:vAlign w:val="center"/>
            <w:hideMark/>
          </w:tcPr>
          <w:p w14:paraId="569248D7" w14:textId="77777777" w:rsidR="00CF37E4" w:rsidRDefault="00CF37E4" w:rsidP="00CF37E4">
            <w:pPr>
              <w:pStyle w:val="Table"/>
            </w:pPr>
            <w:r>
              <w:t>2055</w:t>
            </w:r>
          </w:p>
        </w:tc>
        <w:tc>
          <w:tcPr>
            <w:tcW w:w="499" w:type="pct"/>
            <w:tcBorders>
              <w:top w:val="nil"/>
              <w:left w:val="nil"/>
              <w:bottom w:val="nil"/>
              <w:right w:val="nil"/>
            </w:tcBorders>
            <w:noWrap/>
            <w:tcMar>
              <w:top w:w="15" w:type="dxa"/>
              <w:left w:w="15" w:type="dxa"/>
              <w:bottom w:w="0" w:type="dxa"/>
              <w:right w:w="15" w:type="dxa"/>
            </w:tcMar>
            <w:vAlign w:val="center"/>
            <w:hideMark/>
          </w:tcPr>
          <w:p w14:paraId="45013E24" w14:textId="77777777" w:rsidR="00CF37E4" w:rsidRDefault="00CF37E4" w:rsidP="00CF37E4">
            <w:pPr>
              <w:pStyle w:val="Table"/>
            </w:pPr>
            <w:r>
              <w:t>9</w:t>
            </w:r>
          </w:p>
        </w:tc>
        <w:tc>
          <w:tcPr>
            <w:tcW w:w="597" w:type="pct"/>
            <w:tcBorders>
              <w:top w:val="nil"/>
              <w:left w:val="nil"/>
              <w:bottom w:val="nil"/>
              <w:right w:val="nil"/>
            </w:tcBorders>
            <w:noWrap/>
            <w:tcMar>
              <w:top w:w="0" w:type="dxa"/>
              <w:left w:w="15" w:type="dxa"/>
              <w:bottom w:w="0" w:type="dxa"/>
              <w:right w:w="15" w:type="dxa"/>
            </w:tcMar>
            <w:vAlign w:val="center"/>
            <w:hideMark/>
          </w:tcPr>
          <w:p w14:paraId="5BB9C358" w14:textId="77777777" w:rsidR="00CF37E4" w:rsidRDefault="00CF37E4" w:rsidP="00CF37E4">
            <w:pPr>
              <w:pStyle w:val="Table"/>
              <w:rPr>
                <w:szCs w:val="20"/>
              </w:rPr>
            </w:pPr>
            <w:r>
              <w:rPr>
                <w:szCs w:val="20"/>
              </w:rPr>
              <w:t>99.98%</w:t>
            </w:r>
          </w:p>
        </w:tc>
        <w:tc>
          <w:tcPr>
            <w:tcW w:w="438" w:type="pct"/>
            <w:tcBorders>
              <w:top w:val="nil"/>
              <w:left w:val="nil"/>
              <w:bottom w:val="nil"/>
              <w:right w:val="nil"/>
            </w:tcBorders>
            <w:noWrap/>
            <w:tcMar>
              <w:top w:w="15" w:type="dxa"/>
              <w:left w:w="15" w:type="dxa"/>
              <w:bottom w:w="0" w:type="dxa"/>
              <w:right w:w="15" w:type="dxa"/>
            </w:tcMar>
            <w:vAlign w:val="center"/>
            <w:hideMark/>
          </w:tcPr>
          <w:p w14:paraId="0087DFC3" w14:textId="77777777" w:rsidR="00CF37E4" w:rsidRDefault="00CF37E4" w:rsidP="00CF37E4">
            <w:pPr>
              <w:pStyle w:val="Table"/>
            </w:pPr>
            <w:r>
              <w:t>0.33</w:t>
            </w:r>
          </w:p>
        </w:tc>
        <w:tc>
          <w:tcPr>
            <w:tcW w:w="499" w:type="pct"/>
            <w:tcBorders>
              <w:top w:val="nil"/>
              <w:left w:val="nil"/>
              <w:bottom w:val="nil"/>
              <w:right w:val="nil"/>
            </w:tcBorders>
            <w:noWrap/>
            <w:tcMar>
              <w:top w:w="15" w:type="dxa"/>
              <w:left w:w="15" w:type="dxa"/>
              <w:bottom w:w="0" w:type="dxa"/>
              <w:right w:w="15" w:type="dxa"/>
            </w:tcMar>
            <w:vAlign w:val="center"/>
            <w:hideMark/>
          </w:tcPr>
          <w:p w14:paraId="779FF8AE" w14:textId="77777777" w:rsidR="00CF37E4" w:rsidRDefault="00CF37E4" w:rsidP="00CF37E4">
            <w:pPr>
              <w:pStyle w:val="Table"/>
              <w:rPr>
                <w:szCs w:val="20"/>
              </w:rPr>
            </w:pPr>
            <w:r>
              <w:rPr>
                <w:szCs w:val="20"/>
              </w:rPr>
              <w:t>10</w:t>
            </w:r>
          </w:p>
        </w:tc>
        <w:tc>
          <w:tcPr>
            <w:tcW w:w="597" w:type="pct"/>
            <w:tcBorders>
              <w:top w:val="nil"/>
              <w:left w:val="nil"/>
              <w:bottom w:val="nil"/>
              <w:right w:val="nil"/>
            </w:tcBorders>
            <w:noWrap/>
            <w:tcMar>
              <w:top w:w="0" w:type="dxa"/>
              <w:left w:w="15" w:type="dxa"/>
              <w:bottom w:w="0" w:type="dxa"/>
              <w:right w:w="15" w:type="dxa"/>
            </w:tcMar>
            <w:vAlign w:val="center"/>
            <w:hideMark/>
          </w:tcPr>
          <w:p w14:paraId="4F1417EF" w14:textId="77777777" w:rsidR="00CF37E4" w:rsidRDefault="00CF37E4" w:rsidP="00CF37E4">
            <w:pPr>
              <w:pStyle w:val="Table"/>
              <w:rPr>
                <w:szCs w:val="20"/>
              </w:rPr>
            </w:pPr>
            <w:r>
              <w:rPr>
                <w:szCs w:val="20"/>
              </w:rPr>
              <w:t>99.99%</w:t>
            </w:r>
          </w:p>
        </w:tc>
        <w:tc>
          <w:tcPr>
            <w:tcW w:w="438" w:type="pct"/>
            <w:tcBorders>
              <w:top w:val="nil"/>
              <w:left w:val="nil"/>
              <w:bottom w:val="nil"/>
              <w:right w:val="nil"/>
            </w:tcBorders>
            <w:noWrap/>
            <w:tcMar>
              <w:top w:w="0" w:type="dxa"/>
              <w:left w:w="15" w:type="dxa"/>
              <w:bottom w:w="0" w:type="dxa"/>
              <w:right w:w="15" w:type="dxa"/>
            </w:tcMar>
            <w:vAlign w:val="center"/>
            <w:hideMark/>
          </w:tcPr>
          <w:p w14:paraId="50E7006B" w14:textId="77777777" w:rsidR="00CF37E4" w:rsidRDefault="00CF37E4" w:rsidP="00CF37E4">
            <w:pPr>
              <w:pStyle w:val="Table"/>
              <w:rPr>
                <w:szCs w:val="20"/>
              </w:rPr>
            </w:pPr>
            <w:r>
              <w:rPr>
                <w:szCs w:val="20"/>
              </w:rPr>
              <w:t>0.29</w:t>
            </w:r>
          </w:p>
        </w:tc>
        <w:tc>
          <w:tcPr>
            <w:tcW w:w="499" w:type="pct"/>
            <w:tcBorders>
              <w:top w:val="nil"/>
              <w:left w:val="nil"/>
              <w:bottom w:val="nil"/>
              <w:right w:val="nil"/>
            </w:tcBorders>
            <w:noWrap/>
            <w:tcMar>
              <w:top w:w="0" w:type="dxa"/>
              <w:left w:w="15" w:type="dxa"/>
              <w:bottom w:w="0" w:type="dxa"/>
              <w:right w:w="15" w:type="dxa"/>
            </w:tcMar>
            <w:vAlign w:val="center"/>
            <w:hideMark/>
          </w:tcPr>
          <w:p w14:paraId="4907E57B" w14:textId="77777777" w:rsidR="00CF37E4" w:rsidRDefault="00CF37E4" w:rsidP="00CF37E4">
            <w:pPr>
              <w:pStyle w:val="Table"/>
            </w:pPr>
            <w:r>
              <w:t>6</w:t>
            </w:r>
          </w:p>
        </w:tc>
        <w:tc>
          <w:tcPr>
            <w:tcW w:w="597" w:type="pct"/>
            <w:tcBorders>
              <w:top w:val="nil"/>
              <w:left w:val="nil"/>
              <w:bottom w:val="nil"/>
              <w:right w:val="nil"/>
            </w:tcBorders>
            <w:noWrap/>
            <w:tcMar>
              <w:top w:w="15" w:type="dxa"/>
              <w:left w:w="15" w:type="dxa"/>
              <w:bottom w:w="0" w:type="dxa"/>
              <w:right w:w="15" w:type="dxa"/>
            </w:tcMar>
            <w:vAlign w:val="center"/>
            <w:hideMark/>
          </w:tcPr>
          <w:p w14:paraId="4EFB8D01" w14:textId="77777777" w:rsidR="00CF37E4" w:rsidRDefault="00CF37E4" w:rsidP="00CF37E4">
            <w:pPr>
              <w:pStyle w:val="Table"/>
            </w:pPr>
            <w:r>
              <w:t>99.99%</w:t>
            </w:r>
          </w:p>
        </w:tc>
        <w:tc>
          <w:tcPr>
            <w:tcW w:w="438" w:type="pct"/>
            <w:tcBorders>
              <w:top w:val="nil"/>
              <w:left w:val="nil"/>
              <w:bottom w:val="nil"/>
              <w:right w:val="nil"/>
            </w:tcBorders>
            <w:noWrap/>
            <w:tcMar>
              <w:top w:w="15" w:type="dxa"/>
              <w:left w:w="15" w:type="dxa"/>
              <w:bottom w:w="0" w:type="dxa"/>
              <w:right w:w="15" w:type="dxa"/>
            </w:tcMar>
            <w:vAlign w:val="center"/>
            <w:hideMark/>
          </w:tcPr>
          <w:p w14:paraId="235D39BB" w14:textId="77777777" w:rsidR="00CF37E4" w:rsidRDefault="00CF37E4" w:rsidP="00CF37E4">
            <w:pPr>
              <w:pStyle w:val="Table"/>
            </w:pPr>
            <w:r>
              <w:t>0.29</w:t>
            </w:r>
          </w:p>
        </w:tc>
      </w:tr>
      <w:tr w:rsidR="00CF37E4" w14:paraId="54F21953" w14:textId="77777777" w:rsidTr="00CF37E4">
        <w:trPr>
          <w:trHeight w:val="300"/>
        </w:trPr>
        <w:tc>
          <w:tcPr>
            <w:tcW w:w="397" w:type="pct"/>
            <w:tcBorders>
              <w:top w:val="nil"/>
              <w:left w:val="nil"/>
              <w:bottom w:val="single" w:sz="12" w:space="0" w:color="auto"/>
              <w:right w:val="nil"/>
            </w:tcBorders>
            <w:noWrap/>
            <w:tcMar>
              <w:top w:w="15" w:type="dxa"/>
              <w:left w:w="15" w:type="dxa"/>
              <w:bottom w:w="0" w:type="dxa"/>
              <w:right w:w="15" w:type="dxa"/>
            </w:tcMar>
            <w:vAlign w:val="center"/>
            <w:hideMark/>
          </w:tcPr>
          <w:p w14:paraId="22FABFF0" w14:textId="77777777" w:rsidR="00CF37E4" w:rsidRDefault="00CF37E4" w:rsidP="00CF37E4">
            <w:pPr>
              <w:pStyle w:val="Table"/>
            </w:pPr>
            <w:r>
              <w:t>2060</w:t>
            </w:r>
          </w:p>
        </w:tc>
        <w:tc>
          <w:tcPr>
            <w:tcW w:w="499" w:type="pct"/>
            <w:tcBorders>
              <w:top w:val="nil"/>
              <w:left w:val="nil"/>
              <w:bottom w:val="single" w:sz="12" w:space="0" w:color="auto"/>
              <w:right w:val="nil"/>
            </w:tcBorders>
            <w:noWrap/>
            <w:tcMar>
              <w:top w:w="15" w:type="dxa"/>
              <w:left w:w="15" w:type="dxa"/>
              <w:bottom w:w="0" w:type="dxa"/>
              <w:right w:w="15" w:type="dxa"/>
            </w:tcMar>
            <w:vAlign w:val="center"/>
            <w:hideMark/>
          </w:tcPr>
          <w:p w14:paraId="08A22B0A" w14:textId="77777777" w:rsidR="00CF37E4" w:rsidRDefault="00CF37E4" w:rsidP="00CF37E4">
            <w:pPr>
              <w:pStyle w:val="Table"/>
            </w:pPr>
            <w:r>
              <w:t>9</w:t>
            </w:r>
          </w:p>
        </w:tc>
        <w:tc>
          <w:tcPr>
            <w:tcW w:w="597" w:type="pct"/>
            <w:tcBorders>
              <w:top w:val="nil"/>
              <w:left w:val="nil"/>
              <w:bottom w:val="single" w:sz="12" w:space="0" w:color="auto"/>
              <w:right w:val="nil"/>
            </w:tcBorders>
            <w:noWrap/>
            <w:tcMar>
              <w:top w:w="0" w:type="dxa"/>
              <w:left w:w="15" w:type="dxa"/>
              <w:bottom w:w="0" w:type="dxa"/>
              <w:right w:w="15" w:type="dxa"/>
            </w:tcMar>
            <w:vAlign w:val="center"/>
            <w:hideMark/>
          </w:tcPr>
          <w:p w14:paraId="5059D1BC" w14:textId="77777777" w:rsidR="00CF37E4" w:rsidRDefault="00CF37E4" w:rsidP="00CF37E4">
            <w:pPr>
              <w:pStyle w:val="Table"/>
              <w:rPr>
                <w:szCs w:val="20"/>
              </w:rPr>
            </w:pPr>
            <w:r>
              <w:rPr>
                <w:szCs w:val="20"/>
              </w:rPr>
              <w:t>99.99%</w:t>
            </w:r>
          </w:p>
        </w:tc>
        <w:tc>
          <w:tcPr>
            <w:tcW w:w="438" w:type="pct"/>
            <w:tcBorders>
              <w:top w:val="nil"/>
              <w:left w:val="nil"/>
              <w:bottom w:val="single" w:sz="12" w:space="0" w:color="auto"/>
              <w:right w:val="nil"/>
            </w:tcBorders>
            <w:noWrap/>
            <w:tcMar>
              <w:top w:w="15" w:type="dxa"/>
              <w:left w:w="15" w:type="dxa"/>
              <w:bottom w:w="0" w:type="dxa"/>
              <w:right w:w="15" w:type="dxa"/>
            </w:tcMar>
            <w:vAlign w:val="center"/>
            <w:hideMark/>
          </w:tcPr>
          <w:p w14:paraId="20CFEE7E" w14:textId="77777777" w:rsidR="00CF37E4" w:rsidRDefault="00CF37E4" w:rsidP="00CF37E4">
            <w:pPr>
              <w:pStyle w:val="Table"/>
            </w:pPr>
            <w:r>
              <w:t>0.30</w:t>
            </w:r>
          </w:p>
        </w:tc>
        <w:tc>
          <w:tcPr>
            <w:tcW w:w="499" w:type="pct"/>
            <w:tcBorders>
              <w:top w:val="nil"/>
              <w:left w:val="nil"/>
              <w:bottom w:val="single" w:sz="12" w:space="0" w:color="auto"/>
              <w:right w:val="nil"/>
            </w:tcBorders>
            <w:noWrap/>
            <w:tcMar>
              <w:top w:w="15" w:type="dxa"/>
              <w:left w:w="15" w:type="dxa"/>
              <w:bottom w:w="0" w:type="dxa"/>
              <w:right w:w="15" w:type="dxa"/>
            </w:tcMar>
            <w:vAlign w:val="center"/>
            <w:hideMark/>
          </w:tcPr>
          <w:p w14:paraId="63FD1F67" w14:textId="77777777" w:rsidR="00CF37E4" w:rsidRDefault="00CF37E4" w:rsidP="00CF37E4">
            <w:pPr>
              <w:pStyle w:val="Table"/>
              <w:rPr>
                <w:szCs w:val="20"/>
              </w:rPr>
            </w:pPr>
            <w:r>
              <w:rPr>
                <w:szCs w:val="20"/>
              </w:rPr>
              <w:t>7</w:t>
            </w:r>
          </w:p>
        </w:tc>
        <w:tc>
          <w:tcPr>
            <w:tcW w:w="597" w:type="pct"/>
            <w:tcBorders>
              <w:top w:val="nil"/>
              <w:left w:val="nil"/>
              <w:bottom w:val="single" w:sz="12" w:space="0" w:color="auto"/>
              <w:right w:val="nil"/>
            </w:tcBorders>
            <w:noWrap/>
            <w:tcMar>
              <w:top w:w="0" w:type="dxa"/>
              <w:left w:w="15" w:type="dxa"/>
              <w:bottom w:w="0" w:type="dxa"/>
              <w:right w:w="15" w:type="dxa"/>
            </w:tcMar>
            <w:vAlign w:val="center"/>
            <w:hideMark/>
          </w:tcPr>
          <w:p w14:paraId="00AAA523" w14:textId="77777777" w:rsidR="00CF37E4" w:rsidRDefault="00CF37E4" w:rsidP="00CF37E4">
            <w:pPr>
              <w:pStyle w:val="Table"/>
              <w:rPr>
                <w:szCs w:val="20"/>
              </w:rPr>
            </w:pPr>
            <w:r>
              <w:rPr>
                <w:szCs w:val="20"/>
              </w:rPr>
              <w:t>99.99%</w:t>
            </w:r>
          </w:p>
        </w:tc>
        <w:tc>
          <w:tcPr>
            <w:tcW w:w="438" w:type="pct"/>
            <w:tcBorders>
              <w:top w:val="nil"/>
              <w:left w:val="nil"/>
              <w:bottom w:val="single" w:sz="12" w:space="0" w:color="auto"/>
              <w:right w:val="nil"/>
            </w:tcBorders>
            <w:noWrap/>
            <w:tcMar>
              <w:top w:w="0" w:type="dxa"/>
              <w:left w:w="15" w:type="dxa"/>
              <w:bottom w:w="0" w:type="dxa"/>
              <w:right w:w="15" w:type="dxa"/>
            </w:tcMar>
            <w:vAlign w:val="center"/>
            <w:hideMark/>
          </w:tcPr>
          <w:p w14:paraId="2D8DE6B7" w14:textId="77777777" w:rsidR="00CF37E4" w:rsidRDefault="00CF37E4" w:rsidP="00CF37E4">
            <w:pPr>
              <w:pStyle w:val="Table"/>
              <w:rPr>
                <w:szCs w:val="20"/>
              </w:rPr>
            </w:pPr>
            <w:r>
              <w:rPr>
                <w:szCs w:val="20"/>
              </w:rPr>
              <w:t>0.22</w:t>
            </w:r>
          </w:p>
        </w:tc>
        <w:tc>
          <w:tcPr>
            <w:tcW w:w="499" w:type="pct"/>
            <w:tcBorders>
              <w:top w:val="nil"/>
              <w:left w:val="nil"/>
              <w:bottom w:val="single" w:sz="12" w:space="0" w:color="auto"/>
              <w:right w:val="nil"/>
            </w:tcBorders>
            <w:noWrap/>
            <w:tcMar>
              <w:top w:w="0" w:type="dxa"/>
              <w:left w:w="15" w:type="dxa"/>
              <w:bottom w:w="0" w:type="dxa"/>
              <w:right w:w="15" w:type="dxa"/>
            </w:tcMar>
            <w:vAlign w:val="center"/>
            <w:hideMark/>
          </w:tcPr>
          <w:p w14:paraId="37D8BA65" w14:textId="77777777" w:rsidR="00CF37E4" w:rsidRDefault="00CF37E4" w:rsidP="00CF37E4">
            <w:pPr>
              <w:pStyle w:val="Table"/>
            </w:pPr>
            <w:r>
              <w:t>5</w:t>
            </w:r>
          </w:p>
        </w:tc>
        <w:tc>
          <w:tcPr>
            <w:tcW w:w="597" w:type="pct"/>
            <w:tcBorders>
              <w:top w:val="nil"/>
              <w:left w:val="nil"/>
              <w:bottom w:val="single" w:sz="12" w:space="0" w:color="auto"/>
              <w:right w:val="nil"/>
            </w:tcBorders>
            <w:noWrap/>
            <w:tcMar>
              <w:top w:w="15" w:type="dxa"/>
              <w:left w:w="15" w:type="dxa"/>
              <w:bottom w:w="0" w:type="dxa"/>
              <w:right w:w="15" w:type="dxa"/>
            </w:tcMar>
            <w:vAlign w:val="center"/>
            <w:hideMark/>
          </w:tcPr>
          <w:p w14:paraId="107397B6" w14:textId="77777777" w:rsidR="00CF37E4" w:rsidRDefault="00CF37E4" w:rsidP="00CF37E4">
            <w:pPr>
              <w:pStyle w:val="Table"/>
            </w:pPr>
            <w:r>
              <w:t>99.99%</w:t>
            </w:r>
          </w:p>
        </w:tc>
        <w:tc>
          <w:tcPr>
            <w:tcW w:w="438" w:type="pct"/>
            <w:tcBorders>
              <w:top w:val="nil"/>
              <w:left w:val="nil"/>
              <w:bottom w:val="single" w:sz="12" w:space="0" w:color="auto"/>
              <w:right w:val="nil"/>
            </w:tcBorders>
            <w:noWrap/>
            <w:tcMar>
              <w:top w:w="15" w:type="dxa"/>
              <w:left w:w="15" w:type="dxa"/>
              <w:bottom w:w="0" w:type="dxa"/>
              <w:right w:w="15" w:type="dxa"/>
            </w:tcMar>
            <w:vAlign w:val="center"/>
            <w:hideMark/>
          </w:tcPr>
          <w:p w14:paraId="3D8FE933" w14:textId="77777777" w:rsidR="00CF37E4" w:rsidRDefault="00CF37E4" w:rsidP="00CF37E4">
            <w:pPr>
              <w:pStyle w:val="Table"/>
            </w:pPr>
            <w:r>
              <w:t>0.22</w:t>
            </w:r>
          </w:p>
        </w:tc>
      </w:tr>
    </w:tbl>
    <w:p w14:paraId="0406BBD4" w14:textId="77777777" w:rsidR="00CF37E4" w:rsidRDefault="00CF37E4" w:rsidP="00280FBC"/>
    <w:p w14:paraId="78CD0F07" w14:textId="0FC7B723" w:rsidR="00280FBC" w:rsidRDefault="00280FBC" w:rsidP="00280FBC">
      <w:bookmarkStart w:id="6" w:name="_Hlk214269918"/>
      <w:proofErr w:type="gramStart"/>
      <w:r w:rsidRPr="00D2492B">
        <w:lastRenderedPageBreak/>
        <w:t>In order to</w:t>
      </w:r>
      <w:proofErr w:type="gramEnd"/>
      <w:r w:rsidRPr="00D2492B">
        <w:t xml:space="preserve"> ensure that the data does not deviate too far from the highly accurate city-level forecasts, we have adopted a strategy of forced adjustment of the forecast data.</w:t>
      </w:r>
      <w:r>
        <w:rPr>
          <w:rFonts w:hint="eastAsia"/>
        </w:rPr>
        <w:t xml:space="preserve"> </w:t>
      </w:r>
      <w:r w:rsidRPr="00D2492B">
        <w:t>There are two situations during the adjustment process.</w:t>
      </w:r>
      <w:r>
        <w:rPr>
          <w:rFonts w:hint="eastAsia"/>
        </w:rPr>
        <w:t xml:space="preserve"> First, the indicators exist in both grid-level and city-level datasets. In this case, we </w:t>
      </w:r>
      <w:r w:rsidRPr="00D2492B">
        <w:t>divide the city-level population value by the sum of the grid-level values ​​in that city</w:t>
      </w:r>
      <w:r>
        <w:rPr>
          <w:rFonts w:hint="eastAsia"/>
        </w:rPr>
        <w:t>, which is the adjustment rate in that city in that period:</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280FBC" w14:paraId="0C42BB3C" w14:textId="77777777" w:rsidTr="00683C41">
        <w:tc>
          <w:tcPr>
            <w:tcW w:w="4500" w:type="pct"/>
          </w:tcPr>
          <w:p w14:paraId="6DC66C56" w14:textId="0E1F7FC4" w:rsidR="00280FBC" w:rsidRPr="00C71C1F" w:rsidRDefault="00000000" w:rsidP="00683C41">
            <w:pPr>
              <w:ind w:firstLine="0"/>
              <w:rPr>
                <w:i/>
              </w:rPr>
            </w:pPr>
            <m:oMathPara>
              <m:oMathParaPr>
                <m:jc m:val="left"/>
              </m:oMathParaPr>
              <m:oMath>
                <m:sSub>
                  <m:sSubPr>
                    <m:ctrlPr>
                      <w:rPr>
                        <w:rFonts w:ascii="Cambria Math" w:hAnsi="Cambria Math"/>
                        <w:i/>
                      </w:rPr>
                    </m:ctrlPr>
                  </m:sSubPr>
                  <m:e>
                    <m:r>
                      <w:rPr>
                        <w:rFonts w:ascii="Cambria Math" w:hAnsi="Cambria Math"/>
                      </w:rPr>
                      <m:t>AdjR</m:t>
                    </m:r>
                  </m:e>
                  <m:sub>
                    <m:r>
                      <w:rPr>
                        <w:rFonts w:ascii="Cambria Math" w:hAnsi="Cambria Math"/>
                      </w:rPr>
                      <m:t>category,city,year</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CP</m:t>
                        </m:r>
                      </m:e>
                      <m:sub>
                        <m:r>
                          <w:rPr>
                            <w:rFonts w:ascii="Cambria Math" w:hAnsi="Cambria Math"/>
                          </w:rPr>
                          <m:t>category,city,year</m:t>
                        </m:r>
                      </m:sub>
                    </m:sSub>
                  </m:num>
                  <m:den>
                    <m:r>
                      <w:rPr>
                        <w:rFonts w:ascii="Cambria Math" w:hAnsi="Cambria Math"/>
                      </w:rPr>
                      <m:t>sum(</m:t>
                    </m:r>
                    <m:sSub>
                      <m:sSubPr>
                        <m:ctrlPr>
                          <w:rPr>
                            <w:rFonts w:ascii="Cambria Math" w:hAnsi="Cambria Math"/>
                            <w:i/>
                          </w:rPr>
                        </m:ctrlPr>
                      </m:sSubPr>
                      <m:e>
                        <m:r>
                          <w:rPr>
                            <w:rFonts w:ascii="Cambria Math" w:hAnsi="Cambria Math"/>
                          </w:rPr>
                          <m:t>GP</m:t>
                        </m:r>
                      </m:e>
                      <m:sub>
                        <m:r>
                          <w:rPr>
                            <w:rFonts w:ascii="Cambria Math" w:hAnsi="Cambria Math"/>
                          </w:rPr>
                          <m:t>grid,category,city,year</m:t>
                        </m:r>
                      </m:sub>
                    </m:sSub>
                    <m:r>
                      <w:rPr>
                        <w:rFonts w:ascii="Cambria Math" w:hAnsi="Cambria Math"/>
                      </w:rPr>
                      <m:t>)</m:t>
                    </m:r>
                  </m:den>
                </m:f>
              </m:oMath>
            </m:oMathPara>
          </w:p>
        </w:tc>
        <w:tc>
          <w:tcPr>
            <w:tcW w:w="500" w:type="pct"/>
          </w:tcPr>
          <w:p w14:paraId="7037158D" w14:textId="3ABB3800" w:rsidR="00280FBC" w:rsidRDefault="00280FBC" w:rsidP="00683C41">
            <w:pPr>
              <w:ind w:firstLine="0"/>
              <w:jc w:val="right"/>
            </w:pPr>
            <w:r>
              <w:rPr>
                <w:rFonts w:hint="eastAsia"/>
              </w:rPr>
              <w:t>(</w:t>
            </w:r>
            <w:r w:rsidR="00DC2F15">
              <w:t>19</w:t>
            </w:r>
            <w:r>
              <w:t>)</w:t>
            </w:r>
          </w:p>
        </w:tc>
      </w:tr>
    </w:tbl>
    <w:p w14:paraId="7715ADC2" w14:textId="18A5CB2A" w:rsidR="00280FBC" w:rsidRDefault="00280FBC" w:rsidP="00280FBC">
      <w:pPr>
        <w:pStyle w:val="NoSpacing"/>
      </w:pPr>
      <w:r>
        <w:rPr>
          <w:rFonts w:hint="eastAsia"/>
        </w:rPr>
        <w:t xml:space="preserve">where </w:t>
      </w:r>
      <m:oMath>
        <m:sSub>
          <m:sSubPr>
            <m:ctrlPr>
              <w:rPr>
                <w:rFonts w:ascii="Cambria Math" w:hAnsi="Cambria Math"/>
                <w:i/>
              </w:rPr>
            </m:ctrlPr>
          </m:sSubPr>
          <m:e>
            <m:r>
              <w:rPr>
                <w:rFonts w:ascii="Cambria Math" w:hAnsi="Cambria Math"/>
              </w:rPr>
              <m:t>AdjR</m:t>
            </m:r>
          </m:e>
          <m:sub>
            <m:r>
              <w:rPr>
                <w:rFonts w:ascii="Cambria Math" w:hAnsi="Cambria Math"/>
              </w:rPr>
              <m:t>category,city,year</m:t>
            </m:r>
          </m:sub>
        </m:sSub>
      </m:oMath>
      <w:r>
        <w:rPr>
          <w:rFonts w:hint="eastAsia"/>
        </w:rPr>
        <w:t xml:space="preserve"> represents the adjustment rate for indicator </w:t>
      </w:r>
      <m:oMath>
        <m:r>
          <w:rPr>
            <w:rFonts w:ascii="Cambria Math" w:hAnsi="Cambria Math"/>
          </w:rPr>
          <m:t>category</m:t>
        </m:r>
      </m:oMath>
      <w:r>
        <w:rPr>
          <w:rFonts w:hint="eastAsia"/>
        </w:rPr>
        <w:t xml:space="preserve"> in the city </w:t>
      </w:r>
      <m:oMath>
        <m:r>
          <w:rPr>
            <w:rFonts w:ascii="Cambria Math" w:hAnsi="Cambria Math"/>
          </w:rPr>
          <m:t>city</m:t>
        </m:r>
      </m:oMath>
      <w:r>
        <w:rPr>
          <w:rFonts w:hint="eastAsia"/>
        </w:rPr>
        <w:t xml:space="preserve"> during the period </w:t>
      </w:r>
      <m:oMath>
        <m:r>
          <w:rPr>
            <w:rFonts w:ascii="Cambria Math" w:hAnsi="Cambria Math"/>
          </w:rPr>
          <m:t>year</m:t>
        </m:r>
      </m:oMath>
      <w:r>
        <w:rPr>
          <w:rFonts w:hint="eastAsia"/>
        </w:rPr>
        <w:t xml:space="preserve">, </w:t>
      </w:r>
      <m:oMath>
        <m:sSub>
          <m:sSubPr>
            <m:ctrlPr>
              <w:rPr>
                <w:rFonts w:ascii="Cambria Math" w:hAnsi="Cambria Math"/>
                <w:i/>
              </w:rPr>
            </m:ctrlPr>
          </m:sSubPr>
          <m:e>
            <m:r>
              <w:rPr>
                <w:rFonts w:ascii="Cambria Math" w:hAnsi="Cambria Math"/>
              </w:rPr>
              <m:t>CP</m:t>
            </m:r>
          </m:e>
          <m:sub>
            <m:r>
              <w:rPr>
                <w:rFonts w:ascii="Cambria Math" w:hAnsi="Cambria Math"/>
              </w:rPr>
              <m:t>category,city,year</m:t>
            </m:r>
          </m:sub>
        </m:sSub>
      </m:oMath>
      <w:r>
        <w:rPr>
          <w:rFonts w:hint="eastAsia"/>
          <w:szCs w:val="24"/>
          <w:lang w:val="en-GB"/>
        </w:rPr>
        <w:t xml:space="preserve"> represents the city-level </w:t>
      </w:r>
      <w:r>
        <w:rPr>
          <w:szCs w:val="24"/>
          <w:lang w:val="en-GB"/>
        </w:rPr>
        <w:t>population</w:t>
      </w:r>
      <w:r>
        <w:rPr>
          <w:rFonts w:hint="eastAsia"/>
          <w:szCs w:val="24"/>
          <w:lang w:val="en-GB"/>
        </w:rPr>
        <w:t xml:space="preserve"> value </w:t>
      </w:r>
      <w:r>
        <w:rPr>
          <w:rFonts w:hint="eastAsia"/>
        </w:rPr>
        <w:t xml:space="preserve">for indicator </w:t>
      </w:r>
      <m:oMath>
        <m:r>
          <w:rPr>
            <w:rFonts w:ascii="Cambria Math" w:hAnsi="Cambria Math"/>
          </w:rPr>
          <m:t>category</m:t>
        </m:r>
      </m:oMath>
      <w:r>
        <w:rPr>
          <w:rFonts w:hint="eastAsia"/>
        </w:rPr>
        <w:t xml:space="preserve"> in the city </w:t>
      </w:r>
      <m:oMath>
        <m:r>
          <w:rPr>
            <w:rFonts w:ascii="Cambria Math" w:hAnsi="Cambria Math"/>
          </w:rPr>
          <m:t>city</m:t>
        </m:r>
      </m:oMath>
      <w:r>
        <w:rPr>
          <w:rFonts w:hint="eastAsia"/>
        </w:rPr>
        <w:t xml:space="preserve"> during the period </w:t>
      </w:r>
      <m:oMath>
        <m:r>
          <w:rPr>
            <w:rFonts w:ascii="Cambria Math" w:hAnsi="Cambria Math"/>
          </w:rPr>
          <m:t>p</m:t>
        </m:r>
      </m:oMath>
      <w:r>
        <w:rPr>
          <w:rFonts w:hint="eastAsia"/>
        </w:rPr>
        <w:t xml:space="preserve">, </w:t>
      </w:r>
      <m:oMath>
        <m:sSub>
          <m:sSubPr>
            <m:ctrlPr>
              <w:rPr>
                <w:rFonts w:ascii="Cambria Math" w:hAnsi="Cambria Math"/>
                <w:i/>
              </w:rPr>
            </m:ctrlPr>
          </m:sSubPr>
          <m:e>
            <m:r>
              <w:rPr>
                <w:rFonts w:ascii="Cambria Math" w:hAnsi="Cambria Math"/>
              </w:rPr>
              <m:t>GP</m:t>
            </m:r>
          </m:e>
          <m:sub>
            <m:r>
              <w:rPr>
                <w:rFonts w:ascii="Cambria Math" w:hAnsi="Cambria Math"/>
              </w:rPr>
              <m:t>grid,category,city,year</m:t>
            </m:r>
          </m:sub>
        </m:sSub>
      </m:oMath>
      <w:r>
        <w:rPr>
          <w:rFonts w:hint="eastAsia"/>
          <w:szCs w:val="24"/>
          <w:lang w:val="en-GB"/>
        </w:rPr>
        <w:t xml:space="preserve"> represents the grid-level </w:t>
      </w:r>
      <w:r>
        <w:rPr>
          <w:szCs w:val="24"/>
          <w:lang w:val="en-GB"/>
        </w:rPr>
        <w:t>population</w:t>
      </w:r>
      <w:r>
        <w:rPr>
          <w:rFonts w:hint="eastAsia"/>
          <w:szCs w:val="24"/>
          <w:lang w:val="en-GB"/>
        </w:rPr>
        <w:t xml:space="preserve"> value </w:t>
      </w:r>
      <w:r>
        <w:rPr>
          <w:rFonts w:hint="eastAsia"/>
        </w:rPr>
        <w:t xml:space="preserve">for indicator </w:t>
      </w:r>
      <m:oMath>
        <m:r>
          <w:rPr>
            <w:rFonts w:ascii="Cambria Math" w:hAnsi="Cambria Math"/>
          </w:rPr>
          <m:t>category</m:t>
        </m:r>
      </m:oMath>
      <w:r>
        <w:rPr>
          <w:rFonts w:hint="eastAsia"/>
        </w:rPr>
        <w:t xml:space="preserve"> in the grid </w:t>
      </w:r>
      <m:oMath>
        <m:r>
          <w:rPr>
            <w:rFonts w:ascii="Cambria Math" w:hAnsi="Cambria Math"/>
          </w:rPr>
          <m:t>grid</m:t>
        </m:r>
      </m:oMath>
      <w:r>
        <w:rPr>
          <w:rFonts w:hint="eastAsia"/>
        </w:rPr>
        <w:t xml:space="preserve"> belonging to the city </w:t>
      </w:r>
      <m:oMath>
        <m:r>
          <w:rPr>
            <w:rFonts w:ascii="Cambria Math" w:hAnsi="Cambria Math"/>
          </w:rPr>
          <m:t>city</m:t>
        </m:r>
      </m:oMath>
      <w:r>
        <w:rPr>
          <w:rFonts w:hint="eastAsia"/>
        </w:rPr>
        <w:t xml:space="preserve"> during the period </w:t>
      </w:r>
      <m:oMath>
        <m:r>
          <w:rPr>
            <w:rFonts w:ascii="Cambria Math" w:hAnsi="Cambria Math"/>
          </w:rPr>
          <m:t>year</m:t>
        </m:r>
      </m:oMath>
      <w:r>
        <w:rPr>
          <w:rFonts w:hint="eastAsia"/>
        </w:rPr>
        <w:t xml:space="preserve">, and </w:t>
      </w:r>
      <m:oMath>
        <m:r>
          <w:rPr>
            <w:rFonts w:ascii="Cambria Math" w:hAnsi="Cambria Math"/>
          </w:rPr>
          <m:t>sum</m:t>
        </m:r>
      </m:oMath>
      <w:r>
        <w:rPr>
          <w:rFonts w:hint="eastAsia"/>
        </w:rPr>
        <w:t xml:space="preserve"> is the process to compute the sum. </w:t>
      </w:r>
      <w:r w:rsidRPr="00D2492B">
        <w:t>Here, if the centroid of a grid is included in the polygon of a city, we consider that the grid belongs to this city.</w:t>
      </w:r>
      <w:r>
        <w:rPr>
          <w:rFonts w:hint="eastAsia"/>
        </w:rPr>
        <w:t xml:space="preserve"> </w:t>
      </w:r>
      <w:r>
        <w:t>B</w:t>
      </w:r>
      <w:r>
        <w:rPr>
          <w:rFonts w:hint="eastAsia"/>
        </w:rPr>
        <w:t>ased on the city-level adjustment rate, the grid-</w:t>
      </w:r>
      <w:r>
        <w:t>level</w:t>
      </w:r>
      <w:r>
        <w:rPr>
          <w:rFonts w:hint="eastAsia"/>
        </w:rPr>
        <w:t xml:space="preserve"> data are adjusted as follows:</w:t>
      </w:r>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7"/>
        <w:gridCol w:w="852"/>
      </w:tblGrid>
      <w:tr w:rsidR="00280FBC" w14:paraId="422A7177" w14:textId="77777777" w:rsidTr="00683C41">
        <w:tc>
          <w:tcPr>
            <w:tcW w:w="4500" w:type="pct"/>
          </w:tcPr>
          <w:p w14:paraId="15B7D7D3" w14:textId="04ACB8BD" w:rsidR="00280FBC" w:rsidRPr="00D2492B" w:rsidRDefault="00280FBC" w:rsidP="00683C41">
            <w:pPr>
              <w:ind w:firstLine="0"/>
              <w:rPr>
                <w:i/>
              </w:rPr>
            </w:pPr>
            <w:r>
              <w:rPr>
                <w:rFonts w:hint="eastAsia"/>
              </w:rPr>
              <w:t xml:space="preserve"> </w:t>
            </w:r>
            <m:oMath>
              <m:sSub>
                <m:sSubPr>
                  <m:ctrlPr>
                    <w:rPr>
                      <w:rFonts w:ascii="Cambria Math" w:hAnsi="Cambria Math"/>
                      <w:i/>
                      <w:sz w:val="22"/>
                      <w:szCs w:val="21"/>
                    </w:rPr>
                  </m:ctrlPr>
                </m:sSubPr>
                <m:e>
                  <m:r>
                    <w:rPr>
                      <w:rFonts w:ascii="Cambria Math" w:hAnsi="Cambria Math"/>
                      <w:sz w:val="22"/>
                      <w:szCs w:val="21"/>
                    </w:rPr>
                    <m:t>AdjGP</m:t>
                  </m:r>
                </m:e>
                <m:sub>
                  <m:r>
                    <w:rPr>
                      <w:rFonts w:ascii="Cambria Math" w:hAnsi="Cambria Math"/>
                      <w:sz w:val="22"/>
                      <w:szCs w:val="21"/>
                    </w:rPr>
                    <m:t>grid,category,city,year</m:t>
                  </m:r>
                </m:sub>
              </m:sSub>
              <m:r>
                <w:rPr>
                  <w:rFonts w:ascii="Cambria Math" w:hAnsi="Cambria Math"/>
                  <w:sz w:val="22"/>
                  <w:szCs w:val="21"/>
                </w:rPr>
                <m:t>=</m:t>
              </m:r>
              <m:sSub>
                <m:sSubPr>
                  <m:ctrlPr>
                    <w:rPr>
                      <w:rFonts w:ascii="Cambria Math" w:hAnsi="Cambria Math"/>
                      <w:i/>
                      <w:sz w:val="22"/>
                      <w:szCs w:val="21"/>
                    </w:rPr>
                  </m:ctrlPr>
                </m:sSubPr>
                <m:e>
                  <m:r>
                    <w:rPr>
                      <w:rFonts w:ascii="Cambria Math" w:hAnsi="Cambria Math"/>
                      <w:sz w:val="22"/>
                      <w:szCs w:val="21"/>
                    </w:rPr>
                    <m:t>GP</m:t>
                  </m:r>
                </m:e>
                <m:sub>
                  <m:r>
                    <w:rPr>
                      <w:rFonts w:ascii="Cambria Math" w:hAnsi="Cambria Math"/>
                      <w:sz w:val="22"/>
                      <w:szCs w:val="21"/>
                    </w:rPr>
                    <m:t>grid,category,city,year</m:t>
                  </m:r>
                </m:sub>
              </m:sSub>
              <m:r>
                <w:rPr>
                  <w:rFonts w:ascii="Cambria Math" w:hAnsi="Cambria Math"/>
                  <w:sz w:val="22"/>
                  <w:szCs w:val="21"/>
                </w:rPr>
                <m:t xml:space="preserve"> × </m:t>
              </m:r>
              <m:sSub>
                <m:sSubPr>
                  <m:ctrlPr>
                    <w:rPr>
                      <w:rFonts w:ascii="Cambria Math" w:hAnsi="Cambria Math"/>
                      <w:i/>
                      <w:sz w:val="22"/>
                      <w:szCs w:val="21"/>
                    </w:rPr>
                  </m:ctrlPr>
                </m:sSubPr>
                <m:e>
                  <m:r>
                    <w:rPr>
                      <w:rFonts w:ascii="Cambria Math" w:hAnsi="Cambria Math"/>
                      <w:sz w:val="22"/>
                      <w:szCs w:val="21"/>
                    </w:rPr>
                    <m:t>AdjR</m:t>
                  </m:r>
                </m:e>
                <m:sub>
                  <m:r>
                    <w:rPr>
                      <w:rFonts w:ascii="Cambria Math" w:hAnsi="Cambria Math"/>
                      <w:sz w:val="22"/>
                      <w:szCs w:val="21"/>
                    </w:rPr>
                    <m:t>category,city,year</m:t>
                  </m:r>
                </m:sub>
              </m:sSub>
            </m:oMath>
          </w:p>
        </w:tc>
        <w:tc>
          <w:tcPr>
            <w:tcW w:w="500" w:type="pct"/>
          </w:tcPr>
          <w:p w14:paraId="48DF8627" w14:textId="5662AE6C" w:rsidR="00280FBC" w:rsidRDefault="00280FBC" w:rsidP="00683C41">
            <w:pPr>
              <w:ind w:firstLine="0"/>
              <w:jc w:val="right"/>
            </w:pPr>
            <w:r>
              <w:rPr>
                <w:rFonts w:hint="eastAsia"/>
              </w:rPr>
              <w:t>(</w:t>
            </w:r>
            <w:r w:rsidR="00DC2F15">
              <w:t>20</w:t>
            </w:r>
            <w:r>
              <w:t>)</w:t>
            </w:r>
          </w:p>
        </w:tc>
      </w:tr>
    </w:tbl>
    <w:p w14:paraId="714FC043" w14:textId="2EE3B5D0" w:rsidR="00280FBC" w:rsidRDefault="00280FBC" w:rsidP="00280FBC">
      <w:pPr>
        <w:pStyle w:val="NoSpacing"/>
        <w:rPr>
          <w:szCs w:val="24"/>
        </w:rPr>
      </w:pPr>
      <w:r>
        <w:rPr>
          <w:rFonts w:hint="eastAsia"/>
        </w:rPr>
        <w:t xml:space="preserve">where </w:t>
      </w:r>
      <m:oMath>
        <m:sSub>
          <m:sSubPr>
            <m:ctrlPr>
              <w:rPr>
                <w:rFonts w:ascii="Cambria Math" w:hAnsi="Cambria Math"/>
                <w:i/>
              </w:rPr>
            </m:ctrlPr>
          </m:sSubPr>
          <m:e>
            <m:r>
              <w:rPr>
                <w:rFonts w:ascii="Cambria Math" w:hAnsi="Cambria Math"/>
              </w:rPr>
              <m:t>AdjGP</m:t>
            </m:r>
          </m:e>
          <m:sub>
            <m:r>
              <w:rPr>
                <w:rFonts w:ascii="Cambria Math" w:hAnsi="Cambria Math"/>
              </w:rPr>
              <m:t>grid,category,city,year</m:t>
            </m:r>
          </m:sub>
        </m:sSub>
      </m:oMath>
      <w:r>
        <w:rPr>
          <w:rFonts w:hint="eastAsia"/>
          <w:szCs w:val="24"/>
          <w:lang w:val="en-GB"/>
        </w:rPr>
        <w:t xml:space="preserve"> represent</w:t>
      </w:r>
      <w:r w:rsidR="00F4007A">
        <w:rPr>
          <w:szCs w:val="24"/>
          <w:lang w:val="en-GB"/>
        </w:rPr>
        <w:t>s</w:t>
      </w:r>
      <w:r>
        <w:rPr>
          <w:rFonts w:hint="eastAsia"/>
          <w:szCs w:val="24"/>
          <w:lang w:val="en-GB"/>
        </w:rPr>
        <w:t xml:space="preserve"> the adjust</w:t>
      </w:r>
      <w:r>
        <w:rPr>
          <w:szCs w:val="24"/>
          <w:lang w:val="en-GB"/>
        </w:rPr>
        <w:t>ed</w:t>
      </w:r>
      <w:r>
        <w:rPr>
          <w:rFonts w:hint="eastAsia"/>
          <w:szCs w:val="24"/>
          <w:lang w:val="en-GB"/>
        </w:rPr>
        <w:t xml:space="preserve"> values of </w:t>
      </w:r>
      <w:r>
        <w:rPr>
          <w:szCs w:val="24"/>
          <w:lang w:val="en-GB"/>
        </w:rPr>
        <w:t xml:space="preserve">the </w:t>
      </w:r>
      <w:r>
        <w:rPr>
          <w:rFonts w:hint="eastAsia"/>
          <w:szCs w:val="24"/>
          <w:lang w:val="en-GB"/>
        </w:rPr>
        <w:t xml:space="preserve">grid-level population. During the dynamic updating, the adjusted values are regarded as the real value to further train the models. Second, in the city-level data, there is no </w:t>
      </w:r>
      <w:r w:rsidRPr="00D2492B">
        <w:rPr>
          <w:szCs w:val="24"/>
          <w:lang w:val="en-GB"/>
        </w:rPr>
        <w:t>corresponding data</w:t>
      </w:r>
      <w:r>
        <w:rPr>
          <w:rFonts w:hint="eastAsia"/>
          <w:szCs w:val="24"/>
          <w:lang w:val="en-GB"/>
        </w:rPr>
        <w:t xml:space="preserve"> for TOTAL_FOR, MALE_FOR, FEMALE_FOR, TOTAL_A20, MALE_A20, FEMALE_A20, TOTAL_</w:t>
      </w:r>
      <w:r>
        <w:rPr>
          <w:rFonts w:eastAsia="Yu Mincho" w:hint="eastAsia"/>
          <w:szCs w:val="24"/>
          <w:lang w:val="en-GB" w:eastAsia="ja-JP"/>
        </w:rPr>
        <w:t xml:space="preserve">A75, MALE_A75, and FEMALE_A75. </w:t>
      </w:r>
      <w:r w:rsidRPr="00D2492B">
        <w:rPr>
          <w:rFonts w:eastAsia="Yu Mincho"/>
          <w:szCs w:val="24"/>
          <w:lang w:val="en-GB" w:eastAsia="ja-JP"/>
        </w:rPr>
        <w:t>We use stable data as the nearest substitute.</w:t>
      </w:r>
      <w:r>
        <w:rPr>
          <w:rFonts w:hint="eastAsia"/>
          <w:szCs w:val="24"/>
          <w:lang w:val="en-GB"/>
        </w:rPr>
        <w:t xml:space="preserve"> In the details, we replace the adjustment rates of</w:t>
      </w:r>
      <w:r>
        <w:rPr>
          <w:rFonts w:hint="eastAsia"/>
        </w:rPr>
        <w:t xml:space="preserve"> </w:t>
      </w:r>
      <w:r>
        <w:rPr>
          <w:rFonts w:hint="eastAsia"/>
          <w:szCs w:val="24"/>
          <w:lang w:val="en-GB"/>
        </w:rPr>
        <w:t xml:space="preserve">TOTAL_FOR, </w:t>
      </w:r>
      <w:r>
        <w:rPr>
          <w:rFonts w:hint="eastAsia"/>
          <w:szCs w:val="24"/>
          <w:lang w:val="en-GB"/>
        </w:rPr>
        <w:lastRenderedPageBreak/>
        <w:t>MALE_FOR, and FEMALE_FOR with TOTAL</w:t>
      </w:r>
      <w:r>
        <w:rPr>
          <w:szCs w:val="24"/>
          <w:lang w:val="en-GB"/>
        </w:rPr>
        <w:t>’</w:t>
      </w:r>
      <w:r>
        <w:rPr>
          <w:rFonts w:hint="eastAsia"/>
          <w:szCs w:val="24"/>
          <w:lang w:val="en-GB"/>
        </w:rPr>
        <w:t>s, MALE</w:t>
      </w:r>
      <w:r>
        <w:rPr>
          <w:szCs w:val="24"/>
          <w:lang w:val="en-GB"/>
        </w:rPr>
        <w:t>’</w:t>
      </w:r>
      <w:r>
        <w:rPr>
          <w:rFonts w:hint="eastAsia"/>
          <w:szCs w:val="24"/>
          <w:lang w:val="en-GB"/>
        </w:rPr>
        <w:t>s</w:t>
      </w:r>
      <w:r>
        <w:rPr>
          <w:szCs w:val="24"/>
        </w:rPr>
        <w:t xml:space="preserve">, and FEMALE’s; </w:t>
      </w:r>
      <w:r>
        <w:rPr>
          <w:rFonts w:hint="eastAsia"/>
          <w:szCs w:val="24"/>
          <w:lang w:val="en-GB"/>
        </w:rPr>
        <w:t>the adjustment rates of</w:t>
      </w:r>
      <w:r>
        <w:rPr>
          <w:rFonts w:hint="eastAsia"/>
        </w:rPr>
        <w:t xml:space="preserve"> </w:t>
      </w:r>
      <w:r>
        <w:rPr>
          <w:rFonts w:hint="eastAsia"/>
          <w:szCs w:val="24"/>
          <w:lang w:val="en-GB"/>
        </w:rPr>
        <w:t>TOTAL_A20, MALE_A20,</w:t>
      </w:r>
      <w:r>
        <w:rPr>
          <w:szCs w:val="24"/>
          <w:lang w:val="en-GB"/>
        </w:rPr>
        <w:t xml:space="preserve"> and</w:t>
      </w:r>
      <w:r>
        <w:rPr>
          <w:rFonts w:hint="eastAsia"/>
          <w:szCs w:val="24"/>
          <w:lang w:val="en-GB"/>
        </w:rPr>
        <w:t xml:space="preserve"> FEMALE_A20</w:t>
      </w:r>
      <w:r>
        <w:rPr>
          <w:szCs w:val="24"/>
          <w:lang w:val="en-GB"/>
        </w:rPr>
        <w:t xml:space="preserve"> </w:t>
      </w:r>
      <w:r>
        <w:rPr>
          <w:rFonts w:hint="eastAsia"/>
          <w:szCs w:val="24"/>
          <w:lang w:val="en-GB"/>
        </w:rPr>
        <w:t>with TOTAL_A</w:t>
      </w:r>
      <w:r>
        <w:rPr>
          <w:szCs w:val="24"/>
          <w:lang w:val="en-GB"/>
        </w:rPr>
        <w:t>15’s</w:t>
      </w:r>
      <w:r>
        <w:rPr>
          <w:rFonts w:hint="eastAsia"/>
          <w:szCs w:val="24"/>
          <w:lang w:val="en-GB"/>
        </w:rPr>
        <w:t>, MALE_A</w:t>
      </w:r>
      <w:r>
        <w:rPr>
          <w:szCs w:val="24"/>
          <w:lang w:val="en-GB"/>
        </w:rPr>
        <w:t>15’s</w:t>
      </w:r>
      <w:r>
        <w:rPr>
          <w:rFonts w:hint="eastAsia"/>
          <w:szCs w:val="24"/>
          <w:lang w:val="en-GB"/>
        </w:rPr>
        <w:t>, FEMALE_A</w:t>
      </w:r>
      <w:r>
        <w:rPr>
          <w:szCs w:val="24"/>
          <w:lang w:val="en-GB"/>
        </w:rPr>
        <w:t xml:space="preserve">15’s; and </w:t>
      </w:r>
      <w:r>
        <w:rPr>
          <w:rFonts w:hint="eastAsia"/>
          <w:szCs w:val="24"/>
          <w:lang w:val="en-GB"/>
        </w:rPr>
        <w:t>the adjustment rates of</w:t>
      </w:r>
      <w:r>
        <w:rPr>
          <w:rFonts w:hint="eastAsia"/>
        </w:rPr>
        <w:t xml:space="preserve"> </w:t>
      </w:r>
      <w:r>
        <w:rPr>
          <w:rFonts w:hint="eastAsia"/>
          <w:szCs w:val="24"/>
          <w:lang w:val="en-GB"/>
        </w:rPr>
        <w:t>TOTAL_A</w:t>
      </w:r>
      <w:r>
        <w:rPr>
          <w:szCs w:val="24"/>
          <w:lang w:val="en-GB"/>
        </w:rPr>
        <w:t>75</w:t>
      </w:r>
      <w:r>
        <w:rPr>
          <w:rFonts w:hint="eastAsia"/>
          <w:szCs w:val="24"/>
          <w:lang w:val="en-GB"/>
        </w:rPr>
        <w:t>, MALE_A</w:t>
      </w:r>
      <w:r>
        <w:rPr>
          <w:szCs w:val="24"/>
          <w:lang w:val="en-GB"/>
        </w:rPr>
        <w:t>75</w:t>
      </w:r>
      <w:r>
        <w:rPr>
          <w:rFonts w:hint="eastAsia"/>
          <w:szCs w:val="24"/>
          <w:lang w:val="en-GB"/>
        </w:rPr>
        <w:t>,</w:t>
      </w:r>
      <w:r>
        <w:rPr>
          <w:szCs w:val="24"/>
          <w:lang w:val="en-GB"/>
        </w:rPr>
        <w:t xml:space="preserve"> and</w:t>
      </w:r>
      <w:r>
        <w:rPr>
          <w:rFonts w:hint="eastAsia"/>
          <w:szCs w:val="24"/>
          <w:lang w:val="en-GB"/>
        </w:rPr>
        <w:t xml:space="preserve"> FEMALE_A</w:t>
      </w:r>
      <w:r>
        <w:rPr>
          <w:szCs w:val="24"/>
          <w:lang w:val="en-GB"/>
        </w:rPr>
        <w:t xml:space="preserve">75 </w:t>
      </w:r>
      <w:r>
        <w:rPr>
          <w:rFonts w:hint="eastAsia"/>
          <w:szCs w:val="24"/>
          <w:lang w:val="en-GB"/>
        </w:rPr>
        <w:t>with TOTAL_A</w:t>
      </w:r>
      <w:r>
        <w:rPr>
          <w:szCs w:val="24"/>
          <w:lang w:val="en-GB"/>
        </w:rPr>
        <w:t>65’s</w:t>
      </w:r>
      <w:r>
        <w:rPr>
          <w:rFonts w:hint="eastAsia"/>
          <w:szCs w:val="24"/>
          <w:lang w:val="en-GB"/>
        </w:rPr>
        <w:t>, MALE_A</w:t>
      </w:r>
      <w:r>
        <w:rPr>
          <w:szCs w:val="24"/>
          <w:lang w:val="en-GB"/>
        </w:rPr>
        <w:t>65’s</w:t>
      </w:r>
      <w:r>
        <w:rPr>
          <w:rFonts w:hint="eastAsia"/>
          <w:szCs w:val="24"/>
          <w:lang w:val="en-GB"/>
        </w:rPr>
        <w:t>, FEMALE_A</w:t>
      </w:r>
      <w:r>
        <w:rPr>
          <w:szCs w:val="24"/>
          <w:lang w:val="en-GB"/>
        </w:rPr>
        <w:t>65’s</w:t>
      </w:r>
      <w:r>
        <w:rPr>
          <w:szCs w:val="24"/>
        </w:rPr>
        <w:t xml:space="preserve">. </w:t>
      </w:r>
    </w:p>
    <w:p w14:paraId="572AA152" w14:textId="48AD3A54" w:rsidR="009225C7" w:rsidRDefault="009225C7" w:rsidP="009225C7">
      <w:r>
        <w:rPr>
          <w:rFonts w:hint="eastAsia"/>
        </w:rPr>
        <w:t>Essentially, t</w:t>
      </w:r>
      <w:r>
        <w:t>o prevent cumulative drift, each five-year forecast is recalibrated using updated city-level totals before disaggregation to grids. This design constrains long-term residual accumulation and maintains temporal consistency across forecast iterations.</w:t>
      </w:r>
    </w:p>
    <w:bookmarkEnd w:id="6"/>
    <w:p w14:paraId="2D9BE9B2" w14:textId="5D243644" w:rsidR="007E0735" w:rsidRDefault="007E0735" w:rsidP="00A35EE3">
      <w:pPr>
        <w:pStyle w:val="FigureTitle"/>
      </w:pPr>
    </w:p>
    <w:p w14:paraId="384CDCE1" w14:textId="77777777" w:rsidR="002573ED" w:rsidRDefault="002573ED" w:rsidP="00027AB6">
      <w:pPr>
        <w:pStyle w:val="Heading1"/>
      </w:pPr>
      <w:r>
        <w:t xml:space="preserve">Model </w:t>
      </w:r>
      <w:r>
        <w:rPr>
          <w:rFonts w:hint="eastAsia"/>
        </w:rPr>
        <w:t>Performance</w:t>
      </w:r>
    </w:p>
    <w:p w14:paraId="77C277CE" w14:textId="597DB050" w:rsidR="002573ED" w:rsidRPr="00906855" w:rsidRDefault="002573ED" w:rsidP="002573ED">
      <w:r w:rsidRPr="00485F6A">
        <w:rPr>
          <w:rFonts w:hint="eastAsia"/>
          <w:b/>
          <w:bCs/>
        </w:rPr>
        <w:t xml:space="preserve">Table </w:t>
      </w:r>
      <w:r>
        <w:rPr>
          <w:b/>
          <w:bCs/>
        </w:rPr>
        <w:t>S</w:t>
      </w:r>
      <w:r w:rsidR="00CF37E4">
        <w:rPr>
          <w:rFonts w:hint="eastAsia"/>
          <w:b/>
          <w:bCs/>
        </w:rPr>
        <w:t>4</w:t>
      </w:r>
      <w:r>
        <w:rPr>
          <w:rFonts w:hint="eastAsia"/>
        </w:rPr>
        <w:t xml:space="preserve"> records the performance indicators of the Fureco-152 after 100-epoch training in the validation. Four indicators</w:t>
      </w:r>
      <w:r>
        <w:t>,</w:t>
      </w:r>
      <w:r>
        <w:rPr>
          <w:rFonts w:hint="eastAsia"/>
        </w:rPr>
        <w:t xml:space="preserve"> including MSE, R</w:t>
      </w:r>
      <w:r>
        <w:rPr>
          <w:rFonts w:hint="eastAsia"/>
          <w:vertAlign w:val="superscript"/>
        </w:rPr>
        <w:t>2</w:t>
      </w:r>
      <w:r>
        <w:rPr>
          <w:rFonts w:hint="eastAsia"/>
        </w:rPr>
        <w:t xml:space="preserve">, </w:t>
      </w:r>
      <w:r w:rsidR="00CF37E4">
        <w:rPr>
          <w:rFonts w:hint="eastAsia"/>
        </w:rPr>
        <w:t>MAE</w:t>
      </w:r>
      <w:r>
        <w:rPr>
          <w:rFonts w:hint="eastAsia"/>
        </w:rPr>
        <w:t>, and RMSE</w:t>
      </w:r>
      <w:r>
        <w:t>,</w:t>
      </w:r>
      <w:r>
        <w:rPr>
          <w:rFonts w:hint="eastAsia"/>
        </w:rPr>
        <w:t xml:space="preserve"> are considered. MSE and RMSE are sensitive to outliers, while R</w:t>
      </w:r>
      <w:r>
        <w:rPr>
          <w:rFonts w:hint="eastAsia"/>
          <w:vertAlign w:val="superscript"/>
        </w:rPr>
        <w:t>2</w:t>
      </w:r>
      <w:r>
        <w:rPr>
          <w:rFonts w:hint="eastAsia"/>
        </w:rPr>
        <w:t xml:space="preserve"> and MAE are easier to </w:t>
      </w:r>
      <w:r>
        <w:t>understan</w:t>
      </w:r>
      <w:r>
        <w:rPr>
          <w:rFonts w:hint="eastAsia"/>
        </w:rPr>
        <w:t>d. R</w:t>
      </w:r>
      <w:r>
        <w:rPr>
          <w:rFonts w:hint="eastAsia"/>
          <w:vertAlign w:val="superscript"/>
        </w:rPr>
        <w:t>2</w:t>
      </w:r>
      <w:r>
        <w:rPr>
          <w:rFonts w:hint="eastAsia"/>
        </w:rPr>
        <w:t xml:space="preserve"> is the indicator of how well the prediction variation explain</w:t>
      </w:r>
      <w:r>
        <w:t>s</w:t>
      </w:r>
      <w:r>
        <w:rPr>
          <w:rFonts w:hint="eastAsia"/>
        </w:rPr>
        <w:t xml:space="preserve"> the real variation, which </w:t>
      </w:r>
      <w:r w:rsidRPr="00485F6A">
        <w:t>can be used interchangeably with accuracy</w:t>
      </w:r>
      <w:r>
        <w:rPr>
          <w:rFonts w:hint="eastAsia"/>
        </w:rPr>
        <w:t xml:space="preserve"> in this study. </w:t>
      </w:r>
      <w:r w:rsidRPr="00485F6A">
        <w:t>We randomly select 20% of the data for each</w:t>
      </w:r>
      <w:r>
        <w:rPr>
          <w:rFonts w:hint="eastAsia"/>
        </w:rPr>
        <w:t xml:space="preserve"> population</w:t>
      </w:r>
      <w:r w:rsidRPr="00485F6A">
        <w:t xml:space="preserve"> indicator in each period to build a validation data set.</w:t>
      </w:r>
      <w:r>
        <w:rPr>
          <w:rFonts w:hint="eastAsia"/>
        </w:rPr>
        <w:t xml:space="preserve"> </w:t>
      </w:r>
      <w:r w:rsidRPr="00485F6A">
        <w:t xml:space="preserve">Therefore, in </w:t>
      </w:r>
      <w:r w:rsidRPr="00485F6A">
        <w:rPr>
          <w:b/>
          <w:bCs/>
        </w:rPr>
        <w:t xml:space="preserve">Table </w:t>
      </w:r>
      <w:r>
        <w:rPr>
          <w:b/>
          <w:bCs/>
        </w:rPr>
        <w:t>S</w:t>
      </w:r>
      <w:r w:rsidR="00A5432B">
        <w:rPr>
          <w:rFonts w:hint="eastAsia"/>
          <w:b/>
          <w:bCs/>
        </w:rPr>
        <w:t>4</w:t>
      </w:r>
      <w:r w:rsidRPr="00485F6A">
        <w:t>, each</w:t>
      </w:r>
      <w:r>
        <w:rPr>
          <w:rFonts w:hint="eastAsia"/>
        </w:rPr>
        <w:t xml:space="preserve"> population</w:t>
      </w:r>
      <w:r w:rsidRPr="00485F6A">
        <w:t xml:space="preserve"> indicator is tested</w:t>
      </w:r>
      <w:r>
        <w:rPr>
          <w:rFonts w:hint="eastAsia"/>
        </w:rPr>
        <w:t xml:space="preserve"> for</w:t>
      </w:r>
      <w:r w:rsidRPr="00485F6A">
        <w:t xml:space="preserve"> the initial state of the model.</w:t>
      </w:r>
      <w:r>
        <w:rPr>
          <w:rFonts w:hint="eastAsia"/>
        </w:rPr>
        <w:t xml:space="preserve"> The data in the period of 2015 are more </w:t>
      </w:r>
      <w:r>
        <w:t>valuable</w:t>
      </w:r>
      <w:r>
        <w:rPr>
          <w:rFonts w:hint="eastAsia"/>
        </w:rPr>
        <w:t xml:space="preserve">, so we mainly focus on performance based on the validation in 2015. The overall performance of the Fureco-152 is excellent. Specifically, the accuracy in the TOTAL prediction is 99.61%, and </w:t>
      </w:r>
      <w:r>
        <w:t xml:space="preserve">the </w:t>
      </w:r>
      <w:r>
        <w:rPr>
          <w:rFonts w:hint="eastAsia"/>
        </w:rPr>
        <w:t xml:space="preserve">MSE is only 5.37 people/grid. </w:t>
      </w:r>
      <w:r>
        <w:t>I</w:t>
      </w:r>
      <w:r>
        <w:rPr>
          <w:rFonts w:hint="eastAsia"/>
        </w:rPr>
        <w:t>n other words, i</w:t>
      </w:r>
      <w:r w:rsidRPr="00485F6A">
        <w:t>n the most extreme case, where all grids are overestimated or underestimated, the error across the country is about 8.32 million</w:t>
      </w:r>
      <w:r>
        <w:t>,</w:t>
      </w:r>
      <w:r>
        <w:rPr>
          <w:rFonts w:hint="eastAsia"/>
        </w:rPr>
        <w:t xml:space="preserve"> although this case would not happen</w:t>
      </w:r>
      <w:r w:rsidRPr="00485F6A">
        <w:t>.</w:t>
      </w:r>
      <w:r>
        <w:rPr>
          <w:rFonts w:hint="eastAsia"/>
        </w:rPr>
        <w:t xml:space="preserve"> </w:t>
      </w:r>
      <w:r w:rsidRPr="00485F6A">
        <w:t>Compared with the total population of about 12</w:t>
      </w:r>
      <w:r>
        <w:rPr>
          <w:rFonts w:hint="eastAsia"/>
        </w:rPr>
        <w:t>6</w:t>
      </w:r>
      <w:r w:rsidRPr="00485F6A">
        <w:t xml:space="preserve"> </w:t>
      </w:r>
      <w:r w:rsidRPr="00485F6A">
        <w:lastRenderedPageBreak/>
        <w:t>million, this total absolute error is acceptable.</w:t>
      </w:r>
      <w:r>
        <w:rPr>
          <w:rFonts w:hint="eastAsia"/>
        </w:rPr>
        <w:t xml:space="preserve"> </w:t>
      </w:r>
      <w:r w:rsidRPr="00485F6A">
        <w:t>The randomness and richness of training data affect the performance of the model.</w:t>
      </w:r>
      <w:r>
        <w:rPr>
          <w:rFonts w:hint="eastAsia"/>
        </w:rPr>
        <w:t xml:space="preserve"> For example, the performance of Fureco-152 in TOTAL_A75 is relatively poor because t</w:t>
      </w:r>
      <w:r w:rsidRPr="00485F6A">
        <w:t xml:space="preserve">he randomness of death among the elderly is </w:t>
      </w:r>
      <w:r>
        <w:rPr>
          <w:rFonts w:hint="eastAsia"/>
        </w:rPr>
        <w:t>extremely</w:t>
      </w:r>
      <w:r w:rsidRPr="00485F6A">
        <w:t xml:space="preserve"> high, and the population in this age group is also </w:t>
      </w:r>
      <w:proofErr w:type="gramStart"/>
      <w:r w:rsidRPr="00485F6A">
        <w:t>more sparse</w:t>
      </w:r>
      <w:proofErr w:type="gramEnd"/>
      <w:r w:rsidRPr="00485F6A">
        <w:t xml:space="preserve"> than that in other groups.</w:t>
      </w:r>
      <w:r>
        <w:rPr>
          <w:rFonts w:hint="eastAsia"/>
        </w:rPr>
        <w:t xml:space="preserve"> For another instance, the indicator about foreign people is mainly influenced by its sparsity. Taking all validation </w:t>
      </w:r>
      <w:proofErr w:type="gramStart"/>
      <w:r>
        <w:rPr>
          <w:rFonts w:hint="eastAsia"/>
        </w:rPr>
        <w:t>data as a whole, the</w:t>
      </w:r>
      <w:proofErr w:type="gramEnd"/>
      <w:r>
        <w:rPr>
          <w:rFonts w:hint="eastAsia"/>
        </w:rPr>
        <w:t xml:space="preserve"> overall validation performance</w:t>
      </w:r>
      <w:r>
        <w:t xml:space="preserve"> indicators,</w:t>
      </w:r>
      <w:r>
        <w:rPr>
          <w:rFonts w:hint="eastAsia"/>
        </w:rPr>
        <w:t xml:space="preserve"> including MSE, R</w:t>
      </w:r>
      <w:r>
        <w:rPr>
          <w:rFonts w:hint="eastAsia"/>
          <w:vertAlign w:val="superscript"/>
        </w:rPr>
        <w:t>2</w:t>
      </w:r>
      <w:r>
        <w:rPr>
          <w:rFonts w:hint="eastAsia"/>
        </w:rPr>
        <w:t>, MAE, and RMSE of the initial Fureco-152</w:t>
      </w:r>
      <w:r>
        <w:t>,</w:t>
      </w:r>
      <w:r>
        <w:rPr>
          <w:rFonts w:hint="eastAsia"/>
        </w:rPr>
        <w:t xml:space="preserve"> are 297.37, 99.23%, 3.58, and 17.24, respectively. </w:t>
      </w:r>
      <w:r w:rsidRPr="00485F6A">
        <w:rPr>
          <w:rFonts w:hint="eastAsia"/>
          <w:b/>
          <w:bCs/>
        </w:rPr>
        <w:t xml:space="preserve">Figure </w:t>
      </w:r>
      <w:r>
        <w:rPr>
          <w:b/>
          <w:bCs/>
        </w:rPr>
        <w:t>S4</w:t>
      </w:r>
      <w:r>
        <w:rPr>
          <w:rFonts w:hint="eastAsia"/>
        </w:rPr>
        <w:t xml:space="preserve"> illustrates the variation of the model</w:t>
      </w:r>
      <w:r>
        <w:t>’</w:t>
      </w:r>
      <w:r>
        <w:rPr>
          <w:rFonts w:hint="eastAsia"/>
        </w:rPr>
        <w:t>s R</w:t>
      </w:r>
      <w:r>
        <w:rPr>
          <w:rFonts w:hint="eastAsia"/>
          <w:vertAlign w:val="superscript"/>
        </w:rPr>
        <w:t>2</w:t>
      </w:r>
      <w:r>
        <w:rPr>
          <w:rFonts w:hint="eastAsia"/>
        </w:rPr>
        <w:t xml:space="preserve"> for each </w:t>
      </w:r>
      <w:r>
        <w:t>population</w:t>
      </w:r>
      <w:r>
        <w:rPr>
          <w:rFonts w:hint="eastAsia"/>
        </w:rPr>
        <w:t xml:space="preserve"> indicator in the validation during the training process. </w:t>
      </w:r>
      <w:r w:rsidRPr="00485F6A">
        <w:t>After 100 epochs of training, the performance of almost all population indicators has converged</w:t>
      </w:r>
      <w:r>
        <w:rPr>
          <w:rFonts w:hint="eastAsia"/>
        </w:rPr>
        <w:t xml:space="preserve"> and become stable</w:t>
      </w:r>
      <w:r w:rsidRPr="00485F6A">
        <w:t>.</w:t>
      </w:r>
      <w:r>
        <w:rPr>
          <w:rFonts w:hint="eastAsia"/>
        </w:rPr>
        <w:t xml:space="preserve"> Hence, we</w:t>
      </w:r>
      <w:r w:rsidRPr="00485F6A">
        <w:t xml:space="preserve"> use this</w:t>
      </w:r>
      <w:r>
        <w:rPr>
          <w:rFonts w:hint="eastAsia"/>
        </w:rPr>
        <w:t xml:space="preserve"> 100-epoch-trained</w:t>
      </w:r>
      <w:r w:rsidRPr="00485F6A">
        <w:t xml:space="preserve"> model as the initial model to predict 2025 data.</w:t>
      </w:r>
      <w:r>
        <w:rPr>
          <w:rFonts w:hint="eastAsia"/>
        </w:rPr>
        <w:t xml:space="preserve"> Based on </w:t>
      </w:r>
      <w:r>
        <w:t>a</w:t>
      </w:r>
      <w:r>
        <w:rPr>
          <w:rFonts w:hint="eastAsia"/>
        </w:rPr>
        <w:t xml:space="preserve"> similar validation process, the performance indicators of the NTL-Fureco-152 after the 100-epoch training are 1.94 of MSE, 92.51% of R</w:t>
      </w:r>
      <w:r>
        <w:rPr>
          <w:rFonts w:hint="eastAsia"/>
          <w:vertAlign w:val="superscript"/>
        </w:rPr>
        <w:t>2</w:t>
      </w:r>
      <w:r>
        <w:rPr>
          <w:rFonts w:hint="eastAsia"/>
        </w:rPr>
        <w:t xml:space="preserve">, 0.29 of MAE, and 1.39 of RMSE. For the NTL-Fureco-152, </w:t>
      </w:r>
      <w:r w:rsidRPr="00906855">
        <w:t>100-epoch training ensures the stable convergence of the entire network.</w:t>
      </w:r>
      <w:r>
        <w:rPr>
          <w:rFonts w:hint="eastAsia"/>
        </w:rPr>
        <w:t xml:space="preserve"> </w:t>
      </w:r>
      <w:bookmarkStart w:id="7" w:name="_Hlk214279647"/>
      <w:r w:rsidRPr="0073285F">
        <w:rPr>
          <w:rFonts w:hint="eastAsia"/>
          <w:b/>
          <w:bCs/>
        </w:rPr>
        <w:t xml:space="preserve">Table </w:t>
      </w:r>
      <w:r>
        <w:rPr>
          <w:b/>
          <w:bCs/>
        </w:rPr>
        <w:t>S</w:t>
      </w:r>
      <w:r w:rsidR="00A5432B">
        <w:rPr>
          <w:rFonts w:hint="eastAsia"/>
          <w:b/>
          <w:bCs/>
        </w:rPr>
        <w:t>5</w:t>
      </w:r>
      <w:r>
        <w:rPr>
          <w:rFonts w:hint="eastAsia"/>
        </w:rPr>
        <w:t xml:space="preserve"> lists the performance of Fureco-152 in the dynamic updating process. With the ability gradually strengthened, the prediction accuracy is increasing.</w:t>
      </w:r>
      <w:r w:rsidR="00357C66">
        <w:rPr>
          <w:rFonts w:hint="eastAsia"/>
        </w:rPr>
        <w:t xml:space="preserve"> </w:t>
      </w:r>
      <w:r w:rsidR="00357C66" w:rsidRPr="00357C66">
        <w:t>This reflects the effect of our city-level recalibration mechanism, which controls cumulative drift by anchoring each iteration to externally updated city-level totals.</w:t>
      </w:r>
    </w:p>
    <w:tbl>
      <w:tblPr>
        <w:tblW w:w="5000" w:type="pct"/>
        <w:tblCellMar>
          <w:left w:w="0" w:type="dxa"/>
          <w:right w:w="0" w:type="dxa"/>
        </w:tblCellMar>
        <w:tblLook w:val="04A0" w:firstRow="1" w:lastRow="0" w:firstColumn="1" w:lastColumn="0" w:noHBand="0" w:noVBand="1"/>
      </w:tblPr>
      <w:tblGrid>
        <w:gridCol w:w="811"/>
        <w:gridCol w:w="1407"/>
        <w:gridCol w:w="2158"/>
        <w:gridCol w:w="1244"/>
        <w:gridCol w:w="1135"/>
        <w:gridCol w:w="876"/>
        <w:gridCol w:w="1009"/>
      </w:tblGrid>
      <w:tr w:rsidR="00B87550" w:rsidRPr="00820B18" w14:paraId="16F6074A" w14:textId="77777777" w:rsidTr="00683C41">
        <w:trPr>
          <w:trHeight w:val="300"/>
        </w:trPr>
        <w:tc>
          <w:tcPr>
            <w:tcW w:w="5000" w:type="pct"/>
            <w:gridSpan w:val="7"/>
            <w:tcBorders>
              <w:top w:val="nil"/>
              <w:left w:val="nil"/>
              <w:bottom w:val="single" w:sz="12" w:space="0" w:color="auto"/>
              <w:right w:val="nil"/>
            </w:tcBorders>
            <w:noWrap/>
            <w:tcMar>
              <w:top w:w="15" w:type="dxa"/>
              <w:left w:w="15" w:type="dxa"/>
              <w:bottom w:w="0" w:type="dxa"/>
              <w:right w:w="15" w:type="dxa"/>
            </w:tcMar>
            <w:vAlign w:val="bottom"/>
            <w:hideMark/>
          </w:tcPr>
          <w:bookmarkEnd w:id="7"/>
          <w:p w14:paraId="234130B3" w14:textId="4F22B8D1" w:rsidR="00B87550" w:rsidRPr="005B42EF" w:rsidRDefault="00B87550" w:rsidP="00683C41">
            <w:pPr>
              <w:pStyle w:val="Table"/>
              <w:jc w:val="left"/>
              <w:rPr>
                <w:b/>
                <w:bCs/>
              </w:rPr>
            </w:pPr>
            <w:r w:rsidRPr="005B42EF">
              <w:rPr>
                <w:b/>
                <w:bCs/>
                <w:sz w:val="24"/>
                <w:szCs w:val="32"/>
              </w:rPr>
              <w:t xml:space="preserve">Table </w:t>
            </w:r>
            <w:r w:rsidR="009E3694">
              <w:rPr>
                <w:b/>
                <w:bCs/>
                <w:sz w:val="24"/>
                <w:szCs w:val="32"/>
              </w:rPr>
              <w:t>S</w:t>
            </w:r>
            <w:r w:rsidR="00CF37E4">
              <w:rPr>
                <w:rFonts w:hint="eastAsia"/>
                <w:b/>
                <w:bCs/>
                <w:sz w:val="24"/>
                <w:szCs w:val="32"/>
              </w:rPr>
              <w:t>4</w:t>
            </w:r>
            <w:r w:rsidRPr="005B42EF">
              <w:rPr>
                <w:b/>
                <w:bCs/>
                <w:sz w:val="24"/>
                <w:szCs w:val="32"/>
              </w:rPr>
              <w:t>: Performance</w:t>
            </w:r>
            <w:r>
              <w:rPr>
                <w:rFonts w:hint="eastAsia"/>
                <w:b/>
                <w:bCs/>
                <w:sz w:val="24"/>
                <w:szCs w:val="32"/>
              </w:rPr>
              <w:t xml:space="preserve"> of the Fureco-152</w:t>
            </w:r>
            <w:r w:rsidRPr="005B42EF">
              <w:rPr>
                <w:b/>
                <w:bCs/>
                <w:sz w:val="24"/>
                <w:szCs w:val="32"/>
              </w:rPr>
              <w:t xml:space="preserve"> in</w:t>
            </w:r>
            <w:r>
              <w:rPr>
                <w:rFonts w:hint="eastAsia"/>
                <w:b/>
                <w:bCs/>
                <w:sz w:val="24"/>
                <w:szCs w:val="32"/>
              </w:rPr>
              <w:t xml:space="preserve"> the</w:t>
            </w:r>
            <w:r w:rsidRPr="005B42EF">
              <w:rPr>
                <w:b/>
                <w:bCs/>
                <w:sz w:val="24"/>
                <w:szCs w:val="32"/>
              </w:rPr>
              <w:t xml:space="preserve"> Validation</w:t>
            </w:r>
            <w:r>
              <w:rPr>
                <w:rFonts w:hint="eastAsia"/>
                <w:b/>
                <w:bCs/>
                <w:sz w:val="24"/>
                <w:szCs w:val="32"/>
              </w:rPr>
              <w:t xml:space="preserve"> </w:t>
            </w:r>
            <w:r w:rsidRPr="005B42EF">
              <w:rPr>
                <w:b/>
                <w:bCs/>
                <w:sz w:val="24"/>
                <w:szCs w:val="32"/>
              </w:rPr>
              <w:t>as of 2020</w:t>
            </w:r>
          </w:p>
        </w:tc>
      </w:tr>
      <w:tr w:rsidR="00B87550" w:rsidRPr="00820B18" w14:paraId="523FF92C" w14:textId="77777777" w:rsidTr="00683C41">
        <w:tblPrEx>
          <w:tblCellMar>
            <w:left w:w="108" w:type="dxa"/>
            <w:right w:w="108" w:type="dxa"/>
          </w:tblCellMar>
        </w:tblPrEx>
        <w:trPr>
          <w:trHeight w:val="300"/>
        </w:trPr>
        <w:tc>
          <w:tcPr>
            <w:tcW w:w="469" w:type="pct"/>
            <w:tcBorders>
              <w:top w:val="single" w:sz="12" w:space="0" w:color="auto"/>
              <w:left w:val="nil"/>
              <w:bottom w:val="single" w:sz="4" w:space="0" w:color="auto"/>
              <w:right w:val="nil"/>
            </w:tcBorders>
            <w:noWrap/>
            <w:hideMark/>
          </w:tcPr>
          <w:p w14:paraId="77826790" w14:textId="77777777" w:rsidR="00B87550" w:rsidRPr="00820B18" w:rsidRDefault="00B87550" w:rsidP="00683C41">
            <w:pPr>
              <w:pStyle w:val="Table"/>
              <w:rPr>
                <w:b/>
                <w:bCs/>
              </w:rPr>
            </w:pPr>
            <w:r w:rsidRPr="00820B18">
              <w:rPr>
                <w:b/>
                <w:bCs/>
              </w:rPr>
              <w:t>Year</w:t>
            </w:r>
          </w:p>
        </w:tc>
        <w:tc>
          <w:tcPr>
            <w:tcW w:w="814" w:type="pct"/>
            <w:tcBorders>
              <w:top w:val="single" w:sz="12" w:space="0" w:color="auto"/>
              <w:left w:val="nil"/>
              <w:bottom w:val="single" w:sz="4" w:space="0" w:color="auto"/>
              <w:right w:val="nil"/>
            </w:tcBorders>
            <w:noWrap/>
            <w:hideMark/>
          </w:tcPr>
          <w:p w14:paraId="60CBFCAA" w14:textId="77777777" w:rsidR="00B87550" w:rsidRPr="00820B18" w:rsidRDefault="00B87550" w:rsidP="00683C41">
            <w:pPr>
              <w:pStyle w:val="Table"/>
              <w:rPr>
                <w:b/>
                <w:bCs/>
              </w:rPr>
            </w:pPr>
            <w:r w:rsidRPr="00820B18">
              <w:rPr>
                <w:b/>
                <w:bCs/>
              </w:rPr>
              <w:t>Indicator</w:t>
            </w:r>
          </w:p>
        </w:tc>
        <w:tc>
          <w:tcPr>
            <w:tcW w:w="1249" w:type="pct"/>
            <w:tcBorders>
              <w:top w:val="single" w:sz="12" w:space="0" w:color="auto"/>
              <w:left w:val="nil"/>
              <w:bottom w:val="single" w:sz="4" w:space="0" w:color="auto"/>
              <w:right w:val="nil"/>
            </w:tcBorders>
            <w:noWrap/>
            <w:hideMark/>
          </w:tcPr>
          <w:p w14:paraId="0CA9019E" w14:textId="77777777" w:rsidR="00B87550" w:rsidRPr="00820B18" w:rsidRDefault="00B87550" w:rsidP="00683C41">
            <w:pPr>
              <w:pStyle w:val="Table"/>
              <w:rPr>
                <w:b/>
                <w:bCs/>
              </w:rPr>
            </w:pPr>
            <w:r w:rsidRPr="00820B18">
              <w:rPr>
                <w:b/>
                <w:bCs/>
              </w:rPr>
              <w:t>Name</w:t>
            </w:r>
          </w:p>
        </w:tc>
        <w:tc>
          <w:tcPr>
            <w:tcW w:w="720" w:type="pct"/>
            <w:tcBorders>
              <w:top w:val="single" w:sz="12" w:space="0" w:color="auto"/>
              <w:left w:val="nil"/>
              <w:bottom w:val="single" w:sz="4" w:space="0" w:color="auto"/>
              <w:right w:val="nil"/>
            </w:tcBorders>
            <w:noWrap/>
            <w:hideMark/>
          </w:tcPr>
          <w:p w14:paraId="4AAFC78A" w14:textId="77777777" w:rsidR="00B87550" w:rsidRPr="00820B18" w:rsidRDefault="00B87550" w:rsidP="00683C41">
            <w:pPr>
              <w:pStyle w:val="Table"/>
              <w:rPr>
                <w:b/>
                <w:bCs/>
              </w:rPr>
            </w:pPr>
            <w:r>
              <w:rPr>
                <w:rFonts w:hint="eastAsia"/>
                <w:b/>
                <w:bCs/>
              </w:rPr>
              <w:t>MSE</w:t>
            </w:r>
          </w:p>
        </w:tc>
        <w:tc>
          <w:tcPr>
            <w:tcW w:w="657" w:type="pct"/>
            <w:tcBorders>
              <w:top w:val="single" w:sz="12" w:space="0" w:color="auto"/>
              <w:left w:val="nil"/>
              <w:bottom w:val="single" w:sz="4" w:space="0" w:color="auto"/>
              <w:right w:val="nil"/>
            </w:tcBorders>
            <w:noWrap/>
            <w:hideMark/>
          </w:tcPr>
          <w:p w14:paraId="5486DB5D" w14:textId="77777777" w:rsidR="00B87550" w:rsidRPr="00820B18" w:rsidRDefault="00B87550" w:rsidP="00683C41">
            <w:pPr>
              <w:pStyle w:val="Table"/>
              <w:rPr>
                <w:b/>
                <w:bCs/>
              </w:rPr>
            </w:pPr>
            <w:r w:rsidRPr="00820B18">
              <w:rPr>
                <w:b/>
                <w:bCs/>
              </w:rPr>
              <w:t>R</w:t>
            </w:r>
            <w:r w:rsidRPr="00485F6A">
              <w:rPr>
                <w:b/>
                <w:bCs/>
                <w:vertAlign w:val="superscript"/>
              </w:rPr>
              <w:t>2</w:t>
            </w:r>
          </w:p>
        </w:tc>
        <w:tc>
          <w:tcPr>
            <w:tcW w:w="507" w:type="pct"/>
            <w:tcBorders>
              <w:top w:val="single" w:sz="12" w:space="0" w:color="auto"/>
              <w:left w:val="nil"/>
              <w:bottom w:val="single" w:sz="4" w:space="0" w:color="auto"/>
              <w:right w:val="nil"/>
            </w:tcBorders>
            <w:noWrap/>
            <w:hideMark/>
          </w:tcPr>
          <w:p w14:paraId="549A5DA5" w14:textId="77777777" w:rsidR="00B87550" w:rsidRPr="00820B18" w:rsidRDefault="00B87550" w:rsidP="00683C41">
            <w:pPr>
              <w:pStyle w:val="Table"/>
              <w:rPr>
                <w:b/>
                <w:bCs/>
              </w:rPr>
            </w:pPr>
            <w:r w:rsidRPr="00820B18">
              <w:rPr>
                <w:b/>
                <w:bCs/>
              </w:rPr>
              <w:t>MAE</w:t>
            </w:r>
          </w:p>
        </w:tc>
        <w:tc>
          <w:tcPr>
            <w:tcW w:w="583" w:type="pct"/>
            <w:tcBorders>
              <w:top w:val="single" w:sz="12" w:space="0" w:color="auto"/>
              <w:left w:val="nil"/>
              <w:bottom w:val="single" w:sz="4" w:space="0" w:color="auto"/>
              <w:right w:val="nil"/>
            </w:tcBorders>
            <w:noWrap/>
            <w:hideMark/>
          </w:tcPr>
          <w:p w14:paraId="41075B22" w14:textId="77777777" w:rsidR="00B87550" w:rsidRPr="00820B18" w:rsidRDefault="00B87550" w:rsidP="00683C41">
            <w:pPr>
              <w:pStyle w:val="Table"/>
              <w:rPr>
                <w:b/>
                <w:bCs/>
              </w:rPr>
            </w:pPr>
            <w:r w:rsidRPr="00820B18">
              <w:rPr>
                <w:b/>
                <w:bCs/>
              </w:rPr>
              <w:t>RMSE</w:t>
            </w:r>
          </w:p>
        </w:tc>
      </w:tr>
      <w:tr w:rsidR="00B87550" w:rsidRPr="00820B18" w14:paraId="5A22B2B4" w14:textId="77777777" w:rsidTr="00683C41">
        <w:tblPrEx>
          <w:tblCellMar>
            <w:left w:w="108" w:type="dxa"/>
            <w:right w:w="108" w:type="dxa"/>
          </w:tblCellMar>
        </w:tblPrEx>
        <w:trPr>
          <w:trHeight w:val="300"/>
        </w:trPr>
        <w:tc>
          <w:tcPr>
            <w:tcW w:w="469" w:type="pct"/>
            <w:tcBorders>
              <w:top w:val="single" w:sz="4" w:space="0" w:color="auto"/>
              <w:left w:val="nil"/>
              <w:bottom w:val="nil"/>
              <w:right w:val="nil"/>
            </w:tcBorders>
            <w:noWrap/>
            <w:vAlign w:val="bottom"/>
            <w:hideMark/>
          </w:tcPr>
          <w:p w14:paraId="7B46F44F" w14:textId="77777777" w:rsidR="00B87550" w:rsidRPr="00820B18" w:rsidRDefault="00B87550" w:rsidP="00683C41">
            <w:pPr>
              <w:pStyle w:val="Table"/>
            </w:pPr>
            <w:r w:rsidRPr="00820B18">
              <w:t>2015</w:t>
            </w:r>
          </w:p>
        </w:tc>
        <w:tc>
          <w:tcPr>
            <w:tcW w:w="814" w:type="pct"/>
            <w:tcBorders>
              <w:top w:val="single" w:sz="4" w:space="0" w:color="auto"/>
              <w:left w:val="nil"/>
              <w:bottom w:val="nil"/>
              <w:right w:val="nil"/>
            </w:tcBorders>
            <w:noWrap/>
            <w:vAlign w:val="bottom"/>
            <w:hideMark/>
          </w:tcPr>
          <w:p w14:paraId="6C17670B" w14:textId="77777777" w:rsidR="00B87550" w:rsidRPr="00820B18" w:rsidRDefault="00B87550" w:rsidP="00683C41">
            <w:pPr>
              <w:pStyle w:val="Table"/>
            </w:pPr>
            <w:r w:rsidRPr="00820B18">
              <w:t>1</w:t>
            </w:r>
          </w:p>
        </w:tc>
        <w:tc>
          <w:tcPr>
            <w:tcW w:w="1249" w:type="pct"/>
            <w:tcBorders>
              <w:top w:val="single" w:sz="4" w:space="0" w:color="auto"/>
              <w:left w:val="nil"/>
              <w:bottom w:val="nil"/>
              <w:right w:val="nil"/>
            </w:tcBorders>
            <w:noWrap/>
            <w:vAlign w:val="bottom"/>
            <w:hideMark/>
          </w:tcPr>
          <w:p w14:paraId="58D903DC" w14:textId="77777777" w:rsidR="00B87550" w:rsidRPr="00820B18" w:rsidRDefault="00B87550" w:rsidP="00683C41">
            <w:pPr>
              <w:pStyle w:val="Table"/>
            </w:pPr>
            <w:r w:rsidRPr="00820B18">
              <w:t>TOTAL</w:t>
            </w:r>
          </w:p>
        </w:tc>
        <w:tc>
          <w:tcPr>
            <w:tcW w:w="720" w:type="pct"/>
            <w:tcBorders>
              <w:top w:val="single" w:sz="4" w:space="0" w:color="auto"/>
              <w:left w:val="nil"/>
              <w:bottom w:val="nil"/>
              <w:right w:val="nil"/>
            </w:tcBorders>
            <w:noWrap/>
            <w:vAlign w:val="bottom"/>
            <w:hideMark/>
          </w:tcPr>
          <w:p w14:paraId="1875FA4C" w14:textId="77777777" w:rsidR="00B87550" w:rsidRPr="00820B18" w:rsidRDefault="00B87550" w:rsidP="00683C41">
            <w:pPr>
              <w:pStyle w:val="Table"/>
            </w:pPr>
            <w:r w:rsidRPr="00820B18">
              <w:t>569.20</w:t>
            </w:r>
          </w:p>
        </w:tc>
        <w:tc>
          <w:tcPr>
            <w:tcW w:w="657" w:type="pct"/>
            <w:tcBorders>
              <w:top w:val="single" w:sz="4" w:space="0" w:color="auto"/>
              <w:left w:val="nil"/>
              <w:bottom w:val="nil"/>
              <w:right w:val="nil"/>
            </w:tcBorders>
            <w:noWrap/>
            <w:vAlign w:val="bottom"/>
            <w:hideMark/>
          </w:tcPr>
          <w:p w14:paraId="010FF441" w14:textId="77777777" w:rsidR="00B87550" w:rsidRPr="00820B18" w:rsidRDefault="00B87550" w:rsidP="00683C41">
            <w:pPr>
              <w:pStyle w:val="Table"/>
            </w:pPr>
            <w:r w:rsidRPr="00820B18">
              <w:t>99.61%</w:t>
            </w:r>
          </w:p>
        </w:tc>
        <w:tc>
          <w:tcPr>
            <w:tcW w:w="507" w:type="pct"/>
            <w:tcBorders>
              <w:top w:val="single" w:sz="4" w:space="0" w:color="auto"/>
              <w:left w:val="nil"/>
              <w:bottom w:val="nil"/>
              <w:right w:val="nil"/>
            </w:tcBorders>
            <w:noWrap/>
            <w:vAlign w:val="bottom"/>
            <w:hideMark/>
          </w:tcPr>
          <w:p w14:paraId="5C1A0F65" w14:textId="77777777" w:rsidR="00B87550" w:rsidRPr="00820B18" w:rsidRDefault="00B87550" w:rsidP="00683C41">
            <w:pPr>
              <w:pStyle w:val="Table"/>
            </w:pPr>
            <w:r w:rsidRPr="00820B18">
              <w:t>5.37</w:t>
            </w:r>
          </w:p>
        </w:tc>
        <w:tc>
          <w:tcPr>
            <w:tcW w:w="583" w:type="pct"/>
            <w:tcBorders>
              <w:top w:val="single" w:sz="4" w:space="0" w:color="auto"/>
              <w:left w:val="nil"/>
              <w:bottom w:val="nil"/>
              <w:right w:val="nil"/>
            </w:tcBorders>
            <w:noWrap/>
            <w:vAlign w:val="bottom"/>
            <w:hideMark/>
          </w:tcPr>
          <w:p w14:paraId="6ECD6EDB" w14:textId="77777777" w:rsidR="00B87550" w:rsidRPr="00820B18" w:rsidRDefault="00B87550" w:rsidP="00683C41">
            <w:pPr>
              <w:pStyle w:val="Table"/>
            </w:pPr>
            <w:r w:rsidRPr="00820B18">
              <w:t>23.86</w:t>
            </w:r>
          </w:p>
        </w:tc>
      </w:tr>
      <w:tr w:rsidR="00B87550" w:rsidRPr="00820B18" w14:paraId="1CC9C5BA"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002E99DB"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16D120B5" w14:textId="77777777" w:rsidR="00B87550" w:rsidRPr="00820B18" w:rsidRDefault="00B87550" w:rsidP="00683C41">
            <w:pPr>
              <w:pStyle w:val="Table"/>
            </w:pPr>
            <w:r w:rsidRPr="00820B18">
              <w:t>2</w:t>
            </w:r>
          </w:p>
        </w:tc>
        <w:tc>
          <w:tcPr>
            <w:tcW w:w="1249" w:type="pct"/>
            <w:tcBorders>
              <w:top w:val="nil"/>
              <w:left w:val="nil"/>
              <w:bottom w:val="nil"/>
              <w:right w:val="nil"/>
            </w:tcBorders>
            <w:noWrap/>
            <w:vAlign w:val="bottom"/>
            <w:hideMark/>
          </w:tcPr>
          <w:p w14:paraId="6FE0716E" w14:textId="77777777" w:rsidR="00B87550" w:rsidRPr="00820B18" w:rsidRDefault="00B87550" w:rsidP="00683C41">
            <w:pPr>
              <w:pStyle w:val="Table"/>
            </w:pPr>
            <w:r w:rsidRPr="00820B18">
              <w:t>MALE</w:t>
            </w:r>
          </w:p>
        </w:tc>
        <w:tc>
          <w:tcPr>
            <w:tcW w:w="720" w:type="pct"/>
            <w:tcBorders>
              <w:top w:val="nil"/>
              <w:left w:val="nil"/>
              <w:bottom w:val="nil"/>
              <w:right w:val="nil"/>
            </w:tcBorders>
            <w:noWrap/>
            <w:vAlign w:val="bottom"/>
            <w:hideMark/>
          </w:tcPr>
          <w:p w14:paraId="106C8194" w14:textId="77777777" w:rsidR="00B87550" w:rsidRPr="00820B18" w:rsidRDefault="00B87550" w:rsidP="00683C41">
            <w:pPr>
              <w:pStyle w:val="Table"/>
            </w:pPr>
            <w:r w:rsidRPr="00820B18">
              <w:t>133.55</w:t>
            </w:r>
          </w:p>
        </w:tc>
        <w:tc>
          <w:tcPr>
            <w:tcW w:w="657" w:type="pct"/>
            <w:tcBorders>
              <w:top w:val="nil"/>
              <w:left w:val="nil"/>
              <w:bottom w:val="nil"/>
              <w:right w:val="nil"/>
            </w:tcBorders>
            <w:noWrap/>
            <w:vAlign w:val="bottom"/>
            <w:hideMark/>
          </w:tcPr>
          <w:p w14:paraId="2DB3D6F8" w14:textId="77777777" w:rsidR="00B87550" w:rsidRPr="00820B18" w:rsidRDefault="00B87550" w:rsidP="00683C41">
            <w:pPr>
              <w:pStyle w:val="Table"/>
            </w:pPr>
            <w:r w:rsidRPr="00820B18">
              <w:t>99.64%</w:t>
            </w:r>
          </w:p>
        </w:tc>
        <w:tc>
          <w:tcPr>
            <w:tcW w:w="507" w:type="pct"/>
            <w:tcBorders>
              <w:top w:val="nil"/>
              <w:left w:val="nil"/>
              <w:bottom w:val="nil"/>
              <w:right w:val="nil"/>
            </w:tcBorders>
            <w:noWrap/>
            <w:vAlign w:val="bottom"/>
            <w:hideMark/>
          </w:tcPr>
          <w:p w14:paraId="674AB784" w14:textId="77777777" w:rsidR="00B87550" w:rsidRPr="00820B18" w:rsidRDefault="00B87550" w:rsidP="00683C41">
            <w:pPr>
              <w:pStyle w:val="Table"/>
            </w:pPr>
            <w:r w:rsidRPr="00820B18">
              <w:t>2.76</w:t>
            </w:r>
          </w:p>
        </w:tc>
        <w:tc>
          <w:tcPr>
            <w:tcW w:w="583" w:type="pct"/>
            <w:tcBorders>
              <w:top w:val="nil"/>
              <w:left w:val="nil"/>
              <w:bottom w:val="nil"/>
              <w:right w:val="nil"/>
            </w:tcBorders>
            <w:noWrap/>
            <w:vAlign w:val="bottom"/>
            <w:hideMark/>
          </w:tcPr>
          <w:p w14:paraId="386F3179" w14:textId="77777777" w:rsidR="00B87550" w:rsidRPr="00820B18" w:rsidRDefault="00B87550" w:rsidP="00683C41">
            <w:pPr>
              <w:pStyle w:val="Table"/>
            </w:pPr>
            <w:r w:rsidRPr="00820B18">
              <w:t>11.56</w:t>
            </w:r>
          </w:p>
        </w:tc>
      </w:tr>
      <w:tr w:rsidR="00B87550" w:rsidRPr="00820B18" w14:paraId="66695F02"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03B33116"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0C6EDB88" w14:textId="77777777" w:rsidR="00B87550" w:rsidRPr="00820B18" w:rsidRDefault="00B87550" w:rsidP="00683C41">
            <w:pPr>
              <w:pStyle w:val="Table"/>
            </w:pPr>
            <w:r w:rsidRPr="00820B18">
              <w:t>3</w:t>
            </w:r>
          </w:p>
        </w:tc>
        <w:tc>
          <w:tcPr>
            <w:tcW w:w="1249" w:type="pct"/>
            <w:tcBorders>
              <w:top w:val="nil"/>
              <w:left w:val="nil"/>
              <w:bottom w:val="nil"/>
              <w:right w:val="nil"/>
            </w:tcBorders>
            <w:noWrap/>
            <w:vAlign w:val="bottom"/>
            <w:hideMark/>
          </w:tcPr>
          <w:p w14:paraId="13E8AF46" w14:textId="77777777" w:rsidR="00B87550" w:rsidRPr="00820B18" w:rsidRDefault="00B87550" w:rsidP="00683C41">
            <w:pPr>
              <w:pStyle w:val="Table"/>
            </w:pPr>
            <w:r w:rsidRPr="00820B18">
              <w:t>FEMALE</w:t>
            </w:r>
          </w:p>
        </w:tc>
        <w:tc>
          <w:tcPr>
            <w:tcW w:w="720" w:type="pct"/>
            <w:tcBorders>
              <w:top w:val="nil"/>
              <w:left w:val="nil"/>
              <w:bottom w:val="nil"/>
              <w:right w:val="nil"/>
            </w:tcBorders>
            <w:noWrap/>
            <w:vAlign w:val="bottom"/>
            <w:hideMark/>
          </w:tcPr>
          <w:p w14:paraId="6098D31D" w14:textId="77777777" w:rsidR="00B87550" w:rsidRPr="00820B18" w:rsidRDefault="00B87550" w:rsidP="00683C41">
            <w:pPr>
              <w:pStyle w:val="Table"/>
            </w:pPr>
            <w:r w:rsidRPr="00820B18">
              <w:t>137.92</w:t>
            </w:r>
          </w:p>
        </w:tc>
        <w:tc>
          <w:tcPr>
            <w:tcW w:w="657" w:type="pct"/>
            <w:tcBorders>
              <w:top w:val="nil"/>
              <w:left w:val="nil"/>
              <w:bottom w:val="nil"/>
              <w:right w:val="nil"/>
            </w:tcBorders>
            <w:noWrap/>
            <w:vAlign w:val="bottom"/>
            <w:hideMark/>
          </w:tcPr>
          <w:p w14:paraId="61E7F2B3" w14:textId="77777777" w:rsidR="00B87550" w:rsidRPr="00820B18" w:rsidRDefault="00B87550" w:rsidP="00683C41">
            <w:pPr>
              <w:pStyle w:val="Table"/>
            </w:pPr>
            <w:r w:rsidRPr="00820B18">
              <w:t>99.65%</w:t>
            </w:r>
          </w:p>
        </w:tc>
        <w:tc>
          <w:tcPr>
            <w:tcW w:w="507" w:type="pct"/>
            <w:tcBorders>
              <w:top w:val="nil"/>
              <w:left w:val="nil"/>
              <w:bottom w:val="nil"/>
              <w:right w:val="nil"/>
            </w:tcBorders>
            <w:noWrap/>
            <w:vAlign w:val="bottom"/>
            <w:hideMark/>
          </w:tcPr>
          <w:p w14:paraId="1A569DD6" w14:textId="77777777" w:rsidR="00B87550" w:rsidRPr="00820B18" w:rsidRDefault="00B87550" w:rsidP="00683C41">
            <w:pPr>
              <w:pStyle w:val="Table"/>
            </w:pPr>
            <w:r w:rsidRPr="00820B18">
              <w:t>2.88</w:t>
            </w:r>
          </w:p>
        </w:tc>
        <w:tc>
          <w:tcPr>
            <w:tcW w:w="583" w:type="pct"/>
            <w:tcBorders>
              <w:top w:val="nil"/>
              <w:left w:val="nil"/>
              <w:bottom w:val="nil"/>
              <w:right w:val="nil"/>
            </w:tcBorders>
            <w:noWrap/>
            <w:vAlign w:val="bottom"/>
            <w:hideMark/>
          </w:tcPr>
          <w:p w14:paraId="07F1E84C" w14:textId="77777777" w:rsidR="00B87550" w:rsidRPr="00820B18" w:rsidRDefault="00B87550" w:rsidP="00683C41">
            <w:pPr>
              <w:pStyle w:val="Table"/>
            </w:pPr>
            <w:r w:rsidRPr="00820B18">
              <w:t>11.74</w:t>
            </w:r>
          </w:p>
        </w:tc>
      </w:tr>
      <w:tr w:rsidR="00B87550" w:rsidRPr="00820B18" w14:paraId="6576F2B3"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736EC0CA"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7AE70941" w14:textId="77777777" w:rsidR="00B87550" w:rsidRPr="00820B18" w:rsidRDefault="00B87550" w:rsidP="00683C41">
            <w:pPr>
              <w:pStyle w:val="Table"/>
            </w:pPr>
            <w:r w:rsidRPr="00820B18">
              <w:t>4</w:t>
            </w:r>
          </w:p>
        </w:tc>
        <w:tc>
          <w:tcPr>
            <w:tcW w:w="1249" w:type="pct"/>
            <w:tcBorders>
              <w:top w:val="nil"/>
              <w:left w:val="nil"/>
              <w:bottom w:val="nil"/>
              <w:right w:val="nil"/>
            </w:tcBorders>
            <w:noWrap/>
            <w:vAlign w:val="bottom"/>
            <w:hideMark/>
          </w:tcPr>
          <w:p w14:paraId="0C5AF6D5" w14:textId="77777777" w:rsidR="00B87550" w:rsidRPr="00820B18" w:rsidRDefault="00B87550" w:rsidP="00683C41">
            <w:pPr>
              <w:pStyle w:val="Table"/>
            </w:pPr>
            <w:r w:rsidRPr="00820B18">
              <w:t>TOTAL_U15</w:t>
            </w:r>
          </w:p>
        </w:tc>
        <w:tc>
          <w:tcPr>
            <w:tcW w:w="720" w:type="pct"/>
            <w:tcBorders>
              <w:top w:val="nil"/>
              <w:left w:val="nil"/>
              <w:bottom w:val="nil"/>
              <w:right w:val="nil"/>
            </w:tcBorders>
            <w:noWrap/>
            <w:vAlign w:val="bottom"/>
            <w:hideMark/>
          </w:tcPr>
          <w:p w14:paraId="18BBF25E" w14:textId="77777777" w:rsidR="00B87550" w:rsidRPr="00820B18" w:rsidRDefault="00B87550" w:rsidP="00683C41">
            <w:pPr>
              <w:pStyle w:val="Table"/>
            </w:pPr>
            <w:r w:rsidRPr="00820B18">
              <w:t>90.81</w:t>
            </w:r>
          </w:p>
        </w:tc>
        <w:tc>
          <w:tcPr>
            <w:tcW w:w="657" w:type="pct"/>
            <w:tcBorders>
              <w:top w:val="nil"/>
              <w:left w:val="nil"/>
              <w:bottom w:val="nil"/>
              <w:right w:val="nil"/>
            </w:tcBorders>
            <w:noWrap/>
            <w:vAlign w:val="bottom"/>
            <w:hideMark/>
          </w:tcPr>
          <w:p w14:paraId="7D4DC155" w14:textId="77777777" w:rsidR="00B87550" w:rsidRPr="00820B18" w:rsidRDefault="00B87550" w:rsidP="00683C41">
            <w:pPr>
              <w:pStyle w:val="Table"/>
            </w:pPr>
            <w:r w:rsidRPr="00820B18">
              <w:t>96.10%</w:t>
            </w:r>
          </w:p>
        </w:tc>
        <w:tc>
          <w:tcPr>
            <w:tcW w:w="507" w:type="pct"/>
            <w:tcBorders>
              <w:top w:val="nil"/>
              <w:left w:val="nil"/>
              <w:bottom w:val="nil"/>
              <w:right w:val="nil"/>
            </w:tcBorders>
            <w:noWrap/>
            <w:vAlign w:val="bottom"/>
            <w:hideMark/>
          </w:tcPr>
          <w:p w14:paraId="2AFEDB22" w14:textId="77777777" w:rsidR="00B87550" w:rsidRPr="00820B18" w:rsidRDefault="00B87550" w:rsidP="00683C41">
            <w:pPr>
              <w:pStyle w:val="Table"/>
            </w:pPr>
            <w:r w:rsidRPr="00820B18">
              <w:t>1.84</w:t>
            </w:r>
          </w:p>
        </w:tc>
        <w:tc>
          <w:tcPr>
            <w:tcW w:w="583" w:type="pct"/>
            <w:tcBorders>
              <w:top w:val="nil"/>
              <w:left w:val="nil"/>
              <w:bottom w:val="nil"/>
              <w:right w:val="nil"/>
            </w:tcBorders>
            <w:noWrap/>
            <w:vAlign w:val="bottom"/>
            <w:hideMark/>
          </w:tcPr>
          <w:p w14:paraId="0E296792" w14:textId="77777777" w:rsidR="00B87550" w:rsidRPr="00820B18" w:rsidRDefault="00B87550" w:rsidP="00683C41">
            <w:pPr>
              <w:pStyle w:val="Table"/>
            </w:pPr>
            <w:r w:rsidRPr="00820B18">
              <w:t>9.53</w:t>
            </w:r>
          </w:p>
        </w:tc>
      </w:tr>
      <w:tr w:rsidR="00B87550" w:rsidRPr="00820B18" w14:paraId="1E95C0E7"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1F49B2BE"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695AE435" w14:textId="77777777" w:rsidR="00B87550" w:rsidRPr="00820B18" w:rsidRDefault="00B87550" w:rsidP="00683C41">
            <w:pPr>
              <w:pStyle w:val="Table"/>
            </w:pPr>
            <w:r w:rsidRPr="00820B18">
              <w:t>5</w:t>
            </w:r>
          </w:p>
        </w:tc>
        <w:tc>
          <w:tcPr>
            <w:tcW w:w="1249" w:type="pct"/>
            <w:tcBorders>
              <w:top w:val="nil"/>
              <w:left w:val="nil"/>
              <w:bottom w:val="nil"/>
              <w:right w:val="nil"/>
            </w:tcBorders>
            <w:noWrap/>
            <w:vAlign w:val="bottom"/>
            <w:hideMark/>
          </w:tcPr>
          <w:p w14:paraId="5EF1C681" w14:textId="77777777" w:rsidR="00B87550" w:rsidRPr="00820B18" w:rsidRDefault="00B87550" w:rsidP="00683C41">
            <w:pPr>
              <w:pStyle w:val="Table"/>
            </w:pPr>
            <w:r w:rsidRPr="00820B18">
              <w:t>MALE_U15</w:t>
            </w:r>
          </w:p>
        </w:tc>
        <w:tc>
          <w:tcPr>
            <w:tcW w:w="720" w:type="pct"/>
            <w:tcBorders>
              <w:top w:val="nil"/>
              <w:left w:val="nil"/>
              <w:bottom w:val="nil"/>
              <w:right w:val="nil"/>
            </w:tcBorders>
            <w:noWrap/>
            <w:vAlign w:val="bottom"/>
            <w:hideMark/>
          </w:tcPr>
          <w:p w14:paraId="7C59295D" w14:textId="77777777" w:rsidR="00B87550" w:rsidRPr="00820B18" w:rsidRDefault="00B87550" w:rsidP="00683C41">
            <w:pPr>
              <w:pStyle w:val="Table"/>
            </w:pPr>
            <w:r w:rsidRPr="00820B18">
              <w:t>24.66</w:t>
            </w:r>
          </w:p>
        </w:tc>
        <w:tc>
          <w:tcPr>
            <w:tcW w:w="657" w:type="pct"/>
            <w:tcBorders>
              <w:top w:val="nil"/>
              <w:left w:val="nil"/>
              <w:bottom w:val="nil"/>
              <w:right w:val="nil"/>
            </w:tcBorders>
            <w:noWrap/>
            <w:vAlign w:val="bottom"/>
            <w:hideMark/>
          </w:tcPr>
          <w:p w14:paraId="0394C136" w14:textId="77777777" w:rsidR="00B87550" w:rsidRPr="00820B18" w:rsidRDefault="00B87550" w:rsidP="00683C41">
            <w:pPr>
              <w:pStyle w:val="Table"/>
            </w:pPr>
            <w:r w:rsidRPr="00820B18">
              <w:t>95.95%</w:t>
            </w:r>
          </w:p>
        </w:tc>
        <w:tc>
          <w:tcPr>
            <w:tcW w:w="507" w:type="pct"/>
            <w:tcBorders>
              <w:top w:val="nil"/>
              <w:left w:val="nil"/>
              <w:bottom w:val="nil"/>
              <w:right w:val="nil"/>
            </w:tcBorders>
            <w:noWrap/>
            <w:vAlign w:val="bottom"/>
            <w:hideMark/>
          </w:tcPr>
          <w:p w14:paraId="7CC4E1CC" w14:textId="77777777" w:rsidR="00B87550" w:rsidRPr="00820B18" w:rsidRDefault="00B87550" w:rsidP="00683C41">
            <w:pPr>
              <w:pStyle w:val="Table"/>
            </w:pPr>
            <w:r w:rsidRPr="00820B18">
              <w:t>1.04</w:t>
            </w:r>
          </w:p>
        </w:tc>
        <w:tc>
          <w:tcPr>
            <w:tcW w:w="583" w:type="pct"/>
            <w:tcBorders>
              <w:top w:val="nil"/>
              <w:left w:val="nil"/>
              <w:bottom w:val="nil"/>
              <w:right w:val="nil"/>
            </w:tcBorders>
            <w:noWrap/>
            <w:vAlign w:val="bottom"/>
            <w:hideMark/>
          </w:tcPr>
          <w:p w14:paraId="28173D41" w14:textId="77777777" w:rsidR="00B87550" w:rsidRPr="00820B18" w:rsidRDefault="00B87550" w:rsidP="00683C41">
            <w:pPr>
              <w:pStyle w:val="Table"/>
            </w:pPr>
            <w:r w:rsidRPr="00820B18">
              <w:t>4.97</w:t>
            </w:r>
          </w:p>
        </w:tc>
      </w:tr>
      <w:tr w:rsidR="00B87550" w:rsidRPr="00820B18" w14:paraId="53825312"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72163309"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58B0C74B" w14:textId="77777777" w:rsidR="00B87550" w:rsidRPr="00820B18" w:rsidRDefault="00B87550" w:rsidP="00683C41">
            <w:pPr>
              <w:pStyle w:val="Table"/>
            </w:pPr>
            <w:r w:rsidRPr="00820B18">
              <w:t>6</w:t>
            </w:r>
          </w:p>
        </w:tc>
        <w:tc>
          <w:tcPr>
            <w:tcW w:w="1249" w:type="pct"/>
            <w:tcBorders>
              <w:top w:val="nil"/>
              <w:left w:val="nil"/>
              <w:bottom w:val="nil"/>
              <w:right w:val="nil"/>
            </w:tcBorders>
            <w:noWrap/>
            <w:vAlign w:val="bottom"/>
            <w:hideMark/>
          </w:tcPr>
          <w:p w14:paraId="10DA7F29" w14:textId="77777777" w:rsidR="00B87550" w:rsidRPr="00820B18" w:rsidRDefault="00B87550" w:rsidP="00683C41">
            <w:pPr>
              <w:pStyle w:val="Table"/>
            </w:pPr>
            <w:r w:rsidRPr="00820B18">
              <w:t>FEMALE_U15</w:t>
            </w:r>
          </w:p>
        </w:tc>
        <w:tc>
          <w:tcPr>
            <w:tcW w:w="720" w:type="pct"/>
            <w:tcBorders>
              <w:top w:val="nil"/>
              <w:left w:val="nil"/>
              <w:bottom w:val="nil"/>
              <w:right w:val="nil"/>
            </w:tcBorders>
            <w:noWrap/>
            <w:vAlign w:val="bottom"/>
            <w:hideMark/>
          </w:tcPr>
          <w:p w14:paraId="294D057D" w14:textId="77777777" w:rsidR="00B87550" w:rsidRPr="00820B18" w:rsidRDefault="00B87550" w:rsidP="00683C41">
            <w:pPr>
              <w:pStyle w:val="Table"/>
            </w:pPr>
            <w:r w:rsidRPr="00820B18">
              <w:t>22.13</w:t>
            </w:r>
          </w:p>
        </w:tc>
        <w:tc>
          <w:tcPr>
            <w:tcW w:w="657" w:type="pct"/>
            <w:tcBorders>
              <w:top w:val="nil"/>
              <w:left w:val="nil"/>
              <w:bottom w:val="nil"/>
              <w:right w:val="nil"/>
            </w:tcBorders>
            <w:noWrap/>
            <w:vAlign w:val="bottom"/>
            <w:hideMark/>
          </w:tcPr>
          <w:p w14:paraId="0AD84BBA" w14:textId="77777777" w:rsidR="00B87550" w:rsidRPr="00820B18" w:rsidRDefault="00B87550" w:rsidP="00683C41">
            <w:pPr>
              <w:pStyle w:val="Table"/>
            </w:pPr>
            <w:r w:rsidRPr="00820B18">
              <w:t>95.92%</w:t>
            </w:r>
          </w:p>
        </w:tc>
        <w:tc>
          <w:tcPr>
            <w:tcW w:w="507" w:type="pct"/>
            <w:tcBorders>
              <w:top w:val="nil"/>
              <w:left w:val="nil"/>
              <w:bottom w:val="nil"/>
              <w:right w:val="nil"/>
            </w:tcBorders>
            <w:noWrap/>
            <w:vAlign w:val="bottom"/>
            <w:hideMark/>
          </w:tcPr>
          <w:p w14:paraId="26DDE4B4" w14:textId="77777777" w:rsidR="00B87550" w:rsidRPr="00820B18" w:rsidRDefault="00B87550" w:rsidP="00683C41">
            <w:pPr>
              <w:pStyle w:val="Table"/>
            </w:pPr>
            <w:r w:rsidRPr="00820B18">
              <w:t>1.00</w:t>
            </w:r>
          </w:p>
        </w:tc>
        <w:tc>
          <w:tcPr>
            <w:tcW w:w="583" w:type="pct"/>
            <w:tcBorders>
              <w:top w:val="nil"/>
              <w:left w:val="nil"/>
              <w:bottom w:val="nil"/>
              <w:right w:val="nil"/>
            </w:tcBorders>
            <w:noWrap/>
            <w:vAlign w:val="bottom"/>
            <w:hideMark/>
          </w:tcPr>
          <w:p w14:paraId="299BA7D5" w14:textId="77777777" w:rsidR="00B87550" w:rsidRPr="00820B18" w:rsidRDefault="00B87550" w:rsidP="00683C41">
            <w:pPr>
              <w:pStyle w:val="Table"/>
            </w:pPr>
            <w:r w:rsidRPr="00820B18">
              <w:t>4.70</w:t>
            </w:r>
          </w:p>
        </w:tc>
      </w:tr>
      <w:tr w:rsidR="00B87550" w:rsidRPr="00820B18" w14:paraId="51FE8FDC"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49B9B853"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74E1195F" w14:textId="77777777" w:rsidR="00B87550" w:rsidRPr="00820B18" w:rsidRDefault="00B87550" w:rsidP="00683C41">
            <w:pPr>
              <w:pStyle w:val="Table"/>
            </w:pPr>
            <w:r w:rsidRPr="00820B18">
              <w:t>7</w:t>
            </w:r>
          </w:p>
        </w:tc>
        <w:tc>
          <w:tcPr>
            <w:tcW w:w="1249" w:type="pct"/>
            <w:tcBorders>
              <w:top w:val="nil"/>
              <w:left w:val="nil"/>
              <w:bottom w:val="nil"/>
              <w:right w:val="nil"/>
            </w:tcBorders>
            <w:noWrap/>
            <w:vAlign w:val="bottom"/>
            <w:hideMark/>
          </w:tcPr>
          <w:p w14:paraId="7A974DD1" w14:textId="77777777" w:rsidR="00B87550" w:rsidRPr="00820B18" w:rsidRDefault="00B87550" w:rsidP="00683C41">
            <w:pPr>
              <w:pStyle w:val="Table"/>
            </w:pPr>
            <w:r w:rsidRPr="00820B18">
              <w:t>TOTAL_A15</w:t>
            </w:r>
          </w:p>
        </w:tc>
        <w:tc>
          <w:tcPr>
            <w:tcW w:w="720" w:type="pct"/>
            <w:tcBorders>
              <w:top w:val="nil"/>
              <w:left w:val="nil"/>
              <w:bottom w:val="nil"/>
              <w:right w:val="nil"/>
            </w:tcBorders>
            <w:noWrap/>
            <w:vAlign w:val="bottom"/>
            <w:hideMark/>
          </w:tcPr>
          <w:p w14:paraId="199131F4" w14:textId="77777777" w:rsidR="00B87550" w:rsidRPr="00820B18" w:rsidRDefault="00B87550" w:rsidP="00683C41">
            <w:pPr>
              <w:pStyle w:val="Table"/>
            </w:pPr>
            <w:r w:rsidRPr="00820B18">
              <w:t>314.11</w:t>
            </w:r>
          </w:p>
        </w:tc>
        <w:tc>
          <w:tcPr>
            <w:tcW w:w="657" w:type="pct"/>
            <w:tcBorders>
              <w:top w:val="nil"/>
              <w:left w:val="nil"/>
              <w:bottom w:val="nil"/>
              <w:right w:val="nil"/>
            </w:tcBorders>
            <w:noWrap/>
            <w:vAlign w:val="bottom"/>
            <w:hideMark/>
          </w:tcPr>
          <w:p w14:paraId="72362E30" w14:textId="77777777" w:rsidR="00B87550" w:rsidRPr="00820B18" w:rsidRDefault="00B87550" w:rsidP="00683C41">
            <w:pPr>
              <w:pStyle w:val="Table"/>
            </w:pPr>
            <w:r w:rsidRPr="00820B18">
              <w:t>99.70%</w:t>
            </w:r>
          </w:p>
        </w:tc>
        <w:tc>
          <w:tcPr>
            <w:tcW w:w="507" w:type="pct"/>
            <w:tcBorders>
              <w:top w:val="nil"/>
              <w:left w:val="nil"/>
              <w:bottom w:val="nil"/>
              <w:right w:val="nil"/>
            </w:tcBorders>
            <w:noWrap/>
            <w:vAlign w:val="bottom"/>
            <w:hideMark/>
          </w:tcPr>
          <w:p w14:paraId="2396CB65" w14:textId="77777777" w:rsidR="00B87550" w:rsidRPr="00820B18" w:rsidRDefault="00B87550" w:rsidP="00683C41">
            <w:pPr>
              <w:pStyle w:val="Table"/>
            </w:pPr>
            <w:r w:rsidRPr="00820B18">
              <w:t>4.52</w:t>
            </w:r>
          </w:p>
        </w:tc>
        <w:tc>
          <w:tcPr>
            <w:tcW w:w="583" w:type="pct"/>
            <w:tcBorders>
              <w:top w:val="nil"/>
              <w:left w:val="nil"/>
              <w:bottom w:val="nil"/>
              <w:right w:val="nil"/>
            </w:tcBorders>
            <w:noWrap/>
            <w:vAlign w:val="bottom"/>
            <w:hideMark/>
          </w:tcPr>
          <w:p w14:paraId="6B05A101" w14:textId="77777777" w:rsidR="00B87550" w:rsidRPr="00820B18" w:rsidRDefault="00B87550" w:rsidP="00683C41">
            <w:pPr>
              <w:pStyle w:val="Table"/>
            </w:pPr>
            <w:r w:rsidRPr="00820B18">
              <w:t>17.72</w:t>
            </w:r>
          </w:p>
        </w:tc>
      </w:tr>
      <w:tr w:rsidR="00B87550" w:rsidRPr="00820B18" w14:paraId="3E2AE5CA"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2DE1C55D" w14:textId="77777777" w:rsidR="00B87550" w:rsidRPr="00820B18" w:rsidRDefault="00B87550" w:rsidP="00683C41">
            <w:pPr>
              <w:pStyle w:val="Table"/>
            </w:pPr>
            <w:r w:rsidRPr="00820B18">
              <w:lastRenderedPageBreak/>
              <w:t>2015</w:t>
            </w:r>
          </w:p>
        </w:tc>
        <w:tc>
          <w:tcPr>
            <w:tcW w:w="814" w:type="pct"/>
            <w:tcBorders>
              <w:top w:val="nil"/>
              <w:left w:val="nil"/>
              <w:bottom w:val="nil"/>
              <w:right w:val="nil"/>
            </w:tcBorders>
            <w:noWrap/>
            <w:vAlign w:val="bottom"/>
            <w:hideMark/>
          </w:tcPr>
          <w:p w14:paraId="495D3D7A" w14:textId="77777777" w:rsidR="00B87550" w:rsidRPr="00820B18" w:rsidRDefault="00B87550" w:rsidP="00683C41">
            <w:pPr>
              <w:pStyle w:val="Table"/>
            </w:pPr>
            <w:r w:rsidRPr="00820B18">
              <w:t>8</w:t>
            </w:r>
          </w:p>
        </w:tc>
        <w:tc>
          <w:tcPr>
            <w:tcW w:w="1249" w:type="pct"/>
            <w:tcBorders>
              <w:top w:val="nil"/>
              <w:left w:val="nil"/>
              <w:bottom w:val="nil"/>
              <w:right w:val="nil"/>
            </w:tcBorders>
            <w:noWrap/>
            <w:vAlign w:val="bottom"/>
            <w:hideMark/>
          </w:tcPr>
          <w:p w14:paraId="190C501B" w14:textId="77777777" w:rsidR="00B87550" w:rsidRPr="00820B18" w:rsidRDefault="00B87550" w:rsidP="00683C41">
            <w:pPr>
              <w:pStyle w:val="Table"/>
            </w:pPr>
            <w:r w:rsidRPr="00820B18">
              <w:t>MALE_A15</w:t>
            </w:r>
          </w:p>
        </w:tc>
        <w:tc>
          <w:tcPr>
            <w:tcW w:w="720" w:type="pct"/>
            <w:tcBorders>
              <w:top w:val="nil"/>
              <w:left w:val="nil"/>
              <w:bottom w:val="nil"/>
              <w:right w:val="nil"/>
            </w:tcBorders>
            <w:noWrap/>
            <w:vAlign w:val="bottom"/>
            <w:hideMark/>
          </w:tcPr>
          <w:p w14:paraId="0869ED09" w14:textId="77777777" w:rsidR="00B87550" w:rsidRPr="00820B18" w:rsidRDefault="00B87550" w:rsidP="00683C41">
            <w:pPr>
              <w:pStyle w:val="Table"/>
            </w:pPr>
            <w:r w:rsidRPr="00820B18">
              <w:t>89.28</w:t>
            </w:r>
          </w:p>
        </w:tc>
        <w:tc>
          <w:tcPr>
            <w:tcW w:w="657" w:type="pct"/>
            <w:tcBorders>
              <w:top w:val="nil"/>
              <w:left w:val="nil"/>
              <w:bottom w:val="nil"/>
              <w:right w:val="nil"/>
            </w:tcBorders>
            <w:noWrap/>
            <w:vAlign w:val="bottom"/>
            <w:hideMark/>
          </w:tcPr>
          <w:p w14:paraId="62B721D9" w14:textId="77777777" w:rsidR="00B87550" w:rsidRPr="00820B18" w:rsidRDefault="00B87550" w:rsidP="00683C41">
            <w:pPr>
              <w:pStyle w:val="Table"/>
            </w:pPr>
            <w:r w:rsidRPr="00820B18">
              <w:t>99.65%</w:t>
            </w:r>
          </w:p>
        </w:tc>
        <w:tc>
          <w:tcPr>
            <w:tcW w:w="507" w:type="pct"/>
            <w:tcBorders>
              <w:top w:val="nil"/>
              <w:left w:val="nil"/>
              <w:bottom w:val="nil"/>
              <w:right w:val="nil"/>
            </w:tcBorders>
            <w:noWrap/>
            <w:vAlign w:val="bottom"/>
            <w:hideMark/>
          </w:tcPr>
          <w:p w14:paraId="269A68C9" w14:textId="77777777" w:rsidR="00B87550" w:rsidRPr="00820B18" w:rsidRDefault="00B87550" w:rsidP="00683C41">
            <w:pPr>
              <w:pStyle w:val="Table"/>
            </w:pPr>
            <w:r w:rsidRPr="00820B18">
              <w:t>2.39</w:t>
            </w:r>
          </w:p>
        </w:tc>
        <w:tc>
          <w:tcPr>
            <w:tcW w:w="583" w:type="pct"/>
            <w:tcBorders>
              <w:top w:val="nil"/>
              <w:left w:val="nil"/>
              <w:bottom w:val="nil"/>
              <w:right w:val="nil"/>
            </w:tcBorders>
            <w:noWrap/>
            <w:vAlign w:val="bottom"/>
            <w:hideMark/>
          </w:tcPr>
          <w:p w14:paraId="0CB2B087" w14:textId="77777777" w:rsidR="00B87550" w:rsidRPr="00820B18" w:rsidRDefault="00B87550" w:rsidP="00683C41">
            <w:pPr>
              <w:pStyle w:val="Table"/>
            </w:pPr>
            <w:r w:rsidRPr="00820B18">
              <w:t>9.45</w:t>
            </w:r>
          </w:p>
        </w:tc>
      </w:tr>
      <w:tr w:rsidR="00B87550" w:rsidRPr="00820B18" w14:paraId="65310075"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0EBE3972"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32AE93B2" w14:textId="77777777" w:rsidR="00B87550" w:rsidRPr="00820B18" w:rsidRDefault="00B87550" w:rsidP="00683C41">
            <w:pPr>
              <w:pStyle w:val="Table"/>
            </w:pPr>
            <w:r w:rsidRPr="00820B18">
              <w:t>9</w:t>
            </w:r>
          </w:p>
        </w:tc>
        <w:tc>
          <w:tcPr>
            <w:tcW w:w="1249" w:type="pct"/>
            <w:tcBorders>
              <w:top w:val="nil"/>
              <w:left w:val="nil"/>
              <w:bottom w:val="nil"/>
              <w:right w:val="nil"/>
            </w:tcBorders>
            <w:noWrap/>
            <w:vAlign w:val="bottom"/>
            <w:hideMark/>
          </w:tcPr>
          <w:p w14:paraId="6E64DFDD" w14:textId="77777777" w:rsidR="00B87550" w:rsidRPr="00820B18" w:rsidRDefault="00B87550" w:rsidP="00683C41">
            <w:pPr>
              <w:pStyle w:val="Table"/>
            </w:pPr>
            <w:r w:rsidRPr="00820B18">
              <w:t>FEMALE_A15</w:t>
            </w:r>
          </w:p>
        </w:tc>
        <w:tc>
          <w:tcPr>
            <w:tcW w:w="720" w:type="pct"/>
            <w:tcBorders>
              <w:top w:val="nil"/>
              <w:left w:val="nil"/>
              <w:bottom w:val="nil"/>
              <w:right w:val="nil"/>
            </w:tcBorders>
            <w:noWrap/>
            <w:vAlign w:val="bottom"/>
            <w:hideMark/>
          </w:tcPr>
          <w:p w14:paraId="2EED1713" w14:textId="77777777" w:rsidR="00B87550" w:rsidRPr="00820B18" w:rsidRDefault="00B87550" w:rsidP="00683C41">
            <w:pPr>
              <w:pStyle w:val="Table"/>
            </w:pPr>
            <w:r w:rsidRPr="00820B18">
              <w:t>104.06</w:t>
            </w:r>
          </w:p>
        </w:tc>
        <w:tc>
          <w:tcPr>
            <w:tcW w:w="657" w:type="pct"/>
            <w:tcBorders>
              <w:top w:val="nil"/>
              <w:left w:val="nil"/>
              <w:bottom w:val="nil"/>
              <w:right w:val="nil"/>
            </w:tcBorders>
            <w:noWrap/>
            <w:vAlign w:val="bottom"/>
            <w:hideMark/>
          </w:tcPr>
          <w:p w14:paraId="589AFC0F" w14:textId="77777777" w:rsidR="00B87550" w:rsidRPr="00820B18" w:rsidRDefault="00B87550" w:rsidP="00683C41">
            <w:pPr>
              <w:pStyle w:val="Table"/>
            </w:pPr>
            <w:r w:rsidRPr="00820B18">
              <w:t>99.65%</w:t>
            </w:r>
          </w:p>
        </w:tc>
        <w:tc>
          <w:tcPr>
            <w:tcW w:w="507" w:type="pct"/>
            <w:tcBorders>
              <w:top w:val="nil"/>
              <w:left w:val="nil"/>
              <w:bottom w:val="nil"/>
              <w:right w:val="nil"/>
            </w:tcBorders>
            <w:noWrap/>
            <w:vAlign w:val="bottom"/>
            <w:hideMark/>
          </w:tcPr>
          <w:p w14:paraId="4CC4A237" w14:textId="77777777" w:rsidR="00B87550" w:rsidRPr="00820B18" w:rsidRDefault="00B87550" w:rsidP="00683C41">
            <w:pPr>
              <w:pStyle w:val="Table"/>
            </w:pPr>
            <w:r w:rsidRPr="00820B18">
              <w:t>2.60</w:t>
            </w:r>
          </w:p>
        </w:tc>
        <w:tc>
          <w:tcPr>
            <w:tcW w:w="583" w:type="pct"/>
            <w:tcBorders>
              <w:top w:val="nil"/>
              <w:left w:val="nil"/>
              <w:bottom w:val="nil"/>
              <w:right w:val="nil"/>
            </w:tcBorders>
            <w:noWrap/>
            <w:vAlign w:val="bottom"/>
            <w:hideMark/>
          </w:tcPr>
          <w:p w14:paraId="2E8FFEDC" w14:textId="77777777" w:rsidR="00B87550" w:rsidRPr="00820B18" w:rsidRDefault="00B87550" w:rsidP="00683C41">
            <w:pPr>
              <w:pStyle w:val="Table"/>
            </w:pPr>
            <w:r w:rsidRPr="00820B18">
              <w:t>10.20</w:t>
            </w:r>
          </w:p>
        </w:tc>
      </w:tr>
      <w:tr w:rsidR="00B87550" w:rsidRPr="00820B18" w14:paraId="44E712F0"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23EB6DBC"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19DD87FC" w14:textId="77777777" w:rsidR="00B87550" w:rsidRPr="00820B18" w:rsidRDefault="00B87550" w:rsidP="00683C41">
            <w:pPr>
              <w:pStyle w:val="Table"/>
            </w:pPr>
            <w:r w:rsidRPr="00820B18">
              <w:t>10</w:t>
            </w:r>
          </w:p>
        </w:tc>
        <w:tc>
          <w:tcPr>
            <w:tcW w:w="1249" w:type="pct"/>
            <w:tcBorders>
              <w:top w:val="nil"/>
              <w:left w:val="nil"/>
              <w:bottom w:val="nil"/>
              <w:right w:val="nil"/>
            </w:tcBorders>
            <w:noWrap/>
            <w:vAlign w:val="bottom"/>
            <w:hideMark/>
          </w:tcPr>
          <w:p w14:paraId="62B69B59" w14:textId="77777777" w:rsidR="00B87550" w:rsidRPr="00820B18" w:rsidRDefault="00B87550" w:rsidP="00683C41">
            <w:pPr>
              <w:pStyle w:val="Table"/>
            </w:pPr>
            <w:r w:rsidRPr="00820B18">
              <w:t>TOTAL_1565</w:t>
            </w:r>
          </w:p>
        </w:tc>
        <w:tc>
          <w:tcPr>
            <w:tcW w:w="720" w:type="pct"/>
            <w:tcBorders>
              <w:top w:val="nil"/>
              <w:left w:val="nil"/>
              <w:bottom w:val="nil"/>
              <w:right w:val="nil"/>
            </w:tcBorders>
            <w:noWrap/>
            <w:vAlign w:val="bottom"/>
            <w:hideMark/>
          </w:tcPr>
          <w:p w14:paraId="12728624" w14:textId="77777777" w:rsidR="00B87550" w:rsidRPr="00820B18" w:rsidRDefault="00B87550" w:rsidP="00683C41">
            <w:pPr>
              <w:pStyle w:val="Table"/>
            </w:pPr>
            <w:r w:rsidRPr="00820B18">
              <w:t>251.98</w:t>
            </w:r>
          </w:p>
        </w:tc>
        <w:tc>
          <w:tcPr>
            <w:tcW w:w="657" w:type="pct"/>
            <w:tcBorders>
              <w:top w:val="nil"/>
              <w:left w:val="nil"/>
              <w:bottom w:val="nil"/>
              <w:right w:val="nil"/>
            </w:tcBorders>
            <w:noWrap/>
            <w:vAlign w:val="bottom"/>
            <w:hideMark/>
          </w:tcPr>
          <w:p w14:paraId="4E90E0A1" w14:textId="77777777" w:rsidR="00B87550" w:rsidRPr="00820B18" w:rsidRDefault="00B87550" w:rsidP="00683C41">
            <w:pPr>
              <w:pStyle w:val="Table"/>
            </w:pPr>
            <w:r w:rsidRPr="00820B18">
              <w:t>99.56%</w:t>
            </w:r>
          </w:p>
        </w:tc>
        <w:tc>
          <w:tcPr>
            <w:tcW w:w="507" w:type="pct"/>
            <w:tcBorders>
              <w:top w:val="nil"/>
              <w:left w:val="nil"/>
              <w:bottom w:val="nil"/>
              <w:right w:val="nil"/>
            </w:tcBorders>
            <w:noWrap/>
            <w:vAlign w:val="bottom"/>
            <w:hideMark/>
          </w:tcPr>
          <w:p w14:paraId="27065A41" w14:textId="77777777" w:rsidR="00B87550" w:rsidRPr="00820B18" w:rsidRDefault="00B87550" w:rsidP="00683C41">
            <w:pPr>
              <w:pStyle w:val="Table"/>
            </w:pPr>
            <w:r w:rsidRPr="00820B18">
              <w:t>3.80</w:t>
            </w:r>
          </w:p>
        </w:tc>
        <w:tc>
          <w:tcPr>
            <w:tcW w:w="583" w:type="pct"/>
            <w:tcBorders>
              <w:top w:val="nil"/>
              <w:left w:val="nil"/>
              <w:bottom w:val="nil"/>
              <w:right w:val="nil"/>
            </w:tcBorders>
            <w:noWrap/>
            <w:vAlign w:val="bottom"/>
            <w:hideMark/>
          </w:tcPr>
          <w:p w14:paraId="39C13A51" w14:textId="77777777" w:rsidR="00B87550" w:rsidRPr="00820B18" w:rsidRDefault="00B87550" w:rsidP="00683C41">
            <w:pPr>
              <w:pStyle w:val="Table"/>
            </w:pPr>
            <w:r w:rsidRPr="00820B18">
              <w:t>15.87</w:t>
            </w:r>
          </w:p>
        </w:tc>
      </w:tr>
      <w:tr w:rsidR="00B87550" w:rsidRPr="00820B18" w14:paraId="6CA8BA48"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6FCE4F09"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58BB01E8" w14:textId="77777777" w:rsidR="00B87550" w:rsidRPr="00820B18" w:rsidRDefault="00B87550" w:rsidP="00683C41">
            <w:pPr>
              <w:pStyle w:val="Table"/>
            </w:pPr>
            <w:r w:rsidRPr="00820B18">
              <w:t>11</w:t>
            </w:r>
          </w:p>
        </w:tc>
        <w:tc>
          <w:tcPr>
            <w:tcW w:w="1249" w:type="pct"/>
            <w:tcBorders>
              <w:top w:val="nil"/>
              <w:left w:val="nil"/>
              <w:bottom w:val="nil"/>
              <w:right w:val="nil"/>
            </w:tcBorders>
            <w:noWrap/>
            <w:vAlign w:val="bottom"/>
            <w:hideMark/>
          </w:tcPr>
          <w:p w14:paraId="194501DE" w14:textId="77777777" w:rsidR="00B87550" w:rsidRPr="00820B18" w:rsidRDefault="00B87550" w:rsidP="00683C41">
            <w:pPr>
              <w:pStyle w:val="Table"/>
            </w:pPr>
            <w:r w:rsidRPr="00820B18">
              <w:t>MALE_1565</w:t>
            </w:r>
          </w:p>
        </w:tc>
        <w:tc>
          <w:tcPr>
            <w:tcW w:w="720" w:type="pct"/>
            <w:tcBorders>
              <w:top w:val="nil"/>
              <w:left w:val="nil"/>
              <w:bottom w:val="nil"/>
              <w:right w:val="nil"/>
            </w:tcBorders>
            <w:noWrap/>
            <w:vAlign w:val="bottom"/>
            <w:hideMark/>
          </w:tcPr>
          <w:p w14:paraId="07655A4C" w14:textId="77777777" w:rsidR="00B87550" w:rsidRPr="00820B18" w:rsidRDefault="00B87550" w:rsidP="00683C41">
            <w:pPr>
              <w:pStyle w:val="Table"/>
            </w:pPr>
            <w:r w:rsidRPr="00820B18">
              <w:t>87.34</w:t>
            </w:r>
          </w:p>
        </w:tc>
        <w:tc>
          <w:tcPr>
            <w:tcW w:w="657" w:type="pct"/>
            <w:tcBorders>
              <w:top w:val="nil"/>
              <w:left w:val="nil"/>
              <w:bottom w:val="nil"/>
              <w:right w:val="nil"/>
            </w:tcBorders>
            <w:noWrap/>
            <w:vAlign w:val="bottom"/>
            <w:hideMark/>
          </w:tcPr>
          <w:p w14:paraId="5645D55F" w14:textId="77777777" w:rsidR="00B87550" w:rsidRPr="00820B18" w:rsidRDefault="00B87550" w:rsidP="00683C41">
            <w:pPr>
              <w:pStyle w:val="Table"/>
            </w:pPr>
            <w:r w:rsidRPr="00820B18">
              <w:t>99.41%</w:t>
            </w:r>
          </w:p>
        </w:tc>
        <w:tc>
          <w:tcPr>
            <w:tcW w:w="507" w:type="pct"/>
            <w:tcBorders>
              <w:top w:val="nil"/>
              <w:left w:val="nil"/>
              <w:bottom w:val="nil"/>
              <w:right w:val="nil"/>
            </w:tcBorders>
            <w:noWrap/>
            <w:vAlign w:val="bottom"/>
            <w:hideMark/>
          </w:tcPr>
          <w:p w14:paraId="50178D74" w14:textId="77777777" w:rsidR="00B87550" w:rsidRPr="00820B18" w:rsidRDefault="00B87550" w:rsidP="00683C41">
            <w:pPr>
              <w:pStyle w:val="Table"/>
            </w:pPr>
            <w:r w:rsidRPr="00820B18">
              <w:t>2.16</w:t>
            </w:r>
          </w:p>
        </w:tc>
        <w:tc>
          <w:tcPr>
            <w:tcW w:w="583" w:type="pct"/>
            <w:tcBorders>
              <w:top w:val="nil"/>
              <w:left w:val="nil"/>
              <w:bottom w:val="nil"/>
              <w:right w:val="nil"/>
            </w:tcBorders>
            <w:noWrap/>
            <w:vAlign w:val="bottom"/>
            <w:hideMark/>
          </w:tcPr>
          <w:p w14:paraId="329A8338" w14:textId="77777777" w:rsidR="00B87550" w:rsidRPr="00820B18" w:rsidRDefault="00B87550" w:rsidP="00683C41">
            <w:pPr>
              <w:pStyle w:val="Table"/>
            </w:pPr>
            <w:r w:rsidRPr="00820B18">
              <w:t>9.35</w:t>
            </w:r>
          </w:p>
        </w:tc>
      </w:tr>
      <w:tr w:rsidR="00B87550" w:rsidRPr="00820B18" w14:paraId="573DFDB7"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1FFF4C2D"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201A231B" w14:textId="77777777" w:rsidR="00B87550" w:rsidRPr="00820B18" w:rsidRDefault="00B87550" w:rsidP="00683C41">
            <w:pPr>
              <w:pStyle w:val="Table"/>
            </w:pPr>
            <w:r w:rsidRPr="00820B18">
              <w:t>12</w:t>
            </w:r>
          </w:p>
        </w:tc>
        <w:tc>
          <w:tcPr>
            <w:tcW w:w="1249" w:type="pct"/>
            <w:tcBorders>
              <w:top w:val="nil"/>
              <w:left w:val="nil"/>
              <w:bottom w:val="nil"/>
              <w:right w:val="nil"/>
            </w:tcBorders>
            <w:noWrap/>
            <w:vAlign w:val="bottom"/>
            <w:hideMark/>
          </w:tcPr>
          <w:p w14:paraId="25C18499" w14:textId="77777777" w:rsidR="00B87550" w:rsidRPr="00820B18" w:rsidRDefault="00B87550" w:rsidP="00683C41">
            <w:pPr>
              <w:pStyle w:val="Table"/>
            </w:pPr>
            <w:r w:rsidRPr="00820B18">
              <w:t>FEMALE_1565</w:t>
            </w:r>
          </w:p>
        </w:tc>
        <w:tc>
          <w:tcPr>
            <w:tcW w:w="720" w:type="pct"/>
            <w:tcBorders>
              <w:top w:val="nil"/>
              <w:left w:val="nil"/>
              <w:bottom w:val="nil"/>
              <w:right w:val="nil"/>
            </w:tcBorders>
            <w:noWrap/>
            <w:vAlign w:val="bottom"/>
            <w:hideMark/>
          </w:tcPr>
          <w:p w14:paraId="0C08A77E" w14:textId="77777777" w:rsidR="00B87550" w:rsidRPr="00820B18" w:rsidRDefault="00B87550" w:rsidP="00683C41">
            <w:pPr>
              <w:pStyle w:val="Table"/>
            </w:pPr>
            <w:r w:rsidRPr="00820B18">
              <w:t>80.82</w:t>
            </w:r>
          </w:p>
        </w:tc>
        <w:tc>
          <w:tcPr>
            <w:tcW w:w="657" w:type="pct"/>
            <w:tcBorders>
              <w:top w:val="nil"/>
              <w:left w:val="nil"/>
              <w:bottom w:val="nil"/>
              <w:right w:val="nil"/>
            </w:tcBorders>
            <w:noWrap/>
            <w:vAlign w:val="bottom"/>
            <w:hideMark/>
          </w:tcPr>
          <w:p w14:paraId="430E524F" w14:textId="77777777" w:rsidR="00B87550" w:rsidRPr="00820B18" w:rsidRDefault="00B87550" w:rsidP="00683C41">
            <w:pPr>
              <w:pStyle w:val="Table"/>
            </w:pPr>
            <w:r w:rsidRPr="00820B18">
              <w:t>99.43%</w:t>
            </w:r>
          </w:p>
        </w:tc>
        <w:tc>
          <w:tcPr>
            <w:tcW w:w="507" w:type="pct"/>
            <w:tcBorders>
              <w:top w:val="nil"/>
              <w:left w:val="nil"/>
              <w:bottom w:val="nil"/>
              <w:right w:val="nil"/>
            </w:tcBorders>
            <w:noWrap/>
            <w:vAlign w:val="bottom"/>
            <w:hideMark/>
          </w:tcPr>
          <w:p w14:paraId="177869C2" w14:textId="77777777" w:rsidR="00B87550" w:rsidRPr="00820B18" w:rsidRDefault="00B87550" w:rsidP="00683C41">
            <w:pPr>
              <w:pStyle w:val="Table"/>
            </w:pPr>
            <w:r w:rsidRPr="00820B18">
              <w:t>2.11</w:t>
            </w:r>
          </w:p>
        </w:tc>
        <w:tc>
          <w:tcPr>
            <w:tcW w:w="583" w:type="pct"/>
            <w:tcBorders>
              <w:top w:val="nil"/>
              <w:left w:val="nil"/>
              <w:bottom w:val="nil"/>
              <w:right w:val="nil"/>
            </w:tcBorders>
            <w:noWrap/>
            <w:vAlign w:val="bottom"/>
            <w:hideMark/>
          </w:tcPr>
          <w:p w14:paraId="017DEEC7" w14:textId="77777777" w:rsidR="00B87550" w:rsidRPr="00820B18" w:rsidRDefault="00B87550" w:rsidP="00683C41">
            <w:pPr>
              <w:pStyle w:val="Table"/>
            </w:pPr>
            <w:r w:rsidRPr="00820B18">
              <w:t>8.99</w:t>
            </w:r>
          </w:p>
        </w:tc>
      </w:tr>
      <w:tr w:rsidR="00B87550" w:rsidRPr="00820B18" w14:paraId="75C8312B"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003B42E2"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7C81782B" w14:textId="77777777" w:rsidR="00B87550" w:rsidRPr="00820B18" w:rsidRDefault="00B87550" w:rsidP="00683C41">
            <w:pPr>
              <w:pStyle w:val="Table"/>
            </w:pPr>
            <w:r w:rsidRPr="00820B18">
              <w:t>13</w:t>
            </w:r>
          </w:p>
        </w:tc>
        <w:tc>
          <w:tcPr>
            <w:tcW w:w="1249" w:type="pct"/>
            <w:tcBorders>
              <w:top w:val="nil"/>
              <w:left w:val="nil"/>
              <w:bottom w:val="nil"/>
              <w:right w:val="nil"/>
            </w:tcBorders>
            <w:noWrap/>
            <w:vAlign w:val="bottom"/>
            <w:hideMark/>
          </w:tcPr>
          <w:p w14:paraId="0DEBFFF0" w14:textId="77777777" w:rsidR="00B87550" w:rsidRPr="00820B18" w:rsidRDefault="00B87550" w:rsidP="00683C41">
            <w:pPr>
              <w:pStyle w:val="Table"/>
            </w:pPr>
            <w:r w:rsidRPr="00820B18">
              <w:t>TOTAL_A20</w:t>
            </w:r>
          </w:p>
        </w:tc>
        <w:tc>
          <w:tcPr>
            <w:tcW w:w="720" w:type="pct"/>
            <w:tcBorders>
              <w:top w:val="nil"/>
              <w:left w:val="nil"/>
              <w:bottom w:val="nil"/>
              <w:right w:val="nil"/>
            </w:tcBorders>
            <w:noWrap/>
            <w:vAlign w:val="bottom"/>
            <w:hideMark/>
          </w:tcPr>
          <w:p w14:paraId="31C654B5" w14:textId="77777777" w:rsidR="00B87550" w:rsidRPr="00820B18" w:rsidRDefault="00B87550" w:rsidP="00683C41">
            <w:pPr>
              <w:pStyle w:val="Table"/>
            </w:pPr>
            <w:r w:rsidRPr="00820B18">
              <w:t>273.19</w:t>
            </w:r>
          </w:p>
        </w:tc>
        <w:tc>
          <w:tcPr>
            <w:tcW w:w="657" w:type="pct"/>
            <w:tcBorders>
              <w:top w:val="nil"/>
              <w:left w:val="nil"/>
              <w:bottom w:val="nil"/>
              <w:right w:val="nil"/>
            </w:tcBorders>
            <w:noWrap/>
            <w:vAlign w:val="bottom"/>
            <w:hideMark/>
          </w:tcPr>
          <w:p w14:paraId="20AC7846" w14:textId="77777777" w:rsidR="00B87550" w:rsidRPr="00820B18" w:rsidRDefault="00B87550" w:rsidP="00683C41">
            <w:pPr>
              <w:pStyle w:val="Table"/>
            </w:pPr>
            <w:r w:rsidRPr="00820B18">
              <w:t>99.73%</w:t>
            </w:r>
          </w:p>
        </w:tc>
        <w:tc>
          <w:tcPr>
            <w:tcW w:w="507" w:type="pct"/>
            <w:tcBorders>
              <w:top w:val="nil"/>
              <w:left w:val="nil"/>
              <w:bottom w:val="nil"/>
              <w:right w:val="nil"/>
            </w:tcBorders>
            <w:noWrap/>
            <w:vAlign w:val="bottom"/>
            <w:hideMark/>
          </w:tcPr>
          <w:p w14:paraId="138EEB13" w14:textId="77777777" w:rsidR="00B87550" w:rsidRPr="00820B18" w:rsidRDefault="00B87550" w:rsidP="00683C41">
            <w:pPr>
              <w:pStyle w:val="Table"/>
            </w:pPr>
            <w:r w:rsidRPr="00820B18">
              <w:t>4.23</w:t>
            </w:r>
          </w:p>
        </w:tc>
        <w:tc>
          <w:tcPr>
            <w:tcW w:w="583" w:type="pct"/>
            <w:tcBorders>
              <w:top w:val="nil"/>
              <w:left w:val="nil"/>
              <w:bottom w:val="nil"/>
              <w:right w:val="nil"/>
            </w:tcBorders>
            <w:noWrap/>
            <w:vAlign w:val="bottom"/>
            <w:hideMark/>
          </w:tcPr>
          <w:p w14:paraId="6CDD02FA" w14:textId="77777777" w:rsidR="00B87550" w:rsidRPr="00820B18" w:rsidRDefault="00B87550" w:rsidP="00683C41">
            <w:pPr>
              <w:pStyle w:val="Table"/>
            </w:pPr>
            <w:r w:rsidRPr="00820B18">
              <w:t>16.53</w:t>
            </w:r>
          </w:p>
        </w:tc>
      </w:tr>
      <w:tr w:rsidR="00B87550" w:rsidRPr="00820B18" w14:paraId="2642E1DF"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1C1344AC"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2A3E2C50" w14:textId="77777777" w:rsidR="00B87550" w:rsidRPr="00820B18" w:rsidRDefault="00B87550" w:rsidP="00683C41">
            <w:pPr>
              <w:pStyle w:val="Table"/>
            </w:pPr>
            <w:r w:rsidRPr="00820B18">
              <w:t>14</w:t>
            </w:r>
          </w:p>
        </w:tc>
        <w:tc>
          <w:tcPr>
            <w:tcW w:w="1249" w:type="pct"/>
            <w:tcBorders>
              <w:top w:val="nil"/>
              <w:left w:val="nil"/>
              <w:bottom w:val="nil"/>
              <w:right w:val="nil"/>
            </w:tcBorders>
            <w:noWrap/>
            <w:vAlign w:val="bottom"/>
            <w:hideMark/>
          </w:tcPr>
          <w:p w14:paraId="2E36CAE3" w14:textId="77777777" w:rsidR="00B87550" w:rsidRPr="00820B18" w:rsidRDefault="00B87550" w:rsidP="00683C41">
            <w:pPr>
              <w:pStyle w:val="Table"/>
            </w:pPr>
            <w:r w:rsidRPr="00820B18">
              <w:t>MALE_A20</w:t>
            </w:r>
          </w:p>
        </w:tc>
        <w:tc>
          <w:tcPr>
            <w:tcW w:w="720" w:type="pct"/>
            <w:tcBorders>
              <w:top w:val="nil"/>
              <w:left w:val="nil"/>
              <w:bottom w:val="nil"/>
              <w:right w:val="nil"/>
            </w:tcBorders>
            <w:noWrap/>
            <w:vAlign w:val="bottom"/>
            <w:hideMark/>
          </w:tcPr>
          <w:p w14:paraId="0712276E" w14:textId="77777777" w:rsidR="00B87550" w:rsidRPr="00820B18" w:rsidRDefault="00B87550" w:rsidP="00683C41">
            <w:pPr>
              <w:pStyle w:val="Table"/>
            </w:pPr>
            <w:r w:rsidRPr="00820B18">
              <w:t>80.78</w:t>
            </w:r>
          </w:p>
        </w:tc>
        <w:tc>
          <w:tcPr>
            <w:tcW w:w="657" w:type="pct"/>
            <w:tcBorders>
              <w:top w:val="nil"/>
              <w:left w:val="nil"/>
              <w:bottom w:val="nil"/>
              <w:right w:val="nil"/>
            </w:tcBorders>
            <w:noWrap/>
            <w:vAlign w:val="bottom"/>
            <w:hideMark/>
          </w:tcPr>
          <w:p w14:paraId="5E7F6CF1" w14:textId="77777777" w:rsidR="00B87550" w:rsidRPr="00820B18" w:rsidRDefault="00B87550" w:rsidP="00683C41">
            <w:pPr>
              <w:pStyle w:val="Table"/>
            </w:pPr>
            <w:r w:rsidRPr="00820B18">
              <w:t>99.66%</w:t>
            </w:r>
          </w:p>
        </w:tc>
        <w:tc>
          <w:tcPr>
            <w:tcW w:w="507" w:type="pct"/>
            <w:tcBorders>
              <w:top w:val="nil"/>
              <w:left w:val="nil"/>
              <w:bottom w:val="nil"/>
              <w:right w:val="nil"/>
            </w:tcBorders>
            <w:noWrap/>
            <w:vAlign w:val="bottom"/>
            <w:hideMark/>
          </w:tcPr>
          <w:p w14:paraId="59834C6A" w14:textId="77777777" w:rsidR="00B87550" w:rsidRPr="00820B18" w:rsidRDefault="00B87550" w:rsidP="00683C41">
            <w:pPr>
              <w:pStyle w:val="Table"/>
            </w:pPr>
            <w:r w:rsidRPr="00820B18">
              <w:t>2.26</w:t>
            </w:r>
          </w:p>
        </w:tc>
        <w:tc>
          <w:tcPr>
            <w:tcW w:w="583" w:type="pct"/>
            <w:tcBorders>
              <w:top w:val="nil"/>
              <w:left w:val="nil"/>
              <w:bottom w:val="nil"/>
              <w:right w:val="nil"/>
            </w:tcBorders>
            <w:noWrap/>
            <w:vAlign w:val="bottom"/>
            <w:hideMark/>
          </w:tcPr>
          <w:p w14:paraId="1D1769CF" w14:textId="77777777" w:rsidR="00B87550" w:rsidRPr="00820B18" w:rsidRDefault="00B87550" w:rsidP="00683C41">
            <w:pPr>
              <w:pStyle w:val="Table"/>
            </w:pPr>
            <w:r w:rsidRPr="00820B18">
              <w:t>8.99</w:t>
            </w:r>
          </w:p>
        </w:tc>
      </w:tr>
      <w:tr w:rsidR="00B87550" w:rsidRPr="00820B18" w14:paraId="784617B3"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6EE00046"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22777C96" w14:textId="77777777" w:rsidR="00B87550" w:rsidRPr="00820B18" w:rsidRDefault="00B87550" w:rsidP="00683C41">
            <w:pPr>
              <w:pStyle w:val="Table"/>
            </w:pPr>
            <w:r w:rsidRPr="00820B18">
              <w:t>15</w:t>
            </w:r>
          </w:p>
        </w:tc>
        <w:tc>
          <w:tcPr>
            <w:tcW w:w="1249" w:type="pct"/>
            <w:tcBorders>
              <w:top w:val="nil"/>
              <w:left w:val="nil"/>
              <w:bottom w:val="nil"/>
              <w:right w:val="nil"/>
            </w:tcBorders>
            <w:noWrap/>
            <w:vAlign w:val="bottom"/>
            <w:hideMark/>
          </w:tcPr>
          <w:p w14:paraId="5CF34368" w14:textId="77777777" w:rsidR="00B87550" w:rsidRPr="00820B18" w:rsidRDefault="00B87550" w:rsidP="00683C41">
            <w:pPr>
              <w:pStyle w:val="Table"/>
            </w:pPr>
            <w:r w:rsidRPr="00820B18">
              <w:t>FEMALE_A20</w:t>
            </w:r>
          </w:p>
        </w:tc>
        <w:tc>
          <w:tcPr>
            <w:tcW w:w="720" w:type="pct"/>
            <w:tcBorders>
              <w:top w:val="nil"/>
              <w:left w:val="nil"/>
              <w:bottom w:val="nil"/>
              <w:right w:val="nil"/>
            </w:tcBorders>
            <w:noWrap/>
            <w:vAlign w:val="bottom"/>
            <w:hideMark/>
          </w:tcPr>
          <w:p w14:paraId="7B6DE078" w14:textId="77777777" w:rsidR="00B87550" w:rsidRPr="00820B18" w:rsidRDefault="00B87550" w:rsidP="00683C41">
            <w:pPr>
              <w:pStyle w:val="Table"/>
            </w:pPr>
            <w:r w:rsidRPr="00820B18">
              <w:t>87.76</w:t>
            </w:r>
          </w:p>
        </w:tc>
        <w:tc>
          <w:tcPr>
            <w:tcW w:w="657" w:type="pct"/>
            <w:tcBorders>
              <w:top w:val="nil"/>
              <w:left w:val="nil"/>
              <w:bottom w:val="nil"/>
              <w:right w:val="nil"/>
            </w:tcBorders>
            <w:noWrap/>
            <w:vAlign w:val="bottom"/>
            <w:hideMark/>
          </w:tcPr>
          <w:p w14:paraId="414946D1" w14:textId="77777777" w:rsidR="00B87550" w:rsidRPr="00820B18" w:rsidRDefault="00B87550" w:rsidP="00683C41">
            <w:pPr>
              <w:pStyle w:val="Table"/>
            </w:pPr>
            <w:r w:rsidRPr="00820B18">
              <w:t>99.68%</w:t>
            </w:r>
          </w:p>
        </w:tc>
        <w:tc>
          <w:tcPr>
            <w:tcW w:w="507" w:type="pct"/>
            <w:tcBorders>
              <w:top w:val="nil"/>
              <w:left w:val="nil"/>
              <w:bottom w:val="nil"/>
              <w:right w:val="nil"/>
            </w:tcBorders>
            <w:noWrap/>
            <w:vAlign w:val="bottom"/>
            <w:hideMark/>
          </w:tcPr>
          <w:p w14:paraId="332E9712" w14:textId="77777777" w:rsidR="00B87550" w:rsidRPr="00820B18" w:rsidRDefault="00B87550" w:rsidP="00683C41">
            <w:pPr>
              <w:pStyle w:val="Table"/>
            </w:pPr>
            <w:r w:rsidRPr="00820B18">
              <w:t>2.42</w:t>
            </w:r>
          </w:p>
        </w:tc>
        <w:tc>
          <w:tcPr>
            <w:tcW w:w="583" w:type="pct"/>
            <w:tcBorders>
              <w:top w:val="nil"/>
              <w:left w:val="nil"/>
              <w:bottom w:val="nil"/>
              <w:right w:val="nil"/>
            </w:tcBorders>
            <w:noWrap/>
            <w:vAlign w:val="bottom"/>
            <w:hideMark/>
          </w:tcPr>
          <w:p w14:paraId="1D664A88" w14:textId="77777777" w:rsidR="00B87550" w:rsidRPr="00820B18" w:rsidRDefault="00B87550" w:rsidP="00683C41">
            <w:pPr>
              <w:pStyle w:val="Table"/>
            </w:pPr>
            <w:r w:rsidRPr="00820B18">
              <w:t>9.37</w:t>
            </w:r>
          </w:p>
        </w:tc>
      </w:tr>
      <w:tr w:rsidR="00B87550" w:rsidRPr="00820B18" w14:paraId="7BDCE401"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34081521"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351F6A6E" w14:textId="77777777" w:rsidR="00B87550" w:rsidRPr="00820B18" w:rsidRDefault="00B87550" w:rsidP="00683C41">
            <w:pPr>
              <w:pStyle w:val="Table"/>
            </w:pPr>
            <w:r w:rsidRPr="00820B18">
              <w:t>16</w:t>
            </w:r>
          </w:p>
        </w:tc>
        <w:tc>
          <w:tcPr>
            <w:tcW w:w="1249" w:type="pct"/>
            <w:tcBorders>
              <w:top w:val="nil"/>
              <w:left w:val="nil"/>
              <w:bottom w:val="nil"/>
              <w:right w:val="nil"/>
            </w:tcBorders>
            <w:noWrap/>
            <w:vAlign w:val="bottom"/>
            <w:hideMark/>
          </w:tcPr>
          <w:p w14:paraId="1142D6D4" w14:textId="77777777" w:rsidR="00B87550" w:rsidRPr="00820B18" w:rsidRDefault="00B87550" w:rsidP="00683C41">
            <w:pPr>
              <w:pStyle w:val="Table"/>
            </w:pPr>
            <w:r w:rsidRPr="00820B18">
              <w:t>TOTAL_A65</w:t>
            </w:r>
          </w:p>
        </w:tc>
        <w:tc>
          <w:tcPr>
            <w:tcW w:w="720" w:type="pct"/>
            <w:tcBorders>
              <w:top w:val="nil"/>
              <w:left w:val="nil"/>
              <w:bottom w:val="nil"/>
              <w:right w:val="nil"/>
            </w:tcBorders>
            <w:noWrap/>
            <w:vAlign w:val="bottom"/>
            <w:hideMark/>
          </w:tcPr>
          <w:p w14:paraId="4C3846D3" w14:textId="77777777" w:rsidR="00B87550" w:rsidRPr="00820B18" w:rsidRDefault="00B87550" w:rsidP="00683C41">
            <w:pPr>
              <w:pStyle w:val="Table"/>
            </w:pPr>
            <w:r w:rsidRPr="00820B18">
              <w:t>134.32</w:t>
            </w:r>
          </w:p>
        </w:tc>
        <w:tc>
          <w:tcPr>
            <w:tcW w:w="657" w:type="pct"/>
            <w:tcBorders>
              <w:top w:val="nil"/>
              <w:left w:val="nil"/>
              <w:bottom w:val="nil"/>
              <w:right w:val="nil"/>
            </w:tcBorders>
            <w:noWrap/>
            <w:vAlign w:val="bottom"/>
            <w:hideMark/>
          </w:tcPr>
          <w:p w14:paraId="2601F541" w14:textId="77777777" w:rsidR="00B87550" w:rsidRPr="00820B18" w:rsidRDefault="00B87550" w:rsidP="00683C41">
            <w:pPr>
              <w:pStyle w:val="Table"/>
            </w:pPr>
            <w:r w:rsidRPr="00820B18">
              <w:t>98.58%</w:t>
            </w:r>
          </w:p>
        </w:tc>
        <w:tc>
          <w:tcPr>
            <w:tcW w:w="507" w:type="pct"/>
            <w:tcBorders>
              <w:top w:val="nil"/>
              <w:left w:val="nil"/>
              <w:bottom w:val="nil"/>
              <w:right w:val="nil"/>
            </w:tcBorders>
            <w:noWrap/>
            <w:vAlign w:val="bottom"/>
            <w:hideMark/>
          </w:tcPr>
          <w:p w14:paraId="342A87F8" w14:textId="77777777" w:rsidR="00B87550" w:rsidRPr="00820B18" w:rsidRDefault="00B87550" w:rsidP="00683C41">
            <w:pPr>
              <w:pStyle w:val="Table"/>
            </w:pPr>
            <w:r w:rsidRPr="00820B18">
              <w:t>2.75</w:t>
            </w:r>
          </w:p>
        </w:tc>
        <w:tc>
          <w:tcPr>
            <w:tcW w:w="583" w:type="pct"/>
            <w:tcBorders>
              <w:top w:val="nil"/>
              <w:left w:val="nil"/>
              <w:bottom w:val="nil"/>
              <w:right w:val="nil"/>
            </w:tcBorders>
            <w:noWrap/>
            <w:vAlign w:val="bottom"/>
            <w:hideMark/>
          </w:tcPr>
          <w:p w14:paraId="5EAF0843" w14:textId="77777777" w:rsidR="00B87550" w:rsidRPr="00820B18" w:rsidRDefault="00B87550" w:rsidP="00683C41">
            <w:pPr>
              <w:pStyle w:val="Table"/>
            </w:pPr>
            <w:r w:rsidRPr="00820B18">
              <w:t>11.59</w:t>
            </w:r>
          </w:p>
        </w:tc>
      </w:tr>
      <w:tr w:rsidR="00B87550" w:rsidRPr="00820B18" w14:paraId="71917110"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6423E941"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50B85C39" w14:textId="77777777" w:rsidR="00B87550" w:rsidRPr="00820B18" w:rsidRDefault="00B87550" w:rsidP="00683C41">
            <w:pPr>
              <w:pStyle w:val="Table"/>
            </w:pPr>
            <w:r w:rsidRPr="00820B18">
              <w:t>17</w:t>
            </w:r>
          </w:p>
        </w:tc>
        <w:tc>
          <w:tcPr>
            <w:tcW w:w="1249" w:type="pct"/>
            <w:tcBorders>
              <w:top w:val="nil"/>
              <w:left w:val="nil"/>
              <w:bottom w:val="nil"/>
              <w:right w:val="nil"/>
            </w:tcBorders>
            <w:noWrap/>
            <w:vAlign w:val="bottom"/>
            <w:hideMark/>
          </w:tcPr>
          <w:p w14:paraId="4BB6C8FA" w14:textId="77777777" w:rsidR="00B87550" w:rsidRPr="00820B18" w:rsidRDefault="00B87550" w:rsidP="00683C41">
            <w:pPr>
              <w:pStyle w:val="Table"/>
            </w:pPr>
            <w:r w:rsidRPr="00820B18">
              <w:t>MALE_A65</w:t>
            </w:r>
          </w:p>
        </w:tc>
        <w:tc>
          <w:tcPr>
            <w:tcW w:w="720" w:type="pct"/>
            <w:tcBorders>
              <w:top w:val="nil"/>
              <w:left w:val="nil"/>
              <w:bottom w:val="nil"/>
              <w:right w:val="nil"/>
            </w:tcBorders>
            <w:noWrap/>
            <w:vAlign w:val="bottom"/>
            <w:hideMark/>
          </w:tcPr>
          <w:p w14:paraId="3E490998" w14:textId="77777777" w:rsidR="00B87550" w:rsidRPr="00820B18" w:rsidRDefault="00B87550" w:rsidP="00683C41">
            <w:pPr>
              <w:pStyle w:val="Table"/>
            </w:pPr>
            <w:r w:rsidRPr="00820B18">
              <w:t>23.62</w:t>
            </w:r>
          </w:p>
        </w:tc>
        <w:tc>
          <w:tcPr>
            <w:tcW w:w="657" w:type="pct"/>
            <w:tcBorders>
              <w:top w:val="nil"/>
              <w:left w:val="nil"/>
              <w:bottom w:val="nil"/>
              <w:right w:val="nil"/>
            </w:tcBorders>
            <w:noWrap/>
            <w:vAlign w:val="bottom"/>
            <w:hideMark/>
          </w:tcPr>
          <w:p w14:paraId="1301DFD7" w14:textId="77777777" w:rsidR="00B87550" w:rsidRPr="00820B18" w:rsidRDefault="00B87550" w:rsidP="00683C41">
            <w:pPr>
              <w:pStyle w:val="Table"/>
            </w:pPr>
            <w:r w:rsidRPr="00820B18">
              <w:t>98.67%</w:t>
            </w:r>
          </w:p>
        </w:tc>
        <w:tc>
          <w:tcPr>
            <w:tcW w:w="507" w:type="pct"/>
            <w:tcBorders>
              <w:top w:val="nil"/>
              <w:left w:val="nil"/>
              <w:bottom w:val="nil"/>
              <w:right w:val="nil"/>
            </w:tcBorders>
            <w:noWrap/>
            <w:vAlign w:val="bottom"/>
            <w:hideMark/>
          </w:tcPr>
          <w:p w14:paraId="49F509DB" w14:textId="77777777" w:rsidR="00B87550" w:rsidRPr="00820B18" w:rsidRDefault="00B87550" w:rsidP="00683C41">
            <w:pPr>
              <w:pStyle w:val="Table"/>
            </w:pPr>
            <w:r w:rsidRPr="00820B18">
              <w:t>1.33</w:t>
            </w:r>
          </w:p>
        </w:tc>
        <w:tc>
          <w:tcPr>
            <w:tcW w:w="583" w:type="pct"/>
            <w:tcBorders>
              <w:top w:val="nil"/>
              <w:left w:val="nil"/>
              <w:bottom w:val="nil"/>
              <w:right w:val="nil"/>
            </w:tcBorders>
            <w:noWrap/>
            <w:vAlign w:val="bottom"/>
            <w:hideMark/>
          </w:tcPr>
          <w:p w14:paraId="5887ECBA" w14:textId="77777777" w:rsidR="00B87550" w:rsidRPr="00820B18" w:rsidRDefault="00B87550" w:rsidP="00683C41">
            <w:pPr>
              <w:pStyle w:val="Table"/>
            </w:pPr>
            <w:r w:rsidRPr="00820B18">
              <w:t>4.86</w:t>
            </w:r>
          </w:p>
        </w:tc>
      </w:tr>
      <w:tr w:rsidR="00B87550" w:rsidRPr="00820B18" w14:paraId="61716617"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73AB5650"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0F1B43A9" w14:textId="77777777" w:rsidR="00B87550" w:rsidRPr="00820B18" w:rsidRDefault="00B87550" w:rsidP="00683C41">
            <w:pPr>
              <w:pStyle w:val="Table"/>
            </w:pPr>
            <w:r w:rsidRPr="00820B18">
              <w:t>18</w:t>
            </w:r>
          </w:p>
        </w:tc>
        <w:tc>
          <w:tcPr>
            <w:tcW w:w="1249" w:type="pct"/>
            <w:tcBorders>
              <w:top w:val="nil"/>
              <w:left w:val="nil"/>
              <w:bottom w:val="nil"/>
              <w:right w:val="nil"/>
            </w:tcBorders>
            <w:noWrap/>
            <w:vAlign w:val="bottom"/>
            <w:hideMark/>
          </w:tcPr>
          <w:p w14:paraId="23FF62F8" w14:textId="77777777" w:rsidR="00B87550" w:rsidRPr="00820B18" w:rsidRDefault="00B87550" w:rsidP="00683C41">
            <w:pPr>
              <w:pStyle w:val="Table"/>
            </w:pPr>
            <w:r w:rsidRPr="00820B18">
              <w:t>FEMALE_A65</w:t>
            </w:r>
          </w:p>
        </w:tc>
        <w:tc>
          <w:tcPr>
            <w:tcW w:w="720" w:type="pct"/>
            <w:tcBorders>
              <w:top w:val="nil"/>
              <w:left w:val="nil"/>
              <w:bottom w:val="nil"/>
              <w:right w:val="nil"/>
            </w:tcBorders>
            <w:noWrap/>
            <w:vAlign w:val="bottom"/>
            <w:hideMark/>
          </w:tcPr>
          <w:p w14:paraId="17847CE4" w14:textId="77777777" w:rsidR="00B87550" w:rsidRPr="00820B18" w:rsidRDefault="00B87550" w:rsidP="00683C41">
            <w:pPr>
              <w:pStyle w:val="Table"/>
            </w:pPr>
            <w:r w:rsidRPr="00820B18">
              <w:t>46.28</w:t>
            </w:r>
          </w:p>
        </w:tc>
        <w:tc>
          <w:tcPr>
            <w:tcW w:w="657" w:type="pct"/>
            <w:tcBorders>
              <w:top w:val="nil"/>
              <w:left w:val="nil"/>
              <w:bottom w:val="nil"/>
              <w:right w:val="nil"/>
            </w:tcBorders>
            <w:noWrap/>
            <w:vAlign w:val="bottom"/>
            <w:hideMark/>
          </w:tcPr>
          <w:p w14:paraId="50B80487" w14:textId="77777777" w:rsidR="00B87550" w:rsidRPr="00820B18" w:rsidRDefault="00B87550" w:rsidP="00683C41">
            <w:pPr>
              <w:pStyle w:val="Table"/>
            </w:pPr>
            <w:r w:rsidRPr="00820B18">
              <w:t>98.50%</w:t>
            </w:r>
          </w:p>
        </w:tc>
        <w:tc>
          <w:tcPr>
            <w:tcW w:w="507" w:type="pct"/>
            <w:tcBorders>
              <w:top w:val="nil"/>
              <w:left w:val="nil"/>
              <w:bottom w:val="nil"/>
              <w:right w:val="nil"/>
            </w:tcBorders>
            <w:noWrap/>
            <w:vAlign w:val="bottom"/>
            <w:hideMark/>
          </w:tcPr>
          <w:p w14:paraId="3E9296BE" w14:textId="77777777" w:rsidR="00B87550" w:rsidRPr="00820B18" w:rsidRDefault="00B87550" w:rsidP="00683C41">
            <w:pPr>
              <w:pStyle w:val="Table"/>
            </w:pPr>
            <w:r w:rsidRPr="00820B18">
              <w:t>1.63</w:t>
            </w:r>
          </w:p>
        </w:tc>
        <w:tc>
          <w:tcPr>
            <w:tcW w:w="583" w:type="pct"/>
            <w:tcBorders>
              <w:top w:val="nil"/>
              <w:left w:val="nil"/>
              <w:bottom w:val="nil"/>
              <w:right w:val="nil"/>
            </w:tcBorders>
            <w:noWrap/>
            <w:vAlign w:val="bottom"/>
            <w:hideMark/>
          </w:tcPr>
          <w:p w14:paraId="18ADDFDA" w14:textId="77777777" w:rsidR="00B87550" w:rsidRPr="00820B18" w:rsidRDefault="00B87550" w:rsidP="00683C41">
            <w:pPr>
              <w:pStyle w:val="Table"/>
            </w:pPr>
            <w:r w:rsidRPr="00820B18">
              <w:t>6.80</w:t>
            </w:r>
          </w:p>
        </w:tc>
      </w:tr>
      <w:tr w:rsidR="00B87550" w:rsidRPr="00820B18" w14:paraId="353DB18F"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56666D86"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3284A079" w14:textId="77777777" w:rsidR="00B87550" w:rsidRPr="00820B18" w:rsidRDefault="00B87550" w:rsidP="00683C41">
            <w:pPr>
              <w:pStyle w:val="Table"/>
            </w:pPr>
            <w:r w:rsidRPr="00820B18">
              <w:t>19</w:t>
            </w:r>
          </w:p>
        </w:tc>
        <w:tc>
          <w:tcPr>
            <w:tcW w:w="1249" w:type="pct"/>
            <w:tcBorders>
              <w:top w:val="nil"/>
              <w:left w:val="nil"/>
              <w:bottom w:val="nil"/>
              <w:right w:val="nil"/>
            </w:tcBorders>
            <w:noWrap/>
            <w:vAlign w:val="bottom"/>
            <w:hideMark/>
          </w:tcPr>
          <w:p w14:paraId="250CFFED" w14:textId="77777777" w:rsidR="00B87550" w:rsidRPr="00820B18" w:rsidRDefault="00B87550" w:rsidP="00683C41">
            <w:pPr>
              <w:pStyle w:val="Table"/>
            </w:pPr>
            <w:r w:rsidRPr="00820B18">
              <w:t>TOTAL_A75</w:t>
            </w:r>
          </w:p>
        </w:tc>
        <w:tc>
          <w:tcPr>
            <w:tcW w:w="720" w:type="pct"/>
            <w:tcBorders>
              <w:top w:val="nil"/>
              <w:left w:val="nil"/>
              <w:bottom w:val="nil"/>
              <w:right w:val="nil"/>
            </w:tcBorders>
            <w:noWrap/>
            <w:vAlign w:val="bottom"/>
            <w:hideMark/>
          </w:tcPr>
          <w:p w14:paraId="7EC2E2E3" w14:textId="77777777" w:rsidR="00B87550" w:rsidRPr="00820B18" w:rsidRDefault="00B87550" w:rsidP="00683C41">
            <w:pPr>
              <w:pStyle w:val="Table"/>
            </w:pPr>
            <w:r w:rsidRPr="00820B18">
              <w:t>832.34</w:t>
            </w:r>
          </w:p>
        </w:tc>
        <w:tc>
          <w:tcPr>
            <w:tcW w:w="657" w:type="pct"/>
            <w:tcBorders>
              <w:top w:val="nil"/>
              <w:left w:val="nil"/>
              <w:bottom w:val="nil"/>
              <w:right w:val="nil"/>
            </w:tcBorders>
            <w:noWrap/>
            <w:vAlign w:val="bottom"/>
            <w:hideMark/>
          </w:tcPr>
          <w:p w14:paraId="15871CB9" w14:textId="77777777" w:rsidR="00B87550" w:rsidRPr="00820B18" w:rsidRDefault="00B87550" w:rsidP="00683C41">
            <w:pPr>
              <w:pStyle w:val="Table"/>
            </w:pPr>
            <w:r w:rsidRPr="00820B18">
              <w:t>68.70%</w:t>
            </w:r>
          </w:p>
        </w:tc>
        <w:tc>
          <w:tcPr>
            <w:tcW w:w="507" w:type="pct"/>
            <w:tcBorders>
              <w:top w:val="nil"/>
              <w:left w:val="nil"/>
              <w:bottom w:val="nil"/>
              <w:right w:val="nil"/>
            </w:tcBorders>
            <w:noWrap/>
            <w:vAlign w:val="bottom"/>
            <w:hideMark/>
          </w:tcPr>
          <w:p w14:paraId="7B659B3A" w14:textId="77777777" w:rsidR="00B87550" w:rsidRPr="00820B18" w:rsidRDefault="00B87550" w:rsidP="00683C41">
            <w:pPr>
              <w:pStyle w:val="Table"/>
            </w:pPr>
            <w:r w:rsidRPr="00820B18">
              <w:t>8.26</w:t>
            </w:r>
          </w:p>
        </w:tc>
        <w:tc>
          <w:tcPr>
            <w:tcW w:w="583" w:type="pct"/>
            <w:tcBorders>
              <w:top w:val="nil"/>
              <w:left w:val="nil"/>
              <w:bottom w:val="nil"/>
              <w:right w:val="nil"/>
            </w:tcBorders>
            <w:noWrap/>
            <w:vAlign w:val="bottom"/>
            <w:hideMark/>
          </w:tcPr>
          <w:p w14:paraId="0400FEDA" w14:textId="77777777" w:rsidR="00B87550" w:rsidRPr="00820B18" w:rsidRDefault="00B87550" w:rsidP="00683C41">
            <w:pPr>
              <w:pStyle w:val="Table"/>
            </w:pPr>
            <w:r w:rsidRPr="00820B18">
              <w:t>28.85</w:t>
            </w:r>
          </w:p>
        </w:tc>
      </w:tr>
      <w:tr w:rsidR="00B87550" w:rsidRPr="00820B18" w14:paraId="5EF6D9D2"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1AD195EA"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7570F91D" w14:textId="77777777" w:rsidR="00B87550" w:rsidRPr="00820B18" w:rsidRDefault="00B87550" w:rsidP="00683C41">
            <w:pPr>
              <w:pStyle w:val="Table"/>
            </w:pPr>
            <w:r w:rsidRPr="00820B18">
              <w:t>20</w:t>
            </w:r>
          </w:p>
        </w:tc>
        <w:tc>
          <w:tcPr>
            <w:tcW w:w="1249" w:type="pct"/>
            <w:tcBorders>
              <w:top w:val="nil"/>
              <w:left w:val="nil"/>
              <w:bottom w:val="nil"/>
              <w:right w:val="nil"/>
            </w:tcBorders>
            <w:noWrap/>
            <w:vAlign w:val="bottom"/>
            <w:hideMark/>
          </w:tcPr>
          <w:p w14:paraId="0A11B5D7" w14:textId="77777777" w:rsidR="00B87550" w:rsidRPr="00820B18" w:rsidRDefault="00B87550" w:rsidP="00683C41">
            <w:pPr>
              <w:pStyle w:val="Table"/>
            </w:pPr>
            <w:r w:rsidRPr="00820B18">
              <w:t>MALE_A75</w:t>
            </w:r>
          </w:p>
        </w:tc>
        <w:tc>
          <w:tcPr>
            <w:tcW w:w="720" w:type="pct"/>
            <w:tcBorders>
              <w:top w:val="nil"/>
              <w:left w:val="nil"/>
              <w:bottom w:val="nil"/>
              <w:right w:val="nil"/>
            </w:tcBorders>
            <w:noWrap/>
            <w:vAlign w:val="bottom"/>
            <w:hideMark/>
          </w:tcPr>
          <w:p w14:paraId="6479A696" w14:textId="77777777" w:rsidR="00B87550" w:rsidRPr="00820B18" w:rsidRDefault="00B87550" w:rsidP="00683C41">
            <w:pPr>
              <w:pStyle w:val="Table"/>
            </w:pPr>
            <w:r w:rsidRPr="00820B18">
              <w:t>127.12</w:t>
            </w:r>
          </w:p>
        </w:tc>
        <w:tc>
          <w:tcPr>
            <w:tcW w:w="657" w:type="pct"/>
            <w:tcBorders>
              <w:top w:val="nil"/>
              <w:left w:val="nil"/>
              <w:bottom w:val="nil"/>
              <w:right w:val="nil"/>
            </w:tcBorders>
            <w:noWrap/>
            <w:vAlign w:val="bottom"/>
            <w:hideMark/>
          </w:tcPr>
          <w:p w14:paraId="29F8AC26" w14:textId="77777777" w:rsidR="00B87550" w:rsidRPr="00820B18" w:rsidRDefault="00B87550" w:rsidP="00683C41">
            <w:pPr>
              <w:pStyle w:val="Table"/>
            </w:pPr>
            <w:r w:rsidRPr="00820B18">
              <w:t>68.16%</w:t>
            </w:r>
          </w:p>
        </w:tc>
        <w:tc>
          <w:tcPr>
            <w:tcW w:w="507" w:type="pct"/>
            <w:tcBorders>
              <w:top w:val="nil"/>
              <w:left w:val="nil"/>
              <w:bottom w:val="nil"/>
              <w:right w:val="nil"/>
            </w:tcBorders>
            <w:noWrap/>
            <w:vAlign w:val="bottom"/>
            <w:hideMark/>
          </w:tcPr>
          <w:p w14:paraId="43F0F79C" w14:textId="77777777" w:rsidR="00B87550" w:rsidRPr="00820B18" w:rsidRDefault="00B87550" w:rsidP="00683C41">
            <w:pPr>
              <w:pStyle w:val="Table"/>
            </w:pPr>
            <w:r w:rsidRPr="00820B18">
              <w:t>3.50</w:t>
            </w:r>
          </w:p>
        </w:tc>
        <w:tc>
          <w:tcPr>
            <w:tcW w:w="583" w:type="pct"/>
            <w:tcBorders>
              <w:top w:val="nil"/>
              <w:left w:val="nil"/>
              <w:bottom w:val="nil"/>
              <w:right w:val="nil"/>
            </w:tcBorders>
            <w:noWrap/>
            <w:vAlign w:val="bottom"/>
            <w:hideMark/>
          </w:tcPr>
          <w:p w14:paraId="0E57F24B" w14:textId="77777777" w:rsidR="00B87550" w:rsidRPr="00820B18" w:rsidRDefault="00B87550" w:rsidP="00683C41">
            <w:pPr>
              <w:pStyle w:val="Table"/>
            </w:pPr>
            <w:r w:rsidRPr="00820B18">
              <w:t>11.27</w:t>
            </w:r>
          </w:p>
        </w:tc>
      </w:tr>
      <w:tr w:rsidR="00B87550" w:rsidRPr="00820B18" w14:paraId="3CCCA533"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3F0F3E6E"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46DAE671" w14:textId="77777777" w:rsidR="00B87550" w:rsidRPr="00820B18" w:rsidRDefault="00B87550" w:rsidP="00683C41">
            <w:pPr>
              <w:pStyle w:val="Table"/>
            </w:pPr>
            <w:r w:rsidRPr="00820B18">
              <w:t>21</w:t>
            </w:r>
          </w:p>
        </w:tc>
        <w:tc>
          <w:tcPr>
            <w:tcW w:w="1249" w:type="pct"/>
            <w:tcBorders>
              <w:top w:val="nil"/>
              <w:left w:val="nil"/>
              <w:bottom w:val="nil"/>
              <w:right w:val="nil"/>
            </w:tcBorders>
            <w:noWrap/>
            <w:vAlign w:val="bottom"/>
            <w:hideMark/>
          </w:tcPr>
          <w:p w14:paraId="56C746C7" w14:textId="77777777" w:rsidR="00B87550" w:rsidRPr="00820B18" w:rsidRDefault="00B87550" w:rsidP="00683C41">
            <w:pPr>
              <w:pStyle w:val="Table"/>
            </w:pPr>
            <w:r w:rsidRPr="00820B18">
              <w:t>FEMALE_A75</w:t>
            </w:r>
          </w:p>
        </w:tc>
        <w:tc>
          <w:tcPr>
            <w:tcW w:w="720" w:type="pct"/>
            <w:tcBorders>
              <w:top w:val="nil"/>
              <w:left w:val="nil"/>
              <w:bottom w:val="nil"/>
              <w:right w:val="nil"/>
            </w:tcBorders>
            <w:noWrap/>
            <w:vAlign w:val="bottom"/>
            <w:hideMark/>
          </w:tcPr>
          <w:p w14:paraId="35F3364E" w14:textId="77777777" w:rsidR="00B87550" w:rsidRPr="00820B18" w:rsidRDefault="00B87550" w:rsidP="00683C41">
            <w:pPr>
              <w:pStyle w:val="Table"/>
            </w:pPr>
            <w:r w:rsidRPr="00820B18">
              <w:t>301.73</w:t>
            </w:r>
          </w:p>
        </w:tc>
        <w:tc>
          <w:tcPr>
            <w:tcW w:w="657" w:type="pct"/>
            <w:tcBorders>
              <w:top w:val="nil"/>
              <w:left w:val="nil"/>
              <w:bottom w:val="nil"/>
              <w:right w:val="nil"/>
            </w:tcBorders>
            <w:noWrap/>
            <w:vAlign w:val="bottom"/>
            <w:hideMark/>
          </w:tcPr>
          <w:p w14:paraId="4E772B65" w14:textId="77777777" w:rsidR="00B87550" w:rsidRPr="00820B18" w:rsidRDefault="00B87550" w:rsidP="00683C41">
            <w:pPr>
              <w:pStyle w:val="Table"/>
            </w:pPr>
            <w:r w:rsidRPr="00820B18">
              <w:t>69.18%</w:t>
            </w:r>
          </w:p>
        </w:tc>
        <w:tc>
          <w:tcPr>
            <w:tcW w:w="507" w:type="pct"/>
            <w:tcBorders>
              <w:top w:val="nil"/>
              <w:left w:val="nil"/>
              <w:bottom w:val="nil"/>
              <w:right w:val="nil"/>
            </w:tcBorders>
            <w:noWrap/>
            <w:vAlign w:val="bottom"/>
            <w:hideMark/>
          </w:tcPr>
          <w:p w14:paraId="4CC8B275" w14:textId="77777777" w:rsidR="00B87550" w:rsidRPr="00820B18" w:rsidRDefault="00B87550" w:rsidP="00683C41">
            <w:pPr>
              <w:pStyle w:val="Table"/>
            </w:pPr>
            <w:r w:rsidRPr="00820B18">
              <w:t>5.10</w:t>
            </w:r>
          </w:p>
        </w:tc>
        <w:tc>
          <w:tcPr>
            <w:tcW w:w="583" w:type="pct"/>
            <w:tcBorders>
              <w:top w:val="nil"/>
              <w:left w:val="nil"/>
              <w:bottom w:val="nil"/>
              <w:right w:val="nil"/>
            </w:tcBorders>
            <w:noWrap/>
            <w:vAlign w:val="bottom"/>
            <w:hideMark/>
          </w:tcPr>
          <w:p w14:paraId="4A731A81" w14:textId="77777777" w:rsidR="00B87550" w:rsidRPr="00820B18" w:rsidRDefault="00B87550" w:rsidP="00683C41">
            <w:pPr>
              <w:pStyle w:val="Table"/>
            </w:pPr>
            <w:r w:rsidRPr="00820B18">
              <w:t>17.37</w:t>
            </w:r>
          </w:p>
        </w:tc>
      </w:tr>
      <w:tr w:rsidR="00B87550" w:rsidRPr="00820B18" w14:paraId="32AD9180"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11EA634E"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67F06FA4" w14:textId="77777777" w:rsidR="00B87550" w:rsidRPr="00820B18" w:rsidRDefault="00B87550" w:rsidP="00683C41">
            <w:pPr>
              <w:pStyle w:val="Table"/>
            </w:pPr>
            <w:r w:rsidRPr="00820B18">
              <w:t>22</w:t>
            </w:r>
          </w:p>
        </w:tc>
        <w:tc>
          <w:tcPr>
            <w:tcW w:w="1249" w:type="pct"/>
            <w:tcBorders>
              <w:top w:val="nil"/>
              <w:left w:val="nil"/>
              <w:bottom w:val="nil"/>
              <w:right w:val="nil"/>
            </w:tcBorders>
            <w:noWrap/>
            <w:vAlign w:val="bottom"/>
            <w:hideMark/>
          </w:tcPr>
          <w:p w14:paraId="0DF7CB49" w14:textId="77777777" w:rsidR="00B87550" w:rsidRPr="00820B18" w:rsidRDefault="00B87550" w:rsidP="00683C41">
            <w:pPr>
              <w:pStyle w:val="Table"/>
            </w:pPr>
            <w:r w:rsidRPr="00820B18">
              <w:t>TOTAL_FOR</w:t>
            </w:r>
          </w:p>
        </w:tc>
        <w:tc>
          <w:tcPr>
            <w:tcW w:w="720" w:type="pct"/>
            <w:tcBorders>
              <w:top w:val="nil"/>
              <w:left w:val="nil"/>
              <w:bottom w:val="nil"/>
              <w:right w:val="nil"/>
            </w:tcBorders>
            <w:noWrap/>
            <w:vAlign w:val="bottom"/>
            <w:hideMark/>
          </w:tcPr>
          <w:p w14:paraId="763E67CA" w14:textId="77777777" w:rsidR="00B87550" w:rsidRPr="00820B18" w:rsidRDefault="00B87550" w:rsidP="00683C41">
            <w:pPr>
              <w:pStyle w:val="Table"/>
            </w:pPr>
            <w:r w:rsidRPr="00820B18">
              <w:t>25.82</w:t>
            </w:r>
          </w:p>
        </w:tc>
        <w:tc>
          <w:tcPr>
            <w:tcW w:w="657" w:type="pct"/>
            <w:tcBorders>
              <w:top w:val="nil"/>
              <w:left w:val="nil"/>
              <w:bottom w:val="nil"/>
              <w:right w:val="nil"/>
            </w:tcBorders>
            <w:noWrap/>
            <w:vAlign w:val="bottom"/>
            <w:hideMark/>
          </w:tcPr>
          <w:p w14:paraId="53209A08" w14:textId="77777777" w:rsidR="00B87550" w:rsidRPr="00820B18" w:rsidRDefault="00B87550" w:rsidP="00683C41">
            <w:pPr>
              <w:pStyle w:val="Table"/>
            </w:pPr>
            <w:r w:rsidRPr="00820B18">
              <w:t>89.80%</w:t>
            </w:r>
          </w:p>
        </w:tc>
        <w:tc>
          <w:tcPr>
            <w:tcW w:w="507" w:type="pct"/>
            <w:tcBorders>
              <w:top w:val="nil"/>
              <w:left w:val="nil"/>
              <w:bottom w:val="nil"/>
              <w:right w:val="nil"/>
            </w:tcBorders>
            <w:noWrap/>
            <w:vAlign w:val="bottom"/>
            <w:hideMark/>
          </w:tcPr>
          <w:p w14:paraId="24C20318" w14:textId="77777777" w:rsidR="00B87550" w:rsidRPr="00820B18" w:rsidRDefault="00B87550" w:rsidP="00683C41">
            <w:pPr>
              <w:pStyle w:val="Table"/>
            </w:pPr>
            <w:r w:rsidRPr="00820B18">
              <w:t>0.59</w:t>
            </w:r>
          </w:p>
        </w:tc>
        <w:tc>
          <w:tcPr>
            <w:tcW w:w="583" w:type="pct"/>
            <w:tcBorders>
              <w:top w:val="nil"/>
              <w:left w:val="nil"/>
              <w:bottom w:val="nil"/>
              <w:right w:val="nil"/>
            </w:tcBorders>
            <w:noWrap/>
            <w:vAlign w:val="bottom"/>
            <w:hideMark/>
          </w:tcPr>
          <w:p w14:paraId="41FD6F8F" w14:textId="77777777" w:rsidR="00B87550" w:rsidRPr="00820B18" w:rsidRDefault="00B87550" w:rsidP="00683C41">
            <w:pPr>
              <w:pStyle w:val="Table"/>
            </w:pPr>
            <w:r w:rsidRPr="00820B18">
              <w:t>5.08</w:t>
            </w:r>
          </w:p>
        </w:tc>
      </w:tr>
      <w:tr w:rsidR="00B87550" w:rsidRPr="00820B18" w14:paraId="410E3E88"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47B39917" w14:textId="77777777" w:rsidR="00B87550" w:rsidRPr="00820B18" w:rsidRDefault="00B87550" w:rsidP="00683C41">
            <w:pPr>
              <w:pStyle w:val="Table"/>
            </w:pPr>
            <w:r w:rsidRPr="00820B18">
              <w:t>2015</w:t>
            </w:r>
          </w:p>
        </w:tc>
        <w:tc>
          <w:tcPr>
            <w:tcW w:w="814" w:type="pct"/>
            <w:tcBorders>
              <w:top w:val="nil"/>
              <w:left w:val="nil"/>
              <w:bottom w:val="nil"/>
              <w:right w:val="nil"/>
            </w:tcBorders>
            <w:noWrap/>
            <w:vAlign w:val="bottom"/>
            <w:hideMark/>
          </w:tcPr>
          <w:p w14:paraId="5004ED08" w14:textId="77777777" w:rsidR="00B87550" w:rsidRPr="00820B18" w:rsidRDefault="00B87550" w:rsidP="00683C41">
            <w:pPr>
              <w:pStyle w:val="Table"/>
            </w:pPr>
            <w:r w:rsidRPr="00820B18">
              <w:t>23</w:t>
            </w:r>
          </w:p>
        </w:tc>
        <w:tc>
          <w:tcPr>
            <w:tcW w:w="1249" w:type="pct"/>
            <w:tcBorders>
              <w:top w:val="nil"/>
              <w:left w:val="nil"/>
              <w:bottom w:val="nil"/>
              <w:right w:val="nil"/>
            </w:tcBorders>
            <w:noWrap/>
            <w:vAlign w:val="bottom"/>
            <w:hideMark/>
          </w:tcPr>
          <w:p w14:paraId="68063866" w14:textId="77777777" w:rsidR="00B87550" w:rsidRPr="00820B18" w:rsidRDefault="00B87550" w:rsidP="00683C41">
            <w:pPr>
              <w:pStyle w:val="Table"/>
            </w:pPr>
            <w:r w:rsidRPr="00820B18">
              <w:t>MALE_FOR</w:t>
            </w:r>
          </w:p>
        </w:tc>
        <w:tc>
          <w:tcPr>
            <w:tcW w:w="720" w:type="pct"/>
            <w:tcBorders>
              <w:top w:val="nil"/>
              <w:left w:val="nil"/>
              <w:bottom w:val="nil"/>
              <w:right w:val="nil"/>
            </w:tcBorders>
            <w:noWrap/>
            <w:vAlign w:val="bottom"/>
            <w:hideMark/>
          </w:tcPr>
          <w:p w14:paraId="51AEA1DB" w14:textId="77777777" w:rsidR="00B87550" w:rsidRPr="00820B18" w:rsidRDefault="00B87550" w:rsidP="00683C41">
            <w:pPr>
              <w:pStyle w:val="Table"/>
            </w:pPr>
            <w:r w:rsidRPr="00820B18">
              <w:t>6.41</w:t>
            </w:r>
          </w:p>
        </w:tc>
        <w:tc>
          <w:tcPr>
            <w:tcW w:w="657" w:type="pct"/>
            <w:tcBorders>
              <w:top w:val="nil"/>
              <w:left w:val="nil"/>
              <w:bottom w:val="nil"/>
              <w:right w:val="nil"/>
            </w:tcBorders>
            <w:noWrap/>
            <w:vAlign w:val="bottom"/>
            <w:hideMark/>
          </w:tcPr>
          <w:p w14:paraId="3384319D" w14:textId="77777777" w:rsidR="00B87550" w:rsidRPr="00820B18" w:rsidRDefault="00B87550" w:rsidP="00683C41">
            <w:pPr>
              <w:pStyle w:val="Table"/>
            </w:pPr>
            <w:r w:rsidRPr="00820B18">
              <w:t>87.72%</w:t>
            </w:r>
          </w:p>
        </w:tc>
        <w:tc>
          <w:tcPr>
            <w:tcW w:w="507" w:type="pct"/>
            <w:tcBorders>
              <w:top w:val="nil"/>
              <w:left w:val="nil"/>
              <w:bottom w:val="nil"/>
              <w:right w:val="nil"/>
            </w:tcBorders>
            <w:noWrap/>
            <w:vAlign w:val="bottom"/>
            <w:hideMark/>
          </w:tcPr>
          <w:p w14:paraId="717032D1" w14:textId="77777777" w:rsidR="00B87550" w:rsidRPr="00820B18" w:rsidRDefault="00B87550" w:rsidP="00683C41">
            <w:pPr>
              <w:pStyle w:val="Table"/>
            </w:pPr>
            <w:r w:rsidRPr="00820B18">
              <w:t>0.33</w:t>
            </w:r>
          </w:p>
        </w:tc>
        <w:tc>
          <w:tcPr>
            <w:tcW w:w="583" w:type="pct"/>
            <w:tcBorders>
              <w:top w:val="nil"/>
              <w:left w:val="nil"/>
              <w:bottom w:val="nil"/>
              <w:right w:val="nil"/>
            </w:tcBorders>
            <w:noWrap/>
            <w:vAlign w:val="bottom"/>
            <w:hideMark/>
          </w:tcPr>
          <w:p w14:paraId="785A7382" w14:textId="77777777" w:rsidR="00B87550" w:rsidRPr="00820B18" w:rsidRDefault="00B87550" w:rsidP="00683C41">
            <w:pPr>
              <w:pStyle w:val="Table"/>
            </w:pPr>
            <w:r w:rsidRPr="00820B18">
              <w:t>2.53</w:t>
            </w:r>
          </w:p>
        </w:tc>
      </w:tr>
      <w:tr w:rsidR="00B87550" w:rsidRPr="00820B18" w14:paraId="10C7A4CE" w14:textId="77777777" w:rsidTr="00683C41">
        <w:tblPrEx>
          <w:tblCellMar>
            <w:left w:w="108" w:type="dxa"/>
            <w:right w:w="108" w:type="dxa"/>
          </w:tblCellMar>
        </w:tblPrEx>
        <w:trPr>
          <w:trHeight w:val="300"/>
        </w:trPr>
        <w:tc>
          <w:tcPr>
            <w:tcW w:w="469" w:type="pct"/>
            <w:tcBorders>
              <w:top w:val="nil"/>
              <w:left w:val="nil"/>
              <w:right w:val="nil"/>
            </w:tcBorders>
            <w:noWrap/>
            <w:vAlign w:val="bottom"/>
            <w:hideMark/>
          </w:tcPr>
          <w:p w14:paraId="5A81CE6E" w14:textId="77777777" w:rsidR="00B87550" w:rsidRPr="00820B18" w:rsidRDefault="00B87550" w:rsidP="00683C41">
            <w:pPr>
              <w:pStyle w:val="Table"/>
            </w:pPr>
            <w:r w:rsidRPr="00820B18">
              <w:t>2015</w:t>
            </w:r>
          </w:p>
        </w:tc>
        <w:tc>
          <w:tcPr>
            <w:tcW w:w="814" w:type="pct"/>
            <w:tcBorders>
              <w:top w:val="nil"/>
              <w:left w:val="nil"/>
              <w:right w:val="nil"/>
            </w:tcBorders>
            <w:noWrap/>
            <w:vAlign w:val="bottom"/>
            <w:hideMark/>
          </w:tcPr>
          <w:p w14:paraId="40D948CC" w14:textId="77777777" w:rsidR="00B87550" w:rsidRPr="00820B18" w:rsidRDefault="00B87550" w:rsidP="00683C41">
            <w:pPr>
              <w:pStyle w:val="Table"/>
            </w:pPr>
            <w:r w:rsidRPr="00820B18">
              <w:t>24</w:t>
            </w:r>
          </w:p>
        </w:tc>
        <w:tc>
          <w:tcPr>
            <w:tcW w:w="1249" w:type="pct"/>
            <w:tcBorders>
              <w:top w:val="nil"/>
              <w:left w:val="nil"/>
              <w:right w:val="nil"/>
            </w:tcBorders>
            <w:noWrap/>
            <w:vAlign w:val="bottom"/>
            <w:hideMark/>
          </w:tcPr>
          <w:p w14:paraId="6ACA9718" w14:textId="77777777" w:rsidR="00B87550" w:rsidRPr="00820B18" w:rsidRDefault="00B87550" w:rsidP="00683C41">
            <w:pPr>
              <w:pStyle w:val="Table"/>
            </w:pPr>
            <w:r w:rsidRPr="00820B18">
              <w:t>FEMALE_FOR</w:t>
            </w:r>
          </w:p>
        </w:tc>
        <w:tc>
          <w:tcPr>
            <w:tcW w:w="720" w:type="pct"/>
            <w:tcBorders>
              <w:top w:val="nil"/>
              <w:left w:val="nil"/>
              <w:right w:val="nil"/>
            </w:tcBorders>
            <w:noWrap/>
            <w:vAlign w:val="bottom"/>
            <w:hideMark/>
          </w:tcPr>
          <w:p w14:paraId="79135D84" w14:textId="77777777" w:rsidR="00B87550" w:rsidRPr="00820B18" w:rsidRDefault="00B87550" w:rsidP="00683C41">
            <w:pPr>
              <w:pStyle w:val="Table"/>
            </w:pPr>
            <w:r w:rsidRPr="00820B18">
              <w:t>5.61</w:t>
            </w:r>
          </w:p>
        </w:tc>
        <w:tc>
          <w:tcPr>
            <w:tcW w:w="657" w:type="pct"/>
            <w:tcBorders>
              <w:top w:val="nil"/>
              <w:left w:val="nil"/>
              <w:right w:val="nil"/>
            </w:tcBorders>
            <w:noWrap/>
            <w:vAlign w:val="bottom"/>
            <w:hideMark/>
          </w:tcPr>
          <w:p w14:paraId="76F77D12" w14:textId="77777777" w:rsidR="00B87550" w:rsidRPr="00820B18" w:rsidRDefault="00B87550" w:rsidP="00683C41">
            <w:pPr>
              <w:pStyle w:val="Table"/>
            </w:pPr>
            <w:r w:rsidRPr="00820B18">
              <w:t>89.66%</w:t>
            </w:r>
          </w:p>
        </w:tc>
        <w:tc>
          <w:tcPr>
            <w:tcW w:w="507" w:type="pct"/>
            <w:tcBorders>
              <w:top w:val="nil"/>
              <w:left w:val="nil"/>
              <w:right w:val="nil"/>
            </w:tcBorders>
            <w:noWrap/>
            <w:vAlign w:val="bottom"/>
            <w:hideMark/>
          </w:tcPr>
          <w:p w14:paraId="0F861FF1" w14:textId="77777777" w:rsidR="00B87550" w:rsidRPr="00820B18" w:rsidRDefault="00B87550" w:rsidP="00683C41">
            <w:pPr>
              <w:pStyle w:val="Table"/>
            </w:pPr>
            <w:r w:rsidRPr="00820B18">
              <w:t>0.33</w:t>
            </w:r>
          </w:p>
        </w:tc>
        <w:tc>
          <w:tcPr>
            <w:tcW w:w="583" w:type="pct"/>
            <w:tcBorders>
              <w:top w:val="nil"/>
              <w:left w:val="nil"/>
              <w:right w:val="nil"/>
            </w:tcBorders>
            <w:noWrap/>
            <w:vAlign w:val="bottom"/>
            <w:hideMark/>
          </w:tcPr>
          <w:p w14:paraId="27841288" w14:textId="77777777" w:rsidR="00B87550" w:rsidRPr="00820B18" w:rsidRDefault="00B87550" w:rsidP="00683C41">
            <w:pPr>
              <w:pStyle w:val="Table"/>
            </w:pPr>
            <w:r w:rsidRPr="00820B18">
              <w:t>2.37</w:t>
            </w:r>
          </w:p>
        </w:tc>
      </w:tr>
      <w:tr w:rsidR="00B87550" w:rsidRPr="00820B18" w14:paraId="08E14A97" w14:textId="77777777" w:rsidTr="00683C41">
        <w:tblPrEx>
          <w:tblCellMar>
            <w:left w:w="108" w:type="dxa"/>
            <w:right w:w="108" w:type="dxa"/>
          </w:tblCellMar>
        </w:tblPrEx>
        <w:trPr>
          <w:trHeight w:val="300"/>
        </w:trPr>
        <w:tc>
          <w:tcPr>
            <w:tcW w:w="469" w:type="pct"/>
            <w:tcBorders>
              <w:top w:val="nil"/>
              <w:left w:val="nil"/>
              <w:bottom w:val="single" w:sz="4" w:space="0" w:color="auto"/>
              <w:right w:val="nil"/>
            </w:tcBorders>
            <w:noWrap/>
            <w:vAlign w:val="bottom"/>
            <w:hideMark/>
          </w:tcPr>
          <w:p w14:paraId="560A2B8E" w14:textId="77777777" w:rsidR="00B87550" w:rsidRPr="00820B18" w:rsidRDefault="00B87550" w:rsidP="00683C41">
            <w:pPr>
              <w:pStyle w:val="Table"/>
            </w:pPr>
            <w:r w:rsidRPr="00820B18">
              <w:t>2015</w:t>
            </w:r>
          </w:p>
        </w:tc>
        <w:tc>
          <w:tcPr>
            <w:tcW w:w="814" w:type="pct"/>
            <w:tcBorders>
              <w:top w:val="nil"/>
              <w:left w:val="nil"/>
              <w:bottom w:val="single" w:sz="4" w:space="0" w:color="auto"/>
              <w:right w:val="nil"/>
            </w:tcBorders>
            <w:noWrap/>
            <w:vAlign w:val="bottom"/>
            <w:hideMark/>
          </w:tcPr>
          <w:p w14:paraId="5F35D3AE" w14:textId="77777777" w:rsidR="00B87550" w:rsidRPr="00820B18" w:rsidRDefault="00B87550" w:rsidP="00683C41">
            <w:pPr>
              <w:pStyle w:val="Table"/>
            </w:pPr>
            <w:r w:rsidRPr="00820B18">
              <w:t>25</w:t>
            </w:r>
          </w:p>
        </w:tc>
        <w:tc>
          <w:tcPr>
            <w:tcW w:w="1249" w:type="pct"/>
            <w:tcBorders>
              <w:top w:val="nil"/>
              <w:left w:val="nil"/>
              <w:bottom w:val="single" w:sz="4" w:space="0" w:color="auto"/>
              <w:right w:val="nil"/>
            </w:tcBorders>
            <w:noWrap/>
            <w:vAlign w:val="bottom"/>
            <w:hideMark/>
          </w:tcPr>
          <w:p w14:paraId="2F06A609" w14:textId="77777777" w:rsidR="00B87550" w:rsidRPr="00820B18" w:rsidRDefault="00B87550" w:rsidP="00683C41">
            <w:pPr>
              <w:pStyle w:val="Table"/>
            </w:pPr>
            <w:r w:rsidRPr="00820B18">
              <w:t>HOUSEHOLD</w:t>
            </w:r>
          </w:p>
        </w:tc>
        <w:tc>
          <w:tcPr>
            <w:tcW w:w="720" w:type="pct"/>
            <w:tcBorders>
              <w:top w:val="nil"/>
              <w:left w:val="nil"/>
              <w:bottom w:val="single" w:sz="4" w:space="0" w:color="auto"/>
              <w:right w:val="nil"/>
            </w:tcBorders>
            <w:noWrap/>
            <w:vAlign w:val="bottom"/>
            <w:hideMark/>
          </w:tcPr>
          <w:p w14:paraId="2D1C695C" w14:textId="77777777" w:rsidR="00B87550" w:rsidRPr="00820B18" w:rsidRDefault="00B87550" w:rsidP="00683C41">
            <w:pPr>
              <w:pStyle w:val="Table"/>
            </w:pPr>
            <w:r w:rsidRPr="00820B18">
              <w:t>137.36</w:t>
            </w:r>
          </w:p>
        </w:tc>
        <w:tc>
          <w:tcPr>
            <w:tcW w:w="657" w:type="pct"/>
            <w:tcBorders>
              <w:top w:val="nil"/>
              <w:left w:val="nil"/>
              <w:bottom w:val="single" w:sz="4" w:space="0" w:color="auto"/>
              <w:right w:val="nil"/>
            </w:tcBorders>
            <w:noWrap/>
            <w:vAlign w:val="bottom"/>
            <w:hideMark/>
          </w:tcPr>
          <w:p w14:paraId="3602A9D7" w14:textId="77777777" w:rsidR="00B87550" w:rsidRPr="00820B18" w:rsidRDefault="00B87550" w:rsidP="00683C41">
            <w:pPr>
              <w:pStyle w:val="Table"/>
            </w:pPr>
            <w:r w:rsidRPr="00820B18">
              <w:t>99.63%</w:t>
            </w:r>
          </w:p>
        </w:tc>
        <w:tc>
          <w:tcPr>
            <w:tcW w:w="507" w:type="pct"/>
            <w:tcBorders>
              <w:top w:val="nil"/>
              <w:left w:val="nil"/>
              <w:bottom w:val="single" w:sz="4" w:space="0" w:color="auto"/>
              <w:right w:val="nil"/>
            </w:tcBorders>
            <w:noWrap/>
            <w:vAlign w:val="bottom"/>
            <w:hideMark/>
          </w:tcPr>
          <w:p w14:paraId="1F3A7885" w14:textId="77777777" w:rsidR="00B87550" w:rsidRPr="00820B18" w:rsidRDefault="00B87550" w:rsidP="00683C41">
            <w:pPr>
              <w:pStyle w:val="Table"/>
            </w:pPr>
            <w:r w:rsidRPr="00820B18">
              <w:t>2.26</w:t>
            </w:r>
          </w:p>
        </w:tc>
        <w:tc>
          <w:tcPr>
            <w:tcW w:w="583" w:type="pct"/>
            <w:tcBorders>
              <w:top w:val="nil"/>
              <w:left w:val="nil"/>
              <w:bottom w:val="single" w:sz="4" w:space="0" w:color="auto"/>
              <w:right w:val="nil"/>
            </w:tcBorders>
            <w:noWrap/>
            <w:vAlign w:val="bottom"/>
            <w:hideMark/>
          </w:tcPr>
          <w:p w14:paraId="212E50DF" w14:textId="77777777" w:rsidR="00B87550" w:rsidRPr="00820B18" w:rsidRDefault="00B87550" w:rsidP="00683C41">
            <w:pPr>
              <w:pStyle w:val="Table"/>
            </w:pPr>
            <w:r w:rsidRPr="00820B18">
              <w:t>11.72</w:t>
            </w:r>
          </w:p>
        </w:tc>
      </w:tr>
      <w:tr w:rsidR="00B87550" w:rsidRPr="00820B18" w14:paraId="6DB2811D" w14:textId="77777777" w:rsidTr="00683C41">
        <w:tblPrEx>
          <w:tblCellMar>
            <w:left w:w="108" w:type="dxa"/>
            <w:right w:w="108" w:type="dxa"/>
          </w:tblCellMar>
        </w:tblPrEx>
        <w:trPr>
          <w:trHeight w:val="300"/>
        </w:trPr>
        <w:tc>
          <w:tcPr>
            <w:tcW w:w="469" w:type="pct"/>
            <w:tcBorders>
              <w:top w:val="single" w:sz="4" w:space="0" w:color="auto"/>
              <w:left w:val="nil"/>
              <w:bottom w:val="nil"/>
              <w:right w:val="nil"/>
            </w:tcBorders>
            <w:noWrap/>
            <w:vAlign w:val="bottom"/>
            <w:hideMark/>
          </w:tcPr>
          <w:p w14:paraId="45F73296" w14:textId="77777777" w:rsidR="00B87550" w:rsidRPr="00820B18" w:rsidRDefault="00B87550" w:rsidP="00683C41">
            <w:pPr>
              <w:pStyle w:val="Table"/>
            </w:pPr>
            <w:r w:rsidRPr="00820B18">
              <w:t>2000</w:t>
            </w:r>
          </w:p>
        </w:tc>
        <w:tc>
          <w:tcPr>
            <w:tcW w:w="814" w:type="pct"/>
            <w:tcBorders>
              <w:top w:val="single" w:sz="4" w:space="0" w:color="auto"/>
              <w:left w:val="nil"/>
              <w:bottom w:val="nil"/>
              <w:right w:val="nil"/>
            </w:tcBorders>
            <w:noWrap/>
            <w:vAlign w:val="bottom"/>
            <w:hideMark/>
          </w:tcPr>
          <w:p w14:paraId="375C7305" w14:textId="77777777" w:rsidR="00B87550" w:rsidRPr="00820B18" w:rsidRDefault="00B87550" w:rsidP="00683C41">
            <w:pPr>
              <w:pStyle w:val="Table"/>
            </w:pPr>
            <w:r w:rsidRPr="00820B18">
              <w:t>1</w:t>
            </w:r>
          </w:p>
        </w:tc>
        <w:tc>
          <w:tcPr>
            <w:tcW w:w="1249" w:type="pct"/>
            <w:tcBorders>
              <w:top w:val="single" w:sz="4" w:space="0" w:color="auto"/>
              <w:left w:val="nil"/>
              <w:bottom w:val="nil"/>
              <w:right w:val="nil"/>
            </w:tcBorders>
            <w:noWrap/>
            <w:vAlign w:val="bottom"/>
            <w:hideMark/>
          </w:tcPr>
          <w:p w14:paraId="70B54814" w14:textId="77777777" w:rsidR="00B87550" w:rsidRPr="00820B18" w:rsidRDefault="00B87550" w:rsidP="00683C41">
            <w:pPr>
              <w:pStyle w:val="Table"/>
            </w:pPr>
            <w:r w:rsidRPr="00820B18">
              <w:t>TOTAL</w:t>
            </w:r>
          </w:p>
        </w:tc>
        <w:tc>
          <w:tcPr>
            <w:tcW w:w="720" w:type="pct"/>
            <w:tcBorders>
              <w:top w:val="single" w:sz="4" w:space="0" w:color="auto"/>
              <w:left w:val="nil"/>
              <w:bottom w:val="nil"/>
              <w:right w:val="nil"/>
            </w:tcBorders>
            <w:noWrap/>
            <w:vAlign w:val="bottom"/>
            <w:hideMark/>
          </w:tcPr>
          <w:p w14:paraId="759B091E" w14:textId="77777777" w:rsidR="00B87550" w:rsidRPr="00820B18" w:rsidRDefault="00B87550" w:rsidP="00683C41">
            <w:pPr>
              <w:pStyle w:val="Table"/>
            </w:pPr>
            <w:r w:rsidRPr="00820B18">
              <w:t>2015.55</w:t>
            </w:r>
          </w:p>
        </w:tc>
        <w:tc>
          <w:tcPr>
            <w:tcW w:w="657" w:type="pct"/>
            <w:tcBorders>
              <w:top w:val="single" w:sz="4" w:space="0" w:color="auto"/>
              <w:left w:val="nil"/>
              <w:bottom w:val="nil"/>
              <w:right w:val="nil"/>
            </w:tcBorders>
            <w:noWrap/>
            <w:vAlign w:val="bottom"/>
            <w:hideMark/>
          </w:tcPr>
          <w:p w14:paraId="57B9CCA4" w14:textId="77777777" w:rsidR="00B87550" w:rsidRPr="00820B18" w:rsidRDefault="00B87550" w:rsidP="00683C41">
            <w:pPr>
              <w:pStyle w:val="Table"/>
            </w:pPr>
            <w:r w:rsidRPr="00820B18">
              <w:t>98.53%</w:t>
            </w:r>
          </w:p>
        </w:tc>
        <w:tc>
          <w:tcPr>
            <w:tcW w:w="507" w:type="pct"/>
            <w:tcBorders>
              <w:top w:val="single" w:sz="4" w:space="0" w:color="auto"/>
              <w:left w:val="nil"/>
              <w:bottom w:val="nil"/>
              <w:right w:val="nil"/>
            </w:tcBorders>
            <w:noWrap/>
            <w:vAlign w:val="bottom"/>
            <w:hideMark/>
          </w:tcPr>
          <w:p w14:paraId="0DEC9C74" w14:textId="77777777" w:rsidR="00B87550" w:rsidRPr="00820B18" w:rsidRDefault="00B87550" w:rsidP="00683C41">
            <w:pPr>
              <w:pStyle w:val="Table"/>
            </w:pPr>
            <w:r w:rsidRPr="00820B18">
              <w:t>13.22</w:t>
            </w:r>
          </w:p>
        </w:tc>
        <w:tc>
          <w:tcPr>
            <w:tcW w:w="583" w:type="pct"/>
            <w:tcBorders>
              <w:top w:val="single" w:sz="4" w:space="0" w:color="auto"/>
              <w:left w:val="nil"/>
              <w:bottom w:val="nil"/>
              <w:right w:val="nil"/>
            </w:tcBorders>
            <w:noWrap/>
            <w:vAlign w:val="bottom"/>
            <w:hideMark/>
          </w:tcPr>
          <w:p w14:paraId="493ABEB2" w14:textId="77777777" w:rsidR="00B87550" w:rsidRPr="00820B18" w:rsidRDefault="00B87550" w:rsidP="00683C41">
            <w:pPr>
              <w:pStyle w:val="Table"/>
            </w:pPr>
            <w:r w:rsidRPr="00820B18">
              <w:t>44.89</w:t>
            </w:r>
          </w:p>
        </w:tc>
      </w:tr>
      <w:tr w:rsidR="00B87550" w:rsidRPr="00820B18" w14:paraId="493F3515"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74101631" w14:textId="77777777" w:rsidR="00B87550" w:rsidRPr="00820B18" w:rsidRDefault="00B87550" w:rsidP="00683C41">
            <w:pPr>
              <w:pStyle w:val="Table"/>
            </w:pPr>
            <w:r w:rsidRPr="00820B18">
              <w:t>2000</w:t>
            </w:r>
          </w:p>
        </w:tc>
        <w:tc>
          <w:tcPr>
            <w:tcW w:w="814" w:type="pct"/>
            <w:tcBorders>
              <w:top w:val="nil"/>
              <w:left w:val="nil"/>
              <w:bottom w:val="nil"/>
              <w:right w:val="nil"/>
            </w:tcBorders>
            <w:noWrap/>
            <w:vAlign w:val="bottom"/>
            <w:hideMark/>
          </w:tcPr>
          <w:p w14:paraId="28303BC8" w14:textId="77777777" w:rsidR="00B87550" w:rsidRPr="00820B18" w:rsidRDefault="00B87550" w:rsidP="00683C41">
            <w:pPr>
              <w:pStyle w:val="Table"/>
            </w:pPr>
            <w:r w:rsidRPr="00820B18">
              <w:t>2</w:t>
            </w:r>
          </w:p>
        </w:tc>
        <w:tc>
          <w:tcPr>
            <w:tcW w:w="1249" w:type="pct"/>
            <w:tcBorders>
              <w:top w:val="nil"/>
              <w:left w:val="nil"/>
              <w:bottom w:val="nil"/>
              <w:right w:val="nil"/>
            </w:tcBorders>
            <w:noWrap/>
            <w:vAlign w:val="bottom"/>
            <w:hideMark/>
          </w:tcPr>
          <w:p w14:paraId="5D72235F" w14:textId="77777777" w:rsidR="00B87550" w:rsidRPr="00820B18" w:rsidRDefault="00B87550" w:rsidP="00683C41">
            <w:pPr>
              <w:pStyle w:val="Table"/>
            </w:pPr>
            <w:r w:rsidRPr="00820B18">
              <w:t>MALE</w:t>
            </w:r>
          </w:p>
        </w:tc>
        <w:tc>
          <w:tcPr>
            <w:tcW w:w="720" w:type="pct"/>
            <w:tcBorders>
              <w:top w:val="nil"/>
              <w:left w:val="nil"/>
              <w:bottom w:val="nil"/>
              <w:right w:val="nil"/>
            </w:tcBorders>
            <w:noWrap/>
            <w:vAlign w:val="bottom"/>
            <w:hideMark/>
          </w:tcPr>
          <w:p w14:paraId="7EC3EACB" w14:textId="77777777" w:rsidR="00B87550" w:rsidRPr="00820B18" w:rsidRDefault="00B87550" w:rsidP="00683C41">
            <w:pPr>
              <w:pStyle w:val="Table"/>
            </w:pPr>
            <w:r w:rsidRPr="00820B18">
              <w:t>450.94</w:t>
            </w:r>
          </w:p>
        </w:tc>
        <w:tc>
          <w:tcPr>
            <w:tcW w:w="657" w:type="pct"/>
            <w:tcBorders>
              <w:top w:val="nil"/>
              <w:left w:val="nil"/>
              <w:bottom w:val="nil"/>
              <w:right w:val="nil"/>
            </w:tcBorders>
            <w:noWrap/>
            <w:vAlign w:val="bottom"/>
            <w:hideMark/>
          </w:tcPr>
          <w:p w14:paraId="3D13748B" w14:textId="77777777" w:rsidR="00B87550" w:rsidRPr="00820B18" w:rsidRDefault="00B87550" w:rsidP="00683C41">
            <w:pPr>
              <w:pStyle w:val="Table"/>
            </w:pPr>
            <w:r w:rsidRPr="00820B18">
              <w:t>98.64%</w:t>
            </w:r>
          </w:p>
        </w:tc>
        <w:tc>
          <w:tcPr>
            <w:tcW w:w="507" w:type="pct"/>
            <w:tcBorders>
              <w:top w:val="nil"/>
              <w:left w:val="nil"/>
              <w:bottom w:val="nil"/>
              <w:right w:val="nil"/>
            </w:tcBorders>
            <w:noWrap/>
            <w:vAlign w:val="bottom"/>
            <w:hideMark/>
          </w:tcPr>
          <w:p w14:paraId="2E6AC9A5" w14:textId="77777777" w:rsidR="00B87550" w:rsidRPr="00820B18" w:rsidRDefault="00B87550" w:rsidP="00683C41">
            <w:pPr>
              <w:pStyle w:val="Table"/>
            </w:pPr>
            <w:r w:rsidRPr="00820B18">
              <w:t>6.53</w:t>
            </w:r>
          </w:p>
        </w:tc>
        <w:tc>
          <w:tcPr>
            <w:tcW w:w="583" w:type="pct"/>
            <w:tcBorders>
              <w:top w:val="nil"/>
              <w:left w:val="nil"/>
              <w:bottom w:val="nil"/>
              <w:right w:val="nil"/>
            </w:tcBorders>
            <w:noWrap/>
            <w:vAlign w:val="bottom"/>
            <w:hideMark/>
          </w:tcPr>
          <w:p w14:paraId="51C68DEA" w14:textId="77777777" w:rsidR="00B87550" w:rsidRPr="00820B18" w:rsidRDefault="00B87550" w:rsidP="00683C41">
            <w:pPr>
              <w:pStyle w:val="Table"/>
            </w:pPr>
            <w:r w:rsidRPr="00820B18">
              <w:t>21.24</w:t>
            </w:r>
          </w:p>
        </w:tc>
      </w:tr>
      <w:tr w:rsidR="00B87550" w:rsidRPr="00820B18" w14:paraId="65E6DD65" w14:textId="77777777" w:rsidTr="00683C41">
        <w:tblPrEx>
          <w:tblCellMar>
            <w:left w:w="108" w:type="dxa"/>
            <w:right w:w="108" w:type="dxa"/>
          </w:tblCellMar>
        </w:tblPrEx>
        <w:trPr>
          <w:trHeight w:val="300"/>
        </w:trPr>
        <w:tc>
          <w:tcPr>
            <w:tcW w:w="469" w:type="pct"/>
            <w:tcBorders>
              <w:top w:val="nil"/>
              <w:left w:val="nil"/>
              <w:right w:val="nil"/>
            </w:tcBorders>
            <w:noWrap/>
            <w:vAlign w:val="bottom"/>
            <w:hideMark/>
          </w:tcPr>
          <w:p w14:paraId="18E42FC3" w14:textId="77777777" w:rsidR="00B87550" w:rsidRPr="00820B18" w:rsidRDefault="00B87550" w:rsidP="00683C41">
            <w:pPr>
              <w:pStyle w:val="Table"/>
            </w:pPr>
            <w:r w:rsidRPr="00820B18">
              <w:t>2000</w:t>
            </w:r>
          </w:p>
        </w:tc>
        <w:tc>
          <w:tcPr>
            <w:tcW w:w="814" w:type="pct"/>
            <w:tcBorders>
              <w:top w:val="nil"/>
              <w:left w:val="nil"/>
              <w:right w:val="nil"/>
            </w:tcBorders>
            <w:noWrap/>
            <w:vAlign w:val="bottom"/>
            <w:hideMark/>
          </w:tcPr>
          <w:p w14:paraId="05090A1C" w14:textId="77777777" w:rsidR="00B87550" w:rsidRPr="00820B18" w:rsidRDefault="00B87550" w:rsidP="00683C41">
            <w:pPr>
              <w:pStyle w:val="Table"/>
            </w:pPr>
            <w:r w:rsidRPr="00820B18">
              <w:t>3</w:t>
            </w:r>
          </w:p>
        </w:tc>
        <w:tc>
          <w:tcPr>
            <w:tcW w:w="1249" w:type="pct"/>
            <w:tcBorders>
              <w:top w:val="nil"/>
              <w:left w:val="nil"/>
              <w:right w:val="nil"/>
            </w:tcBorders>
            <w:noWrap/>
            <w:vAlign w:val="bottom"/>
            <w:hideMark/>
          </w:tcPr>
          <w:p w14:paraId="46D58579" w14:textId="77777777" w:rsidR="00B87550" w:rsidRPr="00820B18" w:rsidRDefault="00B87550" w:rsidP="00683C41">
            <w:pPr>
              <w:pStyle w:val="Table"/>
            </w:pPr>
            <w:r w:rsidRPr="00820B18">
              <w:t>FEMALE</w:t>
            </w:r>
          </w:p>
        </w:tc>
        <w:tc>
          <w:tcPr>
            <w:tcW w:w="720" w:type="pct"/>
            <w:tcBorders>
              <w:top w:val="nil"/>
              <w:left w:val="nil"/>
              <w:right w:val="nil"/>
            </w:tcBorders>
            <w:noWrap/>
            <w:vAlign w:val="bottom"/>
            <w:hideMark/>
          </w:tcPr>
          <w:p w14:paraId="086E60BB" w14:textId="77777777" w:rsidR="00B87550" w:rsidRPr="00820B18" w:rsidRDefault="00B87550" w:rsidP="00683C41">
            <w:pPr>
              <w:pStyle w:val="Table"/>
            </w:pPr>
            <w:r w:rsidRPr="00820B18">
              <w:t>464.72</w:t>
            </w:r>
          </w:p>
        </w:tc>
        <w:tc>
          <w:tcPr>
            <w:tcW w:w="657" w:type="pct"/>
            <w:tcBorders>
              <w:top w:val="nil"/>
              <w:left w:val="nil"/>
              <w:right w:val="nil"/>
            </w:tcBorders>
            <w:noWrap/>
            <w:vAlign w:val="bottom"/>
            <w:hideMark/>
          </w:tcPr>
          <w:p w14:paraId="0D819D62" w14:textId="77777777" w:rsidR="00B87550" w:rsidRPr="00820B18" w:rsidRDefault="00B87550" w:rsidP="00683C41">
            <w:pPr>
              <w:pStyle w:val="Table"/>
            </w:pPr>
            <w:r w:rsidRPr="00820B18">
              <w:t>98.66%</w:t>
            </w:r>
          </w:p>
        </w:tc>
        <w:tc>
          <w:tcPr>
            <w:tcW w:w="507" w:type="pct"/>
            <w:tcBorders>
              <w:top w:val="nil"/>
              <w:left w:val="nil"/>
              <w:right w:val="nil"/>
            </w:tcBorders>
            <w:noWrap/>
            <w:vAlign w:val="bottom"/>
            <w:hideMark/>
          </w:tcPr>
          <w:p w14:paraId="407F7BF6" w14:textId="77777777" w:rsidR="00B87550" w:rsidRPr="00820B18" w:rsidRDefault="00B87550" w:rsidP="00683C41">
            <w:pPr>
              <w:pStyle w:val="Table"/>
            </w:pPr>
            <w:r w:rsidRPr="00820B18">
              <w:t>6.78</w:t>
            </w:r>
          </w:p>
        </w:tc>
        <w:tc>
          <w:tcPr>
            <w:tcW w:w="583" w:type="pct"/>
            <w:tcBorders>
              <w:top w:val="nil"/>
              <w:left w:val="nil"/>
              <w:right w:val="nil"/>
            </w:tcBorders>
            <w:noWrap/>
            <w:vAlign w:val="bottom"/>
            <w:hideMark/>
          </w:tcPr>
          <w:p w14:paraId="75C37184" w14:textId="77777777" w:rsidR="00B87550" w:rsidRPr="00820B18" w:rsidRDefault="00B87550" w:rsidP="00683C41">
            <w:pPr>
              <w:pStyle w:val="Table"/>
            </w:pPr>
            <w:r w:rsidRPr="00820B18">
              <w:t>21.56</w:t>
            </w:r>
          </w:p>
        </w:tc>
      </w:tr>
      <w:tr w:rsidR="00B87550" w:rsidRPr="00820B18" w14:paraId="0493D4A3" w14:textId="77777777" w:rsidTr="00683C41">
        <w:tblPrEx>
          <w:tblCellMar>
            <w:left w:w="108" w:type="dxa"/>
            <w:right w:w="108" w:type="dxa"/>
          </w:tblCellMar>
        </w:tblPrEx>
        <w:trPr>
          <w:trHeight w:val="300"/>
        </w:trPr>
        <w:tc>
          <w:tcPr>
            <w:tcW w:w="469" w:type="pct"/>
            <w:tcBorders>
              <w:top w:val="nil"/>
              <w:left w:val="nil"/>
              <w:bottom w:val="single" w:sz="4" w:space="0" w:color="auto"/>
              <w:right w:val="nil"/>
            </w:tcBorders>
            <w:noWrap/>
            <w:vAlign w:val="bottom"/>
            <w:hideMark/>
          </w:tcPr>
          <w:p w14:paraId="64C8630D" w14:textId="77777777" w:rsidR="00B87550" w:rsidRPr="00820B18" w:rsidRDefault="00B87550" w:rsidP="00683C41">
            <w:pPr>
              <w:pStyle w:val="Table"/>
            </w:pPr>
            <w:r w:rsidRPr="00820B18">
              <w:t>2000</w:t>
            </w:r>
          </w:p>
        </w:tc>
        <w:tc>
          <w:tcPr>
            <w:tcW w:w="814" w:type="pct"/>
            <w:tcBorders>
              <w:top w:val="nil"/>
              <w:left w:val="nil"/>
              <w:bottom w:val="single" w:sz="4" w:space="0" w:color="auto"/>
              <w:right w:val="nil"/>
            </w:tcBorders>
            <w:noWrap/>
            <w:vAlign w:val="bottom"/>
            <w:hideMark/>
          </w:tcPr>
          <w:p w14:paraId="768CD11F" w14:textId="77777777" w:rsidR="00B87550" w:rsidRPr="00820B18" w:rsidRDefault="00B87550" w:rsidP="00683C41">
            <w:pPr>
              <w:pStyle w:val="Table"/>
            </w:pPr>
            <w:r w:rsidRPr="00820B18">
              <w:t>25</w:t>
            </w:r>
          </w:p>
        </w:tc>
        <w:tc>
          <w:tcPr>
            <w:tcW w:w="1249" w:type="pct"/>
            <w:tcBorders>
              <w:top w:val="nil"/>
              <w:left w:val="nil"/>
              <w:bottom w:val="single" w:sz="4" w:space="0" w:color="auto"/>
              <w:right w:val="nil"/>
            </w:tcBorders>
            <w:noWrap/>
            <w:vAlign w:val="bottom"/>
            <w:hideMark/>
          </w:tcPr>
          <w:p w14:paraId="133F8594" w14:textId="77777777" w:rsidR="00B87550" w:rsidRPr="00820B18" w:rsidRDefault="00B87550" w:rsidP="00683C41">
            <w:pPr>
              <w:pStyle w:val="Table"/>
            </w:pPr>
            <w:r w:rsidRPr="00820B18">
              <w:t>HOUSEHOLD</w:t>
            </w:r>
          </w:p>
        </w:tc>
        <w:tc>
          <w:tcPr>
            <w:tcW w:w="720" w:type="pct"/>
            <w:tcBorders>
              <w:top w:val="nil"/>
              <w:left w:val="nil"/>
              <w:bottom w:val="single" w:sz="4" w:space="0" w:color="auto"/>
              <w:right w:val="nil"/>
            </w:tcBorders>
            <w:noWrap/>
            <w:vAlign w:val="bottom"/>
            <w:hideMark/>
          </w:tcPr>
          <w:p w14:paraId="06F4473A" w14:textId="77777777" w:rsidR="00B87550" w:rsidRPr="00820B18" w:rsidRDefault="00B87550" w:rsidP="00683C41">
            <w:pPr>
              <w:pStyle w:val="Table"/>
            </w:pPr>
            <w:r w:rsidRPr="00820B18">
              <w:t>270.54</w:t>
            </w:r>
          </w:p>
        </w:tc>
        <w:tc>
          <w:tcPr>
            <w:tcW w:w="657" w:type="pct"/>
            <w:tcBorders>
              <w:top w:val="nil"/>
              <w:left w:val="nil"/>
              <w:bottom w:val="single" w:sz="4" w:space="0" w:color="auto"/>
              <w:right w:val="nil"/>
            </w:tcBorders>
            <w:noWrap/>
            <w:vAlign w:val="bottom"/>
            <w:hideMark/>
          </w:tcPr>
          <w:p w14:paraId="645D21FB" w14:textId="77777777" w:rsidR="00B87550" w:rsidRPr="00820B18" w:rsidRDefault="00B87550" w:rsidP="00683C41">
            <w:pPr>
              <w:pStyle w:val="Table"/>
            </w:pPr>
            <w:r w:rsidRPr="00820B18">
              <w:t>98.97%</w:t>
            </w:r>
          </w:p>
        </w:tc>
        <w:tc>
          <w:tcPr>
            <w:tcW w:w="507" w:type="pct"/>
            <w:tcBorders>
              <w:top w:val="nil"/>
              <w:left w:val="nil"/>
              <w:bottom w:val="single" w:sz="4" w:space="0" w:color="auto"/>
              <w:right w:val="nil"/>
            </w:tcBorders>
            <w:noWrap/>
            <w:vAlign w:val="bottom"/>
            <w:hideMark/>
          </w:tcPr>
          <w:p w14:paraId="63ED96F0" w14:textId="77777777" w:rsidR="00B87550" w:rsidRPr="00820B18" w:rsidRDefault="00B87550" w:rsidP="00683C41">
            <w:pPr>
              <w:pStyle w:val="Table"/>
            </w:pPr>
            <w:r w:rsidRPr="00820B18">
              <w:t>4.55</w:t>
            </w:r>
          </w:p>
        </w:tc>
        <w:tc>
          <w:tcPr>
            <w:tcW w:w="583" w:type="pct"/>
            <w:tcBorders>
              <w:top w:val="nil"/>
              <w:left w:val="nil"/>
              <w:bottom w:val="single" w:sz="4" w:space="0" w:color="auto"/>
              <w:right w:val="nil"/>
            </w:tcBorders>
            <w:noWrap/>
            <w:vAlign w:val="bottom"/>
            <w:hideMark/>
          </w:tcPr>
          <w:p w14:paraId="2CC45F96" w14:textId="77777777" w:rsidR="00B87550" w:rsidRPr="00820B18" w:rsidRDefault="00B87550" w:rsidP="00683C41">
            <w:pPr>
              <w:pStyle w:val="Table"/>
            </w:pPr>
            <w:r w:rsidRPr="00820B18">
              <w:t>16.45</w:t>
            </w:r>
          </w:p>
        </w:tc>
      </w:tr>
      <w:tr w:rsidR="00B87550" w:rsidRPr="00820B18" w14:paraId="38C73220" w14:textId="77777777" w:rsidTr="00683C41">
        <w:tblPrEx>
          <w:tblCellMar>
            <w:left w:w="108" w:type="dxa"/>
            <w:right w:w="108" w:type="dxa"/>
          </w:tblCellMar>
        </w:tblPrEx>
        <w:trPr>
          <w:trHeight w:val="300"/>
        </w:trPr>
        <w:tc>
          <w:tcPr>
            <w:tcW w:w="469" w:type="pct"/>
            <w:tcBorders>
              <w:top w:val="single" w:sz="4" w:space="0" w:color="auto"/>
              <w:left w:val="nil"/>
              <w:bottom w:val="nil"/>
              <w:right w:val="nil"/>
            </w:tcBorders>
            <w:noWrap/>
            <w:vAlign w:val="bottom"/>
            <w:hideMark/>
          </w:tcPr>
          <w:p w14:paraId="36512E35" w14:textId="77777777" w:rsidR="00B87550" w:rsidRPr="00820B18" w:rsidRDefault="00B87550" w:rsidP="00683C41">
            <w:pPr>
              <w:pStyle w:val="Table"/>
            </w:pPr>
            <w:r w:rsidRPr="00820B18">
              <w:t>2005</w:t>
            </w:r>
          </w:p>
        </w:tc>
        <w:tc>
          <w:tcPr>
            <w:tcW w:w="814" w:type="pct"/>
            <w:tcBorders>
              <w:top w:val="single" w:sz="4" w:space="0" w:color="auto"/>
              <w:left w:val="nil"/>
              <w:bottom w:val="nil"/>
              <w:right w:val="nil"/>
            </w:tcBorders>
            <w:noWrap/>
            <w:vAlign w:val="bottom"/>
            <w:hideMark/>
          </w:tcPr>
          <w:p w14:paraId="63667B8C" w14:textId="77777777" w:rsidR="00B87550" w:rsidRPr="00820B18" w:rsidRDefault="00B87550" w:rsidP="00683C41">
            <w:pPr>
              <w:pStyle w:val="Table"/>
            </w:pPr>
            <w:r w:rsidRPr="00820B18">
              <w:t>1</w:t>
            </w:r>
          </w:p>
        </w:tc>
        <w:tc>
          <w:tcPr>
            <w:tcW w:w="1249" w:type="pct"/>
            <w:tcBorders>
              <w:top w:val="single" w:sz="4" w:space="0" w:color="auto"/>
              <w:left w:val="nil"/>
              <w:bottom w:val="nil"/>
              <w:right w:val="nil"/>
            </w:tcBorders>
            <w:noWrap/>
            <w:vAlign w:val="bottom"/>
            <w:hideMark/>
          </w:tcPr>
          <w:p w14:paraId="6D9E90F5" w14:textId="77777777" w:rsidR="00B87550" w:rsidRPr="00820B18" w:rsidRDefault="00B87550" w:rsidP="00683C41">
            <w:pPr>
              <w:pStyle w:val="Table"/>
            </w:pPr>
            <w:r w:rsidRPr="00820B18">
              <w:t>TOTAL</w:t>
            </w:r>
          </w:p>
        </w:tc>
        <w:tc>
          <w:tcPr>
            <w:tcW w:w="720" w:type="pct"/>
            <w:tcBorders>
              <w:top w:val="single" w:sz="4" w:space="0" w:color="auto"/>
              <w:left w:val="nil"/>
              <w:bottom w:val="nil"/>
              <w:right w:val="nil"/>
            </w:tcBorders>
            <w:noWrap/>
            <w:vAlign w:val="bottom"/>
            <w:hideMark/>
          </w:tcPr>
          <w:p w14:paraId="772C04CE" w14:textId="77777777" w:rsidR="00B87550" w:rsidRPr="00820B18" w:rsidRDefault="00B87550" w:rsidP="00683C41">
            <w:pPr>
              <w:pStyle w:val="Table"/>
            </w:pPr>
            <w:r w:rsidRPr="00820B18">
              <w:t>1277.72</w:t>
            </w:r>
          </w:p>
        </w:tc>
        <w:tc>
          <w:tcPr>
            <w:tcW w:w="657" w:type="pct"/>
            <w:tcBorders>
              <w:top w:val="single" w:sz="4" w:space="0" w:color="auto"/>
              <w:left w:val="nil"/>
              <w:bottom w:val="nil"/>
              <w:right w:val="nil"/>
            </w:tcBorders>
            <w:noWrap/>
            <w:vAlign w:val="bottom"/>
            <w:hideMark/>
          </w:tcPr>
          <w:p w14:paraId="6EC15223" w14:textId="77777777" w:rsidR="00B87550" w:rsidRPr="00820B18" w:rsidRDefault="00B87550" w:rsidP="00683C41">
            <w:pPr>
              <w:pStyle w:val="Table"/>
            </w:pPr>
            <w:r w:rsidRPr="00820B18">
              <w:t>99.11%</w:t>
            </w:r>
          </w:p>
        </w:tc>
        <w:tc>
          <w:tcPr>
            <w:tcW w:w="507" w:type="pct"/>
            <w:tcBorders>
              <w:top w:val="single" w:sz="4" w:space="0" w:color="auto"/>
              <w:left w:val="nil"/>
              <w:bottom w:val="nil"/>
              <w:right w:val="nil"/>
            </w:tcBorders>
            <w:noWrap/>
            <w:vAlign w:val="bottom"/>
            <w:hideMark/>
          </w:tcPr>
          <w:p w14:paraId="0978F9EF" w14:textId="77777777" w:rsidR="00B87550" w:rsidRPr="00820B18" w:rsidRDefault="00B87550" w:rsidP="00683C41">
            <w:pPr>
              <w:pStyle w:val="Table"/>
            </w:pPr>
            <w:r w:rsidRPr="00820B18">
              <w:t>7.37</w:t>
            </w:r>
          </w:p>
        </w:tc>
        <w:tc>
          <w:tcPr>
            <w:tcW w:w="583" w:type="pct"/>
            <w:tcBorders>
              <w:top w:val="single" w:sz="4" w:space="0" w:color="auto"/>
              <w:left w:val="nil"/>
              <w:bottom w:val="nil"/>
              <w:right w:val="nil"/>
            </w:tcBorders>
            <w:noWrap/>
            <w:vAlign w:val="bottom"/>
            <w:hideMark/>
          </w:tcPr>
          <w:p w14:paraId="01190AFD" w14:textId="77777777" w:rsidR="00B87550" w:rsidRPr="00820B18" w:rsidRDefault="00B87550" w:rsidP="00683C41">
            <w:pPr>
              <w:pStyle w:val="Table"/>
            </w:pPr>
            <w:r w:rsidRPr="00820B18">
              <w:t>35.75</w:t>
            </w:r>
          </w:p>
        </w:tc>
      </w:tr>
      <w:tr w:rsidR="00B87550" w:rsidRPr="00820B18" w14:paraId="7E6C1F19"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4CDAC187" w14:textId="77777777" w:rsidR="00B87550" w:rsidRPr="00820B18" w:rsidRDefault="00B87550" w:rsidP="00683C41">
            <w:pPr>
              <w:pStyle w:val="Table"/>
            </w:pPr>
            <w:r w:rsidRPr="00820B18">
              <w:t>2005</w:t>
            </w:r>
          </w:p>
        </w:tc>
        <w:tc>
          <w:tcPr>
            <w:tcW w:w="814" w:type="pct"/>
            <w:tcBorders>
              <w:top w:val="nil"/>
              <w:left w:val="nil"/>
              <w:bottom w:val="nil"/>
              <w:right w:val="nil"/>
            </w:tcBorders>
            <w:noWrap/>
            <w:vAlign w:val="bottom"/>
            <w:hideMark/>
          </w:tcPr>
          <w:p w14:paraId="7F3F3D6B" w14:textId="77777777" w:rsidR="00B87550" w:rsidRPr="00820B18" w:rsidRDefault="00B87550" w:rsidP="00683C41">
            <w:pPr>
              <w:pStyle w:val="Table"/>
            </w:pPr>
            <w:r w:rsidRPr="00820B18">
              <w:t>2</w:t>
            </w:r>
          </w:p>
        </w:tc>
        <w:tc>
          <w:tcPr>
            <w:tcW w:w="1249" w:type="pct"/>
            <w:tcBorders>
              <w:top w:val="nil"/>
              <w:left w:val="nil"/>
              <w:bottom w:val="nil"/>
              <w:right w:val="nil"/>
            </w:tcBorders>
            <w:noWrap/>
            <w:vAlign w:val="bottom"/>
            <w:hideMark/>
          </w:tcPr>
          <w:p w14:paraId="382428DC" w14:textId="77777777" w:rsidR="00B87550" w:rsidRPr="00820B18" w:rsidRDefault="00B87550" w:rsidP="00683C41">
            <w:pPr>
              <w:pStyle w:val="Table"/>
            </w:pPr>
            <w:r w:rsidRPr="00820B18">
              <w:t>MALE</w:t>
            </w:r>
          </w:p>
        </w:tc>
        <w:tc>
          <w:tcPr>
            <w:tcW w:w="720" w:type="pct"/>
            <w:tcBorders>
              <w:top w:val="nil"/>
              <w:left w:val="nil"/>
              <w:bottom w:val="nil"/>
              <w:right w:val="nil"/>
            </w:tcBorders>
            <w:noWrap/>
            <w:vAlign w:val="bottom"/>
            <w:hideMark/>
          </w:tcPr>
          <w:p w14:paraId="5E40447B" w14:textId="77777777" w:rsidR="00B87550" w:rsidRPr="00820B18" w:rsidRDefault="00B87550" w:rsidP="00683C41">
            <w:pPr>
              <w:pStyle w:val="Table"/>
            </w:pPr>
            <w:r w:rsidRPr="00820B18">
              <w:t>314.11</w:t>
            </w:r>
          </w:p>
        </w:tc>
        <w:tc>
          <w:tcPr>
            <w:tcW w:w="657" w:type="pct"/>
            <w:tcBorders>
              <w:top w:val="nil"/>
              <w:left w:val="nil"/>
              <w:bottom w:val="nil"/>
              <w:right w:val="nil"/>
            </w:tcBorders>
            <w:noWrap/>
            <w:vAlign w:val="bottom"/>
            <w:hideMark/>
          </w:tcPr>
          <w:p w14:paraId="6290043D" w14:textId="77777777" w:rsidR="00B87550" w:rsidRPr="00820B18" w:rsidRDefault="00B87550" w:rsidP="00683C41">
            <w:pPr>
              <w:pStyle w:val="Table"/>
            </w:pPr>
            <w:r w:rsidRPr="00820B18">
              <w:t>99.06%</w:t>
            </w:r>
          </w:p>
        </w:tc>
        <w:tc>
          <w:tcPr>
            <w:tcW w:w="507" w:type="pct"/>
            <w:tcBorders>
              <w:top w:val="nil"/>
              <w:left w:val="nil"/>
              <w:bottom w:val="nil"/>
              <w:right w:val="nil"/>
            </w:tcBorders>
            <w:noWrap/>
            <w:vAlign w:val="bottom"/>
            <w:hideMark/>
          </w:tcPr>
          <w:p w14:paraId="49FF8508" w14:textId="77777777" w:rsidR="00B87550" w:rsidRPr="00820B18" w:rsidRDefault="00B87550" w:rsidP="00683C41">
            <w:pPr>
              <w:pStyle w:val="Table"/>
            </w:pPr>
            <w:r w:rsidRPr="00820B18">
              <w:t>3.80</w:t>
            </w:r>
          </w:p>
        </w:tc>
        <w:tc>
          <w:tcPr>
            <w:tcW w:w="583" w:type="pct"/>
            <w:tcBorders>
              <w:top w:val="nil"/>
              <w:left w:val="nil"/>
              <w:bottom w:val="nil"/>
              <w:right w:val="nil"/>
            </w:tcBorders>
            <w:noWrap/>
            <w:vAlign w:val="bottom"/>
            <w:hideMark/>
          </w:tcPr>
          <w:p w14:paraId="6A9F5AD2" w14:textId="77777777" w:rsidR="00B87550" w:rsidRPr="00820B18" w:rsidRDefault="00B87550" w:rsidP="00683C41">
            <w:pPr>
              <w:pStyle w:val="Table"/>
            </w:pPr>
            <w:r w:rsidRPr="00820B18">
              <w:t>17.72</w:t>
            </w:r>
          </w:p>
        </w:tc>
      </w:tr>
      <w:tr w:rsidR="00B87550" w:rsidRPr="00820B18" w14:paraId="44915C66" w14:textId="77777777" w:rsidTr="00683C41">
        <w:tblPrEx>
          <w:tblCellMar>
            <w:left w:w="108" w:type="dxa"/>
            <w:right w:w="108" w:type="dxa"/>
          </w:tblCellMar>
        </w:tblPrEx>
        <w:trPr>
          <w:trHeight w:val="300"/>
        </w:trPr>
        <w:tc>
          <w:tcPr>
            <w:tcW w:w="469" w:type="pct"/>
            <w:tcBorders>
              <w:top w:val="nil"/>
              <w:left w:val="nil"/>
              <w:right w:val="nil"/>
            </w:tcBorders>
            <w:noWrap/>
            <w:vAlign w:val="bottom"/>
            <w:hideMark/>
          </w:tcPr>
          <w:p w14:paraId="14F2091B" w14:textId="77777777" w:rsidR="00B87550" w:rsidRPr="00820B18" w:rsidRDefault="00B87550" w:rsidP="00683C41">
            <w:pPr>
              <w:pStyle w:val="Table"/>
            </w:pPr>
            <w:r w:rsidRPr="00820B18">
              <w:t>2005</w:t>
            </w:r>
          </w:p>
        </w:tc>
        <w:tc>
          <w:tcPr>
            <w:tcW w:w="814" w:type="pct"/>
            <w:tcBorders>
              <w:top w:val="nil"/>
              <w:left w:val="nil"/>
              <w:right w:val="nil"/>
            </w:tcBorders>
            <w:noWrap/>
            <w:vAlign w:val="bottom"/>
            <w:hideMark/>
          </w:tcPr>
          <w:p w14:paraId="2454106D" w14:textId="77777777" w:rsidR="00B87550" w:rsidRPr="00820B18" w:rsidRDefault="00B87550" w:rsidP="00683C41">
            <w:pPr>
              <w:pStyle w:val="Table"/>
            </w:pPr>
            <w:r w:rsidRPr="00820B18">
              <w:t>3</w:t>
            </w:r>
          </w:p>
        </w:tc>
        <w:tc>
          <w:tcPr>
            <w:tcW w:w="1249" w:type="pct"/>
            <w:tcBorders>
              <w:top w:val="nil"/>
              <w:left w:val="nil"/>
              <w:right w:val="nil"/>
            </w:tcBorders>
            <w:noWrap/>
            <w:vAlign w:val="bottom"/>
            <w:hideMark/>
          </w:tcPr>
          <w:p w14:paraId="4806E13E" w14:textId="77777777" w:rsidR="00B87550" w:rsidRPr="00820B18" w:rsidRDefault="00B87550" w:rsidP="00683C41">
            <w:pPr>
              <w:pStyle w:val="Table"/>
            </w:pPr>
            <w:r w:rsidRPr="00820B18">
              <w:t>FEMALE</w:t>
            </w:r>
          </w:p>
        </w:tc>
        <w:tc>
          <w:tcPr>
            <w:tcW w:w="720" w:type="pct"/>
            <w:tcBorders>
              <w:top w:val="nil"/>
              <w:left w:val="nil"/>
              <w:right w:val="nil"/>
            </w:tcBorders>
            <w:noWrap/>
            <w:vAlign w:val="bottom"/>
            <w:hideMark/>
          </w:tcPr>
          <w:p w14:paraId="4AFBD17A" w14:textId="77777777" w:rsidR="00B87550" w:rsidRPr="00820B18" w:rsidRDefault="00B87550" w:rsidP="00683C41">
            <w:pPr>
              <w:pStyle w:val="Table"/>
            </w:pPr>
            <w:r w:rsidRPr="00820B18">
              <w:t>294.91</w:t>
            </w:r>
          </w:p>
        </w:tc>
        <w:tc>
          <w:tcPr>
            <w:tcW w:w="657" w:type="pct"/>
            <w:tcBorders>
              <w:top w:val="nil"/>
              <w:left w:val="nil"/>
              <w:right w:val="nil"/>
            </w:tcBorders>
            <w:noWrap/>
            <w:vAlign w:val="bottom"/>
            <w:hideMark/>
          </w:tcPr>
          <w:p w14:paraId="39A019E0" w14:textId="77777777" w:rsidR="00B87550" w:rsidRPr="00820B18" w:rsidRDefault="00B87550" w:rsidP="00683C41">
            <w:pPr>
              <w:pStyle w:val="Table"/>
            </w:pPr>
            <w:r w:rsidRPr="00820B18">
              <w:t>99.19%</w:t>
            </w:r>
          </w:p>
        </w:tc>
        <w:tc>
          <w:tcPr>
            <w:tcW w:w="507" w:type="pct"/>
            <w:tcBorders>
              <w:top w:val="nil"/>
              <w:left w:val="nil"/>
              <w:right w:val="nil"/>
            </w:tcBorders>
            <w:noWrap/>
            <w:vAlign w:val="bottom"/>
            <w:hideMark/>
          </w:tcPr>
          <w:p w14:paraId="4E0D7712" w14:textId="77777777" w:rsidR="00B87550" w:rsidRPr="00820B18" w:rsidRDefault="00B87550" w:rsidP="00683C41">
            <w:pPr>
              <w:pStyle w:val="Table"/>
            </w:pPr>
            <w:r w:rsidRPr="00820B18">
              <w:t>3.79</w:t>
            </w:r>
          </w:p>
        </w:tc>
        <w:tc>
          <w:tcPr>
            <w:tcW w:w="583" w:type="pct"/>
            <w:tcBorders>
              <w:top w:val="nil"/>
              <w:left w:val="nil"/>
              <w:right w:val="nil"/>
            </w:tcBorders>
            <w:noWrap/>
            <w:vAlign w:val="bottom"/>
            <w:hideMark/>
          </w:tcPr>
          <w:p w14:paraId="759DDF6D" w14:textId="77777777" w:rsidR="00B87550" w:rsidRPr="00820B18" w:rsidRDefault="00B87550" w:rsidP="00683C41">
            <w:pPr>
              <w:pStyle w:val="Table"/>
            </w:pPr>
            <w:r w:rsidRPr="00820B18">
              <w:t>17.17</w:t>
            </w:r>
          </w:p>
        </w:tc>
      </w:tr>
      <w:tr w:rsidR="00B87550" w:rsidRPr="00820B18" w14:paraId="3F205892" w14:textId="77777777" w:rsidTr="00683C41">
        <w:tblPrEx>
          <w:tblCellMar>
            <w:left w:w="108" w:type="dxa"/>
            <w:right w:w="108" w:type="dxa"/>
          </w:tblCellMar>
        </w:tblPrEx>
        <w:trPr>
          <w:trHeight w:val="300"/>
        </w:trPr>
        <w:tc>
          <w:tcPr>
            <w:tcW w:w="469" w:type="pct"/>
            <w:tcBorders>
              <w:top w:val="nil"/>
              <w:left w:val="nil"/>
              <w:bottom w:val="single" w:sz="4" w:space="0" w:color="auto"/>
              <w:right w:val="nil"/>
            </w:tcBorders>
            <w:noWrap/>
            <w:vAlign w:val="bottom"/>
            <w:hideMark/>
          </w:tcPr>
          <w:p w14:paraId="17927C04" w14:textId="77777777" w:rsidR="00B87550" w:rsidRPr="00820B18" w:rsidRDefault="00B87550" w:rsidP="00683C41">
            <w:pPr>
              <w:pStyle w:val="Table"/>
            </w:pPr>
            <w:r w:rsidRPr="00820B18">
              <w:t>2005</w:t>
            </w:r>
          </w:p>
        </w:tc>
        <w:tc>
          <w:tcPr>
            <w:tcW w:w="814" w:type="pct"/>
            <w:tcBorders>
              <w:top w:val="nil"/>
              <w:left w:val="nil"/>
              <w:bottom w:val="single" w:sz="4" w:space="0" w:color="auto"/>
              <w:right w:val="nil"/>
            </w:tcBorders>
            <w:noWrap/>
            <w:vAlign w:val="bottom"/>
            <w:hideMark/>
          </w:tcPr>
          <w:p w14:paraId="69AC5973" w14:textId="77777777" w:rsidR="00B87550" w:rsidRPr="00820B18" w:rsidRDefault="00B87550" w:rsidP="00683C41">
            <w:pPr>
              <w:pStyle w:val="Table"/>
            </w:pPr>
            <w:r w:rsidRPr="00820B18">
              <w:t>25</w:t>
            </w:r>
          </w:p>
        </w:tc>
        <w:tc>
          <w:tcPr>
            <w:tcW w:w="1249" w:type="pct"/>
            <w:tcBorders>
              <w:top w:val="nil"/>
              <w:left w:val="nil"/>
              <w:bottom w:val="single" w:sz="4" w:space="0" w:color="auto"/>
              <w:right w:val="nil"/>
            </w:tcBorders>
            <w:noWrap/>
            <w:vAlign w:val="bottom"/>
            <w:hideMark/>
          </w:tcPr>
          <w:p w14:paraId="13F0933B" w14:textId="77777777" w:rsidR="00B87550" w:rsidRPr="00820B18" w:rsidRDefault="00B87550" w:rsidP="00683C41">
            <w:pPr>
              <w:pStyle w:val="Table"/>
            </w:pPr>
            <w:r w:rsidRPr="00820B18">
              <w:t>HOUSEHOLD</w:t>
            </w:r>
          </w:p>
        </w:tc>
        <w:tc>
          <w:tcPr>
            <w:tcW w:w="720" w:type="pct"/>
            <w:tcBorders>
              <w:top w:val="nil"/>
              <w:left w:val="nil"/>
              <w:bottom w:val="single" w:sz="4" w:space="0" w:color="auto"/>
              <w:right w:val="nil"/>
            </w:tcBorders>
            <w:noWrap/>
            <w:vAlign w:val="bottom"/>
            <w:hideMark/>
          </w:tcPr>
          <w:p w14:paraId="0F4CFAFB" w14:textId="77777777" w:rsidR="00B87550" w:rsidRPr="00820B18" w:rsidRDefault="00B87550" w:rsidP="00683C41">
            <w:pPr>
              <w:pStyle w:val="Table"/>
            </w:pPr>
            <w:r w:rsidRPr="00820B18">
              <w:t>223.58</w:t>
            </w:r>
          </w:p>
        </w:tc>
        <w:tc>
          <w:tcPr>
            <w:tcW w:w="657" w:type="pct"/>
            <w:tcBorders>
              <w:top w:val="nil"/>
              <w:left w:val="nil"/>
              <w:bottom w:val="single" w:sz="4" w:space="0" w:color="auto"/>
              <w:right w:val="nil"/>
            </w:tcBorders>
            <w:noWrap/>
            <w:vAlign w:val="bottom"/>
            <w:hideMark/>
          </w:tcPr>
          <w:p w14:paraId="174519AC" w14:textId="77777777" w:rsidR="00B87550" w:rsidRPr="00820B18" w:rsidRDefault="00B87550" w:rsidP="00683C41">
            <w:pPr>
              <w:pStyle w:val="Table"/>
            </w:pPr>
            <w:r w:rsidRPr="00820B18">
              <w:t>99.25%</w:t>
            </w:r>
          </w:p>
        </w:tc>
        <w:tc>
          <w:tcPr>
            <w:tcW w:w="507" w:type="pct"/>
            <w:tcBorders>
              <w:top w:val="nil"/>
              <w:left w:val="nil"/>
              <w:bottom w:val="single" w:sz="4" w:space="0" w:color="auto"/>
              <w:right w:val="nil"/>
            </w:tcBorders>
            <w:noWrap/>
            <w:vAlign w:val="bottom"/>
            <w:hideMark/>
          </w:tcPr>
          <w:p w14:paraId="50F68E96" w14:textId="77777777" w:rsidR="00B87550" w:rsidRPr="00820B18" w:rsidRDefault="00B87550" w:rsidP="00683C41">
            <w:pPr>
              <w:pStyle w:val="Table"/>
            </w:pPr>
            <w:r w:rsidRPr="00820B18">
              <w:t>2.74</w:t>
            </w:r>
          </w:p>
        </w:tc>
        <w:tc>
          <w:tcPr>
            <w:tcW w:w="583" w:type="pct"/>
            <w:tcBorders>
              <w:top w:val="nil"/>
              <w:left w:val="nil"/>
              <w:bottom w:val="single" w:sz="4" w:space="0" w:color="auto"/>
              <w:right w:val="nil"/>
            </w:tcBorders>
            <w:noWrap/>
            <w:vAlign w:val="bottom"/>
            <w:hideMark/>
          </w:tcPr>
          <w:p w14:paraId="1DC8E5B0" w14:textId="77777777" w:rsidR="00B87550" w:rsidRPr="00820B18" w:rsidRDefault="00B87550" w:rsidP="00683C41">
            <w:pPr>
              <w:pStyle w:val="Table"/>
            </w:pPr>
            <w:r w:rsidRPr="00820B18">
              <w:t>14.95</w:t>
            </w:r>
          </w:p>
        </w:tc>
      </w:tr>
      <w:tr w:rsidR="00B87550" w:rsidRPr="00820B18" w14:paraId="1386B2B5" w14:textId="77777777" w:rsidTr="00683C41">
        <w:tblPrEx>
          <w:tblCellMar>
            <w:left w:w="108" w:type="dxa"/>
            <w:right w:w="108" w:type="dxa"/>
          </w:tblCellMar>
        </w:tblPrEx>
        <w:trPr>
          <w:trHeight w:val="300"/>
        </w:trPr>
        <w:tc>
          <w:tcPr>
            <w:tcW w:w="469" w:type="pct"/>
            <w:tcBorders>
              <w:top w:val="single" w:sz="4" w:space="0" w:color="auto"/>
              <w:left w:val="nil"/>
              <w:bottom w:val="nil"/>
              <w:right w:val="nil"/>
            </w:tcBorders>
            <w:noWrap/>
            <w:vAlign w:val="bottom"/>
            <w:hideMark/>
          </w:tcPr>
          <w:p w14:paraId="56F2A564" w14:textId="77777777" w:rsidR="00B87550" w:rsidRPr="00820B18" w:rsidRDefault="00B87550" w:rsidP="00683C41">
            <w:pPr>
              <w:pStyle w:val="Table"/>
            </w:pPr>
            <w:r w:rsidRPr="00820B18">
              <w:t>2010</w:t>
            </w:r>
          </w:p>
        </w:tc>
        <w:tc>
          <w:tcPr>
            <w:tcW w:w="814" w:type="pct"/>
            <w:tcBorders>
              <w:top w:val="single" w:sz="4" w:space="0" w:color="auto"/>
              <w:left w:val="nil"/>
              <w:bottom w:val="nil"/>
              <w:right w:val="nil"/>
            </w:tcBorders>
            <w:noWrap/>
            <w:vAlign w:val="bottom"/>
            <w:hideMark/>
          </w:tcPr>
          <w:p w14:paraId="35BFCAB1" w14:textId="77777777" w:rsidR="00B87550" w:rsidRPr="00820B18" w:rsidRDefault="00B87550" w:rsidP="00683C41">
            <w:pPr>
              <w:pStyle w:val="Table"/>
            </w:pPr>
            <w:r w:rsidRPr="00820B18">
              <w:t>1</w:t>
            </w:r>
          </w:p>
        </w:tc>
        <w:tc>
          <w:tcPr>
            <w:tcW w:w="1249" w:type="pct"/>
            <w:tcBorders>
              <w:top w:val="single" w:sz="4" w:space="0" w:color="auto"/>
              <w:left w:val="nil"/>
              <w:bottom w:val="nil"/>
              <w:right w:val="nil"/>
            </w:tcBorders>
            <w:noWrap/>
            <w:vAlign w:val="bottom"/>
            <w:hideMark/>
          </w:tcPr>
          <w:p w14:paraId="19CFA838" w14:textId="77777777" w:rsidR="00B87550" w:rsidRPr="00820B18" w:rsidRDefault="00B87550" w:rsidP="00683C41">
            <w:pPr>
              <w:pStyle w:val="Table"/>
            </w:pPr>
            <w:r w:rsidRPr="00820B18">
              <w:t>TOTAL</w:t>
            </w:r>
          </w:p>
        </w:tc>
        <w:tc>
          <w:tcPr>
            <w:tcW w:w="720" w:type="pct"/>
            <w:tcBorders>
              <w:top w:val="single" w:sz="4" w:space="0" w:color="auto"/>
              <w:left w:val="nil"/>
              <w:bottom w:val="nil"/>
              <w:right w:val="nil"/>
            </w:tcBorders>
            <w:noWrap/>
            <w:vAlign w:val="bottom"/>
            <w:hideMark/>
          </w:tcPr>
          <w:p w14:paraId="4E751D7F" w14:textId="77777777" w:rsidR="00B87550" w:rsidRPr="00820B18" w:rsidRDefault="00B87550" w:rsidP="00683C41">
            <w:pPr>
              <w:pStyle w:val="Table"/>
            </w:pPr>
            <w:r w:rsidRPr="00820B18">
              <w:t>963.67</w:t>
            </w:r>
          </w:p>
        </w:tc>
        <w:tc>
          <w:tcPr>
            <w:tcW w:w="657" w:type="pct"/>
            <w:tcBorders>
              <w:top w:val="single" w:sz="4" w:space="0" w:color="auto"/>
              <w:left w:val="nil"/>
              <w:bottom w:val="nil"/>
              <w:right w:val="nil"/>
            </w:tcBorders>
            <w:noWrap/>
            <w:vAlign w:val="bottom"/>
            <w:hideMark/>
          </w:tcPr>
          <w:p w14:paraId="7DF970F7" w14:textId="77777777" w:rsidR="00B87550" w:rsidRPr="00820B18" w:rsidRDefault="00B87550" w:rsidP="00683C41">
            <w:pPr>
              <w:pStyle w:val="Table"/>
            </w:pPr>
            <w:r w:rsidRPr="00820B18">
              <w:t>99.32%</w:t>
            </w:r>
          </w:p>
        </w:tc>
        <w:tc>
          <w:tcPr>
            <w:tcW w:w="507" w:type="pct"/>
            <w:tcBorders>
              <w:top w:val="single" w:sz="4" w:space="0" w:color="auto"/>
              <w:left w:val="nil"/>
              <w:bottom w:val="nil"/>
              <w:right w:val="nil"/>
            </w:tcBorders>
            <w:noWrap/>
            <w:vAlign w:val="bottom"/>
            <w:hideMark/>
          </w:tcPr>
          <w:p w14:paraId="656FC025" w14:textId="77777777" w:rsidR="00B87550" w:rsidRPr="00820B18" w:rsidRDefault="00B87550" w:rsidP="00683C41">
            <w:pPr>
              <w:pStyle w:val="Table"/>
            </w:pPr>
            <w:r w:rsidRPr="00820B18">
              <w:t>6.67</w:t>
            </w:r>
          </w:p>
        </w:tc>
        <w:tc>
          <w:tcPr>
            <w:tcW w:w="583" w:type="pct"/>
            <w:tcBorders>
              <w:top w:val="single" w:sz="4" w:space="0" w:color="auto"/>
              <w:left w:val="nil"/>
              <w:bottom w:val="nil"/>
              <w:right w:val="nil"/>
            </w:tcBorders>
            <w:noWrap/>
            <w:vAlign w:val="bottom"/>
            <w:hideMark/>
          </w:tcPr>
          <w:p w14:paraId="0B2B346B" w14:textId="77777777" w:rsidR="00B87550" w:rsidRPr="00820B18" w:rsidRDefault="00B87550" w:rsidP="00683C41">
            <w:pPr>
              <w:pStyle w:val="Table"/>
            </w:pPr>
            <w:r w:rsidRPr="00820B18">
              <w:t>31.04</w:t>
            </w:r>
          </w:p>
        </w:tc>
      </w:tr>
      <w:tr w:rsidR="00B87550" w:rsidRPr="00820B18" w14:paraId="2A7A783C" w14:textId="77777777" w:rsidTr="00683C41">
        <w:tblPrEx>
          <w:tblCellMar>
            <w:left w:w="108" w:type="dxa"/>
            <w:right w:w="108" w:type="dxa"/>
          </w:tblCellMar>
        </w:tblPrEx>
        <w:trPr>
          <w:trHeight w:val="300"/>
        </w:trPr>
        <w:tc>
          <w:tcPr>
            <w:tcW w:w="469" w:type="pct"/>
            <w:tcBorders>
              <w:top w:val="nil"/>
              <w:left w:val="nil"/>
              <w:bottom w:val="nil"/>
              <w:right w:val="nil"/>
            </w:tcBorders>
            <w:noWrap/>
            <w:vAlign w:val="bottom"/>
            <w:hideMark/>
          </w:tcPr>
          <w:p w14:paraId="31828852" w14:textId="77777777" w:rsidR="00B87550" w:rsidRPr="00820B18" w:rsidRDefault="00B87550" w:rsidP="00683C41">
            <w:pPr>
              <w:pStyle w:val="Table"/>
            </w:pPr>
            <w:r w:rsidRPr="00820B18">
              <w:t>2010</w:t>
            </w:r>
          </w:p>
        </w:tc>
        <w:tc>
          <w:tcPr>
            <w:tcW w:w="814" w:type="pct"/>
            <w:tcBorders>
              <w:top w:val="nil"/>
              <w:left w:val="nil"/>
              <w:bottom w:val="nil"/>
              <w:right w:val="nil"/>
            </w:tcBorders>
            <w:noWrap/>
            <w:vAlign w:val="bottom"/>
            <w:hideMark/>
          </w:tcPr>
          <w:p w14:paraId="77B47EF6" w14:textId="77777777" w:rsidR="00B87550" w:rsidRPr="00820B18" w:rsidRDefault="00B87550" w:rsidP="00683C41">
            <w:pPr>
              <w:pStyle w:val="Table"/>
            </w:pPr>
            <w:r w:rsidRPr="00820B18">
              <w:t>2</w:t>
            </w:r>
          </w:p>
        </w:tc>
        <w:tc>
          <w:tcPr>
            <w:tcW w:w="1249" w:type="pct"/>
            <w:tcBorders>
              <w:top w:val="nil"/>
              <w:left w:val="nil"/>
              <w:bottom w:val="nil"/>
              <w:right w:val="nil"/>
            </w:tcBorders>
            <w:noWrap/>
            <w:vAlign w:val="bottom"/>
            <w:hideMark/>
          </w:tcPr>
          <w:p w14:paraId="6277A704" w14:textId="77777777" w:rsidR="00B87550" w:rsidRPr="00820B18" w:rsidRDefault="00B87550" w:rsidP="00683C41">
            <w:pPr>
              <w:pStyle w:val="Table"/>
            </w:pPr>
            <w:r w:rsidRPr="00820B18">
              <w:t>MALE</w:t>
            </w:r>
          </w:p>
        </w:tc>
        <w:tc>
          <w:tcPr>
            <w:tcW w:w="720" w:type="pct"/>
            <w:tcBorders>
              <w:top w:val="nil"/>
              <w:left w:val="nil"/>
              <w:bottom w:val="nil"/>
              <w:right w:val="nil"/>
            </w:tcBorders>
            <w:noWrap/>
            <w:vAlign w:val="bottom"/>
            <w:hideMark/>
          </w:tcPr>
          <w:p w14:paraId="234F23D7" w14:textId="77777777" w:rsidR="00B87550" w:rsidRPr="00820B18" w:rsidRDefault="00B87550" w:rsidP="00683C41">
            <w:pPr>
              <w:pStyle w:val="Table"/>
            </w:pPr>
            <w:r w:rsidRPr="00820B18">
              <w:t>217.77</w:t>
            </w:r>
          </w:p>
        </w:tc>
        <w:tc>
          <w:tcPr>
            <w:tcW w:w="657" w:type="pct"/>
            <w:tcBorders>
              <w:top w:val="nil"/>
              <w:left w:val="nil"/>
              <w:bottom w:val="nil"/>
              <w:right w:val="nil"/>
            </w:tcBorders>
            <w:noWrap/>
            <w:vAlign w:val="bottom"/>
            <w:hideMark/>
          </w:tcPr>
          <w:p w14:paraId="2E1EAB59" w14:textId="77777777" w:rsidR="00B87550" w:rsidRPr="00820B18" w:rsidRDefault="00B87550" w:rsidP="00683C41">
            <w:pPr>
              <w:pStyle w:val="Table"/>
            </w:pPr>
            <w:r w:rsidRPr="00820B18">
              <w:t>99.37%</w:t>
            </w:r>
          </w:p>
        </w:tc>
        <w:tc>
          <w:tcPr>
            <w:tcW w:w="507" w:type="pct"/>
            <w:tcBorders>
              <w:top w:val="nil"/>
              <w:left w:val="nil"/>
              <w:bottom w:val="nil"/>
              <w:right w:val="nil"/>
            </w:tcBorders>
            <w:noWrap/>
            <w:vAlign w:val="bottom"/>
            <w:hideMark/>
          </w:tcPr>
          <w:p w14:paraId="69A050AB" w14:textId="77777777" w:rsidR="00B87550" w:rsidRPr="00820B18" w:rsidRDefault="00B87550" w:rsidP="00683C41">
            <w:pPr>
              <w:pStyle w:val="Table"/>
            </w:pPr>
            <w:r w:rsidRPr="00820B18">
              <w:t>3.36</w:t>
            </w:r>
          </w:p>
        </w:tc>
        <w:tc>
          <w:tcPr>
            <w:tcW w:w="583" w:type="pct"/>
            <w:tcBorders>
              <w:top w:val="nil"/>
              <w:left w:val="nil"/>
              <w:bottom w:val="nil"/>
              <w:right w:val="nil"/>
            </w:tcBorders>
            <w:noWrap/>
            <w:vAlign w:val="bottom"/>
            <w:hideMark/>
          </w:tcPr>
          <w:p w14:paraId="46439A12" w14:textId="77777777" w:rsidR="00B87550" w:rsidRPr="00820B18" w:rsidRDefault="00B87550" w:rsidP="00683C41">
            <w:pPr>
              <w:pStyle w:val="Table"/>
            </w:pPr>
            <w:r w:rsidRPr="00820B18">
              <w:t>14.76</w:t>
            </w:r>
          </w:p>
        </w:tc>
      </w:tr>
      <w:tr w:rsidR="00B87550" w:rsidRPr="00820B18" w14:paraId="60B05BE0" w14:textId="77777777" w:rsidTr="00683C41">
        <w:tblPrEx>
          <w:tblCellMar>
            <w:left w:w="108" w:type="dxa"/>
            <w:right w:w="108" w:type="dxa"/>
          </w:tblCellMar>
        </w:tblPrEx>
        <w:trPr>
          <w:trHeight w:val="300"/>
        </w:trPr>
        <w:tc>
          <w:tcPr>
            <w:tcW w:w="469" w:type="pct"/>
            <w:tcBorders>
              <w:top w:val="nil"/>
              <w:left w:val="nil"/>
              <w:right w:val="nil"/>
            </w:tcBorders>
            <w:noWrap/>
            <w:vAlign w:val="bottom"/>
            <w:hideMark/>
          </w:tcPr>
          <w:p w14:paraId="37636B84" w14:textId="77777777" w:rsidR="00B87550" w:rsidRPr="00820B18" w:rsidRDefault="00B87550" w:rsidP="00683C41">
            <w:pPr>
              <w:pStyle w:val="Table"/>
            </w:pPr>
            <w:r w:rsidRPr="00820B18">
              <w:t>2010</w:t>
            </w:r>
          </w:p>
        </w:tc>
        <w:tc>
          <w:tcPr>
            <w:tcW w:w="814" w:type="pct"/>
            <w:tcBorders>
              <w:top w:val="nil"/>
              <w:left w:val="nil"/>
              <w:right w:val="nil"/>
            </w:tcBorders>
            <w:noWrap/>
            <w:vAlign w:val="bottom"/>
            <w:hideMark/>
          </w:tcPr>
          <w:p w14:paraId="7C2078FF" w14:textId="77777777" w:rsidR="00B87550" w:rsidRPr="00820B18" w:rsidRDefault="00B87550" w:rsidP="00683C41">
            <w:pPr>
              <w:pStyle w:val="Table"/>
            </w:pPr>
            <w:r w:rsidRPr="00820B18">
              <w:t>3</w:t>
            </w:r>
          </w:p>
        </w:tc>
        <w:tc>
          <w:tcPr>
            <w:tcW w:w="1249" w:type="pct"/>
            <w:tcBorders>
              <w:top w:val="nil"/>
              <w:left w:val="nil"/>
              <w:right w:val="nil"/>
            </w:tcBorders>
            <w:noWrap/>
            <w:vAlign w:val="bottom"/>
            <w:hideMark/>
          </w:tcPr>
          <w:p w14:paraId="04CECADF" w14:textId="77777777" w:rsidR="00B87550" w:rsidRPr="00820B18" w:rsidRDefault="00B87550" w:rsidP="00683C41">
            <w:pPr>
              <w:pStyle w:val="Table"/>
            </w:pPr>
            <w:r w:rsidRPr="00820B18">
              <w:t>FEMALE</w:t>
            </w:r>
          </w:p>
        </w:tc>
        <w:tc>
          <w:tcPr>
            <w:tcW w:w="720" w:type="pct"/>
            <w:tcBorders>
              <w:top w:val="nil"/>
              <w:left w:val="nil"/>
              <w:right w:val="nil"/>
            </w:tcBorders>
            <w:noWrap/>
            <w:vAlign w:val="bottom"/>
            <w:hideMark/>
          </w:tcPr>
          <w:p w14:paraId="0C4986A3" w14:textId="77777777" w:rsidR="00B87550" w:rsidRPr="00820B18" w:rsidRDefault="00B87550" w:rsidP="00683C41">
            <w:pPr>
              <w:pStyle w:val="Table"/>
            </w:pPr>
            <w:r w:rsidRPr="00820B18">
              <w:t>225.07</w:t>
            </w:r>
          </w:p>
        </w:tc>
        <w:tc>
          <w:tcPr>
            <w:tcW w:w="657" w:type="pct"/>
            <w:tcBorders>
              <w:top w:val="nil"/>
              <w:left w:val="nil"/>
              <w:right w:val="nil"/>
            </w:tcBorders>
            <w:noWrap/>
            <w:vAlign w:val="bottom"/>
            <w:hideMark/>
          </w:tcPr>
          <w:p w14:paraId="7BBEC279" w14:textId="77777777" w:rsidR="00B87550" w:rsidRPr="00820B18" w:rsidRDefault="00B87550" w:rsidP="00683C41">
            <w:pPr>
              <w:pStyle w:val="Table"/>
            </w:pPr>
            <w:r w:rsidRPr="00820B18">
              <w:t>99.41%</w:t>
            </w:r>
          </w:p>
        </w:tc>
        <w:tc>
          <w:tcPr>
            <w:tcW w:w="507" w:type="pct"/>
            <w:tcBorders>
              <w:top w:val="nil"/>
              <w:left w:val="nil"/>
              <w:right w:val="nil"/>
            </w:tcBorders>
            <w:noWrap/>
            <w:vAlign w:val="bottom"/>
            <w:hideMark/>
          </w:tcPr>
          <w:p w14:paraId="6037A30D" w14:textId="77777777" w:rsidR="00B87550" w:rsidRPr="00820B18" w:rsidRDefault="00B87550" w:rsidP="00683C41">
            <w:pPr>
              <w:pStyle w:val="Table"/>
            </w:pPr>
            <w:r w:rsidRPr="00820B18">
              <w:t>3.53</w:t>
            </w:r>
          </w:p>
        </w:tc>
        <w:tc>
          <w:tcPr>
            <w:tcW w:w="583" w:type="pct"/>
            <w:tcBorders>
              <w:top w:val="nil"/>
              <w:left w:val="nil"/>
              <w:right w:val="nil"/>
            </w:tcBorders>
            <w:noWrap/>
            <w:vAlign w:val="bottom"/>
            <w:hideMark/>
          </w:tcPr>
          <w:p w14:paraId="517716BE" w14:textId="77777777" w:rsidR="00B87550" w:rsidRPr="00820B18" w:rsidRDefault="00B87550" w:rsidP="00683C41">
            <w:pPr>
              <w:pStyle w:val="Table"/>
            </w:pPr>
            <w:r w:rsidRPr="00820B18">
              <w:t>15.00</w:t>
            </w:r>
          </w:p>
        </w:tc>
      </w:tr>
      <w:tr w:rsidR="00B87550" w:rsidRPr="00820B18" w14:paraId="5E5522B2" w14:textId="77777777" w:rsidTr="00683C41">
        <w:tblPrEx>
          <w:tblCellMar>
            <w:left w:w="108" w:type="dxa"/>
            <w:right w:w="108" w:type="dxa"/>
          </w:tblCellMar>
        </w:tblPrEx>
        <w:trPr>
          <w:trHeight w:val="300"/>
        </w:trPr>
        <w:tc>
          <w:tcPr>
            <w:tcW w:w="469" w:type="pct"/>
            <w:tcBorders>
              <w:top w:val="nil"/>
              <w:left w:val="nil"/>
              <w:bottom w:val="single" w:sz="12" w:space="0" w:color="auto"/>
              <w:right w:val="nil"/>
            </w:tcBorders>
            <w:noWrap/>
            <w:vAlign w:val="bottom"/>
            <w:hideMark/>
          </w:tcPr>
          <w:p w14:paraId="68C18CF2" w14:textId="77777777" w:rsidR="00B87550" w:rsidRPr="00820B18" w:rsidRDefault="00B87550" w:rsidP="00683C41">
            <w:pPr>
              <w:pStyle w:val="Table"/>
            </w:pPr>
            <w:r w:rsidRPr="00820B18">
              <w:t>2010</w:t>
            </w:r>
          </w:p>
        </w:tc>
        <w:tc>
          <w:tcPr>
            <w:tcW w:w="814" w:type="pct"/>
            <w:tcBorders>
              <w:top w:val="nil"/>
              <w:left w:val="nil"/>
              <w:bottom w:val="single" w:sz="12" w:space="0" w:color="auto"/>
              <w:right w:val="nil"/>
            </w:tcBorders>
            <w:noWrap/>
            <w:vAlign w:val="bottom"/>
            <w:hideMark/>
          </w:tcPr>
          <w:p w14:paraId="64490152" w14:textId="77777777" w:rsidR="00B87550" w:rsidRPr="00820B18" w:rsidRDefault="00B87550" w:rsidP="00683C41">
            <w:pPr>
              <w:pStyle w:val="Table"/>
            </w:pPr>
            <w:r w:rsidRPr="00820B18">
              <w:t>25</w:t>
            </w:r>
          </w:p>
        </w:tc>
        <w:tc>
          <w:tcPr>
            <w:tcW w:w="1249" w:type="pct"/>
            <w:tcBorders>
              <w:top w:val="nil"/>
              <w:left w:val="nil"/>
              <w:bottom w:val="single" w:sz="12" w:space="0" w:color="auto"/>
              <w:right w:val="nil"/>
            </w:tcBorders>
            <w:noWrap/>
            <w:vAlign w:val="bottom"/>
            <w:hideMark/>
          </w:tcPr>
          <w:p w14:paraId="5FC485B9" w14:textId="77777777" w:rsidR="00B87550" w:rsidRPr="00820B18" w:rsidRDefault="00B87550" w:rsidP="00683C41">
            <w:pPr>
              <w:pStyle w:val="Table"/>
            </w:pPr>
            <w:r w:rsidRPr="00820B18">
              <w:t>HOUSEHOLD</w:t>
            </w:r>
          </w:p>
        </w:tc>
        <w:tc>
          <w:tcPr>
            <w:tcW w:w="720" w:type="pct"/>
            <w:tcBorders>
              <w:top w:val="nil"/>
              <w:left w:val="nil"/>
              <w:bottom w:val="single" w:sz="12" w:space="0" w:color="auto"/>
              <w:right w:val="nil"/>
            </w:tcBorders>
            <w:noWrap/>
            <w:vAlign w:val="bottom"/>
            <w:hideMark/>
          </w:tcPr>
          <w:p w14:paraId="114AE95E" w14:textId="77777777" w:rsidR="00B87550" w:rsidRPr="00820B18" w:rsidRDefault="00B87550" w:rsidP="00683C41">
            <w:pPr>
              <w:pStyle w:val="Table"/>
            </w:pPr>
            <w:r w:rsidRPr="00820B18">
              <w:t>179.49</w:t>
            </w:r>
          </w:p>
        </w:tc>
        <w:tc>
          <w:tcPr>
            <w:tcW w:w="657" w:type="pct"/>
            <w:tcBorders>
              <w:top w:val="nil"/>
              <w:left w:val="nil"/>
              <w:bottom w:val="single" w:sz="12" w:space="0" w:color="auto"/>
              <w:right w:val="nil"/>
            </w:tcBorders>
            <w:noWrap/>
            <w:vAlign w:val="bottom"/>
            <w:hideMark/>
          </w:tcPr>
          <w:p w14:paraId="01E788DA" w14:textId="77777777" w:rsidR="00B87550" w:rsidRPr="00820B18" w:rsidRDefault="00B87550" w:rsidP="00683C41">
            <w:pPr>
              <w:pStyle w:val="Table"/>
            </w:pPr>
            <w:r w:rsidRPr="00820B18">
              <w:t>99.46%</w:t>
            </w:r>
          </w:p>
        </w:tc>
        <w:tc>
          <w:tcPr>
            <w:tcW w:w="507" w:type="pct"/>
            <w:tcBorders>
              <w:top w:val="nil"/>
              <w:left w:val="nil"/>
              <w:bottom w:val="single" w:sz="12" w:space="0" w:color="auto"/>
              <w:right w:val="nil"/>
            </w:tcBorders>
            <w:noWrap/>
            <w:vAlign w:val="bottom"/>
            <w:hideMark/>
          </w:tcPr>
          <w:p w14:paraId="2A79D489" w14:textId="77777777" w:rsidR="00B87550" w:rsidRPr="00820B18" w:rsidRDefault="00B87550" w:rsidP="00683C41">
            <w:pPr>
              <w:pStyle w:val="Table"/>
            </w:pPr>
            <w:r w:rsidRPr="00820B18">
              <w:t>2.58</w:t>
            </w:r>
          </w:p>
        </w:tc>
        <w:tc>
          <w:tcPr>
            <w:tcW w:w="583" w:type="pct"/>
            <w:tcBorders>
              <w:top w:val="nil"/>
              <w:left w:val="nil"/>
              <w:bottom w:val="single" w:sz="12" w:space="0" w:color="auto"/>
              <w:right w:val="nil"/>
            </w:tcBorders>
            <w:noWrap/>
            <w:vAlign w:val="bottom"/>
            <w:hideMark/>
          </w:tcPr>
          <w:p w14:paraId="1EDB4E3C" w14:textId="77777777" w:rsidR="00B87550" w:rsidRPr="00820B18" w:rsidRDefault="00B87550" w:rsidP="00683C41">
            <w:pPr>
              <w:pStyle w:val="Table"/>
            </w:pPr>
            <w:r w:rsidRPr="00820B18">
              <w:t>13.40</w:t>
            </w:r>
          </w:p>
        </w:tc>
      </w:tr>
    </w:tbl>
    <w:p w14:paraId="7A7B1264" w14:textId="77777777" w:rsidR="002573ED" w:rsidRDefault="002573ED" w:rsidP="002573ED"/>
    <w:tbl>
      <w:tblPr>
        <w:tblW w:w="5000" w:type="pct"/>
        <w:tblLook w:val="04A0" w:firstRow="1" w:lastRow="0" w:firstColumn="1" w:lastColumn="0" w:noHBand="0" w:noVBand="1"/>
      </w:tblPr>
      <w:tblGrid>
        <w:gridCol w:w="1180"/>
        <w:gridCol w:w="1441"/>
        <w:gridCol w:w="1590"/>
        <w:gridCol w:w="1700"/>
        <w:gridCol w:w="1227"/>
        <w:gridCol w:w="1502"/>
      </w:tblGrid>
      <w:tr w:rsidR="009E3694" w:rsidRPr="00B14D6C" w14:paraId="2E69CA6F" w14:textId="77777777" w:rsidTr="00683C41">
        <w:trPr>
          <w:trHeight w:val="315"/>
        </w:trPr>
        <w:tc>
          <w:tcPr>
            <w:tcW w:w="5000" w:type="pct"/>
            <w:gridSpan w:val="6"/>
            <w:tcBorders>
              <w:bottom w:val="single" w:sz="12" w:space="0" w:color="auto"/>
            </w:tcBorders>
            <w:noWrap/>
            <w:vAlign w:val="center"/>
            <w:hideMark/>
          </w:tcPr>
          <w:p w14:paraId="00112FF7" w14:textId="6F23D6B9" w:rsidR="009E3694" w:rsidRPr="00B14D6C" w:rsidRDefault="009E3694" w:rsidP="00683C41">
            <w:pPr>
              <w:pStyle w:val="Table"/>
              <w:jc w:val="left"/>
              <w:rPr>
                <w:b/>
                <w:bCs/>
              </w:rPr>
            </w:pPr>
            <w:r w:rsidRPr="00B14D6C">
              <w:rPr>
                <w:b/>
                <w:bCs/>
                <w:sz w:val="24"/>
                <w:szCs w:val="32"/>
              </w:rPr>
              <w:t xml:space="preserve">Table </w:t>
            </w:r>
            <w:r>
              <w:rPr>
                <w:b/>
                <w:bCs/>
                <w:sz w:val="24"/>
                <w:szCs w:val="32"/>
              </w:rPr>
              <w:t>S</w:t>
            </w:r>
            <w:r w:rsidR="00CF37E4">
              <w:rPr>
                <w:rFonts w:hint="eastAsia"/>
                <w:b/>
                <w:bCs/>
                <w:sz w:val="24"/>
                <w:szCs w:val="32"/>
              </w:rPr>
              <w:t>5</w:t>
            </w:r>
            <w:r w:rsidRPr="00B14D6C">
              <w:rPr>
                <w:b/>
                <w:bCs/>
                <w:sz w:val="24"/>
                <w:szCs w:val="32"/>
              </w:rPr>
              <w:t>: Fureco-152 Performance in Dynamic Updating</w:t>
            </w:r>
          </w:p>
        </w:tc>
      </w:tr>
      <w:tr w:rsidR="009E3694" w:rsidRPr="00B14D6C" w14:paraId="3F66B67F" w14:textId="77777777" w:rsidTr="00683C41">
        <w:trPr>
          <w:trHeight w:val="345"/>
        </w:trPr>
        <w:tc>
          <w:tcPr>
            <w:tcW w:w="683" w:type="pct"/>
            <w:tcBorders>
              <w:top w:val="single" w:sz="12" w:space="0" w:color="auto"/>
              <w:bottom w:val="single" w:sz="4" w:space="0" w:color="auto"/>
            </w:tcBorders>
            <w:noWrap/>
            <w:vAlign w:val="center"/>
            <w:hideMark/>
          </w:tcPr>
          <w:p w14:paraId="2B87C48A" w14:textId="77777777" w:rsidR="009E3694" w:rsidRPr="00B14D6C" w:rsidRDefault="009E3694" w:rsidP="00683C41">
            <w:pPr>
              <w:pStyle w:val="Table"/>
              <w:rPr>
                <w:b/>
                <w:bCs/>
              </w:rPr>
            </w:pPr>
            <w:r w:rsidRPr="00B14D6C">
              <w:rPr>
                <w:b/>
                <w:bCs/>
              </w:rPr>
              <w:t>Year</w:t>
            </w:r>
          </w:p>
        </w:tc>
        <w:tc>
          <w:tcPr>
            <w:tcW w:w="834" w:type="pct"/>
            <w:tcBorders>
              <w:top w:val="single" w:sz="12" w:space="0" w:color="auto"/>
              <w:bottom w:val="single" w:sz="4" w:space="0" w:color="auto"/>
            </w:tcBorders>
            <w:noWrap/>
            <w:vAlign w:val="center"/>
            <w:hideMark/>
          </w:tcPr>
          <w:p w14:paraId="128BBCCD" w14:textId="77777777" w:rsidR="009E3694" w:rsidRPr="00B14D6C" w:rsidRDefault="009E3694" w:rsidP="00683C41">
            <w:pPr>
              <w:pStyle w:val="Table"/>
              <w:rPr>
                <w:b/>
                <w:bCs/>
              </w:rPr>
            </w:pPr>
            <w:r w:rsidRPr="00B14D6C">
              <w:rPr>
                <w:b/>
                <w:bCs/>
              </w:rPr>
              <w:t>Epoch</w:t>
            </w:r>
          </w:p>
        </w:tc>
        <w:tc>
          <w:tcPr>
            <w:tcW w:w="920" w:type="pct"/>
            <w:tcBorders>
              <w:top w:val="single" w:sz="12" w:space="0" w:color="auto"/>
              <w:bottom w:val="single" w:sz="4" w:space="0" w:color="auto"/>
            </w:tcBorders>
            <w:noWrap/>
            <w:vAlign w:val="center"/>
            <w:hideMark/>
          </w:tcPr>
          <w:p w14:paraId="15D6AFB6" w14:textId="77777777" w:rsidR="009E3694" w:rsidRPr="00B14D6C" w:rsidRDefault="009E3694" w:rsidP="00683C41">
            <w:pPr>
              <w:pStyle w:val="Table"/>
              <w:rPr>
                <w:b/>
                <w:bCs/>
                <w:szCs w:val="20"/>
              </w:rPr>
            </w:pPr>
            <w:r w:rsidRPr="00B14D6C">
              <w:rPr>
                <w:b/>
                <w:bCs/>
                <w:szCs w:val="20"/>
              </w:rPr>
              <w:t>MSE</w:t>
            </w:r>
          </w:p>
        </w:tc>
        <w:tc>
          <w:tcPr>
            <w:tcW w:w="984" w:type="pct"/>
            <w:tcBorders>
              <w:top w:val="single" w:sz="12" w:space="0" w:color="auto"/>
              <w:bottom w:val="single" w:sz="4" w:space="0" w:color="auto"/>
            </w:tcBorders>
            <w:noWrap/>
            <w:vAlign w:val="center"/>
            <w:hideMark/>
          </w:tcPr>
          <w:p w14:paraId="681F852C" w14:textId="77777777" w:rsidR="009E3694" w:rsidRPr="00B14D6C" w:rsidRDefault="009E3694" w:rsidP="00683C41">
            <w:pPr>
              <w:pStyle w:val="Table"/>
              <w:rPr>
                <w:b/>
                <w:bCs/>
                <w:szCs w:val="20"/>
              </w:rPr>
            </w:pPr>
            <w:r w:rsidRPr="00B14D6C">
              <w:rPr>
                <w:b/>
                <w:bCs/>
                <w:szCs w:val="20"/>
              </w:rPr>
              <w:t>R</w:t>
            </w:r>
            <w:r w:rsidRPr="00B14D6C">
              <w:rPr>
                <w:b/>
                <w:bCs/>
                <w:szCs w:val="20"/>
                <w:vertAlign w:val="superscript"/>
              </w:rPr>
              <w:t>2</w:t>
            </w:r>
          </w:p>
        </w:tc>
        <w:tc>
          <w:tcPr>
            <w:tcW w:w="710" w:type="pct"/>
            <w:tcBorders>
              <w:top w:val="single" w:sz="12" w:space="0" w:color="auto"/>
              <w:bottom w:val="single" w:sz="4" w:space="0" w:color="auto"/>
            </w:tcBorders>
            <w:noWrap/>
            <w:vAlign w:val="center"/>
            <w:hideMark/>
          </w:tcPr>
          <w:p w14:paraId="1C44E1B2" w14:textId="77777777" w:rsidR="009E3694" w:rsidRPr="00B14D6C" w:rsidRDefault="009E3694" w:rsidP="00683C41">
            <w:pPr>
              <w:pStyle w:val="Table"/>
              <w:rPr>
                <w:b/>
                <w:bCs/>
                <w:szCs w:val="20"/>
              </w:rPr>
            </w:pPr>
            <w:r w:rsidRPr="00B14D6C">
              <w:rPr>
                <w:b/>
                <w:bCs/>
                <w:szCs w:val="20"/>
              </w:rPr>
              <w:t>MAE</w:t>
            </w:r>
          </w:p>
        </w:tc>
        <w:tc>
          <w:tcPr>
            <w:tcW w:w="869" w:type="pct"/>
            <w:tcBorders>
              <w:top w:val="single" w:sz="12" w:space="0" w:color="auto"/>
              <w:bottom w:val="single" w:sz="4" w:space="0" w:color="auto"/>
            </w:tcBorders>
            <w:noWrap/>
            <w:vAlign w:val="center"/>
            <w:hideMark/>
          </w:tcPr>
          <w:p w14:paraId="1993350B" w14:textId="77777777" w:rsidR="009E3694" w:rsidRPr="00B14D6C" w:rsidRDefault="009E3694" w:rsidP="00683C41">
            <w:pPr>
              <w:pStyle w:val="Table"/>
              <w:rPr>
                <w:b/>
                <w:bCs/>
                <w:szCs w:val="20"/>
              </w:rPr>
            </w:pPr>
            <w:r w:rsidRPr="00B14D6C">
              <w:rPr>
                <w:b/>
                <w:bCs/>
                <w:szCs w:val="20"/>
              </w:rPr>
              <w:t>RMSE</w:t>
            </w:r>
          </w:p>
        </w:tc>
      </w:tr>
      <w:tr w:rsidR="009E3694" w:rsidRPr="00B14D6C" w14:paraId="7D6CD192" w14:textId="77777777" w:rsidTr="00683C41">
        <w:trPr>
          <w:trHeight w:val="300"/>
        </w:trPr>
        <w:tc>
          <w:tcPr>
            <w:tcW w:w="683" w:type="pct"/>
            <w:tcBorders>
              <w:top w:val="single" w:sz="4" w:space="0" w:color="auto"/>
            </w:tcBorders>
            <w:noWrap/>
            <w:vAlign w:val="center"/>
            <w:hideMark/>
          </w:tcPr>
          <w:p w14:paraId="6273F542" w14:textId="77777777" w:rsidR="009E3694" w:rsidRPr="00B14D6C" w:rsidRDefault="009E3694" w:rsidP="00683C41">
            <w:pPr>
              <w:pStyle w:val="Table"/>
            </w:pPr>
            <w:r w:rsidRPr="00B14D6C">
              <w:t>2025</w:t>
            </w:r>
          </w:p>
        </w:tc>
        <w:tc>
          <w:tcPr>
            <w:tcW w:w="834" w:type="pct"/>
            <w:tcBorders>
              <w:top w:val="single" w:sz="4" w:space="0" w:color="auto"/>
            </w:tcBorders>
            <w:noWrap/>
            <w:vAlign w:val="center"/>
            <w:hideMark/>
          </w:tcPr>
          <w:p w14:paraId="1594DDFD" w14:textId="77777777" w:rsidR="009E3694" w:rsidRPr="00B14D6C" w:rsidRDefault="009E3694" w:rsidP="00683C41">
            <w:pPr>
              <w:pStyle w:val="Table"/>
            </w:pPr>
            <w:r w:rsidRPr="00B14D6C">
              <w:t>10</w:t>
            </w:r>
          </w:p>
        </w:tc>
        <w:tc>
          <w:tcPr>
            <w:tcW w:w="920" w:type="pct"/>
            <w:tcBorders>
              <w:top w:val="single" w:sz="4" w:space="0" w:color="auto"/>
            </w:tcBorders>
            <w:noWrap/>
            <w:vAlign w:val="center"/>
            <w:hideMark/>
          </w:tcPr>
          <w:p w14:paraId="0B14F3CD" w14:textId="77777777" w:rsidR="009E3694" w:rsidRPr="00B14D6C" w:rsidRDefault="009E3694" w:rsidP="00683C41">
            <w:pPr>
              <w:pStyle w:val="Table"/>
            </w:pPr>
            <w:r w:rsidRPr="00B14D6C">
              <w:t>114.63</w:t>
            </w:r>
          </w:p>
        </w:tc>
        <w:tc>
          <w:tcPr>
            <w:tcW w:w="984" w:type="pct"/>
            <w:tcBorders>
              <w:top w:val="single" w:sz="4" w:space="0" w:color="auto"/>
            </w:tcBorders>
            <w:noWrap/>
            <w:vAlign w:val="center"/>
            <w:hideMark/>
          </w:tcPr>
          <w:p w14:paraId="3DD9BE7D" w14:textId="77777777" w:rsidR="009E3694" w:rsidRPr="00B14D6C" w:rsidRDefault="009E3694" w:rsidP="00683C41">
            <w:pPr>
              <w:pStyle w:val="Table"/>
            </w:pPr>
            <w:r w:rsidRPr="00B14D6C">
              <w:t>99.62%</w:t>
            </w:r>
          </w:p>
        </w:tc>
        <w:tc>
          <w:tcPr>
            <w:tcW w:w="710" w:type="pct"/>
            <w:tcBorders>
              <w:top w:val="single" w:sz="4" w:space="0" w:color="auto"/>
            </w:tcBorders>
            <w:noWrap/>
            <w:vAlign w:val="center"/>
            <w:hideMark/>
          </w:tcPr>
          <w:p w14:paraId="656D9208" w14:textId="77777777" w:rsidR="009E3694" w:rsidRPr="00B14D6C" w:rsidRDefault="009E3694" w:rsidP="00683C41">
            <w:pPr>
              <w:pStyle w:val="Table"/>
            </w:pPr>
            <w:r w:rsidRPr="00B14D6C">
              <w:t>1.92</w:t>
            </w:r>
          </w:p>
        </w:tc>
        <w:tc>
          <w:tcPr>
            <w:tcW w:w="869" w:type="pct"/>
            <w:tcBorders>
              <w:top w:val="single" w:sz="4" w:space="0" w:color="auto"/>
            </w:tcBorders>
            <w:noWrap/>
            <w:vAlign w:val="center"/>
            <w:hideMark/>
          </w:tcPr>
          <w:p w14:paraId="378827D4" w14:textId="77777777" w:rsidR="009E3694" w:rsidRPr="00B14D6C" w:rsidRDefault="009E3694" w:rsidP="00683C41">
            <w:pPr>
              <w:pStyle w:val="Table"/>
            </w:pPr>
            <w:r w:rsidRPr="00B14D6C">
              <w:t>10.71</w:t>
            </w:r>
          </w:p>
        </w:tc>
      </w:tr>
      <w:tr w:rsidR="009E3694" w:rsidRPr="00B14D6C" w14:paraId="325C275C" w14:textId="77777777" w:rsidTr="00683C41">
        <w:trPr>
          <w:trHeight w:val="300"/>
        </w:trPr>
        <w:tc>
          <w:tcPr>
            <w:tcW w:w="683" w:type="pct"/>
            <w:noWrap/>
            <w:vAlign w:val="center"/>
            <w:hideMark/>
          </w:tcPr>
          <w:p w14:paraId="52B0BAE9" w14:textId="77777777" w:rsidR="009E3694" w:rsidRPr="00B14D6C" w:rsidRDefault="009E3694" w:rsidP="00683C41">
            <w:pPr>
              <w:pStyle w:val="Table"/>
            </w:pPr>
            <w:r w:rsidRPr="00B14D6C">
              <w:t>2030</w:t>
            </w:r>
          </w:p>
        </w:tc>
        <w:tc>
          <w:tcPr>
            <w:tcW w:w="834" w:type="pct"/>
            <w:noWrap/>
            <w:vAlign w:val="center"/>
            <w:hideMark/>
          </w:tcPr>
          <w:p w14:paraId="60FF53A2" w14:textId="77777777" w:rsidR="009E3694" w:rsidRPr="00B14D6C" w:rsidRDefault="009E3694" w:rsidP="00683C41">
            <w:pPr>
              <w:pStyle w:val="Table"/>
            </w:pPr>
            <w:r w:rsidRPr="00B14D6C">
              <w:t>10</w:t>
            </w:r>
          </w:p>
        </w:tc>
        <w:tc>
          <w:tcPr>
            <w:tcW w:w="920" w:type="pct"/>
            <w:noWrap/>
            <w:vAlign w:val="center"/>
            <w:hideMark/>
          </w:tcPr>
          <w:p w14:paraId="3E3869A2" w14:textId="77777777" w:rsidR="009E3694" w:rsidRPr="00B14D6C" w:rsidRDefault="009E3694" w:rsidP="00683C41">
            <w:pPr>
              <w:pStyle w:val="Table"/>
            </w:pPr>
            <w:r w:rsidRPr="00B14D6C">
              <w:t>64.53</w:t>
            </w:r>
          </w:p>
        </w:tc>
        <w:tc>
          <w:tcPr>
            <w:tcW w:w="984" w:type="pct"/>
            <w:noWrap/>
            <w:vAlign w:val="center"/>
            <w:hideMark/>
          </w:tcPr>
          <w:p w14:paraId="15394864" w14:textId="77777777" w:rsidR="009E3694" w:rsidRPr="00B14D6C" w:rsidRDefault="009E3694" w:rsidP="00683C41">
            <w:pPr>
              <w:pStyle w:val="Table"/>
            </w:pPr>
            <w:r w:rsidRPr="00B14D6C">
              <w:t>99.76%</w:t>
            </w:r>
          </w:p>
        </w:tc>
        <w:tc>
          <w:tcPr>
            <w:tcW w:w="710" w:type="pct"/>
            <w:noWrap/>
            <w:vAlign w:val="center"/>
            <w:hideMark/>
          </w:tcPr>
          <w:p w14:paraId="519AE451" w14:textId="77777777" w:rsidR="009E3694" w:rsidRPr="00B14D6C" w:rsidRDefault="009E3694" w:rsidP="00683C41">
            <w:pPr>
              <w:pStyle w:val="Table"/>
            </w:pPr>
            <w:r w:rsidRPr="00B14D6C">
              <w:t>1.36</w:t>
            </w:r>
          </w:p>
        </w:tc>
        <w:tc>
          <w:tcPr>
            <w:tcW w:w="869" w:type="pct"/>
            <w:noWrap/>
            <w:vAlign w:val="center"/>
            <w:hideMark/>
          </w:tcPr>
          <w:p w14:paraId="3E35D5E9" w14:textId="77777777" w:rsidR="009E3694" w:rsidRPr="00B14D6C" w:rsidRDefault="009E3694" w:rsidP="00683C41">
            <w:pPr>
              <w:pStyle w:val="Table"/>
            </w:pPr>
            <w:r w:rsidRPr="00B14D6C">
              <w:t>8.03</w:t>
            </w:r>
          </w:p>
        </w:tc>
      </w:tr>
      <w:tr w:rsidR="009E3694" w:rsidRPr="00B14D6C" w14:paraId="599867A7" w14:textId="77777777" w:rsidTr="00683C41">
        <w:trPr>
          <w:trHeight w:val="300"/>
        </w:trPr>
        <w:tc>
          <w:tcPr>
            <w:tcW w:w="683" w:type="pct"/>
            <w:noWrap/>
            <w:vAlign w:val="center"/>
            <w:hideMark/>
          </w:tcPr>
          <w:p w14:paraId="145EB47D" w14:textId="77777777" w:rsidR="009E3694" w:rsidRPr="00B14D6C" w:rsidRDefault="009E3694" w:rsidP="00683C41">
            <w:pPr>
              <w:pStyle w:val="Table"/>
            </w:pPr>
            <w:r w:rsidRPr="00B14D6C">
              <w:t>2035</w:t>
            </w:r>
          </w:p>
        </w:tc>
        <w:tc>
          <w:tcPr>
            <w:tcW w:w="834" w:type="pct"/>
            <w:noWrap/>
            <w:vAlign w:val="center"/>
            <w:hideMark/>
          </w:tcPr>
          <w:p w14:paraId="103EDE81" w14:textId="77777777" w:rsidR="009E3694" w:rsidRPr="00B14D6C" w:rsidRDefault="009E3694" w:rsidP="00683C41">
            <w:pPr>
              <w:pStyle w:val="Table"/>
            </w:pPr>
            <w:r w:rsidRPr="00B14D6C">
              <w:t>9</w:t>
            </w:r>
          </w:p>
        </w:tc>
        <w:tc>
          <w:tcPr>
            <w:tcW w:w="920" w:type="pct"/>
            <w:noWrap/>
            <w:vAlign w:val="center"/>
            <w:hideMark/>
          </w:tcPr>
          <w:p w14:paraId="56EAAC17" w14:textId="77777777" w:rsidR="009E3694" w:rsidRPr="00B14D6C" w:rsidRDefault="009E3694" w:rsidP="00683C41">
            <w:pPr>
              <w:pStyle w:val="Table"/>
            </w:pPr>
            <w:r w:rsidRPr="00B14D6C">
              <w:t>13.40</w:t>
            </w:r>
          </w:p>
        </w:tc>
        <w:tc>
          <w:tcPr>
            <w:tcW w:w="984" w:type="pct"/>
            <w:noWrap/>
            <w:vAlign w:val="center"/>
            <w:hideMark/>
          </w:tcPr>
          <w:p w14:paraId="03D8D529" w14:textId="77777777" w:rsidR="009E3694" w:rsidRPr="00B14D6C" w:rsidRDefault="009E3694" w:rsidP="00683C41">
            <w:pPr>
              <w:pStyle w:val="Table"/>
            </w:pPr>
            <w:r w:rsidRPr="00B14D6C">
              <w:t>99.95%</w:t>
            </w:r>
          </w:p>
        </w:tc>
        <w:tc>
          <w:tcPr>
            <w:tcW w:w="710" w:type="pct"/>
            <w:noWrap/>
            <w:vAlign w:val="center"/>
            <w:hideMark/>
          </w:tcPr>
          <w:p w14:paraId="30764177" w14:textId="77777777" w:rsidR="009E3694" w:rsidRPr="00B14D6C" w:rsidRDefault="009E3694" w:rsidP="00683C41">
            <w:pPr>
              <w:pStyle w:val="Table"/>
            </w:pPr>
            <w:r w:rsidRPr="00B14D6C">
              <w:t>0.57</w:t>
            </w:r>
          </w:p>
        </w:tc>
        <w:tc>
          <w:tcPr>
            <w:tcW w:w="869" w:type="pct"/>
            <w:noWrap/>
            <w:vAlign w:val="center"/>
            <w:hideMark/>
          </w:tcPr>
          <w:p w14:paraId="43BA3537" w14:textId="77777777" w:rsidR="009E3694" w:rsidRPr="00B14D6C" w:rsidRDefault="009E3694" w:rsidP="00683C41">
            <w:pPr>
              <w:pStyle w:val="Table"/>
            </w:pPr>
            <w:r w:rsidRPr="00B14D6C">
              <w:t>3.66</w:t>
            </w:r>
          </w:p>
        </w:tc>
      </w:tr>
      <w:tr w:rsidR="009E3694" w:rsidRPr="00B14D6C" w14:paraId="4FF80368" w14:textId="77777777" w:rsidTr="00683C41">
        <w:trPr>
          <w:trHeight w:val="300"/>
        </w:trPr>
        <w:tc>
          <w:tcPr>
            <w:tcW w:w="683" w:type="pct"/>
            <w:noWrap/>
            <w:vAlign w:val="center"/>
            <w:hideMark/>
          </w:tcPr>
          <w:p w14:paraId="46CD685B" w14:textId="77777777" w:rsidR="009E3694" w:rsidRPr="00B14D6C" w:rsidRDefault="009E3694" w:rsidP="00683C41">
            <w:pPr>
              <w:pStyle w:val="Table"/>
            </w:pPr>
            <w:r w:rsidRPr="00B14D6C">
              <w:t>2040</w:t>
            </w:r>
          </w:p>
        </w:tc>
        <w:tc>
          <w:tcPr>
            <w:tcW w:w="834" w:type="pct"/>
            <w:noWrap/>
            <w:vAlign w:val="center"/>
            <w:hideMark/>
          </w:tcPr>
          <w:p w14:paraId="51293A1B" w14:textId="77777777" w:rsidR="009E3694" w:rsidRPr="00B14D6C" w:rsidRDefault="009E3694" w:rsidP="00683C41">
            <w:pPr>
              <w:pStyle w:val="Table"/>
            </w:pPr>
            <w:r w:rsidRPr="00B14D6C">
              <w:t>8</w:t>
            </w:r>
          </w:p>
        </w:tc>
        <w:tc>
          <w:tcPr>
            <w:tcW w:w="920" w:type="pct"/>
            <w:noWrap/>
            <w:vAlign w:val="center"/>
            <w:hideMark/>
          </w:tcPr>
          <w:p w14:paraId="35A70FDA" w14:textId="77777777" w:rsidR="009E3694" w:rsidRPr="00B14D6C" w:rsidRDefault="009E3694" w:rsidP="00683C41">
            <w:pPr>
              <w:pStyle w:val="Table"/>
            </w:pPr>
            <w:r w:rsidRPr="00B14D6C">
              <w:t>7.06</w:t>
            </w:r>
          </w:p>
        </w:tc>
        <w:tc>
          <w:tcPr>
            <w:tcW w:w="984" w:type="pct"/>
            <w:noWrap/>
            <w:vAlign w:val="center"/>
            <w:hideMark/>
          </w:tcPr>
          <w:p w14:paraId="6517E334" w14:textId="77777777" w:rsidR="009E3694" w:rsidRPr="00B14D6C" w:rsidRDefault="009E3694" w:rsidP="00683C41">
            <w:pPr>
              <w:pStyle w:val="Table"/>
            </w:pPr>
            <w:r w:rsidRPr="00B14D6C">
              <w:t>99.97%</w:t>
            </w:r>
          </w:p>
        </w:tc>
        <w:tc>
          <w:tcPr>
            <w:tcW w:w="710" w:type="pct"/>
            <w:noWrap/>
            <w:vAlign w:val="center"/>
            <w:hideMark/>
          </w:tcPr>
          <w:p w14:paraId="607426E4" w14:textId="77777777" w:rsidR="009E3694" w:rsidRPr="00B14D6C" w:rsidRDefault="009E3694" w:rsidP="00683C41">
            <w:pPr>
              <w:pStyle w:val="Table"/>
            </w:pPr>
            <w:r w:rsidRPr="00B14D6C">
              <w:t>0.41</w:t>
            </w:r>
          </w:p>
        </w:tc>
        <w:tc>
          <w:tcPr>
            <w:tcW w:w="869" w:type="pct"/>
            <w:noWrap/>
            <w:vAlign w:val="center"/>
            <w:hideMark/>
          </w:tcPr>
          <w:p w14:paraId="6304F356" w14:textId="77777777" w:rsidR="009E3694" w:rsidRPr="00B14D6C" w:rsidRDefault="009E3694" w:rsidP="00683C41">
            <w:pPr>
              <w:pStyle w:val="Table"/>
            </w:pPr>
            <w:r w:rsidRPr="00B14D6C">
              <w:t>2.66</w:t>
            </w:r>
          </w:p>
        </w:tc>
      </w:tr>
      <w:tr w:rsidR="009E3694" w:rsidRPr="00B14D6C" w14:paraId="3680C9B1" w14:textId="77777777" w:rsidTr="00683C41">
        <w:trPr>
          <w:trHeight w:val="300"/>
        </w:trPr>
        <w:tc>
          <w:tcPr>
            <w:tcW w:w="683" w:type="pct"/>
            <w:noWrap/>
            <w:vAlign w:val="center"/>
            <w:hideMark/>
          </w:tcPr>
          <w:p w14:paraId="78A78C76" w14:textId="77777777" w:rsidR="009E3694" w:rsidRPr="00B14D6C" w:rsidRDefault="009E3694" w:rsidP="00683C41">
            <w:pPr>
              <w:pStyle w:val="Table"/>
            </w:pPr>
            <w:r w:rsidRPr="00B14D6C">
              <w:t>2045</w:t>
            </w:r>
          </w:p>
        </w:tc>
        <w:tc>
          <w:tcPr>
            <w:tcW w:w="834" w:type="pct"/>
            <w:noWrap/>
            <w:vAlign w:val="center"/>
            <w:hideMark/>
          </w:tcPr>
          <w:p w14:paraId="4EC48958" w14:textId="77777777" w:rsidR="009E3694" w:rsidRPr="00B14D6C" w:rsidRDefault="009E3694" w:rsidP="00683C41">
            <w:pPr>
              <w:pStyle w:val="Table"/>
            </w:pPr>
            <w:r w:rsidRPr="00B14D6C">
              <w:t>8</w:t>
            </w:r>
          </w:p>
        </w:tc>
        <w:tc>
          <w:tcPr>
            <w:tcW w:w="920" w:type="pct"/>
            <w:noWrap/>
            <w:vAlign w:val="center"/>
            <w:hideMark/>
          </w:tcPr>
          <w:p w14:paraId="64D5E62F" w14:textId="77777777" w:rsidR="009E3694" w:rsidRPr="00B14D6C" w:rsidRDefault="009E3694" w:rsidP="00683C41">
            <w:pPr>
              <w:pStyle w:val="Table"/>
            </w:pPr>
            <w:r w:rsidRPr="00B14D6C">
              <w:t>4.46</w:t>
            </w:r>
          </w:p>
        </w:tc>
        <w:tc>
          <w:tcPr>
            <w:tcW w:w="984" w:type="pct"/>
            <w:noWrap/>
            <w:vAlign w:val="center"/>
            <w:hideMark/>
          </w:tcPr>
          <w:p w14:paraId="7CEC8485" w14:textId="77777777" w:rsidR="009E3694" w:rsidRPr="00B14D6C" w:rsidRDefault="009E3694" w:rsidP="00683C41">
            <w:pPr>
              <w:pStyle w:val="Table"/>
            </w:pPr>
            <w:r w:rsidRPr="00B14D6C">
              <w:t>99.98%</w:t>
            </w:r>
          </w:p>
        </w:tc>
        <w:tc>
          <w:tcPr>
            <w:tcW w:w="710" w:type="pct"/>
            <w:noWrap/>
            <w:vAlign w:val="center"/>
            <w:hideMark/>
          </w:tcPr>
          <w:p w14:paraId="18A4CE4A" w14:textId="77777777" w:rsidR="009E3694" w:rsidRPr="00B14D6C" w:rsidRDefault="009E3694" w:rsidP="00683C41">
            <w:pPr>
              <w:pStyle w:val="Table"/>
            </w:pPr>
            <w:r w:rsidRPr="00B14D6C">
              <w:t>0.33</w:t>
            </w:r>
          </w:p>
        </w:tc>
        <w:tc>
          <w:tcPr>
            <w:tcW w:w="869" w:type="pct"/>
            <w:noWrap/>
            <w:vAlign w:val="center"/>
            <w:hideMark/>
          </w:tcPr>
          <w:p w14:paraId="058ABCFC" w14:textId="77777777" w:rsidR="009E3694" w:rsidRPr="00B14D6C" w:rsidRDefault="009E3694" w:rsidP="00683C41">
            <w:pPr>
              <w:pStyle w:val="Table"/>
            </w:pPr>
            <w:r w:rsidRPr="00B14D6C">
              <w:t>2.11</w:t>
            </w:r>
          </w:p>
        </w:tc>
      </w:tr>
      <w:tr w:rsidR="009E3694" w:rsidRPr="00B14D6C" w14:paraId="2022250E" w14:textId="77777777" w:rsidTr="00683C41">
        <w:trPr>
          <w:trHeight w:val="300"/>
        </w:trPr>
        <w:tc>
          <w:tcPr>
            <w:tcW w:w="683" w:type="pct"/>
            <w:noWrap/>
            <w:vAlign w:val="center"/>
            <w:hideMark/>
          </w:tcPr>
          <w:p w14:paraId="05C66358" w14:textId="77777777" w:rsidR="009E3694" w:rsidRPr="00B14D6C" w:rsidRDefault="009E3694" w:rsidP="00683C41">
            <w:pPr>
              <w:pStyle w:val="Table"/>
            </w:pPr>
            <w:r w:rsidRPr="00B14D6C">
              <w:t>2050</w:t>
            </w:r>
          </w:p>
        </w:tc>
        <w:tc>
          <w:tcPr>
            <w:tcW w:w="834" w:type="pct"/>
            <w:noWrap/>
            <w:vAlign w:val="center"/>
            <w:hideMark/>
          </w:tcPr>
          <w:p w14:paraId="26DDEADB" w14:textId="77777777" w:rsidR="009E3694" w:rsidRPr="00B14D6C" w:rsidRDefault="009E3694" w:rsidP="00683C41">
            <w:pPr>
              <w:pStyle w:val="Table"/>
            </w:pPr>
            <w:r w:rsidRPr="00B14D6C">
              <w:t>10</w:t>
            </w:r>
          </w:p>
        </w:tc>
        <w:tc>
          <w:tcPr>
            <w:tcW w:w="920" w:type="pct"/>
            <w:noWrap/>
            <w:vAlign w:val="center"/>
            <w:hideMark/>
          </w:tcPr>
          <w:p w14:paraId="2A879CC4" w14:textId="77777777" w:rsidR="009E3694" w:rsidRPr="00B14D6C" w:rsidRDefault="009E3694" w:rsidP="00683C41">
            <w:pPr>
              <w:pStyle w:val="Table"/>
            </w:pPr>
            <w:r w:rsidRPr="00B14D6C">
              <w:t>3.22</w:t>
            </w:r>
          </w:p>
        </w:tc>
        <w:tc>
          <w:tcPr>
            <w:tcW w:w="984" w:type="pct"/>
            <w:noWrap/>
            <w:vAlign w:val="center"/>
            <w:hideMark/>
          </w:tcPr>
          <w:p w14:paraId="2F95D070" w14:textId="77777777" w:rsidR="009E3694" w:rsidRPr="00B14D6C" w:rsidRDefault="009E3694" w:rsidP="00683C41">
            <w:pPr>
              <w:pStyle w:val="Table"/>
            </w:pPr>
            <w:r w:rsidRPr="00B14D6C">
              <w:t>99.99%</w:t>
            </w:r>
          </w:p>
        </w:tc>
        <w:tc>
          <w:tcPr>
            <w:tcW w:w="710" w:type="pct"/>
            <w:noWrap/>
            <w:vAlign w:val="center"/>
            <w:hideMark/>
          </w:tcPr>
          <w:p w14:paraId="216A2C3C" w14:textId="77777777" w:rsidR="009E3694" w:rsidRPr="00B14D6C" w:rsidRDefault="009E3694" w:rsidP="00683C41">
            <w:pPr>
              <w:pStyle w:val="Table"/>
            </w:pPr>
            <w:r w:rsidRPr="00B14D6C">
              <w:t>0.29</w:t>
            </w:r>
          </w:p>
        </w:tc>
        <w:tc>
          <w:tcPr>
            <w:tcW w:w="869" w:type="pct"/>
            <w:noWrap/>
            <w:vAlign w:val="center"/>
            <w:hideMark/>
          </w:tcPr>
          <w:p w14:paraId="012FC195" w14:textId="77777777" w:rsidR="009E3694" w:rsidRPr="00B14D6C" w:rsidRDefault="009E3694" w:rsidP="00683C41">
            <w:pPr>
              <w:pStyle w:val="Table"/>
            </w:pPr>
            <w:r w:rsidRPr="00B14D6C">
              <w:t>1.79</w:t>
            </w:r>
          </w:p>
        </w:tc>
      </w:tr>
      <w:tr w:rsidR="009E3694" w:rsidRPr="00B14D6C" w14:paraId="55889A7B" w14:textId="77777777" w:rsidTr="00683C41">
        <w:trPr>
          <w:trHeight w:val="300"/>
        </w:trPr>
        <w:tc>
          <w:tcPr>
            <w:tcW w:w="683" w:type="pct"/>
            <w:noWrap/>
            <w:vAlign w:val="center"/>
            <w:hideMark/>
          </w:tcPr>
          <w:p w14:paraId="58F45F34" w14:textId="77777777" w:rsidR="009E3694" w:rsidRPr="00B14D6C" w:rsidRDefault="009E3694" w:rsidP="00683C41">
            <w:pPr>
              <w:pStyle w:val="Table"/>
            </w:pPr>
            <w:r w:rsidRPr="00B14D6C">
              <w:t>2055</w:t>
            </w:r>
          </w:p>
        </w:tc>
        <w:tc>
          <w:tcPr>
            <w:tcW w:w="834" w:type="pct"/>
            <w:noWrap/>
            <w:vAlign w:val="center"/>
            <w:hideMark/>
          </w:tcPr>
          <w:p w14:paraId="31F5406B" w14:textId="77777777" w:rsidR="009E3694" w:rsidRPr="00B14D6C" w:rsidRDefault="009E3694" w:rsidP="00683C41">
            <w:pPr>
              <w:pStyle w:val="Table"/>
            </w:pPr>
            <w:r w:rsidRPr="00B14D6C">
              <w:t>10</w:t>
            </w:r>
          </w:p>
        </w:tc>
        <w:tc>
          <w:tcPr>
            <w:tcW w:w="920" w:type="pct"/>
            <w:noWrap/>
            <w:vAlign w:val="center"/>
            <w:hideMark/>
          </w:tcPr>
          <w:p w14:paraId="28B52808" w14:textId="77777777" w:rsidR="009E3694" w:rsidRPr="00B14D6C" w:rsidRDefault="009E3694" w:rsidP="00683C41">
            <w:pPr>
              <w:pStyle w:val="Table"/>
            </w:pPr>
            <w:r w:rsidRPr="00B14D6C">
              <w:t>2.63</w:t>
            </w:r>
          </w:p>
        </w:tc>
        <w:tc>
          <w:tcPr>
            <w:tcW w:w="984" w:type="pct"/>
            <w:noWrap/>
            <w:vAlign w:val="center"/>
            <w:hideMark/>
          </w:tcPr>
          <w:p w14:paraId="48CD889B" w14:textId="77777777" w:rsidR="009E3694" w:rsidRPr="00B14D6C" w:rsidRDefault="009E3694" w:rsidP="00683C41">
            <w:pPr>
              <w:pStyle w:val="Table"/>
            </w:pPr>
            <w:r w:rsidRPr="00B14D6C">
              <w:t>99.99%</w:t>
            </w:r>
          </w:p>
        </w:tc>
        <w:tc>
          <w:tcPr>
            <w:tcW w:w="710" w:type="pct"/>
            <w:noWrap/>
            <w:vAlign w:val="center"/>
            <w:hideMark/>
          </w:tcPr>
          <w:p w14:paraId="0FFE8A03" w14:textId="77777777" w:rsidR="009E3694" w:rsidRPr="00B14D6C" w:rsidRDefault="009E3694" w:rsidP="00683C41">
            <w:pPr>
              <w:pStyle w:val="Table"/>
            </w:pPr>
            <w:r w:rsidRPr="00B14D6C">
              <w:t>0.29</w:t>
            </w:r>
          </w:p>
        </w:tc>
        <w:tc>
          <w:tcPr>
            <w:tcW w:w="869" w:type="pct"/>
            <w:noWrap/>
            <w:vAlign w:val="center"/>
            <w:hideMark/>
          </w:tcPr>
          <w:p w14:paraId="3301578D" w14:textId="77777777" w:rsidR="009E3694" w:rsidRPr="00B14D6C" w:rsidRDefault="009E3694" w:rsidP="00683C41">
            <w:pPr>
              <w:pStyle w:val="Table"/>
            </w:pPr>
            <w:r w:rsidRPr="00B14D6C">
              <w:t>1.62</w:t>
            </w:r>
          </w:p>
        </w:tc>
      </w:tr>
      <w:tr w:rsidR="009E3694" w:rsidRPr="00B14D6C" w14:paraId="6910472E" w14:textId="77777777" w:rsidTr="00683C41">
        <w:trPr>
          <w:trHeight w:val="300"/>
        </w:trPr>
        <w:tc>
          <w:tcPr>
            <w:tcW w:w="683" w:type="pct"/>
            <w:noWrap/>
            <w:vAlign w:val="center"/>
            <w:hideMark/>
          </w:tcPr>
          <w:p w14:paraId="749B4DDA" w14:textId="77777777" w:rsidR="009E3694" w:rsidRPr="00B14D6C" w:rsidRDefault="009E3694" w:rsidP="00683C41">
            <w:pPr>
              <w:pStyle w:val="Table"/>
            </w:pPr>
            <w:r w:rsidRPr="00B14D6C">
              <w:t>2060</w:t>
            </w:r>
          </w:p>
        </w:tc>
        <w:tc>
          <w:tcPr>
            <w:tcW w:w="834" w:type="pct"/>
            <w:noWrap/>
            <w:vAlign w:val="center"/>
            <w:hideMark/>
          </w:tcPr>
          <w:p w14:paraId="050696FD" w14:textId="77777777" w:rsidR="009E3694" w:rsidRPr="00B14D6C" w:rsidRDefault="009E3694" w:rsidP="00683C41">
            <w:pPr>
              <w:pStyle w:val="Table"/>
            </w:pPr>
            <w:r w:rsidRPr="00B14D6C">
              <w:t>7</w:t>
            </w:r>
          </w:p>
        </w:tc>
        <w:tc>
          <w:tcPr>
            <w:tcW w:w="920" w:type="pct"/>
            <w:noWrap/>
            <w:vAlign w:val="center"/>
            <w:hideMark/>
          </w:tcPr>
          <w:p w14:paraId="68DB25E0" w14:textId="77777777" w:rsidR="009E3694" w:rsidRPr="00B14D6C" w:rsidRDefault="009E3694" w:rsidP="00683C41">
            <w:pPr>
              <w:pStyle w:val="Table"/>
            </w:pPr>
            <w:r w:rsidRPr="00B14D6C">
              <w:t>2.39</w:t>
            </w:r>
          </w:p>
        </w:tc>
        <w:tc>
          <w:tcPr>
            <w:tcW w:w="984" w:type="pct"/>
            <w:noWrap/>
            <w:vAlign w:val="center"/>
            <w:hideMark/>
          </w:tcPr>
          <w:p w14:paraId="3A48E488" w14:textId="77777777" w:rsidR="009E3694" w:rsidRPr="00B14D6C" w:rsidRDefault="009E3694" w:rsidP="00683C41">
            <w:pPr>
              <w:pStyle w:val="Table"/>
            </w:pPr>
            <w:r w:rsidRPr="00B14D6C">
              <w:t>99.99%</w:t>
            </w:r>
          </w:p>
        </w:tc>
        <w:tc>
          <w:tcPr>
            <w:tcW w:w="710" w:type="pct"/>
            <w:noWrap/>
            <w:vAlign w:val="center"/>
            <w:hideMark/>
          </w:tcPr>
          <w:p w14:paraId="19740D4D" w14:textId="77777777" w:rsidR="009E3694" w:rsidRPr="00B14D6C" w:rsidRDefault="009E3694" w:rsidP="00683C41">
            <w:pPr>
              <w:pStyle w:val="Table"/>
            </w:pPr>
            <w:r w:rsidRPr="00B14D6C">
              <w:t>0.22</w:t>
            </w:r>
          </w:p>
        </w:tc>
        <w:tc>
          <w:tcPr>
            <w:tcW w:w="869" w:type="pct"/>
            <w:noWrap/>
            <w:vAlign w:val="center"/>
            <w:hideMark/>
          </w:tcPr>
          <w:p w14:paraId="142EF8ED" w14:textId="77777777" w:rsidR="009E3694" w:rsidRPr="00B14D6C" w:rsidRDefault="009E3694" w:rsidP="00683C41">
            <w:pPr>
              <w:pStyle w:val="Table"/>
            </w:pPr>
            <w:r w:rsidRPr="00B14D6C">
              <w:t>1.54</w:t>
            </w:r>
          </w:p>
        </w:tc>
      </w:tr>
      <w:tr w:rsidR="009E3694" w:rsidRPr="00B14D6C" w14:paraId="7E796A13" w14:textId="77777777" w:rsidTr="00683C41">
        <w:trPr>
          <w:trHeight w:val="300"/>
        </w:trPr>
        <w:tc>
          <w:tcPr>
            <w:tcW w:w="683" w:type="pct"/>
            <w:noWrap/>
            <w:vAlign w:val="center"/>
            <w:hideMark/>
          </w:tcPr>
          <w:p w14:paraId="30879A8F" w14:textId="77777777" w:rsidR="009E3694" w:rsidRPr="00B14D6C" w:rsidRDefault="009E3694" w:rsidP="00683C41">
            <w:pPr>
              <w:pStyle w:val="Table"/>
            </w:pPr>
            <w:r w:rsidRPr="00B14D6C">
              <w:lastRenderedPageBreak/>
              <w:t>2065</w:t>
            </w:r>
          </w:p>
        </w:tc>
        <w:tc>
          <w:tcPr>
            <w:tcW w:w="834" w:type="pct"/>
            <w:noWrap/>
            <w:vAlign w:val="center"/>
            <w:hideMark/>
          </w:tcPr>
          <w:p w14:paraId="5D413A89" w14:textId="77777777" w:rsidR="009E3694" w:rsidRPr="00B14D6C" w:rsidRDefault="009E3694" w:rsidP="00683C41">
            <w:pPr>
              <w:pStyle w:val="Table"/>
            </w:pPr>
            <w:r w:rsidRPr="00B14D6C">
              <w:t>10</w:t>
            </w:r>
          </w:p>
        </w:tc>
        <w:tc>
          <w:tcPr>
            <w:tcW w:w="920" w:type="pct"/>
            <w:noWrap/>
            <w:vAlign w:val="center"/>
            <w:hideMark/>
          </w:tcPr>
          <w:p w14:paraId="2A6F8AC3" w14:textId="77777777" w:rsidR="009E3694" w:rsidRPr="00B14D6C" w:rsidRDefault="009E3694" w:rsidP="00683C41">
            <w:pPr>
              <w:pStyle w:val="Table"/>
            </w:pPr>
            <w:r w:rsidRPr="00B14D6C">
              <w:t>2.33</w:t>
            </w:r>
          </w:p>
        </w:tc>
        <w:tc>
          <w:tcPr>
            <w:tcW w:w="984" w:type="pct"/>
            <w:noWrap/>
            <w:vAlign w:val="center"/>
            <w:hideMark/>
          </w:tcPr>
          <w:p w14:paraId="142B3163" w14:textId="77777777" w:rsidR="009E3694" w:rsidRPr="00B14D6C" w:rsidRDefault="009E3694" w:rsidP="00683C41">
            <w:pPr>
              <w:pStyle w:val="Table"/>
            </w:pPr>
            <w:r w:rsidRPr="00B14D6C">
              <w:t>99.99%</w:t>
            </w:r>
          </w:p>
        </w:tc>
        <w:tc>
          <w:tcPr>
            <w:tcW w:w="710" w:type="pct"/>
            <w:noWrap/>
            <w:vAlign w:val="center"/>
            <w:hideMark/>
          </w:tcPr>
          <w:p w14:paraId="58124E92" w14:textId="77777777" w:rsidR="009E3694" w:rsidRPr="00B14D6C" w:rsidRDefault="009E3694" w:rsidP="00683C41">
            <w:pPr>
              <w:pStyle w:val="Table"/>
            </w:pPr>
            <w:r w:rsidRPr="00B14D6C">
              <w:t>0.28</w:t>
            </w:r>
          </w:p>
        </w:tc>
        <w:tc>
          <w:tcPr>
            <w:tcW w:w="869" w:type="pct"/>
            <w:noWrap/>
            <w:vAlign w:val="center"/>
            <w:hideMark/>
          </w:tcPr>
          <w:p w14:paraId="515D2C4D" w14:textId="77777777" w:rsidR="009E3694" w:rsidRPr="00B14D6C" w:rsidRDefault="009E3694" w:rsidP="00683C41">
            <w:pPr>
              <w:pStyle w:val="Table"/>
            </w:pPr>
            <w:r w:rsidRPr="00B14D6C">
              <w:t>1.53</w:t>
            </w:r>
          </w:p>
        </w:tc>
      </w:tr>
      <w:tr w:rsidR="009E3694" w:rsidRPr="00B14D6C" w14:paraId="5A4006D7" w14:textId="77777777" w:rsidTr="00683C41">
        <w:trPr>
          <w:trHeight w:val="300"/>
        </w:trPr>
        <w:tc>
          <w:tcPr>
            <w:tcW w:w="683" w:type="pct"/>
            <w:noWrap/>
            <w:vAlign w:val="center"/>
            <w:hideMark/>
          </w:tcPr>
          <w:p w14:paraId="12E74E85" w14:textId="77777777" w:rsidR="009E3694" w:rsidRPr="00B14D6C" w:rsidRDefault="009E3694" w:rsidP="00683C41">
            <w:pPr>
              <w:pStyle w:val="Table"/>
            </w:pPr>
            <w:r w:rsidRPr="00B14D6C">
              <w:t>2070</w:t>
            </w:r>
          </w:p>
        </w:tc>
        <w:tc>
          <w:tcPr>
            <w:tcW w:w="834" w:type="pct"/>
            <w:noWrap/>
            <w:vAlign w:val="center"/>
            <w:hideMark/>
          </w:tcPr>
          <w:p w14:paraId="4EBC0248" w14:textId="77777777" w:rsidR="009E3694" w:rsidRPr="00B14D6C" w:rsidRDefault="009E3694" w:rsidP="00683C41">
            <w:pPr>
              <w:pStyle w:val="Table"/>
            </w:pPr>
            <w:r w:rsidRPr="00B14D6C">
              <w:t>8</w:t>
            </w:r>
          </w:p>
        </w:tc>
        <w:tc>
          <w:tcPr>
            <w:tcW w:w="920" w:type="pct"/>
            <w:noWrap/>
            <w:vAlign w:val="center"/>
            <w:hideMark/>
          </w:tcPr>
          <w:p w14:paraId="1DB06651" w14:textId="77777777" w:rsidR="009E3694" w:rsidRPr="00B14D6C" w:rsidRDefault="009E3694" w:rsidP="00683C41">
            <w:pPr>
              <w:pStyle w:val="Table"/>
            </w:pPr>
            <w:r w:rsidRPr="00B14D6C">
              <w:t>1.88</w:t>
            </w:r>
          </w:p>
        </w:tc>
        <w:tc>
          <w:tcPr>
            <w:tcW w:w="984" w:type="pct"/>
            <w:noWrap/>
            <w:vAlign w:val="center"/>
            <w:hideMark/>
          </w:tcPr>
          <w:p w14:paraId="1351E2F5" w14:textId="77777777" w:rsidR="009E3694" w:rsidRPr="00B14D6C" w:rsidRDefault="009E3694" w:rsidP="00683C41">
            <w:pPr>
              <w:pStyle w:val="Table"/>
            </w:pPr>
            <w:r w:rsidRPr="00B14D6C">
              <w:t>99.99%</w:t>
            </w:r>
          </w:p>
        </w:tc>
        <w:tc>
          <w:tcPr>
            <w:tcW w:w="710" w:type="pct"/>
            <w:noWrap/>
            <w:vAlign w:val="center"/>
            <w:hideMark/>
          </w:tcPr>
          <w:p w14:paraId="477C86F4" w14:textId="77777777" w:rsidR="009E3694" w:rsidRPr="00B14D6C" w:rsidRDefault="009E3694" w:rsidP="00683C41">
            <w:pPr>
              <w:pStyle w:val="Table"/>
            </w:pPr>
            <w:r w:rsidRPr="00B14D6C">
              <w:t>0.22</w:t>
            </w:r>
          </w:p>
        </w:tc>
        <w:tc>
          <w:tcPr>
            <w:tcW w:w="869" w:type="pct"/>
            <w:noWrap/>
            <w:vAlign w:val="center"/>
            <w:hideMark/>
          </w:tcPr>
          <w:p w14:paraId="0F521017" w14:textId="77777777" w:rsidR="009E3694" w:rsidRPr="00B14D6C" w:rsidRDefault="009E3694" w:rsidP="00683C41">
            <w:pPr>
              <w:pStyle w:val="Table"/>
            </w:pPr>
            <w:r w:rsidRPr="00B14D6C">
              <w:t>1.37</w:t>
            </w:r>
          </w:p>
        </w:tc>
      </w:tr>
      <w:tr w:rsidR="009E3694" w:rsidRPr="00B14D6C" w14:paraId="1472686D" w14:textId="77777777" w:rsidTr="00683C41">
        <w:trPr>
          <w:trHeight w:val="300"/>
        </w:trPr>
        <w:tc>
          <w:tcPr>
            <w:tcW w:w="683" w:type="pct"/>
            <w:noWrap/>
            <w:vAlign w:val="center"/>
            <w:hideMark/>
          </w:tcPr>
          <w:p w14:paraId="655340B1" w14:textId="77777777" w:rsidR="009E3694" w:rsidRPr="00B14D6C" w:rsidRDefault="009E3694" w:rsidP="00683C41">
            <w:pPr>
              <w:pStyle w:val="Table"/>
            </w:pPr>
            <w:r w:rsidRPr="00B14D6C">
              <w:t>2075</w:t>
            </w:r>
          </w:p>
        </w:tc>
        <w:tc>
          <w:tcPr>
            <w:tcW w:w="834" w:type="pct"/>
            <w:noWrap/>
            <w:vAlign w:val="bottom"/>
            <w:hideMark/>
          </w:tcPr>
          <w:p w14:paraId="45E5B74B" w14:textId="77777777" w:rsidR="009E3694" w:rsidRPr="0043717E" w:rsidRDefault="009E3694" w:rsidP="00683C41">
            <w:pPr>
              <w:pStyle w:val="Table"/>
            </w:pPr>
            <w:r w:rsidRPr="0043717E">
              <w:t>6</w:t>
            </w:r>
          </w:p>
        </w:tc>
        <w:tc>
          <w:tcPr>
            <w:tcW w:w="920" w:type="pct"/>
            <w:noWrap/>
            <w:vAlign w:val="bottom"/>
            <w:hideMark/>
          </w:tcPr>
          <w:p w14:paraId="18B58ECA" w14:textId="77777777" w:rsidR="009E3694" w:rsidRPr="0043717E" w:rsidRDefault="009E3694" w:rsidP="00683C41">
            <w:pPr>
              <w:pStyle w:val="Table"/>
            </w:pPr>
            <w:r w:rsidRPr="0043717E">
              <w:t>1.65</w:t>
            </w:r>
          </w:p>
        </w:tc>
        <w:tc>
          <w:tcPr>
            <w:tcW w:w="984" w:type="pct"/>
            <w:noWrap/>
            <w:vAlign w:val="center"/>
            <w:hideMark/>
          </w:tcPr>
          <w:p w14:paraId="0833AD5C" w14:textId="77777777" w:rsidR="009E3694" w:rsidRPr="0043717E" w:rsidRDefault="009E3694" w:rsidP="00683C41">
            <w:pPr>
              <w:pStyle w:val="Table"/>
            </w:pPr>
            <w:r w:rsidRPr="00B14D6C">
              <w:t>99.99%</w:t>
            </w:r>
          </w:p>
        </w:tc>
        <w:tc>
          <w:tcPr>
            <w:tcW w:w="710" w:type="pct"/>
            <w:noWrap/>
            <w:vAlign w:val="bottom"/>
            <w:hideMark/>
          </w:tcPr>
          <w:p w14:paraId="418E4AF5" w14:textId="77777777" w:rsidR="009E3694" w:rsidRPr="0043717E" w:rsidRDefault="009E3694" w:rsidP="00683C41">
            <w:pPr>
              <w:pStyle w:val="Table"/>
            </w:pPr>
            <w:r w:rsidRPr="0043717E">
              <w:t>0.19</w:t>
            </w:r>
          </w:p>
        </w:tc>
        <w:tc>
          <w:tcPr>
            <w:tcW w:w="869" w:type="pct"/>
            <w:noWrap/>
            <w:vAlign w:val="bottom"/>
            <w:hideMark/>
          </w:tcPr>
          <w:p w14:paraId="0ADE7D1D" w14:textId="77777777" w:rsidR="009E3694" w:rsidRPr="0043717E" w:rsidRDefault="009E3694" w:rsidP="00683C41">
            <w:pPr>
              <w:pStyle w:val="Table"/>
            </w:pPr>
            <w:r w:rsidRPr="0043717E">
              <w:t>1.28</w:t>
            </w:r>
          </w:p>
        </w:tc>
      </w:tr>
      <w:tr w:rsidR="009E3694" w:rsidRPr="00B14D6C" w14:paraId="13A63893" w14:textId="77777777" w:rsidTr="00683C41">
        <w:trPr>
          <w:trHeight w:val="300"/>
        </w:trPr>
        <w:tc>
          <w:tcPr>
            <w:tcW w:w="683" w:type="pct"/>
            <w:noWrap/>
            <w:vAlign w:val="center"/>
            <w:hideMark/>
          </w:tcPr>
          <w:p w14:paraId="041CDB7E" w14:textId="77777777" w:rsidR="009E3694" w:rsidRPr="00B14D6C" w:rsidRDefault="009E3694" w:rsidP="00683C41">
            <w:pPr>
              <w:pStyle w:val="Table"/>
            </w:pPr>
            <w:r w:rsidRPr="00B14D6C">
              <w:t>2080</w:t>
            </w:r>
          </w:p>
        </w:tc>
        <w:tc>
          <w:tcPr>
            <w:tcW w:w="834" w:type="pct"/>
            <w:noWrap/>
            <w:vAlign w:val="bottom"/>
            <w:hideMark/>
          </w:tcPr>
          <w:p w14:paraId="621D2599" w14:textId="77777777" w:rsidR="009E3694" w:rsidRPr="0043717E" w:rsidRDefault="009E3694" w:rsidP="00683C41">
            <w:pPr>
              <w:pStyle w:val="Table"/>
            </w:pPr>
            <w:r w:rsidRPr="0043717E">
              <w:t>6</w:t>
            </w:r>
          </w:p>
        </w:tc>
        <w:tc>
          <w:tcPr>
            <w:tcW w:w="920" w:type="pct"/>
            <w:noWrap/>
            <w:vAlign w:val="bottom"/>
            <w:hideMark/>
          </w:tcPr>
          <w:p w14:paraId="13383A99" w14:textId="77777777" w:rsidR="009E3694" w:rsidRPr="0043717E" w:rsidRDefault="009E3694" w:rsidP="00683C41">
            <w:pPr>
              <w:pStyle w:val="Table"/>
            </w:pPr>
            <w:r w:rsidRPr="0043717E">
              <w:t>1.63</w:t>
            </w:r>
          </w:p>
        </w:tc>
        <w:tc>
          <w:tcPr>
            <w:tcW w:w="984" w:type="pct"/>
            <w:noWrap/>
            <w:vAlign w:val="center"/>
            <w:hideMark/>
          </w:tcPr>
          <w:p w14:paraId="6F2CB527" w14:textId="77777777" w:rsidR="009E3694" w:rsidRPr="0043717E" w:rsidRDefault="009E3694" w:rsidP="00683C41">
            <w:pPr>
              <w:pStyle w:val="Table"/>
            </w:pPr>
            <w:r w:rsidRPr="00B14D6C">
              <w:t>99.99%</w:t>
            </w:r>
          </w:p>
        </w:tc>
        <w:tc>
          <w:tcPr>
            <w:tcW w:w="710" w:type="pct"/>
            <w:noWrap/>
            <w:vAlign w:val="bottom"/>
            <w:hideMark/>
          </w:tcPr>
          <w:p w14:paraId="212E9481" w14:textId="77777777" w:rsidR="009E3694" w:rsidRPr="0043717E" w:rsidRDefault="009E3694" w:rsidP="00683C41">
            <w:pPr>
              <w:pStyle w:val="Table"/>
            </w:pPr>
            <w:r w:rsidRPr="0043717E">
              <w:t>0.19</w:t>
            </w:r>
          </w:p>
        </w:tc>
        <w:tc>
          <w:tcPr>
            <w:tcW w:w="869" w:type="pct"/>
            <w:noWrap/>
            <w:vAlign w:val="bottom"/>
            <w:hideMark/>
          </w:tcPr>
          <w:p w14:paraId="1303CB98" w14:textId="77777777" w:rsidR="009E3694" w:rsidRPr="0043717E" w:rsidRDefault="009E3694" w:rsidP="00683C41">
            <w:pPr>
              <w:pStyle w:val="Table"/>
            </w:pPr>
            <w:r w:rsidRPr="0043717E">
              <w:t>1.28</w:t>
            </w:r>
          </w:p>
        </w:tc>
      </w:tr>
      <w:tr w:rsidR="009E3694" w:rsidRPr="00B14D6C" w14:paraId="3775B529" w14:textId="77777777" w:rsidTr="00683C41">
        <w:trPr>
          <w:trHeight w:val="300"/>
        </w:trPr>
        <w:tc>
          <w:tcPr>
            <w:tcW w:w="683" w:type="pct"/>
            <w:noWrap/>
            <w:vAlign w:val="center"/>
            <w:hideMark/>
          </w:tcPr>
          <w:p w14:paraId="6AD51546" w14:textId="77777777" w:rsidR="009E3694" w:rsidRPr="00B14D6C" w:rsidRDefault="009E3694" w:rsidP="00683C41">
            <w:pPr>
              <w:pStyle w:val="Table"/>
              <w:rPr>
                <w:highlight w:val="yellow"/>
              </w:rPr>
            </w:pPr>
            <w:r w:rsidRPr="0043717E">
              <w:t>2085</w:t>
            </w:r>
          </w:p>
        </w:tc>
        <w:tc>
          <w:tcPr>
            <w:tcW w:w="834" w:type="pct"/>
            <w:noWrap/>
            <w:vAlign w:val="bottom"/>
            <w:hideMark/>
          </w:tcPr>
          <w:p w14:paraId="0B9E0F46" w14:textId="77777777" w:rsidR="009E3694" w:rsidRPr="0043717E" w:rsidRDefault="009E3694" w:rsidP="00683C41">
            <w:pPr>
              <w:pStyle w:val="Table"/>
              <w:rPr>
                <w:highlight w:val="yellow"/>
              </w:rPr>
            </w:pPr>
            <w:r w:rsidRPr="0043717E">
              <w:t>7</w:t>
            </w:r>
          </w:p>
        </w:tc>
        <w:tc>
          <w:tcPr>
            <w:tcW w:w="920" w:type="pct"/>
            <w:noWrap/>
            <w:vAlign w:val="bottom"/>
            <w:hideMark/>
          </w:tcPr>
          <w:p w14:paraId="49BCB909" w14:textId="77777777" w:rsidR="009E3694" w:rsidRPr="0043717E" w:rsidRDefault="009E3694" w:rsidP="00683C41">
            <w:pPr>
              <w:pStyle w:val="Table"/>
              <w:rPr>
                <w:highlight w:val="yellow"/>
              </w:rPr>
            </w:pPr>
            <w:r w:rsidRPr="0043717E">
              <w:t>1.55</w:t>
            </w:r>
          </w:p>
        </w:tc>
        <w:tc>
          <w:tcPr>
            <w:tcW w:w="984" w:type="pct"/>
            <w:noWrap/>
            <w:vAlign w:val="center"/>
            <w:hideMark/>
          </w:tcPr>
          <w:p w14:paraId="6813687B" w14:textId="77777777" w:rsidR="009E3694" w:rsidRPr="0043717E" w:rsidRDefault="009E3694" w:rsidP="00683C41">
            <w:pPr>
              <w:pStyle w:val="Table"/>
              <w:rPr>
                <w:highlight w:val="yellow"/>
              </w:rPr>
            </w:pPr>
            <w:r w:rsidRPr="00B14D6C">
              <w:t>99.99%</w:t>
            </w:r>
          </w:p>
        </w:tc>
        <w:tc>
          <w:tcPr>
            <w:tcW w:w="710" w:type="pct"/>
            <w:noWrap/>
            <w:vAlign w:val="bottom"/>
            <w:hideMark/>
          </w:tcPr>
          <w:p w14:paraId="4B9C2B32" w14:textId="77777777" w:rsidR="009E3694" w:rsidRPr="0043717E" w:rsidRDefault="009E3694" w:rsidP="00683C41">
            <w:pPr>
              <w:pStyle w:val="Table"/>
              <w:rPr>
                <w:highlight w:val="yellow"/>
              </w:rPr>
            </w:pPr>
            <w:r w:rsidRPr="0043717E">
              <w:t>0.22</w:t>
            </w:r>
          </w:p>
        </w:tc>
        <w:tc>
          <w:tcPr>
            <w:tcW w:w="869" w:type="pct"/>
            <w:noWrap/>
            <w:vAlign w:val="bottom"/>
            <w:hideMark/>
          </w:tcPr>
          <w:p w14:paraId="41320850" w14:textId="77777777" w:rsidR="009E3694" w:rsidRPr="0043717E" w:rsidRDefault="009E3694" w:rsidP="00683C41">
            <w:pPr>
              <w:pStyle w:val="Table"/>
              <w:rPr>
                <w:highlight w:val="yellow"/>
              </w:rPr>
            </w:pPr>
            <w:r w:rsidRPr="0043717E">
              <w:t>1.25</w:t>
            </w:r>
          </w:p>
        </w:tc>
      </w:tr>
      <w:tr w:rsidR="009E3694" w:rsidRPr="00B14D6C" w14:paraId="110C4F5B" w14:textId="77777777" w:rsidTr="00683C41">
        <w:trPr>
          <w:trHeight w:val="300"/>
        </w:trPr>
        <w:tc>
          <w:tcPr>
            <w:tcW w:w="683" w:type="pct"/>
            <w:noWrap/>
            <w:vAlign w:val="center"/>
            <w:hideMark/>
          </w:tcPr>
          <w:p w14:paraId="39B3C667" w14:textId="77777777" w:rsidR="009E3694" w:rsidRPr="00B14D6C" w:rsidRDefault="009E3694" w:rsidP="00683C41">
            <w:pPr>
              <w:pStyle w:val="Table"/>
            </w:pPr>
            <w:r w:rsidRPr="00B14D6C">
              <w:t>2090</w:t>
            </w:r>
          </w:p>
        </w:tc>
        <w:tc>
          <w:tcPr>
            <w:tcW w:w="834" w:type="pct"/>
            <w:noWrap/>
            <w:vAlign w:val="bottom"/>
            <w:hideMark/>
          </w:tcPr>
          <w:p w14:paraId="40CF3576" w14:textId="77777777" w:rsidR="009E3694" w:rsidRPr="0043717E" w:rsidRDefault="009E3694" w:rsidP="00683C41">
            <w:pPr>
              <w:pStyle w:val="Table"/>
            </w:pPr>
            <w:r w:rsidRPr="0043717E">
              <w:t>9</w:t>
            </w:r>
          </w:p>
        </w:tc>
        <w:tc>
          <w:tcPr>
            <w:tcW w:w="920" w:type="pct"/>
            <w:noWrap/>
            <w:vAlign w:val="bottom"/>
            <w:hideMark/>
          </w:tcPr>
          <w:p w14:paraId="6842B3C0" w14:textId="77777777" w:rsidR="009E3694" w:rsidRPr="0043717E" w:rsidRDefault="009E3694" w:rsidP="00683C41">
            <w:pPr>
              <w:pStyle w:val="Table"/>
            </w:pPr>
            <w:r w:rsidRPr="0043717E">
              <w:t>1.54</w:t>
            </w:r>
          </w:p>
        </w:tc>
        <w:tc>
          <w:tcPr>
            <w:tcW w:w="984" w:type="pct"/>
            <w:noWrap/>
            <w:vAlign w:val="center"/>
            <w:hideMark/>
          </w:tcPr>
          <w:p w14:paraId="61F6BC51" w14:textId="77777777" w:rsidR="009E3694" w:rsidRPr="0043717E" w:rsidRDefault="009E3694" w:rsidP="00683C41">
            <w:pPr>
              <w:pStyle w:val="Table"/>
            </w:pPr>
            <w:r w:rsidRPr="00B14D6C">
              <w:t>99.99%</w:t>
            </w:r>
          </w:p>
        </w:tc>
        <w:tc>
          <w:tcPr>
            <w:tcW w:w="710" w:type="pct"/>
            <w:noWrap/>
            <w:vAlign w:val="bottom"/>
            <w:hideMark/>
          </w:tcPr>
          <w:p w14:paraId="51A35B06" w14:textId="77777777" w:rsidR="009E3694" w:rsidRPr="0043717E" w:rsidRDefault="009E3694" w:rsidP="00683C41">
            <w:pPr>
              <w:pStyle w:val="Table"/>
            </w:pPr>
            <w:r w:rsidRPr="0043717E">
              <w:t>0.20</w:t>
            </w:r>
          </w:p>
        </w:tc>
        <w:tc>
          <w:tcPr>
            <w:tcW w:w="869" w:type="pct"/>
            <w:noWrap/>
            <w:vAlign w:val="bottom"/>
            <w:hideMark/>
          </w:tcPr>
          <w:p w14:paraId="02E7C8BB" w14:textId="77777777" w:rsidR="009E3694" w:rsidRPr="0043717E" w:rsidRDefault="009E3694" w:rsidP="00683C41">
            <w:pPr>
              <w:pStyle w:val="Table"/>
            </w:pPr>
            <w:r w:rsidRPr="0043717E">
              <w:t>1.24</w:t>
            </w:r>
          </w:p>
        </w:tc>
      </w:tr>
      <w:tr w:rsidR="009E3694" w:rsidRPr="00B14D6C" w14:paraId="2EAA6DB8" w14:textId="77777777" w:rsidTr="00683C41">
        <w:trPr>
          <w:trHeight w:val="300"/>
        </w:trPr>
        <w:tc>
          <w:tcPr>
            <w:tcW w:w="683" w:type="pct"/>
            <w:noWrap/>
            <w:vAlign w:val="center"/>
            <w:hideMark/>
          </w:tcPr>
          <w:p w14:paraId="204D09FD" w14:textId="77777777" w:rsidR="009E3694" w:rsidRPr="00B14D6C" w:rsidRDefault="009E3694" w:rsidP="00683C41">
            <w:pPr>
              <w:pStyle w:val="Table"/>
            </w:pPr>
            <w:r w:rsidRPr="00B14D6C">
              <w:t>2095</w:t>
            </w:r>
          </w:p>
        </w:tc>
        <w:tc>
          <w:tcPr>
            <w:tcW w:w="834" w:type="pct"/>
            <w:noWrap/>
            <w:vAlign w:val="bottom"/>
            <w:hideMark/>
          </w:tcPr>
          <w:p w14:paraId="4684F4AB" w14:textId="77777777" w:rsidR="009E3694" w:rsidRPr="0043717E" w:rsidRDefault="009E3694" w:rsidP="00683C41">
            <w:pPr>
              <w:pStyle w:val="Table"/>
            </w:pPr>
            <w:r w:rsidRPr="0043717E">
              <w:t>3</w:t>
            </w:r>
          </w:p>
        </w:tc>
        <w:tc>
          <w:tcPr>
            <w:tcW w:w="920" w:type="pct"/>
            <w:noWrap/>
            <w:vAlign w:val="bottom"/>
            <w:hideMark/>
          </w:tcPr>
          <w:p w14:paraId="75AB2214" w14:textId="77777777" w:rsidR="009E3694" w:rsidRPr="0043717E" w:rsidRDefault="009E3694" w:rsidP="00683C41">
            <w:pPr>
              <w:pStyle w:val="Table"/>
            </w:pPr>
            <w:r w:rsidRPr="0043717E">
              <w:t>1.55</w:t>
            </w:r>
          </w:p>
        </w:tc>
        <w:tc>
          <w:tcPr>
            <w:tcW w:w="984" w:type="pct"/>
            <w:noWrap/>
            <w:vAlign w:val="center"/>
            <w:hideMark/>
          </w:tcPr>
          <w:p w14:paraId="414750ED" w14:textId="77777777" w:rsidR="009E3694" w:rsidRPr="0043717E" w:rsidRDefault="009E3694" w:rsidP="00683C41">
            <w:pPr>
              <w:pStyle w:val="Table"/>
            </w:pPr>
            <w:r w:rsidRPr="00B14D6C">
              <w:t>99.99%</w:t>
            </w:r>
          </w:p>
        </w:tc>
        <w:tc>
          <w:tcPr>
            <w:tcW w:w="710" w:type="pct"/>
            <w:noWrap/>
            <w:vAlign w:val="bottom"/>
            <w:hideMark/>
          </w:tcPr>
          <w:p w14:paraId="67F87115" w14:textId="77777777" w:rsidR="009E3694" w:rsidRPr="0043717E" w:rsidRDefault="009E3694" w:rsidP="00683C41">
            <w:pPr>
              <w:pStyle w:val="Table"/>
            </w:pPr>
            <w:r w:rsidRPr="0043717E">
              <w:t>0.18</w:t>
            </w:r>
          </w:p>
        </w:tc>
        <w:tc>
          <w:tcPr>
            <w:tcW w:w="869" w:type="pct"/>
            <w:noWrap/>
            <w:vAlign w:val="bottom"/>
            <w:hideMark/>
          </w:tcPr>
          <w:p w14:paraId="41171C6E" w14:textId="77777777" w:rsidR="009E3694" w:rsidRPr="0043717E" w:rsidRDefault="009E3694" w:rsidP="00683C41">
            <w:pPr>
              <w:pStyle w:val="Table"/>
            </w:pPr>
            <w:r w:rsidRPr="0043717E">
              <w:t>1.24</w:t>
            </w:r>
          </w:p>
        </w:tc>
      </w:tr>
      <w:tr w:rsidR="009E3694" w:rsidRPr="00B14D6C" w14:paraId="73120ED4" w14:textId="77777777" w:rsidTr="00683C41">
        <w:trPr>
          <w:trHeight w:val="300"/>
        </w:trPr>
        <w:tc>
          <w:tcPr>
            <w:tcW w:w="683" w:type="pct"/>
            <w:tcBorders>
              <w:bottom w:val="single" w:sz="12" w:space="0" w:color="auto"/>
            </w:tcBorders>
            <w:noWrap/>
            <w:vAlign w:val="center"/>
            <w:hideMark/>
          </w:tcPr>
          <w:p w14:paraId="5B4009CD" w14:textId="77777777" w:rsidR="009E3694" w:rsidRPr="00B14D6C" w:rsidRDefault="009E3694" w:rsidP="00683C41">
            <w:pPr>
              <w:pStyle w:val="Table"/>
            </w:pPr>
            <w:r w:rsidRPr="00B14D6C">
              <w:t>2100</w:t>
            </w:r>
          </w:p>
        </w:tc>
        <w:tc>
          <w:tcPr>
            <w:tcW w:w="834" w:type="pct"/>
            <w:tcBorders>
              <w:bottom w:val="single" w:sz="12" w:space="0" w:color="auto"/>
            </w:tcBorders>
            <w:noWrap/>
            <w:vAlign w:val="bottom"/>
            <w:hideMark/>
          </w:tcPr>
          <w:p w14:paraId="42C4F522" w14:textId="77777777" w:rsidR="009E3694" w:rsidRPr="0043717E" w:rsidRDefault="009E3694" w:rsidP="00683C41">
            <w:pPr>
              <w:pStyle w:val="Table"/>
            </w:pPr>
            <w:r w:rsidRPr="0043717E">
              <w:t>6</w:t>
            </w:r>
          </w:p>
        </w:tc>
        <w:tc>
          <w:tcPr>
            <w:tcW w:w="920" w:type="pct"/>
            <w:tcBorders>
              <w:bottom w:val="single" w:sz="12" w:space="0" w:color="auto"/>
            </w:tcBorders>
            <w:noWrap/>
            <w:vAlign w:val="bottom"/>
            <w:hideMark/>
          </w:tcPr>
          <w:p w14:paraId="18FCF644" w14:textId="77777777" w:rsidR="009E3694" w:rsidRPr="0043717E" w:rsidRDefault="009E3694" w:rsidP="00683C41">
            <w:pPr>
              <w:pStyle w:val="Table"/>
            </w:pPr>
            <w:r w:rsidRPr="0043717E">
              <w:t>1.63</w:t>
            </w:r>
          </w:p>
        </w:tc>
        <w:tc>
          <w:tcPr>
            <w:tcW w:w="984" w:type="pct"/>
            <w:tcBorders>
              <w:bottom w:val="single" w:sz="12" w:space="0" w:color="auto"/>
            </w:tcBorders>
            <w:noWrap/>
            <w:vAlign w:val="center"/>
            <w:hideMark/>
          </w:tcPr>
          <w:p w14:paraId="3B804B2C" w14:textId="77777777" w:rsidR="009E3694" w:rsidRPr="0043717E" w:rsidRDefault="009E3694" w:rsidP="00683C41">
            <w:pPr>
              <w:pStyle w:val="Table"/>
            </w:pPr>
            <w:r w:rsidRPr="00B14D6C">
              <w:t>99.99%</w:t>
            </w:r>
          </w:p>
        </w:tc>
        <w:tc>
          <w:tcPr>
            <w:tcW w:w="710" w:type="pct"/>
            <w:tcBorders>
              <w:bottom w:val="single" w:sz="12" w:space="0" w:color="auto"/>
            </w:tcBorders>
            <w:noWrap/>
            <w:vAlign w:val="bottom"/>
            <w:hideMark/>
          </w:tcPr>
          <w:p w14:paraId="43D0A0DD" w14:textId="77777777" w:rsidR="009E3694" w:rsidRPr="0043717E" w:rsidRDefault="009E3694" w:rsidP="00683C41">
            <w:pPr>
              <w:pStyle w:val="Table"/>
            </w:pPr>
            <w:r w:rsidRPr="0043717E">
              <w:t>0.17</w:t>
            </w:r>
          </w:p>
        </w:tc>
        <w:tc>
          <w:tcPr>
            <w:tcW w:w="869" w:type="pct"/>
            <w:tcBorders>
              <w:bottom w:val="single" w:sz="12" w:space="0" w:color="auto"/>
            </w:tcBorders>
            <w:noWrap/>
            <w:vAlign w:val="bottom"/>
            <w:hideMark/>
          </w:tcPr>
          <w:p w14:paraId="35B81BDF" w14:textId="77777777" w:rsidR="009E3694" w:rsidRPr="0043717E" w:rsidRDefault="009E3694" w:rsidP="00683C41">
            <w:pPr>
              <w:pStyle w:val="Table"/>
            </w:pPr>
            <w:r w:rsidRPr="0043717E">
              <w:t>1.28</w:t>
            </w:r>
          </w:p>
        </w:tc>
      </w:tr>
    </w:tbl>
    <w:p w14:paraId="0A63D2BA" w14:textId="77777777" w:rsidR="00B87550" w:rsidRDefault="00B87550" w:rsidP="002573ED"/>
    <w:p w14:paraId="47F3DC11" w14:textId="1CBE9803" w:rsidR="0015241C" w:rsidRDefault="00983F47" w:rsidP="0015241C">
      <w:pPr>
        <w:pStyle w:val="FigureTitle"/>
      </w:pPr>
      <w:r>
        <w:rPr>
          <w:noProof/>
        </w:rPr>
        <w:drawing>
          <wp:inline distT="0" distB="0" distL="0" distR="0" wp14:anchorId="56DA5F77" wp14:editId="07691EDF">
            <wp:extent cx="5270500" cy="3149600"/>
            <wp:effectExtent l="0" t="0" r="0" b="0"/>
            <wp:docPr id="832370863" name="Picture 2" descr="A graph showing the number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370863" name="Picture 2" descr="A graph showing the number of data&#10;&#10;AI-generated content may be incorrect."/>
                    <pic:cNvPicPr/>
                  </pic:nvPicPr>
                  <pic:blipFill>
                    <a:blip r:embed="rId10"/>
                    <a:stretch>
                      <a:fillRect/>
                    </a:stretch>
                  </pic:blipFill>
                  <pic:spPr>
                    <a:xfrm>
                      <a:off x="0" y="0"/>
                      <a:ext cx="5270500" cy="3149600"/>
                    </a:xfrm>
                    <a:prstGeom prst="rect">
                      <a:avLst/>
                    </a:prstGeom>
                  </pic:spPr>
                </pic:pic>
              </a:graphicData>
            </a:graphic>
          </wp:inline>
        </w:drawing>
      </w:r>
    </w:p>
    <w:p w14:paraId="39B9B0AF" w14:textId="52275BA8" w:rsidR="009225C7" w:rsidRDefault="0015241C" w:rsidP="009225C7">
      <w:pPr>
        <w:pStyle w:val="FigureTitle"/>
      </w:pPr>
      <w:r>
        <w:t xml:space="preserve">Figure S4: </w:t>
      </w:r>
      <w:r>
        <w:rPr>
          <w:rFonts w:hint="eastAsia"/>
        </w:rPr>
        <w:t>Fureco-152 Performance Variation during 100-Epoch Training</w:t>
      </w:r>
    </w:p>
    <w:p w14:paraId="699EB22B" w14:textId="77777777" w:rsidR="009225C7" w:rsidRDefault="009225C7" w:rsidP="009F594D"/>
    <w:p w14:paraId="1FA3B64E" w14:textId="64FF9FA4" w:rsidR="009225C7" w:rsidRDefault="009225C7" w:rsidP="009225C7">
      <w:pPr>
        <w:pStyle w:val="Heading1"/>
      </w:pPr>
      <w:bookmarkStart w:id="8" w:name="_Hlk214269661"/>
      <w:r>
        <w:rPr>
          <w:rFonts w:hint="eastAsia"/>
        </w:rPr>
        <w:t>Temporal</w:t>
      </w:r>
      <w:r w:rsidRPr="009225C7">
        <w:t xml:space="preserve"> verification of the Fureco-152 structure</w:t>
      </w:r>
    </w:p>
    <w:p w14:paraId="058A8C25" w14:textId="15604CFE" w:rsidR="009225C7" w:rsidRDefault="009225C7" w:rsidP="009F594D">
      <w:r w:rsidRPr="009225C7">
        <w:t>To assess temporal generalization, we reinitialize the Fureco-152 model and trained it on 2000</w:t>
      </w:r>
      <w:r>
        <w:rPr>
          <w:rFonts w:hint="eastAsia"/>
        </w:rPr>
        <w:t>-</w:t>
      </w:r>
      <w:r w:rsidRPr="009225C7">
        <w:t>201</w:t>
      </w:r>
      <w:r>
        <w:rPr>
          <w:rFonts w:hint="eastAsia"/>
        </w:rPr>
        <w:t>5</w:t>
      </w:r>
      <w:r w:rsidRPr="009225C7">
        <w:t xml:space="preserve"> data to forecast 2015</w:t>
      </w:r>
      <w:r>
        <w:rPr>
          <w:rFonts w:hint="eastAsia"/>
        </w:rPr>
        <w:t>-</w:t>
      </w:r>
      <w:r w:rsidRPr="009225C7">
        <w:t>2020 outcomes. The model achieved its best performance at 63 epochs with an</w:t>
      </w:r>
      <w:r>
        <w:rPr>
          <w:rFonts w:hint="eastAsia"/>
        </w:rPr>
        <w:t xml:space="preserve"> R</w:t>
      </w:r>
      <w:r>
        <w:rPr>
          <w:rFonts w:hint="eastAsia"/>
          <w:vertAlign w:val="superscript"/>
        </w:rPr>
        <w:t>2</w:t>
      </w:r>
      <w:r>
        <w:rPr>
          <w:rFonts w:hint="eastAsia"/>
        </w:rPr>
        <w:t xml:space="preserve"> </w:t>
      </w:r>
      <w:r w:rsidRPr="009225C7">
        <w:t xml:space="preserve">above </w:t>
      </w:r>
      <w:r>
        <w:rPr>
          <w:rFonts w:hint="eastAsia"/>
        </w:rPr>
        <w:t>99.22%</w:t>
      </w:r>
      <w:r w:rsidRPr="009225C7">
        <w:t xml:space="preserve"> for all indicators</w:t>
      </w:r>
      <w:r>
        <w:rPr>
          <w:rFonts w:hint="eastAsia"/>
        </w:rPr>
        <w:t xml:space="preserve">, as shown in </w:t>
      </w:r>
      <w:r w:rsidRPr="009225C7">
        <w:rPr>
          <w:rFonts w:hint="eastAsia"/>
          <w:b/>
          <w:bCs/>
        </w:rPr>
        <w:t>Table S6</w:t>
      </w:r>
      <w:r w:rsidRPr="009225C7">
        <w:t>, comparable to results from the standard 8:2 spatial cross-validation</w:t>
      </w:r>
      <w:r>
        <w:rPr>
          <w:rFonts w:hint="eastAsia"/>
        </w:rPr>
        <w:t xml:space="preserve">, based on another </w:t>
      </w:r>
      <w:r>
        <w:rPr>
          <w:rFonts w:hint="eastAsia"/>
        </w:rPr>
        <w:lastRenderedPageBreak/>
        <w:t xml:space="preserve">reinitialized </w:t>
      </w:r>
      <w:r w:rsidRPr="009225C7">
        <w:t>Fureco-152 model</w:t>
      </w:r>
      <w:r>
        <w:rPr>
          <w:rFonts w:hint="eastAsia"/>
        </w:rPr>
        <w:t xml:space="preserve"> with 98-epoch training</w:t>
      </w:r>
      <w:r w:rsidRPr="009225C7">
        <w:t>. This confirms that the model generalizes well across time.</w:t>
      </w:r>
    </w:p>
    <w:tbl>
      <w:tblPr>
        <w:tblW w:w="8000" w:type="dxa"/>
        <w:tblCellMar>
          <w:left w:w="0" w:type="dxa"/>
          <w:right w:w="0" w:type="dxa"/>
        </w:tblCellMar>
        <w:tblLook w:val="04A0" w:firstRow="1" w:lastRow="0" w:firstColumn="1" w:lastColumn="0" w:noHBand="0" w:noVBand="1"/>
      </w:tblPr>
      <w:tblGrid>
        <w:gridCol w:w="2271"/>
        <w:gridCol w:w="983"/>
        <w:gridCol w:w="1638"/>
        <w:gridCol w:w="889"/>
        <w:gridCol w:w="846"/>
        <w:gridCol w:w="621"/>
        <w:gridCol w:w="752"/>
      </w:tblGrid>
      <w:tr w:rsidR="009225C7" w:rsidRPr="009225C7" w14:paraId="6F75CF86" w14:textId="77777777" w:rsidTr="009225C7">
        <w:trPr>
          <w:trHeight w:val="300"/>
        </w:trPr>
        <w:tc>
          <w:tcPr>
            <w:tcW w:w="8000" w:type="dxa"/>
            <w:gridSpan w:val="7"/>
            <w:tcBorders>
              <w:top w:val="nil"/>
              <w:left w:val="nil"/>
              <w:bottom w:val="single" w:sz="12" w:space="0" w:color="auto"/>
              <w:right w:val="nil"/>
            </w:tcBorders>
            <w:noWrap/>
            <w:tcMar>
              <w:top w:w="15" w:type="dxa"/>
              <w:left w:w="15" w:type="dxa"/>
              <w:bottom w:w="0" w:type="dxa"/>
              <w:right w:w="15" w:type="dxa"/>
            </w:tcMar>
            <w:vAlign w:val="bottom"/>
            <w:hideMark/>
          </w:tcPr>
          <w:p w14:paraId="01FA03F0" w14:textId="69AE14EE" w:rsidR="009225C7" w:rsidRPr="009225C7" w:rsidRDefault="009225C7" w:rsidP="009225C7">
            <w:pPr>
              <w:pStyle w:val="Table"/>
              <w:jc w:val="left"/>
              <w:rPr>
                <w:b/>
                <w:bCs/>
              </w:rPr>
            </w:pPr>
            <w:r w:rsidRPr="009225C7">
              <w:rPr>
                <w:b/>
                <w:bCs/>
              </w:rPr>
              <w:t xml:space="preserve">Table </w:t>
            </w:r>
            <w:r w:rsidRPr="009225C7">
              <w:rPr>
                <w:rFonts w:hint="eastAsia"/>
                <w:b/>
                <w:bCs/>
              </w:rPr>
              <w:t>S6</w:t>
            </w:r>
            <w:r w:rsidRPr="009225C7">
              <w:rPr>
                <w:b/>
                <w:bCs/>
              </w:rPr>
              <w:t>: Temporal Validation and its 8:2 Cross-validation Reference</w:t>
            </w:r>
          </w:p>
        </w:tc>
      </w:tr>
      <w:tr w:rsidR="009225C7" w:rsidRPr="009225C7" w14:paraId="085E48DC" w14:textId="77777777" w:rsidTr="009225C7">
        <w:trPr>
          <w:trHeight w:val="300"/>
        </w:trPr>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15A73082" w14:textId="77777777" w:rsidR="009225C7" w:rsidRPr="009225C7" w:rsidRDefault="009225C7" w:rsidP="009225C7">
            <w:pPr>
              <w:pStyle w:val="Table"/>
            </w:pPr>
            <w:r w:rsidRPr="009225C7">
              <w:t>Validation Method</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49FCBA20" w14:textId="77777777" w:rsidR="009225C7" w:rsidRPr="009225C7" w:rsidRDefault="009225C7" w:rsidP="009225C7">
            <w:pPr>
              <w:pStyle w:val="Table"/>
              <w:rPr>
                <w:szCs w:val="20"/>
              </w:rPr>
            </w:pPr>
            <w:r w:rsidRPr="009225C7">
              <w:rPr>
                <w:szCs w:val="20"/>
              </w:rPr>
              <w:t>Indicator</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7F7D41BA" w14:textId="77777777" w:rsidR="009225C7" w:rsidRPr="009225C7" w:rsidRDefault="009225C7" w:rsidP="009225C7">
            <w:pPr>
              <w:pStyle w:val="Table"/>
              <w:rPr>
                <w:szCs w:val="20"/>
              </w:rPr>
            </w:pPr>
            <w:r w:rsidRPr="009225C7">
              <w:rPr>
                <w:szCs w:val="20"/>
              </w:rPr>
              <w:t>Name</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034F7030" w14:textId="77777777" w:rsidR="009225C7" w:rsidRPr="009225C7" w:rsidRDefault="009225C7" w:rsidP="009225C7">
            <w:pPr>
              <w:pStyle w:val="Table"/>
            </w:pPr>
            <w:r w:rsidRPr="009225C7">
              <w:t>MSE</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198F9F68" w14:textId="77777777" w:rsidR="009225C7" w:rsidRPr="009225C7" w:rsidRDefault="009225C7" w:rsidP="009225C7">
            <w:pPr>
              <w:pStyle w:val="Table"/>
            </w:pPr>
            <w:r w:rsidRPr="009225C7">
              <w:t>R2</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35E31494" w14:textId="77777777" w:rsidR="009225C7" w:rsidRPr="009225C7" w:rsidRDefault="009225C7" w:rsidP="009225C7">
            <w:pPr>
              <w:pStyle w:val="Table"/>
            </w:pPr>
            <w:r w:rsidRPr="009225C7">
              <w:t>MAE</w:t>
            </w:r>
          </w:p>
        </w:tc>
        <w:tc>
          <w:tcPr>
            <w:tcW w:w="0" w:type="auto"/>
            <w:tcBorders>
              <w:top w:val="single" w:sz="12" w:space="0" w:color="auto"/>
              <w:left w:val="nil"/>
              <w:bottom w:val="single" w:sz="4" w:space="0" w:color="auto"/>
              <w:right w:val="nil"/>
            </w:tcBorders>
            <w:noWrap/>
            <w:tcMar>
              <w:top w:w="15" w:type="dxa"/>
              <w:left w:w="15" w:type="dxa"/>
              <w:bottom w:w="0" w:type="dxa"/>
              <w:right w:w="15" w:type="dxa"/>
            </w:tcMar>
            <w:vAlign w:val="center"/>
            <w:hideMark/>
          </w:tcPr>
          <w:p w14:paraId="63993A4B" w14:textId="77777777" w:rsidR="009225C7" w:rsidRPr="009225C7" w:rsidRDefault="009225C7" w:rsidP="009225C7">
            <w:pPr>
              <w:pStyle w:val="Table"/>
            </w:pPr>
            <w:r w:rsidRPr="009225C7">
              <w:t>RMSE</w:t>
            </w:r>
          </w:p>
        </w:tc>
      </w:tr>
      <w:tr w:rsidR="009225C7" w:rsidRPr="009225C7" w14:paraId="73BC15BD" w14:textId="77777777" w:rsidTr="009225C7">
        <w:trPr>
          <w:trHeight w:val="300"/>
        </w:trPr>
        <w:tc>
          <w:tcPr>
            <w:tcW w:w="0" w:type="auto"/>
            <w:vMerge w:val="restart"/>
            <w:tcBorders>
              <w:top w:val="single" w:sz="4" w:space="0" w:color="auto"/>
              <w:left w:val="nil"/>
              <w:bottom w:val="nil"/>
              <w:right w:val="nil"/>
            </w:tcBorders>
            <w:noWrap/>
            <w:tcMar>
              <w:top w:w="15" w:type="dxa"/>
              <w:left w:w="15" w:type="dxa"/>
              <w:bottom w:w="0" w:type="dxa"/>
              <w:right w:w="15" w:type="dxa"/>
            </w:tcMar>
            <w:vAlign w:val="center"/>
            <w:hideMark/>
          </w:tcPr>
          <w:p w14:paraId="241DCBD5" w14:textId="77777777" w:rsidR="009225C7" w:rsidRPr="009225C7" w:rsidRDefault="009225C7" w:rsidP="009225C7">
            <w:pPr>
              <w:pStyle w:val="Table"/>
            </w:pPr>
            <w:r w:rsidRPr="009225C7">
              <w:t>Temporal Validation</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26216ECA" w14:textId="77777777" w:rsidR="009225C7" w:rsidRPr="009225C7" w:rsidRDefault="009225C7" w:rsidP="009225C7">
            <w:pPr>
              <w:pStyle w:val="Table"/>
              <w:rPr>
                <w:szCs w:val="20"/>
              </w:rPr>
            </w:pPr>
            <w:r w:rsidRPr="009225C7">
              <w:rPr>
                <w:szCs w:val="20"/>
              </w:rPr>
              <w:t>1</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6BA40F00" w14:textId="77777777" w:rsidR="009225C7" w:rsidRPr="009225C7" w:rsidRDefault="009225C7" w:rsidP="009225C7">
            <w:pPr>
              <w:pStyle w:val="Table"/>
              <w:rPr>
                <w:szCs w:val="20"/>
              </w:rPr>
            </w:pPr>
            <w:r w:rsidRPr="009225C7">
              <w:rPr>
                <w:szCs w:val="20"/>
              </w:rPr>
              <w:t>TOTAL</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0FE0681E" w14:textId="77777777" w:rsidR="009225C7" w:rsidRPr="009225C7" w:rsidRDefault="009225C7" w:rsidP="009225C7">
            <w:pPr>
              <w:pStyle w:val="Table"/>
            </w:pPr>
            <w:r w:rsidRPr="009225C7">
              <w:t>1183.79</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2F06F6C7" w14:textId="77777777" w:rsidR="009225C7" w:rsidRPr="009225C7" w:rsidRDefault="009225C7" w:rsidP="009225C7">
            <w:pPr>
              <w:pStyle w:val="Table"/>
            </w:pPr>
            <w:r w:rsidRPr="009225C7">
              <w:t>99.22%</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39360CC1" w14:textId="77777777" w:rsidR="009225C7" w:rsidRPr="009225C7" w:rsidRDefault="009225C7" w:rsidP="009225C7">
            <w:pPr>
              <w:pStyle w:val="Table"/>
            </w:pPr>
            <w:r w:rsidRPr="009225C7">
              <w:t>6.18</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6994277F" w14:textId="77777777" w:rsidR="009225C7" w:rsidRPr="009225C7" w:rsidRDefault="009225C7" w:rsidP="009225C7">
            <w:pPr>
              <w:pStyle w:val="Table"/>
            </w:pPr>
            <w:r w:rsidRPr="009225C7">
              <w:t>34.41</w:t>
            </w:r>
          </w:p>
        </w:tc>
      </w:tr>
      <w:tr w:rsidR="009225C7" w:rsidRPr="009225C7" w14:paraId="47EA4A94" w14:textId="77777777" w:rsidTr="009225C7">
        <w:trPr>
          <w:trHeight w:val="300"/>
        </w:trPr>
        <w:tc>
          <w:tcPr>
            <w:tcW w:w="0" w:type="auto"/>
            <w:vMerge/>
            <w:tcBorders>
              <w:top w:val="nil"/>
              <w:left w:val="nil"/>
              <w:bottom w:val="nil"/>
              <w:right w:val="nil"/>
            </w:tcBorders>
            <w:vAlign w:val="center"/>
            <w:hideMark/>
          </w:tcPr>
          <w:p w14:paraId="119AF55D" w14:textId="77777777" w:rsidR="009225C7" w:rsidRPr="009225C7" w:rsidRDefault="009225C7" w:rsidP="009225C7">
            <w:pPr>
              <w:pStyle w:val="Table"/>
            </w:pPr>
          </w:p>
        </w:tc>
        <w:tc>
          <w:tcPr>
            <w:tcW w:w="0" w:type="auto"/>
            <w:tcBorders>
              <w:top w:val="nil"/>
              <w:left w:val="nil"/>
              <w:bottom w:val="nil"/>
              <w:right w:val="nil"/>
            </w:tcBorders>
            <w:noWrap/>
            <w:tcMar>
              <w:top w:w="0" w:type="dxa"/>
              <w:left w:w="15" w:type="dxa"/>
              <w:bottom w:w="0" w:type="dxa"/>
              <w:right w:w="15" w:type="dxa"/>
            </w:tcMar>
            <w:vAlign w:val="center"/>
            <w:hideMark/>
          </w:tcPr>
          <w:p w14:paraId="00C3B473" w14:textId="77777777" w:rsidR="009225C7" w:rsidRPr="009225C7" w:rsidRDefault="009225C7" w:rsidP="009225C7">
            <w:pPr>
              <w:pStyle w:val="Table"/>
              <w:rPr>
                <w:szCs w:val="20"/>
              </w:rPr>
            </w:pPr>
            <w:r w:rsidRPr="009225C7">
              <w:rPr>
                <w:szCs w:val="20"/>
              </w:rPr>
              <w:t>2</w:t>
            </w:r>
          </w:p>
        </w:tc>
        <w:tc>
          <w:tcPr>
            <w:tcW w:w="0" w:type="auto"/>
            <w:tcBorders>
              <w:top w:val="nil"/>
              <w:left w:val="nil"/>
              <w:bottom w:val="nil"/>
              <w:right w:val="nil"/>
            </w:tcBorders>
            <w:noWrap/>
            <w:tcMar>
              <w:top w:w="0" w:type="dxa"/>
              <w:left w:w="15" w:type="dxa"/>
              <w:bottom w:w="0" w:type="dxa"/>
              <w:right w:w="15" w:type="dxa"/>
            </w:tcMar>
            <w:vAlign w:val="center"/>
            <w:hideMark/>
          </w:tcPr>
          <w:p w14:paraId="6EEE5413" w14:textId="77777777" w:rsidR="009225C7" w:rsidRPr="009225C7" w:rsidRDefault="009225C7" w:rsidP="009225C7">
            <w:pPr>
              <w:pStyle w:val="Table"/>
              <w:rPr>
                <w:szCs w:val="20"/>
              </w:rPr>
            </w:pPr>
            <w:r w:rsidRPr="009225C7">
              <w:rPr>
                <w:szCs w:val="20"/>
              </w:rPr>
              <w:t>MALE</w:t>
            </w:r>
          </w:p>
        </w:tc>
        <w:tc>
          <w:tcPr>
            <w:tcW w:w="0" w:type="auto"/>
            <w:tcBorders>
              <w:top w:val="nil"/>
              <w:left w:val="nil"/>
              <w:bottom w:val="nil"/>
              <w:right w:val="nil"/>
            </w:tcBorders>
            <w:noWrap/>
            <w:tcMar>
              <w:top w:w="15" w:type="dxa"/>
              <w:left w:w="15" w:type="dxa"/>
              <w:bottom w:w="0" w:type="dxa"/>
              <w:right w:w="15" w:type="dxa"/>
            </w:tcMar>
            <w:vAlign w:val="center"/>
            <w:hideMark/>
          </w:tcPr>
          <w:p w14:paraId="481C54DD" w14:textId="77777777" w:rsidR="009225C7" w:rsidRPr="009225C7" w:rsidRDefault="009225C7" w:rsidP="009225C7">
            <w:pPr>
              <w:pStyle w:val="Table"/>
            </w:pPr>
            <w:r w:rsidRPr="009225C7">
              <w:t>298.81</w:t>
            </w:r>
          </w:p>
        </w:tc>
        <w:tc>
          <w:tcPr>
            <w:tcW w:w="0" w:type="auto"/>
            <w:tcBorders>
              <w:top w:val="nil"/>
              <w:left w:val="nil"/>
              <w:bottom w:val="nil"/>
              <w:right w:val="nil"/>
            </w:tcBorders>
            <w:noWrap/>
            <w:tcMar>
              <w:top w:w="15" w:type="dxa"/>
              <w:left w:w="15" w:type="dxa"/>
              <w:bottom w:w="0" w:type="dxa"/>
              <w:right w:w="15" w:type="dxa"/>
            </w:tcMar>
            <w:vAlign w:val="center"/>
            <w:hideMark/>
          </w:tcPr>
          <w:p w14:paraId="01F08053" w14:textId="77777777" w:rsidR="009225C7" w:rsidRPr="009225C7" w:rsidRDefault="009225C7" w:rsidP="009225C7">
            <w:pPr>
              <w:pStyle w:val="Table"/>
            </w:pPr>
            <w:r w:rsidRPr="009225C7">
              <w:t>99.17%</w:t>
            </w:r>
          </w:p>
        </w:tc>
        <w:tc>
          <w:tcPr>
            <w:tcW w:w="0" w:type="auto"/>
            <w:tcBorders>
              <w:top w:val="nil"/>
              <w:left w:val="nil"/>
              <w:bottom w:val="nil"/>
              <w:right w:val="nil"/>
            </w:tcBorders>
            <w:noWrap/>
            <w:tcMar>
              <w:top w:w="15" w:type="dxa"/>
              <w:left w:w="15" w:type="dxa"/>
              <w:bottom w:w="0" w:type="dxa"/>
              <w:right w:w="15" w:type="dxa"/>
            </w:tcMar>
            <w:vAlign w:val="center"/>
            <w:hideMark/>
          </w:tcPr>
          <w:p w14:paraId="0277A20F" w14:textId="77777777" w:rsidR="009225C7" w:rsidRPr="009225C7" w:rsidRDefault="009225C7" w:rsidP="009225C7">
            <w:pPr>
              <w:pStyle w:val="Table"/>
            </w:pPr>
            <w:r w:rsidRPr="009225C7">
              <w:t>3.21</w:t>
            </w:r>
          </w:p>
        </w:tc>
        <w:tc>
          <w:tcPr>
            <w:tcW w:w="0" w:type="auto"/>
            <w:tcBorders>
              <w:top w:val="nil"/>
              <w:left w:val="nil"/>
              <w:bottom w:val="nil"/>
              <w:right w:val="nil"/>
            </w:tcBorders>
            <w:noWrap/>
            <w:tcMar>
              <w:top w:w="15" w:type="dxa"/>
              <w:left w:w="15" w:type="dxa"/>
              <w:bottom w:w="0" w:type="dxa"/>
              <w:right w:w="15" w:type="dxa"/>
            </w:tcMar>
            <w:vAlign w:val="center"/>
            <w:hideMark/>
          </w:tcPr>
          <w:p w14:paraId="4290CBE1" w14:textId="77777777" w:rsidR="009225C7" w:rsidRPr="009225C7" w:rsidRDefault="009225C7" w:rsidP="009225C7">
            <w:pPr>
              <w:pStyle w:val="Table"/>
            </w:pPr>
            <w:r w:rsidRPr="009225C7">
              <w:t>17.29</w:t>
            </w:r>
          </w:p>
        </w:tc>
      </w:tr>
      <w:tr w:rsidR="009225C7" w:rsidRPr="009225C7" w14:paraId="1A1A092D" w14:textId="77777777" w:rsidTr="009225C7">
        <w:trPr>
          <w:trHeight w:val="300"/>
        </w:trPr>
        <w:tc>
          <w:tcPr>
            <w:tcW w:w="0" w:type="auto"/>
            <w:vMerge/>
            <w:tcBorders>
              <w:top w:val="nil"/>
              <w:left w:val="nil"/>
              <w:bottom w:val="nil"/>
              <w:right w:val="nil"/>
            </w:tcBorders>
            <w:vAlign w:val="center"/>
            <w:hideMark/>
          </w:tcPr>
          <w:p w14:paraId="023BEBC8" w14:textId="77777777" w:rsidR="009225C7" w:rsidRPr="009225C7" w:rsidRDefault="009225C7" w:rsidP="009225C7">
            <w:pPr>
              <w:pStyle w:val="Table"/>
            </w:pPr>
          </w:p>
        </w:tc>
        <w:tc>
          <w:tcPr>
            <w:tcW w:w="0" w:type="auto"/>
            <w:tcBorders>
              <w:top w:val="nil"/>
              <w:left w:val="nil"/>
              <w:bottom w:val="nil"/>
              <w:right w:val="nil"/>
            </w:tcBorders>
            <w:noWrap/>
            <w:tcMar>
              <w:top w:w="0" w:type="dxa"/>
              <w:left w:w="15" w:type="dxa"/>
              <w:bottom w:w="0" w:type="dxa"/>
              <w:right w:w="15" w:type="dxa"/>
            </w:tcMar>
            <w:vAlign w:val="center"/>
            <w:hideMark/>
          </w:tcPr>
          <w:p w14:paraId="4FD10D3B" w14:textId="77777777" w:rsidR="009225C7" w:rsidRPr="009225C7" w:rsidRDefault="009225C7" w:rsidP="009225C7">
            <w:pPr>
              <w:pStyle w:val="Table"/>
              <w:rPr>
                <w:szCs w:val="20"/>
              </w:rPr>
            </w:pPr>
            <w:r w:rsidRPr="009225C7">
              <w:rPr>
                <w:szCs w:val="20"/>
              </w:rPr>
              <w:t>3</w:t>
            </w:r>
          </w:p>
        </w:tc>
        <w:tc>
          <w:tcPr>
            <w:tcW w:w="0" w:type="auto"/>
            <w:tcBorders>
              <w:top w:val="nil"/>
              <w:left w:val="nil"/>
              <w:bottom w:val="nil"/>
              <w:right w:val="nil"/>
            </w:tcBorders>
            <w:noWrap/>
            <w:tcMar>
              <w:top w:w="0" w:type="dxa"/>
              <w:left w:w="15" w:type="dxa"/>
              <w:bottom w:w="0" w:type="dxa"/>
              <w:right w:w="15" w:type="dxa"/>
            </w:tcMar>
            <w:vAlign w:val="center"/>
            <w:hideMark/>
          </w:tcPr>
          <w:p w14:paraId="21F56568" w14:textId="77777777" w:rsidR="009225C7" w:rsidRPr="009225C7" w:rsidRDefault="009225C7" w:rsidP="009225C7">
            <w:pPr>
              <w:pStyle w:val="Table"/>
              <w:rPr>
                <w:szCs w:val="20"/>
              </w:rPr>
            </w:pPr>
            <w:r w:rsidRPr="009225C7">
              <w:rPr>
                <w:szCs w:val="20"/>
              </w:rPr>
              <w:t>FEMALE</w:t>
            </w:r>
          </w:p>
        </w:tc>
        <w:tc>
          <w:tcPr>
            <w:tcW w:w="0" w:type="auto"/>
            <w:tcBorders>
              <w:top w:val="nil"/>
              <w:left w:val="nil"/>
              <w:bottom w:val="nil"/>
              <w:right w:val="nil"/>
            </w:tcBorders>
            <w:noWrap/>
            <w:tcMar>
              <w:top w:w="15" w:type="dxa"/>
              <w:left w:w="15" w:type="dxa"/>
              <w:bottom w:w="0" w:type="dxa"/>
              <w:right w:w="15" w:type="dxa"/>
            </w:tcMar>
            <w:vAlign w:val="center"/>
            <w:hideMark/>
          </w:tcPr>
          <w:p w14:paraId="5E401082" w14:textId="77777777" w:rsidR="009225C7" w:rsidRPr="009225C7" w:rsidRDefault="009225C7" w:rsidP="009225C7">
            <w:pPr>
              <w:pStyle w:val="Table"/>
            </w:pPr>
            <w:r w:rsidRPr="009225C7">
              <w:t>318.02</w:t>
            </w:r>
          </w:p>
        </w:tc>
        <w:tc>
          <w:tcPr>
            <w:tcW w:w="0" w:type="auto"/>
            <w:tcBorders>
              <w:top w:val="nil"/>
              <w:left w:val="nil"/>
              <w:bottom w:val="nil"/>
              <w:right w:val="nil"/>
            </w:tcBorders>
            <w:noWrap/>
            <w:tcMar>
              <w:top w:w="15" w:type="dxa"/>
              <w:left w:w="15" w:type="dxa"/>
              <w:bottom w:w="0" w:type="dxa"/>
              <w:right w:w="15" w:type="dxa"/>
            </w:tcMar>
            <w:vAlign w:val="center"/>
            <w:hideMark/>
          </w:tcPr>
          <w:p w14:paraId="5AC6413D" w14:textId="77777777" w:rsidR="009225C7" w:rsidRPr="009225C7" w:rsidRDefault="009225C7" w:rsidP="009225C7">
            <w:pPr>
              <w:pStyle w:val="Table"/>
            </w:pPr>
            <w:r w:rsidRPr="009225C7">
              <w:t>99.21%</w:t>
            </w:r>
          </w:p>
        </w:tc>
        <w:tc>
          <w:tcPr>
            <w:tcW w:w="0" w:type="auto"/>
            <w:tcBorders>
              <w:top w:val="nil"/>
              <w:left w:val="nil"/>
              <w:bottom w:val="nil"/>
              <w:right w:val="nil"/>
            </w:tcBorders>
            <w:noWrap/>
            <w:tcMar>
              <w:top w:w="15" w:type="dxa"/>
              <w:left w:w="15" w:type="dxa"/>
              <w:bottom w:w="0" w:type="dxa"/>
              <w:right w:w="15" w:type="dxa"/>
            </w:tcMar>
            <w:vAlign w:val="center"/>
            <w:hideMark/>
          </w:tcPr>
          <w:p w14:paraId="02C19E3A" w14:textId="77777777" w:rsidR="009225C7" w:rsidRPr="009225C7" w:rsidRDefault="009225C7" w:rsidP="009225C7">
            <w:pPr>
              <w:pStyle w:val="Table"/>
            </w:pPr>
            <w:r w:rsidRPr="009225C7">
              <w:t>3.35</w:t>
            </w:r>
          </w:p>
        </w:tc>
        <w:tc>
          <w:tcPr>
            <w:tcW w:w="0" w:type="auto"/>
            <w:tcBorders>
              <w:top w:val="nil"/>
              <w:left w:val="nil"/>
              <w:bottom w:val="nil"/>
              <w:right w:val="nil"/>
            </w:tcBorders>
            <w:noWrap/>
            <w:tcMar>
              <w:top w:w="15" w:type="dxa"/>
              <w:left w:w="15" w:type="dxa"/>
              <w:bottom w:w="0" w:type="dxa"/>
              <w:right w:w="15" w:type="dxa"/>
            </w:tcMar>
            <w:vAlign w:val="center"/>
            <w:hideMark/>
          </w:tcPr>
          <w:p w14:paraId="58DFBB1C" w14:textId="77777777" w:rsidR="009225C7" w:rsidRPr="009225C7" w:rsidRDefault="009225C7" w:rsidP="009225C7">
            <w:pPr>
              <w:pStyle w:val="Table"/>
            </w:pPr>
            <w:r w:rsidRPr="009225C7">
              <w:t>17.83</w:t>
            </w:r>
          </w:p>
        </w:tc>
      </w:tr>
      <w:tr w:rsidR="009225C7" w:rsidRPr="009225C7" w14:paraId="2DFF7367" w14:textId="77777777" w:rsidTr="009225C7">
        <w:trPr>
          <w:trHeight w:val="300"/>
        </w:trPr>
        <w:tc>
          <w:tcPr>
            <w:tcW w:w="0" w:type="auto"/>
            <w:vMerge/>
            <w:tcBorders>
              <w:top w:val="nil"/>
              <w:left w:val="nil"/>
              <w:bottom w:val="single" w:sz="4" w:space="0" w:color="auto"/>
              <w:right w:val="nil"/>
            </w:tcBorders>
            <w:vAlign w:val="center"/>
            <w:hideMark/>
          </w:tcPr>
          <w:p w14:paraId="73DED252" w14:textId="77777777" w:rsidR="009225C7" w:rsidRPr="009225C7" w:rsidRDefault="009225C7" w:rsidP="009225C7">
            <w:pPr>
              <w:pStyle w:val="Table"/>
            </w:pP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46377EDD" w14:textId="77777777" w:rsidR="009225C7" w:rsidRPr="009225C7" w:rsidRDefault="009225C7" w:rsidP="009225C7">
            <w:pPr>
              <w:pStyle w:val="Table"/>
              <w:rPr>
                <w:szCs w:val="20"/>
              </w:rPr>
            </w:pPr>
            <w:r w:rsidRPr="009225C7">
              <w:rPr>
                <w:szCs w:val="20"/>
              </w:rPr>
              <w:t>25</w:t>
            </w: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5A0AAD7D" w14:textId="77777777" w:rsidR="009225C7" w:rsidRPr="009225C7" w:rsidRDefault="009225C7" w:rsidP="009225C7">
            <w:pPr>
              <w:pStyle w:val="Table"/>
              <w:rPr>
                <w:szCs w:val="20"/>
              </w:rPr>
            </w:pPr>
            <w:r w:rsidRPr="009225C7">
              <w:rPr>
                <w:szCs w:val="20"/>
              </w:rPr>
              <w:t>HOUSEHOLD</w:t>
            </w: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66AE8001" w14:textId="77777777" w:rsidR="009225C7" w:rsidRPr="009225C7" w:rsidRDefault="009225C7" w:rsidP="009225C7">
            <w:pPr>
              <w:pStyle w:val="Table"/>
            </w:pPr>
            <w:r w:rsidRPr="009225C7">
              <w:t>275.07</w:t>
            </w: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4F71A045" w14:textId="77777777" w:rsidR="009225C7" w:rsidRPr="009225C7" w:rsidRDefault="009225C7" w:rsidP="009225C7">
            <w:pPr>
              <w:pStyle w:val="Table"/>
            </w:pPr>
            <w:r w:rsidRPr="009225C7">
              <w:t>99.26%</w:t>
            </w: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551E6536" w14:textId="77777777" w:rsidR="009225C7" w:rsidRPr="009225C7" w:rsidRDefault="009225C7" w:rsidP="009225C7">
            <w:pPr>
              <w:pStyle w:val="Table"/>
            </w:pPr>
            <w:r w:rsidRPr="009225C7">
              <w:t>2.57</w:t>
            </w:r>
          </w:p>
        </w:tc>
        <w:tc>
          <w:tcPr>
            <w:tcW w:w="0" w:type="auto"/>
            <w:tcBorders>
              <w:top w:val="nil"/>
              <w:left w:val="nil"/>
              <w:bottom w:val="single" w:sz="4" w:space="0" w:color="auto"/>
              <w:right w:val="nil"/>
            </w:tcBorders>
            <w:noWrap/>
            <w:tcMar>
              <w:top w:w="15" w:type="dxa"/>
              <w:left w:w="15" w:type="dxa"/>
              <w:bottom w:w="0" w:type="dxa"/>
              <w:right w:w="15" w:type="dxa"/>
            </w:tcMar>
            <w:vAlign w:val="center"/>
            <w:hideMark/>
          </w:tcPr>
          <w:p w14:paraId="0A1DA2E9" w14:textId="77777777" w:rsidR="009225C7" w:rsidRPr="009225C7" w:rsidRDefault="009225C7" w:rsidP="009225C7">
            <w:pPr>
              <w:pStyle w:val="Table"/>
            </w:pPr>
            <w:r w:rsidRPr="009225C7">
              <w:t>16.59</w:t>
            </w:r>
          </w:p>
        </w:tc>
      </w:tr>
      <w:tr w:rsidR="009225C7" w:rsidRPr="009225C7" w14:paraId="6DF9EAA8" w14:textId="77777777" w:rsidTr="009225C7">
        <w:trPr>
          <w:trHeight w:val="300"/>
        </w:trPr>
        <w:tc>
          <w:tcPr>
            <w:tcW w:w="0" w:type="auto"/>
            <w:vMerge w:val="restart"/>
            <w:tcBorders>
              <w:top w:val="single" w:sz="4" w:space="0" w:color="auto"/>
              <w:left w:val="nil"/>
              <w:bottom w:val="nil"/>
              <w:right w:val="nil"/>
            </w:tcBorders>
            <w:noWrap/>
            <w:tcMar>
              <w:top w:w="15" w:type="dxa"/>
              <w:left w:w="15" w:type="dxa"/>
              <w:bottom w:w="0" w:type="dxa"/>
              <w:right w:w="15" w:type="dxa"/>
            </w:tcMar>
            <w:vAlign w:val="center"/>
            <w:hideMark/>
          </w:tcPr>
          <w:p w14:paraId="3BFAF715" w14:textId="6D38DBB1" w:rsidR="009225C7" w:rsidRPr="009225C7" w:rsidRDefault="009225C7" w:rsidP="009225C7">
            <w:pPr>
              <w:pStyle w:val="Table"/>
            </w:pPr>
            <w:proofErr w:type="gramStart"/>
            <w:r w:rsidRPr="009225C7">
              <w:t>8:2  Cross</w:t>
            </w:r>
            <w:proofErr w:type="gramEnd"/>
            <w:r w:rsidRPr="009225C7">
              <w:t xml:space="preserve"> Validat</w:t>
            </w:r>
            <w:r>
              <w:rPr>
                <w:rFonts w:hint="eastAsia"/>
              </w:rPr>
              <w:t>i</w:t>
            </w:r>
            <w:r w:rsidRPr="009225C7">
              <w:t>on</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25E5B11B" w14:textId="77777777" w:rsidR="009225C7" w:rsidRPr="009225C7" w:rsidRDefault="009225C7" w:rsidP="009225C7">
            <w:pPr>
              <w:pStyle w:val="Table"/>
              <w:rPr>
                <w:szCs w:val="20"/>
              </w:rPr>
            </w:pPr>
            <w:r w:rsidRPr="009225C7">
              <w:rPr>
                <w:szCs w:val="20"/>
              </w:rPr>
              <w:t>1</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77C80F6E" w14:textId="77777777" w:rsidR="009225C7" w:rsidRPr="009225C7" w:rsidRDefault="009225C7" w:rsidP="009225C7">
            <w:pPr>
              <w:pStyle w:val="Table"/>
              <w:rPr>
                <w:szCs w:val="20"/>
              </w:rPr>
            </w:pPr>
            <w:r w:rsidRPr="009225C7">
              <w:rPr>
                <w:szCs w:val="20"/>
              </w:rPr>
              <w:t>TOTAL</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5104D8C2" w14:textId="77777777" w:rsidR="009225C7" w:rsidRPr="009225C7" w:rsidRDefault="009225C7" w:rsidP="009225C7">
            <w:pPr>
              <w:pStyle w:val="Table"/>
            </w:pPr>
            <w:r w:rsidRPr="009225C7">
              <w:t>1123.68</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41FC7699" w14:textId="77777777" w:rsidR="009225C7" w:rsidRPr="009225C7" w:rsidRDefault="009225C7" w:rsidP="009225C7">
            <w:pPr>
              <w:pStyle w:val="Table"/>
            </w:pPr>
            <w:r w:rsidRPr="009225C7">
              <w:t>99.21%</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0D5EA98C" w14:textId="77777777" w:rsidR="009225C7" w:rsidRPr="009225C7" w:rsidRDefault="009225C7" w:rsidP="009225C7">
            <w:pPr>
              <w:pStyle w:val="Table"/>
            </w:pPr>
            <w:r w:rsidRPr="009225C7">
              <w:t>8.19</w:t>
            </w:r>
          </w:p>
        </w:tc>
        <w:tc>
          <w:tcPr>
            <w:tcW w:w="0" w:type="auto"/>
            <w:tcBorders>
              <w:top w:val="single" w:sz="4" w:space="0" w:color="auto"/>
              <w:left w:val="nil"/>
              <w:bottom w:val="nil"/>
              <w:right w:val="nil"/>
            </w:tcBorders>
            <w:noWrap/>
            <w:tcMar>
              <w:top w:w="15" w:type="dxa"/>
              <w:left w:w="15" w:type="dxa"/>
              <w:bottom w:w="0" w:type="dxa"/>
              <w:right w:w="15" w:type="dxa"/>
            </w:tcMar>
            <w:vAlign w:val="center"/>
            <w:hideMark/>
          </w:tcPr>
          <w:p w14:paraId="039B0ACC" w14:textId="77777777" w:rsidR="009225C7" w:rsidRPr="009225C7" w:rsidRDefault="009225C7" w:rsidP="009225C7">
            <w:pPr>
              <w:pStyle w:val="Table"/>
            </w:pPr>
            <w:r w:rsidRPr="009225C7">
              <w:t>33.52</w:t>
            </w:r>
          </w:p>
        </w:tc>
      </w:tr>
      <w:tr w:rsidR="009225C7" w:rsidRPr="009225C7" w14:paraId="02B787A1" w14:textId="77777777" w:rsidTr="009225C7">
        <w:trPr>
          <w:trHeight w:val="300"/>
        </w:trPr>
        <w:tc>
          <w:tcPr>
            <w:tcW w:w="0" w:type="auto"/>
            <w:vMerge/>
            <w:tcBorders>
              <w:top w:val="nil"/>
              <w:left w:val="nil"/>
              <w:bottom w:val="nil"/>
              <w:right w:val="nil"/>
            </w:tcBorders>
            <w:vAlign w:val="center"/>
            <w:hideMark/>
          </w:tcPr>
          <w:p w14:paraId="27AC11DD" w14:textId="77777777" w:rsidR="009225C7" w:rsidRPr="009225C7" w:rsidRDefault="009225C7" w:rsidP="009225C7">
            <w:pPr>
              <w:pStyle w:val="Table"/>
            </w:pPr>
          </w:p>
        </w:tc>
        <w:tc>
          <w:tcPr>
            <w:tcW w:w="0" w:type="auto"/>
            <w:tcBorders>
              <w:top w:val="nil"/>
              <w:left w:val="nil"/>
              <w:bottom w:val="nil"/>
              <w:right w:val="nil"/>
            </w:tcBorders>
            <w:noWrap/>
            <w:tcMar>
              <w:top w:w="15" w:type="dxa"/>
              <w:left w:w="15" w:type="dxa"/>
              <w:bottom w:w="0" w:type="dxa"/>
              <w:right w:w="15" w:type="dxa"/>
            </w:tcMar>
            <w:vAlign w:val="center"/>
            <w:hideMark/>
          </w:tcPr>
          <w:p w14:paraId="0F36153E" w14:textId="77777777" w:rsidR="009225C7" w:rsidRPr="009225C7" w:rsidRDefault="009225C7" w:rsidP="009225C7">
            <w:pPr>
              <w:pStyle w:val="Table"/>
              <w:rPr>
                <w:szCs w:val="20"/>
              </w:rPr>
            </w:pPr>
            <w:r w:rsidRPr="009225C7">
              <w:rPr>
                <w:szCs w:val="20"/>
              </w:rPr>
              <w:t>2</w:t>
            </w:r>
          </w:p>
        </w:tc>
        <w:tc>
          <w:tcPr>
            <w:tcW w:w="0" w:type="auto"/>
            <w:tcBorders>
              <w:top w:val="nil"/>
              <w:left w:val="nil"/>
              <w:bottom w:val="nil"/>
              <w:right w:val="nil"/>
            </w:tcBorders>
            <w:noWrap/>
            <w:tcMar>
              <w:top w:w="0" w:type="dxa"/>
              <w:left w:w="15" w:type="dxa"/>
              <w:bottom w:w="0" w:type="dxa"/>
              <w:right w:w="15" w:type="dxa"/>
            </w:tcMar>
            <w:vAlign w:val="center"/>
            <w:hideMark/>
          </w:tcPr>
          <w:p w14:paraId="28D9A9B7" w14:textId="77777777" w:rsidR="009225C7" w:rsidRPr="009225C7" w:rsidRDefault="009225C7" w:rsidP="009225C7">
            <w:pPr>
              <w:pStyle w:val="Table"/>
              <w:rPr>
                <w:szCs w:val="20"/>
              </w:rPr>
            </w:pPr>
            <w:r w:rsidRPr="009225C7">
              <w:rPr>
                <w:szCs w:val="20"/>
              </w:rPr>
              <w:t>MALE</w:t>
            </w:r>
          </w:p>
        </w:tc>
        <w:tc>
          <w:tcPr>
            <w:tcW w:w="0" w:type="auto"/>
            <w:tcBorders>
              <w:top w:val="nil"/>
              <w:left w:val="nil"/>
              <w:bottom w:val="nil"/>
              <w:right w:val="nil"/>
            </w:tcBorders>
            <w:noWrap/>
            <w:tcMar>
              <w:top w:w="15" w:type="dxa"/>
              <w:left w:w="15" w:type="dxa"/>
              <w:bottom w:w="0" w:type="dxa"/>
              <w:right w:w="15" w:type="dxa"/>
            </w:tcMar>
            <w:vAlign w:val="center"/>
            <w:hideMark/>
          </w:tcPr>
          <w:p w14:paraId="4150A22E" w14:textId="77777777" w:rsidR="009225C7" w:rsidRPr="009225C7" w:rsidRDefault="009225C7" w:rsidP="009225C7">
            <w:pPr>
              <w:pStyle w:val="Table"/>
            </w:pPr>
            <w:r w:rsidRPr="009225C7">
              <w:t>320.04</w:t>
            </w:r>
          </w:p>
        </w:tc>
        <w:tc>
          <w:tcPr>
            <w:tcW w:w="0" w:type="auto"/>
            <w:tcBorders>
              <w:top w:val="nil"/>
              <w:left w:val="nil"/>
              <w:bottom w:val="nil"/>
              <w:right w:val="nil"/>
            </w:tcBorders>
            <w:noWrap/>
            <w:tcMar>
              <w:top w:w="15" w:type="dxa"/>
              <w:left w:w="15" w:type="dxa"/>
              <w:bottom w:w="0" w:type="dxa"/>
              <w:right w:w="15" w:type="dxa"/>
            </w:tcMar>
            <w:vAlign w:val="center"/>
            <w:hideMark/>
          </w:tcPr>
          <w:p w14:paraId="4D6A8A3D" w14:textId="77777777" w:rsidR="009225C7" w:rsidRPr="009225C7" w:rsidRDefault="009225C7" w:rsidP="009225C7">
            <w:pPr>
              <w:pStyle w:val="Table"/>
            </w:pPr>
            <w:r w:rsidRPr="009225C7">
              <w:t>99.07%</w:t>
            </w:r>
          </w:p>
        </w:tc>
        <w:tc>
          <w:tcPr>
            <w:tcW w:w="0" w:type="auto"/>
            <w:tcBorders>
              <w:top w:val="nil"/>
              <w:left w:val="nil"/>
              <w:bottom w:val="nil"/>
              <w:right w:val="nil"/>
            </w:tcBorders>
            <w:noWrap/>
            <w:tcMar>
              <w:top w:w="15" w:type="dxa"/>
              <w:left w:w="15" w:type="dxa"/>
              <w:bottom w:w="0" w:type="dxa"/>
              <w:right w:w="15" w:type="dxa"/>
            </w:tcMar>
            <w:vAlign w:val="center"/>
            <w:hideMark/>
          </w:tcPr>
          <w:p w14:paraId="0B462399" w14:textId="77777777" w:rsidR="009225C7" w:rsidRPr="009225C7" w:rsidRDefault="009225C7" w:rsidP="009225C7">
            <w:pPr>
              <w:pStyle w:val="Table"/>
            </w:pPr>
            <w:r w:rsidRPr="009225C7">
              <w:t>4.25</w:t>
            </w:r>
          </w:p>
        </w:tc>
        <w:tc>
          <w:tcPr>
            <w:tcW w:w="0" w:type="auto"/>
            <w:tcBorders>
              <w:top w:val="nil"/>
              <w:left w:val="nil"/>
              <w:bottom w:val="nil"/>
              <w:right w:val="nil"/>
            </w:tcBorders>
            <w:noWrap/>
            <w:tcMar>
              <w:top w:w="15" w:type="dxa"/>
              <w:left w:w="15" w:type="dxa"/>
              <w:bottom w:w="0" w:type="dxa"/>
              <w:right w:w="15" w:type="dxa"/>
            </w:tcMar>
            <w:vAlign w:val="center"/>
            <w:hideMark/>
          </w:tcPr>
          <w:p w14:paraId="1CD06B77" w14:textId="77777777" w:rsidR="009225C7" w:rsidRPr="009225C7" w:rsidRDefault="009225C7" w:rsidP="009225C7">
            <w:pPr>
              <w:pStyle w:val="Table"/>
            </w:pPr>
            <w:r w:rsidRPr="009225C7">
              <w:t>17.89</w:t>
            </w:r>
          </w:p>
        </w:tc>
      </w:tr>
      <w:tr w:rsidR="009225C7" w:rsidRPr="009225C7" w14:paraId="274FC14D" w14:textId="77777777" w:rsidTr="009225C7">
        <w:trPr>
          <w:trHeight w:val="300"/>
        </w:trPr>
        <w:tc>
          <w:tcPr>
            <w:tcW w:w="0" w:type="auto"/>
            <w:vMerge/>
            <w:tcBorders>
              <w:top w:val="nil"/>
              <w:left w:val="nil"/>
              <w:bottom w:val="nil"/>
              <w:right w:val="nil"/>
            </w:tcBorders>
            <w:vAlign w:val="center"/>
            <w:hideMark/>
          </w:tcPr>
          <w:p w14:paraId="55DAE555" w14:textId="77777777" w:rsidR="009225C7" w:rsidRPr="009225C7" w:rsidRDefault="009225C7" w:rsidP="009225C7">
            <w:pPr>
              <w:pStyle w:val="Table"/>
            </w:pPr>
          </w:p>
        </w:tc>
        <w:tc>
          <w:tcPr>
            <w:tcW w:w="0" w:type="auto"/>
            <w:tcBorders>
              <w:top w:val="nil"/>
              <w:left w:val="nil"/>
              <w:bottom w:val="nil"/>
              <w:right w:val="nil"/>
            </w:tcBorders>
            <w:noWrap/>
            <w:tcMar>
              <w:top w:w="15" w:type="dxa"/>
              <w:left w:w="15" w:type="dxa"/>
              <w:bottom w:w="0" w:type="dxa"/>
              <w:right w:w="15" w:type="dxa"/>
            </w:tcMar>
            <w:vAlign w:val="center"/>
            <w:hideMark/>
          </w:tcPr>
          <w:p w14:paraId="499CD069" w14:textId="77777777" w:rsidR="009225C7" w:rsidRPr="009225C7" w:rsidRDefault="009225C7" w:rsidP="009225C7">
            <w:pPr>
              <w:pStyle w:val="Table"/>
              <w:rPr>
                <w:szCs w:val="20"/>
              </w:rPr>
            </w:pPr>
            <w:r w:rsidRPr="009225C7">
              <w:rPr>
                <w:szCs w:val="20"/>
              </w:rPr>
              <w:t>3</w:t>
            </w:r>
          </w:p>
        </w:tc>
        <w:tc>
          <w:tcPr>
            <w:tcW w:w="0" w:type="auto"/>
            <w:tcBorders>
              <w:top w:val="nil"/>
              <w:left w:val="nil"/>
              <w:bottom w:val="nil"/>
              <w:right w:val="nil"/>
            </w:tcBorders>
            <w:noWrap/>
            <w:tcMar>
              <w:top w:w="0" w:type="dxa"/>
              <w:left w:w="15" w:type="dxa"/>
              <w:bottom w:w="0" w:type="dxa"/>
              <w:right w:w="15" w:type="dxa"/>
            </w:tcMar>
            <w:vAlign w:val="center"/>
            <w:hideMark/>
          </w:tcPr>
          <w:p w14:paraId="1FF43785" w14:textId="77777777" w:rsidR="009225C7" w:rsidRPr="009225C7" w:rsidRDefault="009225C7" w:rsidP="009225C7">
            <w:pPr>
              <w:pStyle w:val="Table"/>
              <w:rPr>
                <w:szCs w:val="20"/>
              </w:rPr>
            </w:pPr>
            <w:r w:rsidRPr="009225C7">
              <w:rPr>
                <w:szCs w:val="20"/>
              </w:rPr>
              <w:t>FEMALE</w:t>
            </w:r>
          </w:p>
        </w:tc>
        <w:tc>
          <w:tcPr>
            <w:tcW w:w="0" w:type="auto"/>
            <w:tcBorders>
              <w:top w:val="nil"/>
              <w:left w:val="nil"/>
              <w:bottom w:val="nil"/>
              <w:right w:val="nil"/>
            </w:tcBorders>
            <w:noWrap/>
            <w:tcMar>
              <w:top w:w="15" w:type="dxa"/>
              <w:left w:w="15" w:type="dxa"/>
              <w:bottom w:w="0" w:type="dxa"/>
              <w:right w:w="15" w:type="dxa"/>
            </w:tcMar>
            <w:vAlign w:val="center"/>
            <w:hideMark/>
          </w:tcPr>
          <w:p w14:paraId="7702A7F4" w14:textId="77777777" w:rsidR="009225C7" w:rsidRPr="009225C7" w:rsidRDefault="009225C7" w:rsidP="009225C7">
            <w:pPr>
              <w:pStyle w:val="Table"/>
            </w:pPr>
            <w:r w:rsidRPr="009225C7">
              <w:t>316.26</w:t>
            </w:r>
          </w:p>
        </w:tc>
        <w:tc>
          <w:tcPr>
            <w:tcW w:w="0" w:type="auto"/>
            <w:tcBorders>
              <w:top w:val="nil"/>
              <w:left w:val="nil"/>
              <w:bottom w:val="nil"/>
              <w:right w:val="nil"/>
            </w:tcBorders>
            <w:noWrap/>
            <w:tcMar>
              <w:top w:w="15" w:type="dxa"/>
              <w:left w:w="15" w:type="dxa"/>
              <w:bottom w:w="0" w:type="dxa"/>
              <w:right w:w="15" w:type="dxa"/>
            </w:tcMar>
            <w:vAlign w:val="center"/>
            <w:hideMark/>
          </w:tcPr>
          <w:p w14:paraId="3BF23626" w14:textId="77777777" w:rsidR="009225C7" w:rsidRPr="009225C7" w:rsidRDefault="009225C7" w:rsidP="009225C7">
            <w:pPr>
              <w:pStyle w:val="Table"/>
            </w:pPr>
            <w:r w:rsidRPr="009225C7">
              <w:t>99.15%</w:t>
            </w:r>
          </w:p>
        </w:tc>
        <w:tc>
          <w:tcPr>
            <w:tcW w:w="0" w:type="auto"/>
            <w:tcBorders>
              <w:top w:val="nil"/>
              <w:left w:val="nil"/>
              <w:bottom w:val="nil"/>
              <w:right w:val="nil"/>
            </w:tcBorders>
            <w:noWrap/>
            <w:tcMar>
              <w:top w:w="15" w:type="dxa"/>
              <w:left w:w="15" w:type="dxa"/>
              <w:bottom w:w="0" w:type="dxa"/>
              <w:right w:w="15" w:type="dxa"/>
            </w:tcMar>
            <w:vAlign w:val="center"/>
            <w:hideMark/>
          </w:tcPr>
          <w:p w14:paraId="5614290B" w14:textId="77777777" w:rsidR="009225C7" w:rsidRPr="009225C7" w:rsidRDefault="009225C7" w:rsidP="009225C7">
            <w:pPr>
              <w:pStyle w:val="Table"/>
            </w:pPr>
            <w:r w:rsidRPr="009225C7">
              <w:t>4.39</w:t>
            </w:r>
          </w:p>
        </w:tc>
        <w:tc>
          <w:tcPr>
            <w:tcW w:w="0" w:type="auto"/>
            <w:tcBorders>
              <w:top w:val="nil"/>
              <w:left w:val="nil"/>
              <w:bottom w:val="nil"/>
              <w:right w:val="nil"/>
            </w:tcBorders>
            <w:noWrap/>
            <w:tcMar>
              <w:top w:w="15" w:type="dxa"/>
              <w:left w:w="15" w:type="dxa"/>
              <w:bottom w:w="0" w:type="dxa"/>
              <w:right w:w="15" w:type="dxa"/>
            </w:tcMar>
            <w:vAlign w:val="center"/>
            <w:hideMark/>
          </w:tcPr>
          <w:p w14:paraId="5E7771A5" w14:textId="77777777" w:rsidR="009225C7" w:rsidRPr="009225C7" w:rsidRDefault="009225C7" w:rsidP="009225C7">
            <w:pPr>
              <w:pStyle w:val="Table"/>
            </w:pPr>
            <w:r w:rsidRPr="009225C7">
              <w:t>17.78</w:t>
            </w:r>
          </w:p>
        </w:tc>
      </w:tr>
      <w:tr w:rsidR="009225C7" w:rsidRPr="009225C7" w14:paraId="41CD3677" w14:textId="77777777" w:rsidTr="009225C7">
        <w:trPr>
          <w:trHeight w:val="300"/>
        </w:trPr>
        <w:tc>
          <w:tcPr>
            <w:tcW w:w="0" w:type="auto"/>
            <w:vMerge/>
            <w:tcBorders>
              <w:top w:val="nil"/>
              <w:left w:val="nil"/>
              <w:bottom w:val="single" w:sz="12" w:space="0" w:color="auto"/>
              <w:right w:val="nil"/>
            </w:tcBorders>
            <w:vAlign w:val="center"/>
            <w:hideMark/>
          </w:tcPr>
          <w:p w14:paraId="39B77234" w14:textId="77777777" w:rsidR="009225C7" w:rsidRPr="009225C7" w:rsidRDefault="009225C7" w:rsidP="009225C7">
            <w:pPr>
              <w:pStyle w:val="Table"/>
            </w:pP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4DA4F674" w14:textId="77777777" w:rsidR="009225C7" w:rsidRPr="009225C7" w:rsidRDefault="009225C7" w:rsidP="009225C7">
            <w:pPr>
              <w:pStyle w:val="Table"/>
              <w:rPr>
                <w:szCs w:val="20"/>
              </w:rPr>
            </w:pPr>
            <w:r w:rsidRPr="009225C7">
              <w:rPr>
                <w:szCs w:val="20"/>
              </w:rPr>
              <w:t>25</w:t>
            </w: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4C8F9782" w14:textId="77777777" w:rsidR="009225C7" w:rsidRPr="009225C7" w:rsidRDefault="009225C7" w:rsidP="009225C7">
            <w:pPr>
              <w:pStyle w:val="Table"/>
              <w:rPr>
                <w:szCs w:val="20"/>
              </w:rPr>
            </w:pPr>
            <w:r w:rsidRPr="009225C7">
              <w:rPr>
                <w:szCs w:val="20"/>
              </w:rPr>
              <w:t>HOUSEHOLD</w:t>
            </w: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3BB42820" w14:textId="77777777" w:rsidR="009225C7" w:rsidRPr="009225C7" w:rsidRDefault="009225C7" w:rsidP="009225C7">
            <w:pPr>
              <w:pStyle w:val="Table"/>
            </w:pPr>
            <w:r w:rsidRPr="009225C7">
              <w:t>211.10</w:t>
            </w: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09741B8F" w14:textId="77777777" w:rsidR="009225C7" w:rsidRPr="009225C7" w:rsidRDefault="009225C7" w:rsidP="009225C7">
            <w:pPr>
              <w:pStyle w:val="Table"/>
            </w:pPr>
            <w:r w:rsidRPr="009225C7">
              <w:t>99.33%</w:t>
            </w: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4651FED0" w14:textId="77777777" w:rsidR="009225C7" w:rsidRPr="009225C7" w:rsidRDefault="009225C7" w:rsidP="009225C7">
            <w:pPr>
              <w:pStyle w:val="Table"/>
            </w:pPr>
            <w:r w:rsidRPr="009225C7">
              <w:t>3.03</w:t>
            </w:r>
          </w:p>
        </w:tc>
        <w:tc>
          <w:tcPr>
            <w:tcW w:w="0" w:type="auto"/>
            <w:tcBorders>
              <w:top w:val="nil"/>
              <w:left w:val="nil"/>
              <w:bottom w:val="single" w:sz="12" w:space="0" w:color="auto"/>
              <w:right w:val="nil"/>
            </w:tcBorders>
            <w:noWrap/>
            <w:tcMar>
              <w:top w:w="15" w:type="dxa"/>
              <w:left w:w="15" w:type="dxa"/>
              <w:bottom w:w="0" w:type="dxa"/>
              <w:right w:w="15" w:type="dxa"/>
            </w:tcMar>
            <w:vAlign w:val="center"/>
            <w:hideMark/>
          </w:tcPr>
          <w:p w14:paraId="52A93E70" w14:textId="77777777" w:rsidR="009225C7" w:rsidRPr="009225C7" w:rsidRDefault="009225C7" w:rsidP="009225C7">
            <w:pPr>
              <w:pStyle w:val="Table"/>
            </w:pPr>
            <w:r w:rsidRPr="009225C7">
              <w:t>14.53</w:t>
            </w:r>
          </w:p>
        </w:tc>
      </w:tr>
    </w:tbl>
    <w:p w14:paraId="31437B24" w14:textId="77777777" w:rsidR="009225C7" w:rsidRDefault="009225C7" w:rsidP="009F594D"/>
    <w:bookmarkEnd w:id="8"/>
    <w:p w14:paraId="5ED75FA1" w14:textId="77777777" w:rsidR="009225C7" w:rsidRDefault="009225C7" w:rsidP="009F594D"/>
    <w:p w14:paraId="0CAC7D28" w14:textId="00DCF535" w:rsidR="009225C7" w:rsidRPr="009225C7" w:rsidRDefault="009F594D" w:rsidP="009225C7">
      <w:pPr>
        <w:pStyle w:val="Heading1"/>
      </w:pPr>
      <w:r>
        <w:rPr>
          <w:rFonts w:hint="eastAsia"/>
        </w:rPr>
        <w:t>Sensitivity Analysis</w:t>
      </w:r>
    </w:p>
    <w:p w14:paraId="36E199FE" w14:textId="1939E4A9" w:rsidR="009225C7" w:rsidRPr="009225C7" w:rsidRDefault="009225C7" w:rsidP="009225C7">
      <w:r w:rsidRPr="009225C7">
        <w:t>To quantify model uncertainty, we train</w:t>
      </w:r>
      <w:r>
        <w:rPr>
          <w:rFonts w:hint="eastAsia"/>
        </w:rPr>
        <w:t xml:space="preserve"> ten</w:t>
      </w:r>
      <w:r w:rsidRPr="009225C7">
        <w:t xml:space="preserve"> independent Fureco-152 models with different random seeds</w:t>
      </w:r>
      <w:r>
        <w:rPr>
          <w:rFonts w:hint="eastAsia"/>
        </w:rPr>
        <w:t xml:space="preserve"> and training epoch to </w:t>
      </w:r>
      <w:r>
        <w:t>check</w:t>
      </w:r>
      <w:r>
        <w:rPr>
          <w:rFonts w:hint="eastAsia"/>
        </w:rPr>
        <w:t xml:space="preserve"> variation</w:t>
      </w:r>
      <w:r w:rsidRPr="009225C7">
        <w:t>.</w:t>
      </w:r>
      <w:r>
        <w:rPr>
          <w:rFonts w:hint="eastAsia"/>
        </w:rPr>
        <w:t xml:space="preserve"> </w:t>
      </w:r>
      <w:r>
        <w:t>Because each five-year forecast step incorporates updated city-level inputs, large-scale drift is suppressed, and ensemble variability remains small.</w:t>
      </w:r>
      <w:r>
        <w:rPr>
          <w:rFonts w:hint="eastAsia"/>
        </w:rPr>
        <w:t xml:space="preserve"> </w:t>
      </w:r>
      <w:r>
        <w:t>These results suggest that model-induced uncertainty is minor compared with potential scenario uncertainty at the policy level.</w:t>
      </w:r>
    </w:p>
    <w:p w14:paraId="506A02F6" w14:textId="7BDF4858" w:rsidR="009F594D" w:rsidRDefault="009F594D" w:rsidP="009F594D">
      <w:r>
        <w:t>To evaluate the robustness of the long-term projections, we conduct a series of sensitivity tests on three core input variables: migration inflow to Tokyo, number of newborns, and number of foreign residents.</w:t>
      </w:r>
      <w:r>
        <w:rPr>
          <w:rFonts w:hint="eastAsia"/>
        </w:rPr>
        <w:t xml:space="preserve"> </w:t>
      </w:r>
      <w:r>
        <w:t xml:space="preserve">For the adjustment of migration inflow to Tokyo, we increase or decrease the city-level internal migration population count by 5% or 10% for the following five-year period. The adjusted city-level data are then disaggregated to generate grid-level predictions of total population, household number, and </w:t>
      </w:r>
      <w:r>
        <w:lastRenderedPageBreak/>
        <w:t>foreign population for the same period, which are subsequently aggregated to compute indicators for Tokyo. In total, Tokyo contains 8,357 grids in our dataset.</w:t>
      </w:r>
      <w:r>
        <w:rPr>
          <w:rFonts w:hint="eastAsia"/>
        </w:rPr>
        <w:t xml:space="preserve"> </w:t>
      </w:r>
      <w:r>
        <w:t xml:space="preserve">For the adjustments of newborns and foreign residents, we apply two similar perturbation strategies. For newborns, we modify the city-level data by increasing or decreasing the number of newborns by 1% or 2% for the next five-year period before generating grid-level predictions. Because the city-level dataset does not include variables related to foreign residents, we directly adjust the grid-level data by increasing or decreasing the number of foreigners by 1% or 2%. Each of the three adjustment methods therefore includes five scenarios. The resulting changes in total population, household size, and foreigner ratio from 2025 to 2100 are summarized in </w:t>
      </w:r>
      <w:r w:rsidRPr="009F594D">
        <w:rPr>
          <w:b/>
          <w:bCs/>
        </w:rPr>
        <w:t>Tables S</w:t>
      </w:r>
      <w:r w:rsidR="009225C7">
        <w:rPr>
          <w:rFonts w:hint="eastAsia"/>
          <w:b/>
          <w:bCs/>
        </w:rPr>
        <w:t>7</w:t>
      </w:r>
      <w:r w:rsidR="008E6376">
        <w:rPr>
          <w:rFonts w:hint="eastAsia"/>
          <w:b/>
          <w:bCs/>
        </w:rPr>
        <w:t>-</w:t>
      </w:r>
      <w:r w:rsidRPr="009F594D">
        <w:rPr>
          <w:b/>
          <w:bCs/>
        </w:rPr>
        <w:t>S</w:t>
      </w:r>
      <w:r w:rsidR="009225C7">
        <w:rPr>
          <w:rFonts w:hint="eastAsia"/>
          <w:b/>
          <w:bCs/>
        </w:rPr>
        <w:t>9</w:t>
      </w:r>
      <w:r>
        <w:t>.</w:t>
      </w:r>
    </w:p>
    <w:p w14:paraId="3E18ECA3" w14:textId="1E215CC7" w:rsidR="009F594D" w:rsidRDefault="009F594D" w:rsidP="009F594D">
      <w:r>
        <w:t>The results indicate that, although minor numerical variations occur, the overall population trajectories and structural patterns remain nearly unchanged. These findings suggest that the Fureco-152 framework is resilient to plausible fluctuations in key demographic inputs, and that moderate policy or behavioral changes at the city level are unlikely to alter the long-term population trend.</w:t>
      </w:r>
      <w:r>
        <w:rPr>
          <w:rFonts w:hint="eastAsia"/>
        </w:rPr>
        <w:t xml:space="preserve"> </w:t>
      </w:r>
      <w:r w:rsidRPr="009F594D">
        <w:t xml:space="preserve">Regarding total population indicators, the model demonstrates strong </w:t>
      </w:r>
      <w:proofErr w:type="gramStart"/>
      <w:r w:rsidRPr="009F594D">
        <w:t>stability:</w:t>
      </w:r>
      <w:proofErr w:type="gramEnd"/>
      <w:r w:rsidRPr="009F594D">
        <w:t xml:space="preserve"> increases in migration inflow, number of newborns, or number of foreign residents all lead to corresponding increases in total population. We also observe some interesting patterns. An increase in the domestic migration rate leads to a relative decrease in the proportion of foreigners</w:t>
      </w:r>
      <w:r>
        <w:rPr>
          <w:rFonts w:hint="eastAsia"/>
        </w:rPr>
        <w:t>, as shown in</w:t>
      </w:r>
      <w:r w:rsidRPr="009F594D">
        <w:t xml:space="preserve"> </w:t>
      </w:r>
      <w:r w:rsidRPr="009F594D">
        <w:rPr>
          <w:b/>
          <w:bCs/>
        </w:rPr>
        <w:t>Table S</w:t>
      </w:r>
      <w:r w:rsidR="009225C7">
        <w:rPr>
          <w:rFonts w:hint="eastAsia"/>
          <w:b/>
          <w:bCs/>
        </w:rPr>
        <w:t>7</w:t>
      </w:r>
      <w:r w:rsidRPr="009F594D">
        <w:t xml:space="preserve">, suggesting that domestic and foreign migrants are partially substitutable given the relatively stable number of job opportunities. In addition, an increase in the number of newborns slightly raises the average household size </w:t>
      </w:r>
      <w:r>
        <w:rPr>
          <w:rFonts w:hint="eastAsia"/>
        </w:rPr>
        <w:t xml:space="preserve">as shown in </w:t>
      </w:r>
      <w:r w:rsidRPr="009F594D">
        <w:rPr>
          <w:b/>
          <w:bCs/>
        </w:rPr>
        <w:t>Table S</w:t>
      </w:r>
      <w:r w:rsidR="009225C7">
        <w:rPr>
          <w:rFonts w:hint="eastAsia"/>
          <w:b/>
          <w:bCs/>
        </w:rPr>
        <w:t>8</w:t>
      </w:r>
      <w:r w:rsidRPr="009F594D">
        <w:t>, reflecting the demographic structure’s internal consistency.</w:t>
      </w:r>
    </w:p>
    <w:p w14:paraId="60BBCD96" w14:textId="77777777" w:rsidR="009F594D" w:rsidRDefault="009F594D" w:rsidP="009F594D"/>
    <w:tbl>
      <w:tblPr>
        <w:tblW w:w="5000" w:type="pct"/>
        <w:tblLayout w:type="fixed"/>
        <w:tblCellMar>
          <w:left w:w="0" w:type="dxa"/>
          <w:right w:w="0" w:type="dxa"/>
        </w:tblCellMar>
        <w:tblLook w:val="04A0" w:firstRow="1" w:lastRow="0" w:firstColumn="1" w:lastColumn="0" w:noHBand="0" w:noVBand="1"/>
      </w:tblPr>
      <w:tblGrid>
        <w:gridCol w:w="217"/>
        <w:gridCol w:w="142"/>
        <w:gridCol w:w="541"/>
        <w:gridCol w:w="449"/>
        <w:gridCol w:w="491"/>
        <w:gridCol w:w="581"/>
        <w:gridCol w:w="629"/>
        <w:gridCol w:w="340"/>
        <w:gridCol w:w="648"/>
        <w:gridCol w:w="601"/>
        <w:gridCol w:w="581"/>
        <w:gridCol w:w="451"/>
        <w:gridCol w:w="173"/>
        <w:gridCol w:w="342"/>
        <w:gridCol w:w="648"/>
        <w:gridCol w:w="601"/>
        <w:gridCol w:w="581"/>
        <w:gridCol w:w="624"/>
      </w:tblGrid>
      <w:tr w:rsidR="009F594D" w:rsidRPr="009F594D" w14:paraId="34D9E57A" w14:textId="77777777" w:rsidTr="009F594D">
        <w:trPr>
          <w:trHeight w:val="300"/>
        </w:trPr>
        <w:tc>
          <w:tcPr>
            <w:tcW w:w="5000" w:type="pct"/>
            <w:gridSpan w:val="18"/>
            <w:tcBorders>
              <w:top w:val="nil"/>
              <w:left w:val="nil"/>
              <w:bottom w:val="single" w:sz="12" w:space="0" w:color="auto"/>
              <w:right w:val="nil"/>
            </w:tcBorders>
            <w:noWrap/>
            <w:tcMar>
              <w:top w:w="15" w:type="dxa"/>
              <w:left w:w="15" w:type="dxa"/>
              <w:bottom w:w="0" w:type="dxa"/>
              <w:right w:w="15" w:type="dxa"/>
            </w:tcMar>
            <w:vAlign w:val="bottom"/>
            <w:hideMark/>
          </w:tcPr>
          <w:p w14:paraId="20213423" w14:textId="67C9F803" w:rsidR="009F594D" w:rsidRPr="009F594D" w:rsidRDefault="009F594D" w:rsidP="009F594D">
            <w:pPr>
              <w:pStyle w:val="Table"/>
              <w:jc w:val="left"/>
              <w:rPr>
                <w:b/>
                <w:bCs/>
                <w:sz w:val="24"/>
                <w:szCs w:val="24"/>
              </w:rPr>
            </w:pPr>
            <w:r w:rsidRPr="009F594D">
              <w:rPr>
                <w:b/>
                <w:bCs/>
                <w:sz w:val="24"/>
                <w:szCs w:val="24"/>
              </w:rPr>
              <w:t xml:space="preserve">Table </w:t>
            </w:r>
            <w:r>
              <w:rPr>
                <w:rFonts w:hint="eastAsia"/>
                <w:b/>
                <w:bCs/>
                <w:sz w:val="24"/>
                <w:szCs w:val="24"/>
              </w:rPr>
              <w:t>S</w:t>
            </w:r>
            <w:ins w:id="9" w:author="Author">
              <w:r w:rsidR="0001216B">
                <w:rPr>
                  <w:b/>
                  <w:bCs/>
                  <w:sz w:val="24"/>
                  <w:szCs w:val="24"/>
                </w:rPr>
                <w:t>7</w:t>
              </w:r>
            </w:ins>
            <w:del w:id="10" w:author="Author">
              <w:r w:rsidDel="0001216B">
                <w:rPr>
                  <w:rFonts w:hint="eastAsia"/>
                  <w:b/>
                  <w:bCs/>
                  <w:sz w:val="24"/>
                  <w:szCs w:val="24"/>
                </w:rPr>
                <w:delText>6</w:delText>
              </w:r>
            </w:del>
            <w:r w:rsidRPr="009F594D">
              <w:rPr>
                <w:b/>
                <w:bCs/>
                <w:sz w:val="24"/>
                <w:szCs w:val="24"/>
              </w:rPr>
              <w:t>: Simulation Based on Migration Adjustment in Tokyo</w:t>
            </w:r>
          </w:p>
        </w:tc>
      </w:tr>
      <w:tr w:rsidR="009F594D" w:rsidRPr="009F594D" w14:paraId="7C1E8D47" w14:textId="77777777" w:rsidTr="009F594D">
        <w:trPr>
          <w:trHeight w:val="300"/>
        </w:trPr>
        <w:tc>
          <w:tcPr>
            <w:tcW w:w="126" w:type="pct"/>
            <w:tcBorders>
              <w:top w:val="single" w:sz="12" w:space="0" w:color="auto"/>
              <w:left w:val="nil"/>
              <w:bottom w:val="nil"/>
              <w:right w:val="nil"/>
            </w:tcBorders>
            <w:noWrap/>
            <w:tcMar>
              <w:top w:w="15" w:type="dxa"/>
              <w:left w:w="15" w:type="dxa"/>
              <w:bottom w:w="0" w:type="dxa"/>
              <w:right w:w="15" w:type="dxa"/>
            </w:tcMar>
            <w:vAlign w:val="bottom"/>
            <w:hideMark/>
          </w:tcPr>
          <w:p w14:paraId="26454D18" w14:textId="77777777" w:rsidR="009F594D" w:rsidRPr="009F594D" w:rsidRDefault="009F594D" w:rsidP="009F594D">
            <w:pPr>
              <w:pStyle w:val="Table"/>
              <w:rPr>
                <w:sz w:val="16"/>
                <w:szCs w:val="16"/>
              </w:rPr>
            </w:pPr>
          </w:p>
        </w:tc>
        <w:tc>
          <w:tcPr>
            <w:tcW w:w="1639" w:type="pct"/>
            <w:gridSpan w:val="6"/>
            <w:tcBorders>
              <w:top w:val="single" w:sz="12" w:space="0" w:color="auto"/>
              <w:left w:val="nil"/>
              <w:bottom w:val="nil"/>
              <w:right w:val="nil"/>
            </w:tcBorders>
            <w:noWrap/>
            <w:tcMar>
              <w:top w:w="15" w:type="dxa"/>
              <w:left w:w="15" w:type="dxa"/>
              <w:bottom w:w="0" w:type="dxa"/>
              <w:right w:w="15" w:type="dxa"/>
            </w:tcMar>
            <w:vAlign w:val="bottom"/>
            <w:hideMark/>
          </w:tcPr>
          <w:p w14:paraId="4BAB480B" w14:textId="77777777" w:rsidR="009F594D" w:rsidRPr="009F594D" w:rsidRDefault="009F594D" w:rsidP="009F594D">
            <w:pPr>
              <w:pStyle w:val="Table"/>
              <w:rPr>
                <w:sz w:val="16"/>
                <w:szCs w:val="16"/>
              </w:rPr>
            </w:pPr>
            <w:r w:rsidRPr="009F594D">
              <w:rPr>
                <w:sz w:val="16"/>
                <w:szCs w:val="16"/>
              </w:rPr>
              <w:t>Total Population (Thousand People)</w:t>
            </w:r>
          </w:p>
        </w:tc>
        <w:tc>
          <w:tcPr>
            <w:tcW w:w="1617" w:type="pct"/>
            <w:gridSpan w:val="6"/>
            <w:tcBorders>
              <w:top w:val="single" w:sz="12" w:space="0" w:color="auto"/>
              <w:left w:val="nil"/>
              <w:bottom w:val="nil"/>
              <w:right w:val="nil"/>
            </w:tcBorders>
            <w:noWrap/>
            <w:tcMar>
              <w:top w:w="15" w:type="dxa"/>
              <w:left w:w="15" w:type="dxa"/>
              <w:bottom w:w="0" w:type="dxa"/>
              <w:right w:w="15" w:type="dxa"/>
            </w:tcMar>
            <w:vAlign w:val="bottom"/>
            <w:hideMark/>
          </w:tcPr>
          <w:p w14:paraId="04F79BED" w14:textId="77777777" w:rsidR="009F594D" w:rsidRPr="009F594D" w:rsidRDefault="009F594D" w:rsidP="009F594D">
            <w:pPr>
              <w:pStyle w:val="Table"/>
              <w:rPr>
                <w:sz w:val="16"/>
                <w:szCs w:val="16"/>
              </w:rPr>
            </w:pPr>
            <w:r w:rsidRPr="009F594D">
              <w:rPr>
                <w:sz w:val="16"/>
                <w:szCs w:val="16"/>
              </w:rPr>
              <w:t>Household Size</w:t>
            </w:r>
          </w:p>
        </w:tc>
        <w:tc>
          <w:tcPr>
            <w:tcW w:w="1618" w:type="pct"/>
            <w:gridSpan w:val="5"/>
            <w:tcBorders>
              <w:top w:val="single" w:sz="12" w:space="0" w:color="auto"/>
              <w:left w:val="nil"/>
              <w:bottom w:val="nil"/>
              <w:right w:val="nil"/>
            </w:tcBorders>
            <w:noWrap/>
            <w:tcMar>
              <w:top w:w="15" w:type="dxa"/>
              <w:left w:w="15" w:type="dxa"/>
              <w:bottom w:w="0" w:type="dxa"/>
              <w:right w:w="15" w:type="dxa"/>
            </w:tcMar>
            <w:vAlign w:val="bottom"/>
            <w:hideMark/>
          </w:tcPr>
          <w:p w14:paraId="2A2582FA" w14:textId="66EEADD8" w:rsidR="009F594D" w:rsidRPr="009F594D" w:rsidRDefault="009F594D" w:rsidP="009F594D">
            <w:pPr>
              <w:pStyle w:val="Table"/>
              <w:rPr>
                <w:sz w:val="16"/>
                <w:szCs w:val="16"/>
              </w:rPr>
            </w:pPr>
            <w:r w:rsidRPr="009F594D">
              <w:rPr>
                <w:sz w:val="16"/>
                <w:szCs w:val="16"/>
              </w:rPr>
              <w:t>Foreign</w:t>
            </w:r>
            <w:r>
              <w:rPr>
                <w:rFonts w:hint="eastAsia"/>
                <w:sz w:val="16"/>
                <w:szCs w:val="16"/>
              </w:rPr>
              <w:t>er</w:t>
            </w:r>
            <w:r w:rsidRPr="009F594D">
              <w:rPr>
                <w:sz w:val="16"/>
                <w:szCs w:val="16"/>
              </w:rPr>
              <w:t xml:space="preserve"> Ratio</w:t>
            </w:r>
          </w:p>
        </w:tc>
      </w:tr>
      <w:tr w:rsidR="009F594D" w:rsidRPr="009F594D" w14:paraId="235B7735" w14:textId="77777777" w:rsidTr="009F594D">
        <w:trPr>
          <w:trHeight w:val="300"/>
        </w:trPr>
        <w:tc>
          <w:tcPr>
            <w:tcW w:w="208" w:type="pct"/>
            <w:gridSpan w:val="2"/>
            <w:tcBorders>
              <w:top w:val="nil"/>
              <w:left w:val="nil"/>
              <w:bottom w:val="single" w:sz="4" w:space="0" w:color="auto"/>
              <w:right w:val="nil"/>
            </w:tcBorders>
            <w:noWrap/>
            <w:tcMar>
              <w:top w:w="15" w:type="dxa"/>
              <w:left w:w="15" w:type="dxa"/>
              <w:bottom w:w="0" w:type="dxa"/>
              <w:right w:w="15" w:type="dxa"/>
            </w:tcMar>
            <w:hideMark/>
          </w:tcPr>
          <w:p w14:paraId="3B1EE28A" w14:textId="77777777" w:rsidR="009F594D" w:rsidRPr="009F594D" w:rsidRDefault="009F594D" w:rsidP="009F594D">
            <w:pPr>
              <w:pStyle w:val="Table"/>
              <w:rPr>
                <w:sz w:val="13"/>
                <w:szCs w:val="13"/>
              </w:rPr>
            </w:pPr>
            <w:r w:rsidRPr="009F594D">
              <w:rPr>
                <w:sz w:val="13"/>
                <w:szCs w:val="13"/>
              </w:rPr>
              <w:t>Year</w:t>
            </w:r>
          </w:p>
        </w:tc>
        <w:tc>
          <w:tcPr>
            <w:tcW w:w="313" w:type="pct"/>
            <w:tcBorders>
              <w:top w:val="nil"/>
              <w:left w:val="nil"/>
              <w:bottom w:val="single" w:sz="4" w:space="0" w:color="auto"/>
              <w:right w:val="nil"/>
            </w:tcBorders>
            <w:noWrap/>
            <w:tcMar>
              <w:top w:w="15" w:type="dxa"/>
              <w:left w:w="15" w:type="dxa"/>
              <w:bottom w:w="0" w:type="dxa"/>
              <w:right w:w="15" w:type="dxa"/>
            </w:tcMar>
            <w:hideMark/>
          </w:tcPr>
          <w:p w14:paraId="2AE5AAD1" w14:textId="77777777" w:rsidR="009F594D" w:rsidRPr="009F594D" w:rsidRDefault="009F594D" w:rsidP="009F594D">
            <w:pPr>
              <w:pStyle w:val="Table"/>
              <w:rPr>
                <w:sz w:val="13"/>
                <w:szCs w:val="13"/>
              </w:rPr>
            </w:pPr>
            <w:r w:rsidRPr="009F594D">
              <w:rPr>
                <w:sz w:val="13"/>
                <w:szCs w:val="13"/>
              </w:rPr>
              <w:t>Original</w:t>
            </w:r>
          </w:p>
        </w:tc>
        <w:tc>
          <w:tcPr>
            <w:tcW w:w="260" w:type="pct"/>
            <w:tcBorders>
              <w:top w:val="nil"/>
              <w:left w:val="nil"/>
              <w:bottom w:val="single" w:sz="4" w:space="0" w:color="auto"/>
              <w:right w:val="nil"/>
            </w:tcBorders>
            <w:noWrap/>
            <w:tcMar>
              <w:top w:w="15" w:type="dxa"/>
              <w:left w:w="15" w:type="dxa"/>
              <w:bottom w:w="0" w:type="dxa"/>
              <w:right w:w="15" w:type="dxa"/>
            </w:tcMar>
            <w:hideMark/>
          </w:tcPr>
          <w:p w14:paraId="47D6CFDE" w14:textId="77777777" w:rsidR="009F594D" w:rsidRPr="009F594D" w:rsidRDefault="009F594D" w:rsidP="009F594D">
            <w:pPr>
              <w:pStyle w:val="Table"/>
              <w:rPr>
                <w:sz w:val="13"/>
                <w:szCs w:val="13"/>
              </w:rPr>
            </w:pPr>
            <w:r w:rsidRPr="009F594D">
              <w:rPr>
                <w:sz w:val="13"/>
                <w:szCs w:val="13"/>
              </w:rPr>
              <w:t>Migration +10%</w:t>
            </w:r>
          </w:p>
        </w:tc>
        <w:tc>
          <w:tcPr>
            <w:tcW w:w="284" w:type="pct"/>
            <w:tcBorders>
              <w:top w:val="nil"/>
              <w:left w:val="nil"/>
              <w:bottom w:val="single" w:sz="4" w:space="0" w:color="auto"/>
              <w:right w:val="nil"/>
            </w:tcBorders>
            <w:noWrap/>
            <w:tcMar>
              <w:top w:w="15" w:type="dxa"/>
              <w:left w:w="15" w:type="dxa"/>
              <w:bottom w:w="0" w:type="dxa"/>
              <w:right w:w="15" w:type="dxa"/>
            </w:tcMar>
            <w:hideMark/>
          </w:tcPr>
          <w:p w14:paraId="16F15D7B" w14:textId="77777777" w:rsidR="009F594D" w:rsidRPr="009F594D" w:rsidRDefault="009F594D" w:rsidP="009F594D">
            <w:pPr>
              <w:pStyle w:val="Table"/>
              <w:rPr>
                <w:sz w:val="13"/>
                <w:szCs w:val="13"/>
              </w:rPr>
            </w:pPr>
            <w:r w:rsidRPr="009F594D">
              <w:rPr>
                <w:sz w:val="13"/>
                <w:szCs w:val="13"/>
              </w:rPr>
              <w:t>Migration +5%</w:t>
            </w:r>
          </w:p>
        </w:tc>
        <w:tc>
          <w:tcPr>
            <w:tcW w:w="336" w:type="pct"/>
            <w:tcBorders>
              <w:top w:val="nil"/>
              <w:left w:val="nil"/>
              <w:bottom w:val="single" w:sz="4" w:space="0" w:color="auto"/>
              <w:right w:val="nil"/>
            </w:tcBorders>
            <w:noWrap/>
            <w:tcMar>
              <w:top w:w="15" w:type="dxa"/>
              <w:left w:w="15" w:type="dxa"/>
              <w:bottom w:w="0" w:type="dxa"/>
              <w:right w:w="15" w:type="dxa"/>
            </w:tcMar>
            <w:hideMark/>
          </w:tcPr>
          <w:p w14:paraId="449BE564" w14:textId="77777777" w:rsidR="009F594D" w:rsidRPr="009F594D" w:rsidRDefault="009F594D" w:rsidP="009F594D">
            <w:pPr>
              <w:pStyle w:val="Table"/>
              <w:rPr>
                <w:sz w:val="13"/>
                <w:szCs w:val="13"/>
              </w:rPr>
            </w:pPr>
            <w:r w:rsidRPr="009F594D">
              <w:rPr>
                <w:sz w:val="13"/>
                <w:szCs w:val="13"/>
              </w:rPr>
              <w:t>Migration -5%</w:t>
            </w:r>
          </w:p>
        </w:tc>
        <w:tc>
          <w:tcPr>
            <w:tcW w:w="364" w:type="pct"/>
            <w:tcBorders>
              <w:top w:val="nil"/>
              <w:left w:val="nil"/>
              <w:bottom w:val="single" w:sz="4" w:space="0" w:color="auto"/>
              <w:right w:val="nil"/>
            </w:tcBorders>
            <w:noWrap/>
            <w:tcMar>
              <w:top w:w="15" w:type="dxa"/>
              <w:left w:w="15" w:type="dxa"/>
              <w:bottom w:w="0" w:type="dxa"/>
              <w:right w:w="15" w:type="dxa"/>
            </w:tcMar>
            <w:hideMark/>
          </w:tcPr>
          <w:p w14:paraId="2BBBFF87" w14:textId="77777777" w:rsidR="009F594D" w:rsidRPr="009F594D" w:rsidRDefault="009F594D" w:rsidP="009F594D">
            <w:pPr>
              <w:pStyle w:val="Table"/>
              <w:rPr>
                <w:sz w:val="13"/>
                <w:szCs w:val="13"/>
              </w:rPr>
            </w:pPr>
            <w:r w:rsidRPr="009F594D">
              <w:rPr>
                <w:sz w:val="13"/>
                <w:szCs w:val="13"/>
              </w:rPr>
              <w:t>Migration -10%</w:t>
            </w:r>
          </w:p>
        </w:tc>
        <w:tc>
          <w:tcPr>
            <w:tcW w:w="197" w:type="pct"/>
            <w:tcBorders>
              <w:top w:val="nil"/>
              <w:left w:val="nil"/>
              <w:bottom w:val="single" w:sz="4" w:space="0" w:color="auto"/>
              <w:right w:val="nil"/>
            </w:tcBorders>
            <w:noWrap/>
            <w:tcMar>
              <w:top w:w="15" w:type="dxa"/>
              <w:left w:w="15" w:type="dxa"/>
              <w:bottom w:w="0" w:type="dxa"/>
              <w:right w:w="15" w:type="dxa"/>
            </w:tcMar>
            <w:hideMark/>
          </w:tcPr>
          <w:p w14:paraId="66469B7B" w14:textId="77777777" w:rsidR="009F594D" w:rsidRPr="009F594D" w:rsidRDefault="009F594D" w:rsidP="009F594D">
            <w:pPr>
              <w:pStyle w:val="Table"/>
              <w:rPr>
                <w:sz w:val="13"/>
                <w:szCs w:val="13"/>
              </w:rPr>
            </w:pPr>
            <w:r w:rsidRPr="009F594D">
              <w:rPr>
                <w:sz w:val="13"/>
                <w:szCs w:val="13"/>
              </w:rPr>
              <w:t>Original</w:t>
            </w:r>
          </w:p>
        </w:tc>
        <w:tc>
          <w:tcPr>
            <w:tcW w:w="375" w:type="pct"/>
            <w:tcBorders>
              <w:top w:val="nil"/>
              <w:left w:val="nil"/>
              <w:bottom w:val="single" w:sz="4" w:space="0" w:color="auto"/>
              <w:right w:val="nil"/>
            </w:tcBorders>
            <w:noWrap/>
            <w:tcMar>
              <w:top w:w="15" w:type="dxa"/>
              <w:left w:w="15" w:type="dxa"/>
              <w:bottom w:w="0" w:type="dxa"/>
              <w:right w:w="15" w:type="dxa"/>
            </w:tcMar>
            <w:hideMark/>
          </w:tcPr>
          <w:p w14:paraId="3DC7BBCA" w14:textId="77777777" w:rsidR="009F594D" w:rsidRPr="009F594D" w:rsidRDefault="009F594D" w:rsidP="009F594D">
            <w:pPr>
              <w:pStyle w:val="Table"/>
              <w:rPr>
                <w:sz w:val="13"/>
                <w:szCs w:val="13"/>
              </w:rPr>
            </w:pPr>
            <w:r w:rsidRPr="009F594D">
              <w:rPr>
                <w:sz w:val="13"/>
                <w:szCs w:val="13"/>
              </w:rPr>
              <w:t>Migration +10%</w:t>
            </w:r>
          </w:p>
        </w:tc>
        <w:tc>
          <w:tcPr>
            <w:tcW w:w="348" w:type="pct"/>
            <w:tcBorders>
              <w:top w:val="nil"/>
              <w:left w:val="nil"/>
              <w:bottom w:val="single" w:sz="4" w:space="0" w:color="auto"/>
              <w:right w:val="nil"/>
            </w:tcBorders>
            <w:noWrap/>
            <w:tcMar>
              <w:top w:w="15" w:type="dxa"/>
              <w:left w:w="15" w:type="dxa"/>
              <w:bottom w:w="0" w:type="dxa"/>
              <w:right w:w="15" w:type="dxa"/>
            </w:tcMar>
            <w:hideMark/>
          </w:tcPr>
          <w:p w14:paraId="327C02C2" w14:textId="77777777" w:rsidR="009F594D" w:rsidRPr="009F594D" w:rsidRDefault="009F594D" w:rsidP="009F594D">
            <w:pPr>
              <w:pStyle w:val="Table"/>
              <w:rPr>
                <w:sz w:val="13"/>
                <w:szCs w:val="13"/>
              </w:rPr>
            </w:pPr>
            <w:r w:rsidRPr="009F594D">
              <w:rPr>
                <w:sz w:val="13"/>
                <w:szCs w:val="13"/>
              </w:rPr>
              <w:t>Migration +5%</w:t>
            </w:r>
          </w:p>
        </w:tc>
        <w:tc>
          <w:tcPr>
            <w:tcW w:w="336" w:type="pct"/>
            <w:tcBorders>
              <w:top w:val="nil"/>
              <w:left w:val="nil"/>
              <w:bottom w:val="single" w:sz="4" w:space="0" w:color="auto"/>
              <w:right w:val="nil"/>
            </w:tcBorders>
            <w:noWrap/>
            <w:tcMar>
              <w:top w:w="15" w:type="dxa"/>
              <w:left w:w="15" w:type="dxa"/>
              <w:bottom w:w="0" w:type="dxa"/>
              <w:right w:w="15" w:type="dxa"/>
            </w:tcMar>
            <w:hideMark/>
          </w:tcPr>
          <w:p w14:paraId="5A82A62A" w14:textId="77777777" w:rsidR="009F594D" w:rsidRPr="009F594D" w:rsidRDefault="009F594D" w:rsidP="009F594D">
            <w:pPr>
              <w:pStyle w:val="Table"/>
              <w:rPr>
                <w:sz w:val="13"/>
                <w:szCs w:val="13"/>
              </w:rPr>
            </w:pPr>
            <w:r w:rsidRPr="009F594D">
              <w:rPr>
                <w:sz w:val="13"/>
                <w:szCs w:val="13"/>
              </w:rPr>
              <w:t>Migration -5%</w:t>
            </w:r>
          </w:p>
        </w:tc>
        <w:tc>
          <w:tcPr>
            <w:tcW w:w="261" w:type="pct"/>
            <w:tcBorders>
              <w:top w:val="nil"/>
              <w:left w:val="nil"/>
              <w:bottom w:val="single" w:sz="4" w:space="0" w:color="auto"/>
              <w:right w:val="nil"/>
            </w:tcBorders>
            <w:noWrap/>
            <w:tcMar>
              <w:top w:w="15" w:type="dxa"/>
              <w:left w:w="15" w:type="dxa"/>
              <w:bottom w:w="0" w:type="dxa"/>
              <w:right w:w="15" w:type="dxa"/>
            </w:tcMar>
            <w:hideMark/>
          </w:tcPr>
          <w:p w14:paraId="612D835B" w14:textId="77777777" w:rsidR="009F594D" w:rsidRPr="009F594D" w:rsidRDefault="009F594D" w:rsidP="009F594D">
            <w:pPr>
              <w:pStyle w:val="Table"/>
              <w:rPr>
                <w:sz w:val="13"/>
                <w:szCs w:val="13"/>
              </w:rPr>
            </w:pPr>
            <w:r w:rsidRPr="009F594D">
              <w:rPr>
                <w:sz w:val="13"/>
                <w:szCs w:val="13"/>
              </w:rPr>
              <w:t>Migration -10%</w:t>
            </w:r>
          </w:p>
        </w:tc>
        <w:tc>
          <w:tcPr>
            <w:tcW w:w="298" w:type="pct"/>
            <w:gridSpan w:val="2"/>
            <w:tcBorders>
              <w:top w:val="nil"/>
              <w:left w:val="nil"/>
              <w:bottom w:val="single" w:sz="4" w:space="0" w:color="auto"/>
              <w:right w:val="nil"/>
            </w:tcBorders>
            <w:noWrap/>
            <w:tcMar>
              <w:top w:w="15" w:type="dxa"/>
              <w:left w:w="15" w:type="dxa"/>
              <w:bottom w:w="0" w:type="dxa"/>
              <w:right w:w="15" w:type="dxa"/>
            </w:tcMar>
            <w:hideMark/>
          </w:tcPr>
          <w:p w14:paraId="2A151BB1" w14:textId="77777777" w:rsidR="009F594D" w:rsidRPr="009F594D" w:rsidRDefault="009F594D" w:rsidP="009F594D">
            <w:pPr>
              <w:pStyle w:val="Table"/>
              <w:rPr>
                <w:sz w:val="13"/>
                <w:szCs w:val="13"/>
              </w:rPr>
            </w:pPr>
            <w:r w:rsidRPr="009F594D">
              <w:rPr>
                <w:sz w:val="13"/>
                <w:szCs w:val="13"/>
              </w:rPr>
              <w:t>Original</w:t>
            </w:r>
          </w:p>
        </w:tc>
        <w:tc>
          <w:tcPr>
            <w:tcW w:w="375" w:type="pct"/>
            <w:tcBorders>
              <w:top w:val="nil"/>
              <w:left w:val="nil"/>
              <w:bottom w:val="single" w:sz="4" w:space="0" w:color="auto"/>
              <w:right w:val="nil"/>
            </w:tcBorders>
            <w:noWrap/>
            <w:tcMar>
              <w:top w:w="15" w:type="dxa"/>
              <w:left w:w="15" w:type="dxa"/>
              <w:bottom w:w="0" w:type="dxa"/>
              <w:right w:w="15" w:type="dxa"/>
            </w:tcMar>
            <w:hideMark/>
          </w:tcPr>
          <w:p w14:paraId="06D422C8" w14:textId="77777777" w:rsidR="009F594D" w:rsidRPr="009F594D" w:rsidRDefault="009F594D" w:rsidP="009F594D">
            <w:pPr>
              <w:pStyle w:val="Table"/>
              <w:rPr>
                <w:sz w:val="13"/>
                <w:szCs w:val="13"/>
              </w:rPr>
            </w:pPr>
            <w:r w:rsidRPr="009F594D">
              <w:rPr>
                <w:sz w:val="13"/>
                <w:szCs w:val="13"/>
              </w:rPr>
              <w:t>Migration +10%</w:t>
            </w:r>
          </w:p>
        </w:tc>
        <w:tc>
          <w:tcPr>
            <w:tcW w:w="348" w:type="pct"/>
            <w:tcBorders>
              <w:top w:val="nil"/>
              <w:left w:val="nil"/>
              <w:bottom w:val="single" w:sz="4" w:space="0" w:color="auto"/>
              <w:right w:val="nil"/>
            </w:tcBorders>
            <w:noWrap/>
            <w:tcMar>
              <w:top w:w="15" w:type="dxa"/>
              <w:left w:w="15" w:type="dxa"/>
              <w:bottom w:w="0" w:type="dxa"/>
              <w:right w:w="15" w:type="dxa"/>
            </w:tcMar>
            <w:hideMark/>
          </w:tcPr>
          <w:p w14:paraId="1346FF17" w14:textId="77777777" w:rsidR="009F594D" w:rsidRPr="009F594D" w:rsidRDefault="009F594D" w:rsidP="009F594D">
            <w:pPr>
              <w:pStyle w:val="Table"/>
              <w:rPr>
                <w:sz w:val="13"/>
                <w:szCs w:val="13"/>
              </w:rPr>
            </w:pPr>
            <w:r w:rsidRPr="009F594D">
              <w:rPr>
                <w:sz w:val="13"/>
                <w:szCs w:val="13"/>
              </w:rPr>
              <w:t>Migration +5%</w:t>
            </w:r>
          </w:p>
        </w:tc>
        <w:tc>
          <w:tcPr>
            <w:tcW w:w="336" w:type="pct"/>
            <w:tcBorders>
              <w:top w:val="nil"/>
              <w:left w:val="nil"/>
              <w:bottom w:val="single" w:sz="4" w:space="0" w:color="auto"/>
              <w:right w:val="nil"/>
            </w:tcBorders>
            <w:noWrap/>
            <w:tcMar>
              <w:top w:w="15" w:type="dxa"/>
              <w:left w:w="15" w:type="dxa"/>
              <w:bottom w:w="0" w:type="dxa"/>
              <w:right w:w="15" w:type="dxa"/>
            </w:tcMar>
            <w:hideMark/>
          </w:tcPr>
          <w:p w14:paraId="25B4E42F" w14:textId="77777777" w:rsidR="009F594D" w:rsidRPr="009F594D" w:rsidRDefault="009F594D" w:rsidP="009F594D">
            <w:pPr>
              <w:pStyle w:val="Table"/>
              <w:rPr>
                <w:sz w:val="13"/>
                <w:szCs w:val="13"/>
              </w:rPr>
            </w:pPr>
            <w:r w:rsidRPr="009F594D">
              <w:rPr>
                <w:sz w:val="13"/>
                <w:szCs w:val="13"/>
              </w:rPr>
              <w:t>Migration -5%</w:t>
            </w:r>
          </w:p>
        </w:tc>
        <w:tc>
          <w:tcPr>
            <w:tcW w:w="361" w:type="pct"/>
            <w:tcBorders>
              <w:top w:val="nil"/>
              <w:left w:val="nil"/>
              <w:bottom w:val="single" w:sz="4" w:space="0" w:color="auto"/>
              <w:right w:val="nil"/>
            </w:tcBorders>
            <w:noWrap/>
            <w:tcMar>
              <w:top w:w="15" w:type="dxa"/>
              <w:left w:w="15" w:type="dxa"/>
              <w:bottom w:w="0" w:type="dxa"/>
              <w:right w:w="15" w:type="dxa"/>
            </w:tcMar>
            <w:hideMark/>
          </w:tcPr>
          <w:p w14:paraId="27A295D9" w14:textId="77777777" w:rsidR="009F594D" w:rsidRPr="009F594D" w:rsidRDefault="009F594D" w:rsidP="009F594D">
            <w:pPr>
              <w:pStyle w:val="Table"/>
              <w:rPr>
                <w:sz w:val="13"/>
                <w:szCs w:val="13"/>
              </w:rPr>
            </w:pPr>
            <w:r w:rsidRPr="009F594D">
              <w:rPr>
                <w:sz w:val="13"/>
                <w:szCs w:val="13"/>
              </w:rPr>
              <w:t>Migration -10%</w:t>
            </w:r>
          </w:p>
        </w:tc>
      </w:tr>
      <w:tr w:rsidR="009F594D" w:rsidRPr="009F594D" w14:paraId="0D737BBA" w14:textId="77777777" w:rsidTr="009F594D">
        <w:trPr>
          <w:trHeight w:val="300"/>
        </w:trPr>
        <w:tc>
          <w:tcPr>
            <w:tcW w:w="208" w:type="pct"/>
            <w:gridSpan w:val="2"/>
            <w:tcBorders>
              <w:top w:val="single" w:sz="4" w:space="0" w:color="auto"/>
              <w:left w:val="nil"/>
              <w:bottom w:val="nil"/>
              <w:right w:val="nil"/>
            </w:tcBorders>
            <w:noWrap/>
            <w:tcMar>
              <w:top w:w="15" w:type="dxa"/>
              <w:left w:w="15" w:type="dxa"/>
              <w:bottom w:w="0" w:type="dxa"/>
              <w:right w:w="15" w:type="dxa"/>
            </w:tcMar>
            <w:vAlign w:val="bottom"/>
            <w:hideMark/>
          </w:tcPr>
          <w:p w14:paraId="06F8E9C6" w14:textId="77777777" w:rsidR="009F594D" w:rsidRPr="009F594D" w:rsidRDefault="009F594D" w:rsidP="009F594D">
            <w:pPr>
              <w:pStyle w:val="Table"/>
              <w:rPr>
                <w:sz w:val="13"/>
                <w:szCs w:val="13"/>
              </w:rPr>
            </w:pPr>
            <w:r w:rsidRPr="009F594D">
              <w:rPr>
                <w:sz w:val="13"/>
                <w:szCs w:val="13"/>
              </w:rPr>
              <w:t>2025</w:t>
            </w:r>
          </w:p>
        </w:tc>
        <w:tc>
          <w:tcPr>
            <w:tcW w:w="313" w:type="pct"/>
            <w:tcBorders>
              <w:top w:val="single" w:sz="4" w:space="0" w:color="auto"/>
              <w:left w:val="nil"/>
              <w:bottom w:val="nil"/>
              <w:right w:val="nil"/>
            </w:tcBorders>
            <w:noWrap/>
            <w:tcMar>
              <w:top w:w="15" w:type="dxa"/>
              <w:left w:w="15" w:type="dxa"/>
              <w:bottom w:w="0" w:type="dxa"/>
              <w:right w:w="15" w:type="dxa"/>
            </w:tcMar>
            <w:vAlign w:val="bottom"/>
            <w:hideMark/>
          </w:tcPr>
          <w:p w14:paraId="162D0947" w14:textId="77777777" w:rsidR="009F594D" w:rsidRPr="009F594D" w:rsidRDefault="009F594D" w:rsidP="009F594D">
            <w:pPr>
              <w:pStyle w:val="Table"/>
              <w:rPr>
                <w:sz w:val="13"/>
                <w:szCs w:val="13"/>
              </w:rPr>
            </w:pPr>
            <w:r w:rsidRPr="009F594D">
              <w:rPr>
                <w:sz w:val="13"/>
                <w:szCs w:val="13"/>
              </w:rPr>
              <w:t>14128.72</w:t>
            </w:r>
          </w:p>
        </w:tc>
        <w:tc>
          <w:tcPr>
            <w:tcW w:w="260" w:type="pct"/>
            <w:tcBorders>
              <w:top w:val="single" w:sz="4" w:space="0" w:color="auto"/>
              <w:left w:val="nil"/>
              <w:bottom w:val="nil"/>
              <w:right w:val="nil"/>
            </w:tcBorders>
            <w:noWrap/>
            <w:tcMar>
              <w:top w:w="15" w:type="dxa"/>
              <w:left w:w="15" w:type="dxa"/>
              <w:bottom w:w="0" w:type="dxa"/>
              <w:right w:w="15" w:type="dxa"/>
            </w:tcMar>
            <w:vAlign w:val="bottom"/>
            <w:hideMark/>
          </w:tcPr>
          <w:p w14:paraId="58C9B30C" w14:textId="77777777" w:rsidR="009F594D" w:rsidRPr="009F594D" w:rsidRDefault="009F594D" w:rsidP="009F594D">
            <w:pPr>
              <w:pStyle w:val="Table"/>
              <w:rPr>
                <w:sz w:val="13"/>
                <w:szCs w:val="13"/>
              </w:rPr>
            </w:pPr>
            <w:r w:rsidRPr="009F594D">
              <w:rPr>
                <w:sz w:val="13"/>
                <w:szCs w:val="13"/>
              </w:rPr>
              <w:t>37.33</w:t>
            </w:r>
          </w:p>
        </w:tc>
        <w:tc>
          <w:tcPr>
            <w:tcW w:w="284" w:type="pct"/>
            <w:tcBorders>
              <w:top w:val="single" w:sz="4" w:space="0" w:color="auto"/>
              <w:left w:val="nil"/>
              <w:bottom w:val="nil"/>
              <w:right w:val="nil"/>
            </w:tcBorders>
            <w:noWrap/>
            <w:tcMar>
              <w:top w:w="15" w:type="dxa"/>
              <w:left w:w="15" w:type="dxa"/>
              <w:bottom w:w="0" w:type="dxa"/>
              <w:right w:w="15" w:type="dxa"/>
            </w:tcMar>
            <w:vAlign w:val="bottom"/>
            <w:hideMark/>
          </w:tcPr>
          <w:p w14:paraId="4CE6AD6C" w14:textId="77777777" w:rsidR="009F594D" w:rsidRPr="009F594D" w:rsidRDefault="009F594D" w:rsidP="009F594D">
            <w:pPr>
              <w:pStyle w:val="Table"/>
              <w:rPr>
                <w:sz w:val="13"/>
                <w:szCs w:val="13"/>
              </w:rPr>
            </w:pPr>
            <w:r w:rsidRPr="009F594D">
              <w:rPr>
                <w:sz w:val="13"/>
                <w:szCs w:val="13"/>
              </w:rPr>
              <w:t>19.87</w:t>
            </w:r>
          </w:p>
        </w:tc>
        <w:tc>
          <w:tcPr>
            <w:tcW w:w="336" w:type="pct"/>
            <w:tcBorders>
              <w:top w:val="single" w:sz="4" w:space="0" w:color="auto"/>
              <w:left w:val="nil"/>
              <w:bottom w:val="nil"/>
              <w:right w:val="nil"/>
            </w:tcBorders>
            <w:noWrap/>
            <w:tcMar>
              <w:top w:w="15" w:type="dxa"/>
              <w:left w:w="15" w:type="dxa"/>
              <w:bottom w:w="0" w:type="dxa"/>
              <w:right w:w="15" w:type="dxa"/>
            </w:tcMar>
            <w:vAlign w:val="bottom"/>
            <w:hideMark/>
          </w:tcPr>
          <w:p w14:paraId="4897EED0" w14:textId="77777777" w:rsidR="009F594D" w:rsidRPr="009F594D" w:rsidRDefault="009F594D" w:rsidP="009F594D">
            <w:pPr>
              <w:pStyle w:val="Table"/>
              <w:rPr>
                <w:sz w:val="13"/>
                <w:szCs w:val="13"/>
              </w:rPr>
            </w:pPr>
            <w:r w:rsidRPr="009F594D">
              <w:rPr>
                <w:sz w:val="13"/>
                <w:szCs w:val="13"/>
              </w:rPr>
              <w:t>-22.62</w:t>
            </w:r>
          </w:p>
        </w:tc>
        <w:tc>
          <w:tcPr>
            <w:tcW w:w="364" w:type="pct"/>
            <w:tcBorders>
              <w:top w:val="single" w:sz="4" w:space="0" w:color="auto"/>
              <w:left w:val="nil"/>
              <w:bottom w:val="nil"/>
              <w:right w:val="nil"/>
            </w:tcBorders>
            <w:noWrap/>
            <w:tcMar>
              <w:top w:w="15" w:type="dxa"/>
              <w:left w:w="15" w:type="dxa"/>
              <w:bottom w:w="0" w:type="dxa"/>
              <w:right w:w="15" w:type="dxa"/>
            </w:tcMar>
            <w:vAlign w:val="bottom"/>
            <w:hideMark/>
          </w:tcPr>
          <w:p w14:paraId="07B16E98" w14:textId="77777777" w:rsidR="009F594D" w:rsidRPr="009F594D" w:rsidRDefault="009F594D" w:rsidP="009F594D">
            <w:pPr>
              <w:pStyle w:val="Table"/>
              <w:rPr>
                <w:sz w:val="13"/>
                <w:szCs w:val="13"/>
              </w:rPr>
            </w:pPr>
            <w:r w:rsidRPr="009F594D">
              <w:rPr>
                <w:sz w:val="13"/>
                <w:szCs w:val="13"/>
              </w:rPr>
              <w:t>-48.28</w:t>
            </w:r>
          </w:p>
        </w:tc>
        <w:tc>
          <w:tcPr>
            <w:tcW w:w="197" w:type="pct"/>
            <w:tcBorders>
              <w:top w:val="single" w:sz="4" w:space="0" w:color="auto"/>
              <w:left w:val="nil"/>
              <w:bottom w:val="nil"/>
              <w:right w:val="nil"/>
            </w:tcBorders>
            <w:noWrap/>
            <w:tcMar>
              <w:top w:w="15" w:type="dxa"/>
              <w:left w:w="15" w:type="dxa"/>
              <w:bottom w:w="0" w:type="dxa"/>
              <w:right w:w="15" w:type="dxa"/>
            </w:tcMar>
            <w:vAlign w:val="bottom"/>
            <w:hideMark/>
          </w:tcPr>
          <w:p w14:paraId="3CEC6634" w14:textId="77777777" w:rsidR="009F594D" w:rsidRPr="009F594D" w:rsidRDefault="009F594D" w:rsidP="009F594D">
            <w:pPr>
              <w:pStyle w:val="Table"/>
              <w:rPr>
                <w:sz w:val="13"/>
                <w:szCs w:val="13"/>
              </w:rPr>
            </w:pPr>
            <w:r w:rsidRPr="009F594D">
              <w:rPr>
                <w:sz w:val="13"/>
                <w:szCs w:val="13"/>
              </w:rPr>
              <w:t>1.897</w:t>
            </w:r>
          </w:p>
        </w:tc>
        <w:tc>
          <w:tcPr>
            <w:tcW w:w="375" w:type="pct"/>
            <w:tcBorders>
              <w:top w:val="single" w:sz="4" w:space="0" w:color="auto"/>
              <w:left w:val="nil"/>
              <w:bottom w:val="nil"/>
              <w:right w:val="nil"/>
            </w:tcBorders>
            <w:noWrap/>
            <w:tcMar>
              <w:top w:w="15" w:type="dxa"/>
              <w:left w:w="15" w:type="dxa"/>
              <w:bottom w:w="0" w:type="dxa"/>
              <w:right w:w="15" w:type="dxa"/>
            </w:tcMar>
            <w:vAlign w:val="bottom"/>
            <w:hideMark/>
          </w:tcPr>
          <w:p w14:paraId="5419C071" w14:textId="77777777" w:rsidR="009F594D" w:rsidRPr="009F594D" w:rsidRDefault="009F594D" w:rsidP="009F594D">
            <w:pPr>
              <w:pStyle w:val="Table"/>
              <w:rPr>
                <w:sz w:val="13"/>
                <w:szCs w:val="13"/>
              </w:rPr>
            </w:pPr>
            <w:r w:rsidRPr="009F594D">
              <w:rPr>
                <w:sz w:val="13"/>
                <w:szCs w:val="13"/>
              </w:rPr>
              <w:t>1.899</w:t>
            </w:r>
          </w:p>
        </w:tc>
        <w:tc>
          <w:tcPr>
            <w:tcW w:w="348" w:type="pct"/>
            <w:tcBorders>
              <w:top w:val="single" w:sz="4" w:space="0" w:color="auto"/>
              <w:left w:val="nil"/>
              <w:bottom w:val="nil"/>
              <w:right w:val="nil"/>
            </w:tcBorders>
            <w:noWrap/>
            <w:tcMar>
              <w:top w:w="15" w:type="dxa"/>
              <w:left w:w="15" w:type="dxa"/>
              <w:bottom w:w="0" w:type="dxa"/>
              <w:right w:w="15" w:type="dxa"/>
            </w:tcMar>
            <w:vAlign w:val="bottom"/>
            <w:hideMark/>
          </w:tcPr>
          <w:p w14:paraId="7AF889EF" w14:textId="77777777" w:rsidR="009F594D" w:rsidRPr="009F594D" w:rsidRDefault="009F594D" w:rsidP="009F594D">
            <w:pPr>
              <w:pStyle w:val="Table"/>
              <w:rPr>
                <w:sz w:val="13"/>
                <w:szCs w:val="13"/>
              </w:rPr>
            </w:pPr>
            <w:r w:rsidRPr="009F594D">
              <w:rPr>
                <w:sz w:val="13"/>
                <w:szCs w:val="13"/>
              </w:rPr>
              <w:t>1.898</w:t>
            </w:r>
          </w:p>
        </w:tc>
        <w:tc>
          <w:tcPr>
            <w:tcW w:w="336" w:type="pct"/>
            <w:tcBorders>
              <w:top w:val="single" w:sz="4" w:space="0" w:color="auto"/>
              <w:left w:val="nil"/>
              <w:bottom w:val="nil"/>
              <w:right w:val="nil"/>
            </w:tcBorders>
            <w:noWrap/>
            <w:tcMar>
              <w:top w:w="15" w:type="dxa"/>
              <w:left w:w="15" w:type="dxa"/>
              <w:bottom w:w="0" w:type="dxa"/>
              <w:right w:w="15" w:type="dxa"/>
            </w:tcMar>
            <w:vAlign w:val="bottom"/>
            <w:hideMark/>
          </w:tcPr>
          <w:p w14:paraId="2BD0A2B1" w14:textId="77777777" w:rsidR="009F594D" w:rsidRPr="009F594D" w:rsidRDefault="009F594D" w:rsidP="009F594D">
            <w:pPr>
              <w:pStyle w:val="Table"/>
              <w:rPr>
                <w:sz w:val="13"/>
                <w:szCs w:val="13"/>
              </w:rPr>
            </w:pPr>
            <w:r w:rsidRPr="009F594D">
              <w:rPr>
                <w:sz w:val="13"/>
                <w:szCs w:val="13"/>
              </w:rPr>
              <w:t>1.896</w:t>
            </w:r>
          </w:p>
        </w:tc>
        <w:tc>
          <w:tcPr>
            <w:tcW w:w="261" w:type="pct"/>
            <w:tcBorders>
              <w:top w:val="single" w:sz="4" w:space="0" w:color="auto"/>
              <w:left w:val="nil"/>
              <w:bottom w:val="nil"/>
              <w:right w:val="nil"/>
            </w:tcBorders>
            <w:noWrap/>
            <w:tcMar>
              <w:top w:w="15" w:type="dxa"/>
              <w:left w:w="15" w:type="dxa"/>
              <w:bottom w:w="0" w:type="dxa"/>
              <w:right w:w="15" w:type="dxa"/>
            </w:tcMar>
            <w:vAlign w:val="bottom"/>
            <w:hideMark/>
          </w:tcPr>
          <w:p w14:paraId="7DFE265B" w14:textId="77777777" w:rsidR="009F594D" w:rsidRPr="009F594D" w:rsidRDefault="009F594D" w:rsidP="009F594D">
            <w:pPr>
              <w:pStyle w:val="Table"/>
              <w:rPr>
                <w:sz w:val="13"/>
                <w:szCs w:val="13"/>
              </w:rPr>
            </w:pPr>
            <w:r w:rsidRPr="009F594D">
              <w:rPr>
                <w:sz w:val="13"/>
                <w:szCs w:val="13"/>
              </w:rPr>
              <w:t>1.895</w:t>
            </w:r>
          </w:p>
        </w:tc>
        <w:tc>
          <w:tcPr>
            <w:tcW w:w="298" w:type="pct"/>
            <w:gridSpan w:val="2"/>
            <w:tcBorders>
              <w:top w:val="single" w:sz="4" w:space="0" w:color="auto"/>
              <w:left w:val="nil"/>
              <w:bottom w:val="nil"/>
              <w:right w:val="nil"/>
            </w:tcBorders>
            <w:noWrap/>
            <w:tcMar>
              <w:top w:w="15" w:type="dxa"/>
              <w:left w:w="15" w:type="dxa"/>
              <w:bottom w:w="0" w:type="dxa"/>
              <w:right w:w="15" w:type="dxa"/>
            </w:tcMar>
            <w:vAlign w:val="bottom"/>
            <w:hideMark/>
          </w:tcPr>
          <w:p w14:paraId="1A126AE5" w14:textId="77777777" w:rsidR="009F594D" w:rsidRPr="009F594D" w:rsidRDefault="009F594D" w:rsidP="009F594D">
            <w:pPr>
              <w:pStyle w:val="Table"/>
              <w:rPr>
                <w:sz w:val="13"/>
                <w:szCs w:val="13"/>
              </w:rPr>
            </w:pPr>
            <w:r w:rsidRPr="009F594D">
              <w:rPr>
                <w:sz w:val="13"/>
                <w:szCs w:val="13"/>
              </w:rPr>
              <w:t>3.58%</w:t>
            </w:r>
          </w:p>
        </w:tc>
        <w:tc>
          <w:tcPr>
            <w:tcW w:w="375" w:type="pct"/>
            <w:tcBorders>
              <w:top w:val="single" w:sz="4" w:space="0" w:color="auto"/>
              <w:left w:val="nil"/>
              <w:bottom w:val="nil"/>
              <w:right w:val="nil"/>
            </w:tcBorders>
            <w:noWrap/>
            <w:tcMar>
              <w:top w:w="15" w:type="dxa"/>
              <w:left w:w="15" w:type="dxa"/>
              <w:bottom w:w="0" w:type="dxa"/>
              <w:right w:w="15" w:type="dxa"/>
            </w:tcMar>
            <w:vAlign w:val="bottom"/>
            <w:hideMark/>
          </w:tcPr>
          <w:p w14:paraId="4F9B9427" w14:textId="77777777" w:rsidR="009F594D" w:rsidRPr="009F594D" w:rsidRDefault="009F594D" w:rsidP="009F594D">
            <w:pPr>
              <w:pStyle w:val="Table"/>
              <w:rPr>
                <w:sz w:val="13"/>
                <w:szCs w:val="13"/>
              </w:rPr>
            </w:pPr>
            <w:r w:rsidRPr="009F594D">
              <w:rPr>
                <w:sz w:val="13"/>
                <w:szCs w:val="13"/>
              </w:rPr>
              <w:t>3.48%</w:t>
            </w:r>
          </w:p>
        </w:tc>
        <w:tc>
          <w:tcPr>
            <w:tcW w:w="348" w:type="pct"/>
            <w:tcBorders>
              <w:top w:val="single" w:sz="4" w:space="0" w:color="auto"/>
              <w:left w:val="nil"/>
              <w:bottom w:val="nil"/>
              <w:right w:val="nil"/>
            </w:tcBorders>
            <w:noWrap/>
            <w:tcMar>
              <w:top w:w="15" w:type="dxa"/>
              <w:left w:w="15" w:type="dxa"/>
              <w:bottom w:w="0" w:type="dxa"/>
              <w:right w:w="15" w:type="dxa"/>
            </w:tcMar>
            <w:vAlign w:val="bottom"/>
            <w:hideMark/>
          </w:tcPr>
          <w:p w14:paraId="1E8F8884" w14:textId="77777777" w:rsidR="009F594D" w:rsidRPr="009F594D" w:rsidRDefault="009F594D" w:rsidP="009F594D">
            <w:pPr>
              <w:pStyle w:val="Table"/>
              <w:rPr>
                <w:sz w:val="13"/>
                <w:szCs w:val="13"/>
              </w:rPr>
            </w:pPr>
            <w:r w:rsidRPr="009F594D">
              <w:rPr>
                <w:sz w:val="13"/>
                <w:szCs w:val="13"/>
              </w:rPr>
              <w:t>3.53%</w:t>
            </w:r>
          </w:p>
        </w:tc>
        <w:tc>
          <w:tcPr>
            <w:tcW w:w="336" w:type="pct"/>
            <w:tcBorders>
              <w:top w:val="single" w:sz="4" w:space="0" w:color="auto"/>
              <w:left w:val="nil"/>
              <w:bottom w:val="nil"/>
              <w:right w:val="nil"/>
            </w:tcBorders>
            <w:noWrap/>
            <w:tcMar>
              <w:top w:w="15" w:type="dxa"/>
              <w:left w:w="15" w:type="dxa"/>
              <w:bottom w:w="0" w:type="dxa"/>
              <w:right w:w="15" w:type="dxa"/>
            </w:tcMar>
            <w:vAlign w:val="bottom"/>
            <w:hideMark/>
          </w:tcPr>
          <w:p w14:paraId="0374FC75" w14:textId="77777777" w:rsidR="009F594D" w:rsidRPr="009F594D" w:rsidRDefault="009F594D" w:rsidP="009F594D">
            <w:pPr>
              <w:pStyle w:val="Table"/>
              <w:rPr>
                <w:sz w:val="13"/>
                <w:szCs w:val="13"/>
              </w:rPr>
            </w:pPr>
            <w:r w:rsidRPr="009F594D">
              <w:rPr>
                <w:sz w:val="13"/>
                <w:szCs w:val="13"/>
              </w:rPr>
              <w:t>3.63%</w:t>
            </w:r>
          </w:p>
        </w:tc>
        <w:tc>
          <w:tcPr>
            <w:tcW w:w="361" w:type="pct"/>
            <w:tcBorders>
              <w:top w:val="single" w:sz="4" w:space="0" w:color="auto"/>
              <w:left w:val="nil"/>
              <w:bottom w:val="nil"/>
              <w:right w:val="nil"/>
            </w:tcBorders>
            <w:noWrap/>
            <w:tcMar>
              <w:top w:w="15" w:type="dxa"/>
              <w:left w:w="15" w:type="dxa"/>
              <w:bottom w:w="0" w:type="dxa"/>
              <w:right w:w="15" w:type="dxa"/>
            </w:tcMar>
            <w:vAlign w:val="bottom"/>
            <w:hideMark/>
          </w:tcPr>
          <w:p w14:paraId="3A05D970" w14:textId="77777777" w:rsidR="009F594D" w:rsidRPr="009F594D" w:rsidRDefault="009F594D" w:rsidP="009F594D">
            <w:pPr>
              <w:pStyle w:val="Table"/>
              <w:rPr>
                <w:sz w:val="13"/>
                <w:szCs w:val="13"/>
              </w:rPr>
            </w:pPr>
            <w:r w:rsidRPr="009F594D">
              <w:rPr>
                <w:sz w:val="13"/>
                <w:szCs w:val="13"/>
              </w:rPr>
              <w:t>3.69%</w:t>
            </w:r>
          </w:p>
        </w:tc>
      </w:tr>
      <w:tr w:rsidR="009F594D" w:rsidRPr="009F594D" w14:paraId="14730BEE"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225E407A" w14:textId="77777777" w:rsidR="009F594D" w:rsidRPr="009F594D" w:rsidRDefault="009F594D" w:rsidP="009F594D">
            <w:pPr>
              <w:pStyle w:val="Table"/>
              <w:rPr>
                <w:sz w:val="13"/>
                <w:szCs w:val="13"/>
              </w:rPr>
            </w:pPr>
            <w:r w:rsidRPr="009F594D">
              <w:rPr>
                <w:sz w:val="13"/>
                <w:szCs w:val="13"/>
              </w:rPr>
              <w:t>2030</w:t>
            </w:r>
          </w:p>
        </w:tc>
        <w:tc>
          <w:tcPr>
            <w:tcW w:w="313" w:type="pct"/>
            <w:tcBorders>
              <w:top w:val="nil"/>
              <w:left w:val="nil"/>
              <w:bottom w:val="nil"/>
              <w:right w:val="nil"/>
            </w:tcBorders>
            <w:noWrap/>
            <w:tcMar>
              <w:top w:w="15" w:type="dxa"/>
              <w:left w:w="15" w:type="dxa"/>
              <w:bottom w:w="0" w:type="dxa"/>
              <w:right w:w="15" w:type="dxa"/>
            </w:tcMar>
            <w:vAlign w:val="bottom"/>
            <w:hideMark/>
          </w:tcPr>
          <w:p w14:paraId="14DC3AC0" w14:textId="77777777" w:rsidR="009F594D" w:rsidRPr="009F594D" w:rsidRDefault="009F594D" w:rsidP="009F594D">
            <w:pPr>
              <w:pStyle w:val="Table"/>
              <w:rPr>
                <w:sz w:val="13"/>
                <w:szCs w:val="13"/>
              </w:rPr>
            </w:pPr>
            <w:r w:rsidRPr="009F594D">
              <w:rPr>
                <w:sz w:val="13"/>
                <w:szCs w:val="13"/>
              </w:rPr>
              <w:t>14360.52</w:t>
            </w:r>
          </w:p>
        </w:tc>
        <w:tc>
          <w:tcPr>
            <w:tcW w:w="260" w:type="pct"/>
            <w:tcBorders>
              <w:top w:val="nil"/>
              <w:left w:val="nil"/>
              <w:bottom w:val="nil"/>
              <w:right w:val="nil"/>
            </w:tcBorders>
            <w:noWrap/>
            <w:tcMar>
              <w:top w:w="15" w:type="dxa"/>
              <w:left w:w="15" w:type="dxa"/>
              <w:bottom w:w="0" w:type="dxa"/>
              <w:right w:w="15" w:type="dxa"/>
            </w:tcMar>
            <w:vAlign w:val="bottom"/>
            <w:hideMark/>
          </w:tcPr>
          <w:p w14:paraId="5FC69497" w14:textId="77777777" w:rsidR="009F594D" w:rsidRPr="009F594D" w:rsidRDefault="009F594D" w:rsidP="009F594D">
            <w:pPr>
              <w:pStyle w:val="Table"/>
              <w:rPr>
                <w:sz w:val="13"/>
                <w:szCs w:val="13"/>
              </w:rPr>
            </w:pPr>
            <w:r w:rsidRPr="009F594D">
              <w:rPr>
                <w:sz w:val="13"/>
                <w:szCs w:val="13"/>
              </w:rPr>
              <w:t>90.84</w:t>
            </w:r>
          </w:p>
        </w:tc>
        <w:tc>
          <w:tcPr>
            <w:tcW w:w="284" w:type="pct"/>
            <w:tcBorders>
              <w:top w:val="nil"/>
              <w:left w:val="nil"/>
              <w:bottom w:val="nil"/>
              <w:right w:val="nil"/>
            </w:tcBorders>
            <w:noWrap/>
            <w:tcMar>
              <w:top w:w="15" w:type="dxa"/>
              <w:left w:w="15" w:type="dxa"/>
              <w:bottom w:w="0" w:type="dxa"/>
              <w:right w:w="15" w:type="dxa"/>
            </w:tcMar>
            <w:vAlign w:val="bottom"/>
            <w:hideMark/>
          </w:tcPr>
          <w:p w14:paraId="603F5193" w14:textId="77777777" w:rsidR="009F594D" w:rsidRPr="009F594D" w:rsidRDefault="009F594D" w:rsidP="009F594D">
            <w:pPr>
              <w:pStyle w:val="Table"/>
              <w:rPr>
                <w:sz w:val="13"/>
                <w:szCs w:val="13"/>
              </w:rPr>
            </w:pPr>
            <w:r w:rsidRPr="009F594D">
              <w:rPr>
                <w:sz w:val="13"/>
                <w:szCs w:val="13"/>
              </w:rPr>
              <w:t>47.41</w:t>
            </w:r>
          </w:p>
        </w:tc>
        <w:tc>
          <w:tcPr>
            <w:tcW w:w="336" w:type="pct"/>
            <w:tcBorders>
              <w:top w:val="nil"/>
              <w:left w:val="nil"/>
              <w:bottom w:val="nil"/>
              <w:right w:val="nil"/>
            </w:tcBorders>
            <w:noWrap/>
            <w:tcMar>
              <w:top w:w="15" w:type="dxa"/>
              <w:left w:w="15" w:type="dxa"/>
              <w:bottom w:w="0" w:type="dxa"/>
              <w:right w:w="15" w:type="dxa"/>
            </w:tcMar>
            <w:vAlign w:val="bottom"/>
            <w:hideMark/>
          </w:tcPr>
          <w:p w14:paraId="782963BE" w14:textId="77777777" w:rsidR="009F594D" w:rsidRPr="009F594D" w:rsidRDefault="009F594D" w:rsidP="009F594D">
            <w:pPr>
              <w:pStyle w:val="Table"/>
              <w:rPr>
                <w:sz w:val="13"/>
                <w:szCs w:val="13"/>
              </w:rPr>
            </w:pPr>
            <w:r w:rsidRPr="009F594D">
              <w:rPr>
                <w:sz w:val="13"/>
                <w:szCs w:val="13"/>
              </w:rPr>
              <w:t>-51.13</w:t>
            </w:r>
          </w:p>
        </w:tc>
        <w:tc>
          <w:tcPr>
            <w:tcW w:w="364" w:type="pct"/>
            <w:tcBorders>
              <w:top w:val="nil"/>
              <w:left w:val="nil"/>
              <w:bottom w:val="nil"/>
              <w:right w:val="nil"/>
            </w:tcBorders>
            <w:noWrap/>
            <w:tcMar>
              <w:top w:w="15" w:type="dxa"/>
              <w:left w:w="15" w:type="dxa"/>
              <w:bottom w:w="0" w:type="dxa"/>
              <w:right w:w="15" w:type="dxa"/>
            </w:tcMar>
            <w:vAlign w:val="bottom"/>
            <w:hideMark/>
          </w:tcPr>
          <w:p w14:paraId="66E46D14" w14:textId="77777777" w:rsidR="009F594D" w:rsidRPr="009F594D" w:rsidRDefault="009F594D" w:rsidP="009F594D">
            <w:pPr>
              <w:pStyle w:val="Table"/>
              <w:rPr>
                <w:sz w:val="13"/>
                <w:szCs w:val="13"/>
              </w:rPr>
            </w:pPr>
            <w:r w:rsidRPr="009F594D">
              <w:rPr>
                <w:sz w:val="13"/>
                <w:szCs w:val="13"/>
              </w:rPr>
              <w:t>-105.63</w:t>
            </w:r>
          </w:p>
        </w:tc>
        <w:tc>
          <w:tcPr>
            <w:tcW w:w="197" w:type="pct"/>
            <w:tcBorders>
              <w:top w:val="nil"/>
              <w:left w:val="nil"/>
              <w:bottom w:val="nil"/>
              <w:right w:val="nil"/>
            </w:tcBorders>
            <w:noWrap/>
            <w:tcMar>
              <w:top w:w="15" w:type="dxa"/>
              <w:left w:w="15" w:type="dxa"/>
              <w:bottom w:w="0" w:type="dxa"/>
              <w:right w:w="15" w:type="dxa"/>
            </w:tcMar>
            <w:vAlign w:val="bottom"/>
            <w:hideMark/>
          </w:tcPr>
          <w:p w14:paraId="6439783F" w14:textId="77777777" w:rsidR="009F594D" w:rsidRPr="009F594D" w:rsidRDefault="009F594D" w:rsidP="009F594D">
            <w:pPr>
              <w:pStyle w:val="Table"/>
              <w:rPr>
                <w:sz w:val="13"/>
                <w:szCs w:val="13"/>
              </w:rPr>
            </w:pPr>
            <w:r w:rsidRPr="009F594D">
              <w:rPr>
                <w:sz w:val="13"/>
                <w:szCs w:val="13"/>
              </w:rPr>
              <w:t>1.842</w:t>
            </w:r>
          </w:p>
        </w:tc>
        <w:tc>
          <w:tcPr>
            <w:tcW w:w="375" w:type="pct"/>
            <w:tcBorders>
              <w:top w:val="nil"/>
              <w:left w:val="nil"/>
              <w:bottom w:val="nil"/>
              <w:right w:val="nil"/>
            </w:tcBorders>
            <w:noWrap/>
            <w:tcMar>
              <w:top w:w="15" w:type="dxa"/>
              <w:left w:w="15" w:type="dxa"/>
              <w:bottom w:w="0" w:type="dxa"/>
              <w:right w:w="15" w:type="dxa"/>
            </w:tcMar>
            <w:vAlign w:val="bottom"/>
            <w:hideMark/>
          </w:tcPr>
          <w:p w14:paraId="0BC6FCE1" w14:textId="77777777" w:rsidR="009F594D" w:rsidRPr="009F594D" w:rsidRDefault="009F594D" w:rsidP="009F594D">
            <w:pPr>
              <w:pStyle w:val="Table"/>
              <w:rPr>
                <w:sz w:val="13"/>
                <w:szCs w:val="13"/>
              </w:rPr>
            </w:pPr>
            <w:r w:rsidRPr="009F594D">
              <w:rPr>
                <w:sz w:val="13"/>
                <w:szCs w:val="13"/>
              </w:rPr>
              <w:t>1.844</w:t>
            </w:r>
          </w:p>
        </w:tc>
        <w:tc>
          <w:tcPr>
            <w:tcW w:w="348" w:type="pct"/>
            <w:tcBorders>
              <w:top w:val="nil"/>
              <w:left w:val="nil"/>
              <w:bottom w:val="nil"/>
              <w:right w:val="nil"/>
            </w:tcBorders>
            <w:noWrap/>
            <w:tcMar>
              <w:top w:w="15" w:type="dxa"/>
              <w:left w:w="15" w:type="dxa"/>
              <w:bottom w:w="0" w:type="dxa"/>
              <w:right w:w="15" w:type="dxa"/>
            </w:tcMar>
            <w:vAlign w:val="bottom"/>
            <w:hideMark/>
          </w:tcPr>
          <w:p w14:paraId="6BDFFE1B" w14:textId="77777777" w:rsidR="009F594D" w:rsidRPr="009F594D" w:rsidRDefault="009F594D" w:rsidP="009F594D">
            <w:pPr>
              <w:pStyle w:val="Table"/>
              <w:rPr>
                <w:sz w:val="13"/>
                <w:szCs w:val="13"/>
              </w:rPr>
            </w:pPr>
            <w:r w:rsidRPr="009F594D">
              <w:rPr>
                <w:sz w:val="13"/>
                <w:szCs w:val="13"/>
              </w:rPr>
              <w:t>1.843</w:t>
            </w:r>
          </w:p>
        </w:tc>
        <w:tc>
          <w:tcPr>
            <w:tcW w:w="336" w:type="pct"/>
            <w:tcBorders>
              <w:top w:val="nil"/>
              <w:left w:val="nil"/>
              <w:bottom w:val="nil"/>
              <w:right w:val="nil"/>
            </w:tcBorders>
            <w:noWrap/>
            <w:tcMar>
              <w:top w:w="15" w:type="dxa"/>
              <w:left w:w="15" w:type="dxa"/>
              <w:bottom w:w="0" w:type="dxa"/>
              <w:right w:w="15" w:type="dxa"/>
            </w:tcMar>
            <w:vAlign w:val="bottom"/>
            <w:hideMark/>
          </w:tcPr>
          <w:p w14:paraId="0B243EC2" w14:textId="77777777" w:rsidR="009F594D" w:rsidRPr="009F594D" w:rsidRDefault="009F594D" w:rsidP="009F594D">
            <w:pPr>
              <w:pStyle w:val="Table"/>
              <w:rPr>
                <w:sz w:val="13"/>
                <w:szCs w:val="13"/>
              </w:rPr>
            </w:pPr>
            <w:r w:rsidRPr="009F594D">
              <w:rPr>
                <w:sz w:val="13"/>
                <w:szCs w:val="13"/>
              </w:rPr>
              <w:t>1.841</w:t>
            </w:r>
          </w:p>
        </w:tc>
        <w:tc>
          <w:tcPr>
            <w:tcW w:w="261" w:type="pct"/>
            <w:tcBorders>
              <w:top w:val="nil"/>
              <w:left w:val="nil"/>
              <w:bottom w:val="nil"/>
              <w:right w:val="nil"/>
            </w:tcBorders>
            <w:noWrap/>
            <w:tcMar>
              <w:top w:w="15" w:type="dxa"/>
              <w:left w:w="15" w:type="dxa"/>
              <w:bottom w:w="0" w:type="dxa"/>
              <w:right w:w="15" w:type="dxa"/>
            </w:tcMar>
            <w:vAlign w:val="bottom"/>
            <w:hideMark/>
          </w:tcPr>
          <w:p w14:paraId="08885027" w14:textId="77777777" w:rsidR="009F594D" w:rsidRPr="009F594D" w:rsidRDefault="009F594D" w:rsidP="009F594D">
            <w:pPr>
              <w:pStyle w:val="Table"/>
              <w:rPr>
                <w:sz w:val="13"/>
                <w:szCs w:val="13"/>
              </w:rPr>
            </w:pPr>
            <w:r w:rsidRPr="009F594D">
              <w:rPr>
                <w:sz w:val="13"/>
                <w:szCs w:val="13"/>
              </w:rPr>
              <w:t>1.840</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70779A11" w14:textId="77777777" w:rsidR="009F594D" w:rsidRPr="009F594D" w:rsidRDefault="009F594D" w:rsidP="009F594D">
            <w:pPr>
              <w:pStyle w:val="Table"/>
              <w:rPr>
                <w:sz w:val="13"/>
                <w:szCs w:val="13"/>
              </w:rPr>
            </w:pPr>
            <w:r w:rsidRPr="009F594D">
              <w:rPr>
                <w:sz w:val="13"/>
                <w:szCs w:val="13"/>
              </w:rPr>
              <w:t>3.95%</w:t>
            </w:r>
          </w:p>
        </w:tc>
        <w:tc>
          <w:tcPr>
            <w:tcW w:w="375" w:type="pct"/>
            <w:tcBorders>
              <w:top w:val="nil"/>
              <w:left w:val="nil"/>
              <w:bottom w:val="nil"/>
              <w:right w:val="nil"/>
            </w:tcBorders>
            <w:noWrap/>
            <w:tcMar>
              <w:top w:w="15" w:type="dxa"/>
              <w:left w:w="15" w:type="dxa"/>
              <w:bottom w:w="0" w:type="dxa"/>
              <w:right w:w="15" w:type="dxa"/>
            </w:tcMar>
            <w:vAlign w:val="bottom"/>
            <w:hideMark/>
          </w:tcPr>
          <w:p w14:paraId="375E7D54" w14:textId="77777777" w:rsidR="009F594D" w:rsidRPr="009F594D" w:rsidRDefault="009F594D" w:rsidP="009F594D">
            <w:pPr>
              <w:pStyle w:val="Table"/>
              <w:rPr>
                <w:sz w:val="13"/>
                <w:szCs w:val="13"/>
              </w:rPr>
            </w:pPr>
            <w:r w:rsidRPr="009F594D">
              <w:rPr>
                <w:sz w:val="13"/>
                <w:szCs w:val="13"/>
              </w:rPr>
              <w:t>3.84%</w:t>
            </w:r>
          </w:p>
        </w:tc>
        <w:tc>
          <w:tcPr>
            <w:tcW w:w="348" w:type="pct"/>
            <w:tcBorders>
              <w:top w:val="nil"/>
              <w:left w:val="nil"/>
              <w:bottom w:val="nil"/>
              <w:right w:val="nil"/>
            </w:tcBorders>
            <w:noWrap/>
            <w:tcMar>
              <w:top w:w="15" w:type="dxa"/>
              <w:left w:w="15" w:type="dxa"/>
              <w:bottom w:w="0" w:type="dxa"/>
              <w:right w:w="15" w:type="dxa"/>
            </w:tcMar>
            <w:vAlign w:val="bottom"/>
            <w:hideMark/>
          </w:tcPr>
          <w:p w14:paraId="3EFAE2CC" w14:textId="77777777" w:rsidR="009F594D" w:rsidRPr="009F594D" w:rsidRDefault="009F594D" w:rsidP="009F594D">
            <w:pPr>
              <w:pStyle w:val="Table"/>
              <w:rPr>
                <w:sz w:val="13"/>
                <w:szCs w:val="13"/>
              </w:rPr>
            </w:pPr>
            <w:r w:rsidRPr="009F594D">
              <w:rPr>
                <w:sz w:val="13"/>
                <w:szCs w:val="13"/>
              </w:rPr>
              <w:t>3.89%</w:t>
            </w:r>
          </w:p>
        </w:tc>
        <w:tc>
          <w:tcPr>
            <w:tcW w:w="336" w:type="pct"/>
            <w:tcBorders>
              <w:top w:val="nil"/>
              <w:left w:val="nil"/>
              <w:bottom w:val="nil"/>
              <w:right w:val="nil"/>
            </w:tcBorders>
            <w:noWrap/>
            <w:tcMar>
              <w:top w:w="15" w:type="dxa"/>
              <w:left w:w="15" w:type="dxa"/>
              <w:bottom w:w="0" w:type="dxa"/>
              <w:right w:w="15" w:type="dxa"/>
            </w:tcMar>
            <w:vAlign w:val="bottom"/>
            <w:hideMark/>
          </w:tcPr>
          <w:p w14:paraId="39DB7970" w14:textId="77777777" w:rsidR="009F594D" w:rsidRPr="009F594D" w:rsidRDefault="009F594D" w:rsidP="009F594D">
            <w:pPr>
              <w:pStyle w:val="Table"/>
              <w:rPr>
                <w:sz w:val="13"/>
                <w:szCs w:val="13"/>
              </w:rPr>
            </w:pPr>
            <w:r w:rsidRPr="009F594D">
              <w:rPr>
                <w:sz w:val="13"/>
                <w:szCs w:val="13"/>
              </w:rPr>
              <w:t>4.00%</w:t>
            </w:r>
          </w:p>
        </w:tc>
        <w:tc>
          <w:tcPr>
            <w:tcW w:w="361" w:type="pct"/>
            <w:tcBorders>
              <w:top w:val="nil"/>
              <w:left w:val="nil"/>
              <w:bottom w:val="nil"/>
              <w:right w:val="nil"/>
            </w:tcBorders>
            <w:noWrap/>
            <w:tcMar>
              <w:top w:w="15" w:type="dxa"/>
              <w:left w:w="15" w:type="dxa"/>
              <w:bottom w:w="0" w:type="dxa"/>
              <w:right w:w="15" w:type="dxa"/>
            </w:tcMar>
            <w:vAlign w:val="bottom"/>
            <w:hideMark/>
          </w:tcPr>
          <w:p w14:paraId="33CE828C" w14:textId="77777777" w:rsidR="009F594D" w:rsidRPr="009F594D" w:rsidRDefault="009F594D" w:rsidP="009F594D">
            <w:pPr>
              <w:pStyle w:val="Table"/>
              <w:rPr>
                <w:sz w:val="13"/>
                <w:szCs w:val="13"/>
              </w:rPr>
            </w:pPr>
            <w:r w:rsidRPr="009F594D">
              <w:rPr>
                <w:sz w:val="13"/>
                <w:szCs w:val="13"/>
              </w:rPr>
              <w:t>4.05%</w:t>
            </w:r>
          </w:p>
        </w:tc>
      </w:tr>
      <w:tr w:rsidR="009F594D" w:rsidRPr="009F594D" w14:paraId="4BD3F63D"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1C9D5F7D" w14:textId="77777777" w:rsidR="009F594D" w:rsidRPr="009F594D" w:rsidRDefault="009F594D" w:rsidP="009F594D">
            <w:pPr>
              <w:pStyle w:val="Table"/>
              <w:rPr>
                <w:sz w:val="13"/>
                <w:szCs w:val="13"/>
              </w:rPr>
            </w:pPr>
            <w:r w:rsidRPr="009F594D">
              <w:rPr>
                <w:sz w:val="13"/>
                <w:szCs w:val="13"/>
              </w:rPr>
              <w:t>2035</w:t>
            </w:r>
          </w:p>
        </w:tc>
        <w:tc>
          <w:tcPr>
            <w:tcW w:w="313" w:type="pct"/>
            <w:tcBorders>
              <w:top w:val="nil"/>
              <w:left w:val="nil"/>
              <w:bottom w:val="nil"/>
              <w:right w:val="nil"/>
            </w:tcBorders>
            <w:noWrap/>
            <w:tcMar>
              <w:top w:w="15" w:type="dxa"/>
              <w:left w:w="15" w:type="dxa"/>
              <w:bottom w:w="0" w:type="dxa"/>
              <w:right w:w="15" w:type="dxa"/>
            </w:tcMar>
            <w:vAlign w:val="bottom"/>
            <w:hideMark/>
          </w:tcPr>
          <w:p w14:paraId="5C64F076" w14:textId="77777777" w:rsidR="009F594D" w:rsidRPr="009F594D" w:rsidRDefault="009F594D" w:rsidP="009F594D">
            <w:pPr>
              <w:pStyle w:val="Table"/>
              <w:rPr>
                <w:sz w:val="13"/>
                <w:szCs w:val="13"/>
              </w:rPr>
            </w:pPr>
            <w:r w:rsidRPr="009F594D">
              <w:rPr>
                <w:sz w:val="13"/>
                <w:szCs w:val="13"/>
              </w:rPr>
              <w:t>14401.39</w:t>
            </w:r>
          </w:p>
        </w:tc>
        <w:tc>
          <w:tcPr>
            <w:tcW w:w="260" w:type="pct"/>
            <w:tcBorders>
              <w:top w:val="nil"/>
              <w:left w:val="nil"/>
              <w:bottom w:val="nil"/>
              <w:right w:val="nil"/>
            </w:tcBorders>
            <w:noWrap/>
            <w:tcMar>
              <w:top w:w="15" w:type="dxa"/>
              <w:left w:w="15" w:type="dxa"/>
              <w:bottom w:w="0" w:type="dxa"/>
              <w:right w:w="15" w:type="dxa"/>
            </w:tcMar>
            <w:vAlign w:val="bottom"/>
            <w:hideMark/>
          </w:tcPr>
          <w:p w14:paraId="2769C598" w14:textId="77777777" w:rsidR="009F594D" w:rsidRPr="009F594D" w:rsidRDefault="009F594D" w:rsidP="009F594D">
            <w:pPr>
              <w:pStyle w:val="Table"/>
              <w:rPr>
                <w:sz w:val="13"/>
                <w:szCs w:val="13"/>
              </w:rPr>
            </w:pPr>
            <w:r w:rsidRPr="009F594D">
              <w:rPr>
                <w:sz w:val="13"/>
                <w:szCs w:val="13"/>
              </w:rPr>
              <w:t>76.90</w:t>
            </w:r>
          </w:p>
        </w:tc>
        <w:tc>
          <w:tcPr>
            <w:tcW w:w="284" w:type="pct"/>
            <w:tcBorders>
              <w:top w:val="nil"/>
              <w:left w:val="nil"/>
              <w:bottom w:val="nil"/>
              <w:right w:val="nil"/>
            </w:tcBorders>
            <w:noWrap/>
            <w:tcMar>
              <w:top w:w="15" w:type="dxa"/>
              <w:left w:w="15" w:type="dxa"/>
              <w:bottom w:w="0" w:type="dxa"/>
              <w:right w:w="15" w:type="dxa"/>
            </w:tcMar>
            <w:vAlign w:val="bottom"/>
            <w:hideMark/>
          </w:tcPr>
          <w:p w14:paraId="1FCE332F" w14:textId="77777777" w:rsidR="009F594D" w:rsidRPr="009F594D" w:rsidRDefault="009F594D" w:rsidP="009F594D">
            <w:pPr>
              <w:pStyle w:val="Table"/>
              <w:rPr>
                <w:sz w:val="13"/>
                <w:szCs w:val="13"/>
              </w:rPr>
            </w:pPr>
            <w:r w:rsidRPr="009F594D">
              <w:rPr>
                <w:sz w:val="13"/>
                <w:szCs w:val="13"/>
              </w:rPr>
              <w:t>40.76</w:t>
            </w:r>
          </w:p>
        </w:tc>
        <w:tc>
          <w:tcPr>
            <w:tcW w:w="336" w:type="pct"/>
            <w:tcBorders>
              <w:top w:val="nil"/>
              <w:left w:val="nil"/>
              <w:bottom w:val="nil"/>
              <w:right w:val="nil"/>
            </w:tcBorders>
            <w:noWrap/>
            <w:tcMar>
              <w:top w:w="15" w:type="dxa"/>
              <w:left w:w="15" w:type="dxa"/>
              <w:bottom w:w="0" w:type="dxa"/>
              <w:right w:w="15" w:type="dxa"/>
            </w:tcMar>
            <w:vAlign w:val="bottom"/>
            <w:hideMark/>
          </w:tcPr>
          <w:p w14:paraId="448E592E" w14:textId="77777777" w:rsidR="009F594D" w:rsidRPr="009F594D" w:rsidRDefault="009F594D" w:rsidP="009F594D">
            <w:pPr>
              <w:pStyle w:val="Table"/>
              <w:rPr>
                <w:sz w:val="13"/>
                <w:szCs w:val="13"/>
              </w:rPr>
            </w:pPr>
            <w:r w:rsidRPr="009F594D">
              <w:rPr>
                <w:sz w:val="13"/>
                <w:szCs w:val="13"/>
              </w:rPr>
              <w:t>-44.60</w:t>
            </w:r>
          </w:p>
        </w:tc>
        <w:tc>
          <w:tcPr>
            <w:tcW w:w="364" w:type="pct"/>
            <w:tcBorders>
              <w:top w:val="nil"/>
              <w:left w:val="nil"/>
              <w:bottom w:val="nil"/>
              <w:right w:val="nil"/>
            </w:tcBorders>
            <w:noWrap/>
            <w:tcMar>
              <w:top w:w="15" w:type="dxa"/>
              <w:left w:w="15" w:type="dxa"/>
              <w:bottom w:w="0" w:type="dxa"/>
              <w:right w:w="15" w:type="dxa"/>
            </w:tcMar>
            <w:vAlign w:val="bottom"/>
            <w:hideMark/>
          </w:tcPr>
          <w:p w14:paraId="24002203" w14:textId="77777777" w:rsidR="009F594D" w:rsidRPr="009F594D" w:rsidRDefault="009F594D" w:rsidP="009F594D">
            <w:pPr>
              <w:pStyle w:val="Table"/>
              <w:rPr>
                <w:sz w:val="13"/>
                <w:szCs w:val="13"/>
              </w:rPr>
            </w:pPr>
            <w:r w:rsidRPr="009F594D">
              <w:rPr>
                <w:sz w:val="13"/>
                <w:szCs w:val="13"/>
              </w:rPr>
              <w:t>-92.32</w:t>
            </w:r>
          </w:p>
        </w:tc>
        <w:tc>
          <w:tcPr>
            <w:tcW w:w="197" w:type="pct"/>
            <w:tcBorders>
              <w:top w:val="nil"/>
              <w:left w:val="nil"/>
              <w:bottom w:val="nil"/>
              <w:right w:val="nil"/>
            </w:tcBorders>
            <w:noWrap/>
            <w:tcMar>
              <w:top w:w="15" w:type="dxa"/>
              <w:left w:w="15" w:type="dxa"/>
              <w:bottom w:w="0" w:type="dxa"/>
              <w:right w:w="15" w:type="dxa"/>
            </w:tcMar>
            <w:vAlign w:val="bottom"/>
            <w:hideMark/>
          </w:tcPr>
          <w:p w14:paraId="3425A0F0" w14:textId="77777777" w:rsidR="009F594D" w:rsidRPr="009F594D" w:rsidRDefault="009F594D" w:rsidP="009F594D">
            <w:pPr>
              <w:pStyle w:val="Table"/>
              <w:rPr>
                <w:sz w:val="13"/>
                <w:szCs w:val="13"/>
              </w:rPr>
            </w:pPr>
            <w:r w:rsidRPr="009F594D">
              <w:rPr>
                <w:sz w:val="13"/>
                <w:szCs w:val="13"/>
              </w:rPr>
              <w:t>1.816</w:t>
            </w:r>
          </w:p>
        </w:tc>
        <w:tc>
          <w:tcPr>
            <w:tcW w:w="375" w:type="pct"/>
            <w:tcBorders>
              <w:top w:val="nil"/>
              <w:left w:val="nil"/>
              <w:bottom w:val="nil"/>
              <w:right w:val="nil"/>
            </w:tcBorders>
            <w:noWrap/>
            <w:tcMar>
              <w:top w:w="15" w:type="dxa"/>
              <w:left w:w="15" w:type="dxa"/>
              <w:bottom w:w="0" w:type="dxa"/>
              <w:right w:w="15" w:type="dxa"/>
            </w:tcMar>
            <w:vAlign w:val="bottom"/>
            <w:hideMark/>
          </w:tcPr>
          <w:p w14:paraId="229BD47B" w14:textId="77777777" w:rsidR="009F594D" w:rsidRPr="009F594D" w:rsidRDefault="009F594D" w:rsidP="009F594D">
            <w:pPr>
              <w:pStyle w:val="Table"/>
              <w:rPr>
                <w:sz w:val="13"/>
                <w:szCs w:val="13"/>
              </w:rPr>
            </w:pPr>
            <w:r w:rsidRPr="009F594D">
              <w:rPr>
                <w:sz w:val="13"/>
                <w:szCs w:val="13"/>
              </w:rPr>
              <w:t>1.816</w:t>
            </w:r>
          </w:p>
        </w:tc>
        <w:tc>
          <w:tcPr>
            <w:tcW w:w="348" w:type="pct"/>
            <w:tcBorders>
              <w:top w:val="nil"/>
              <w:left w:val="nil"/>
              <w:bottom w:val="nil"/>
              <w:right w:val="nil"/>
            </w:tcBorders>
            <w:noWrap/>
            <w:tcMar>
              <w:top w:w="15" w:type="dxa"/>
              <w:left w:w="15" w:type="dxa"/>
              <w:bottom w:w="0" w:type="dxa"/>
              <w:right w:w="15" w:type="dxa"/>
            </w:tcMar>
            <w:vAlign w:val="bottom"/>
            <w:hideMark/>
          </w:tcPr>
          <w:p w14:paraId="4F333C7D" w14:textId="77777777" w:rsidR="009F594D" w:rsidRPr="009F594D" w:rsidRDefault="009F594D" w:rsidP="009F594D">
            <w:pPr>
              <w:pStyle w:val="Table"/>
              <w:rPr>
                <w:sz w:val="13"/>
                <w:szCs w:val="13"/>
              </w:rPr>
            </w:pPr>
            <w:r w:rsidRPr="009F594D">
              <w:rPr>
                <w:sz w:val="13"/>
                <w:szCs w:val="13"/>
              </w:rPr>
              <w:t>1.816</w:t>
            </w:r>
          </w:p>
        </w:tc>
        <w:tc>
          <w:tcPr>
            <w:tcW w:w="336" w:type="pct"/>
            <w:tcBorders>
              <w:top w:val="nil"/>
              <w:left w:val="nil"/>
              <w:bottom w:val="nil"/>
              <w:right w:val="nil"/>
            </w:tcBorders>
            <w:noWrap/>
            <w:tcMar>
              <w:top w:w="15" w:type="dxa"/>
              <w:left w:w="15" w:type="dxa"/>
              <w:bottom w:w="0" w:type="dxa"/>
              <w:right w:w="15" w:type="dxa"/>
            </w:tcMar>
            <w:vAlign w:val="bottom"/>
            <w:hideMark/>
          </w:tcPr>
          <w:p w14:paraId="7BA45E06" w14:textId="77777777" w:rsidR="009F594D" w:rsidRPr="009F594D" w:rsidRDefault="009F594D" w:rsidP="009F594D">
            <w:pPr>
              <w:pStyle w:val="Table"/>
              <w:rPr>
                <w:sz w:val="13"/>
                <w:szCs w:val="13"/>
              </w:rPr>
            </w:pPr>
            <w:r w:rsidRPr="009F594D">
              <w:rPr>
                <w:sz w:val="13"/>
                <w:szCs w:val="13"/>
              </w:rPr>
              <w:t>1.816</w:t>
            </w:r>
          </w:p>
        </w:tc>
        <w:tc>
          <w:tcPr>
            <w:tcW w:w="261" w:type="pct"/>
            <w:tcBorders>
              <w:top w:val="nil"/>
              <w:left w:val="nil"/>
              <w:bottom w:val="nil"/>
              <w:right w:val="nil"/>
            </w:tcBorders>
            <w:noWrap/>
            <w:tcMar>
              <w:top w:w="15" w:type="dxa"/>
              <w:left w:w="15" w:type="dxa"/>
              <w:bottom w:w="0" w:type="dxa"/>
              <w:right w:w="15" w:type="dxa"/>
            </w:tcMar>
            <w:vAlign w:val="bottom"/>
            <w:hideMark/>
          </w:tcPr>
          <w:p w14:paraId="6BB80B7B" w14:textId="77777777" w:rsidR="009F594D" w:rsidRPr="009F594D" w:rsidRDefault="009F594D" w:rsidP="009F594D">
            <w:pPr>
              <w:pStyle w:val="Table"/>
              <w:rPr>
                <w:sz w:val="13"/>
                <w:szCs w:val="13"/>
              </w:rPr>
            </w:pPr>
            <w:r w:rsidRPr="009F594D">
              <w:rPr>
                <w:sz w:val="13"/>
                <w:szCs w:val="13"/>
              </w:rPr>
              <w:t>1.816</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0E9D5EE7" w14:textId="77777777" w:rsidR="009F594D" w:rsidRPr="009F594D" w:rsidRDefault="009F594D" w:rsidP="009F594D">
            <w:pPr>
              <w:pStyle w:val="Table"/>
              <w:rPr>
                <w:sz w:val="13"/>
                <w:szCs w:val="13"/>
              </w:rPr>
            </w:pPr>
            <w:r w:rsidRPr="009F594D">
              <w:rPr>
                <w:sz w:val="13"/>
                <w:szCs w:val="13"/>
              </w:rPr>
              <w:t>4.38%</w:t>
            </w:r>
          </w:p>
        </w:tc>
        <w:tc>
          <w:tcPr>
            <w:tcW w:w="375" w:type="pct"/>
            <w:tcBorders>
              <w:top w:val="nil"/>
              <w:left w:val="nil"/>
              <w:bottom w:val="nil"/>
              <w:right w:val="nil"/>
            </w:tcBorders>
            <w:noWrap/>
            <w:tcMar>
              <w:top w:w="15" w:type="dxa"/>
              <w:left w:w="15" w:type="dxa"/>
              <w:bottom w:w="0" w:type="dxa"/>
              <w:right w:w="15" w:type="dxa"/>
            </w:tcMar>
            <w:vAlign w:val="bottom"/>
            <w:hideMark/>
          </w:tcPr>
          <w:p w14:paraId="464E8914" w14:textId="77777777" w:rsidR="009F594D" w:rsidRPr="009F594D" w:rsidRDefault="009F594D" w:rsidP="009F594D">
            <w:pPr>
              <w:pStyle w:val="Table"/>
              <w:rPr>
                <w:sz w:val="13"/>
                <w:szCs w:val="13"/>
              </w:rPr>
            </w:pPr>
            <w:r w:rsidRPr="009F594D">
              <w:rPr>
                <w:sz w:val="13"/>
                <w:szCs w:val="13"/>
              </w:rPr>
              <w:t>4.29%</w:t>
            </w:r>
          </w:p>
        </w:tc>
        <w:tc>
          <w:tcPr>
            <w:tcW w:w="348" w:type="pct"/>
            <w:tcBorders>
              <w:top w:val="nil"/>
              <w:left w:val="nil"/>
              <w:bottom w:val="nil"/>
              <w:right w:val="nil"/>
            </w:tcBorders>
            <w:noWrap/>
            <w:tcMar>
              <w:top w:w="15" w:type="dxa"/>
              <w:left w:w="15" w:type="dxa"/>
              <w:bottom w:w="0" w:type="dxa"/>
              <w:right w:w="15" w:type="dxa"/>
            </w:tcMar>
            <w:vAlign w:val="bottom"/>
            <w:hideMark/>
          </w:tcPr>
          <w:p w14:paraId="4DED90D8" w14:textId="77777777" w:rsidR="009F594D" w:rsidRPr="009F594D" w:rsidRDefault="009F594D" w:rsidP="009F594D">
            <w:pPr>
              <w:pStyle w:val="Table"/>
              <w:rPr>
                <w:sz w:val="13"/>
                <w:szCs w:val="13"/>
              </w:rPr>
            </w:pPr>
            <w:r w:rsidRPr="009F594D">
              <w:rPr>
                <w:sz w:val="13"/>
                <w:szCs w:val="13"/>
              </w:rPr>
              <w:t>4.33%</w:t>
            </w:r>
          </w:p>
        </w:tc>
        <w:tc>
          <w:tcPr>
            <w:tcW w:w="336" w:type="pct"/>
            <w:tcBorders>
              <w:top w:val="nil"/>
              <w:left w:val="nil"/>
              <w:bottom w:val="nil"/>
              <w:right w:val="nil"/>
            </w:tcBorders>
            <w:noWrap/>
            <w:tcMar>
              <w:top w:w="15" w:type="dxa"/>
              <w:left w:w="15" w:type="dxa"/>
              <w:bottom w:w="0" w:type="dxa"/>
              <w:right w:w="15" w:type="dxa"/>
            </w:tcMar>
            <w:vAlign w:val="bottom"/>
            <w:hideMark/>
          </w:tcPr>
          <w:p w14:paraId="2DDA7A5F" w14:textId="77777777" w:rsidR="009F594D" w:rsidRPr="009F594D" w:rsidRDefault="009F594D" w:rsidP="009F594D">
            <w:pPr>
              <w:pStyle w:val="Table"/>
              <w:rPr>
                <w:sz w:val="13"/>
                <w:szCs w:val="13"/>
              </w:rPr>
            </w:pPr>
            <w:r w:rsidRPr="009F594D">
              <w:rPr>
                <w:sz w:val="13"/>
                <w:szCs w:val="13"/>
              </w:rPr>
              <w:t>4.42%</w:t>
            </w:r>
          </w:p>
        </w:tc>
        <w:tc>
          <w:tcPr>
            <w:tcW w:w="361" w:type="pct"/>
            <w:tcBorders>
              <w:top w:val="nil"/>
              <w:left w:val="nil"/>
              <w:bottom w:val="nil"/>
              <w:right w:val="nil"/>
            </w:tcBorders>
            <w:noWrap/>
            <w:tcMar>
              <w:top w:w="15" w:type="dxa"/>
              <w:left w:w="15" w:type="dxa"/>
              <w:bottom w:w="0" w:type="dxa"/>
              <w:right w:w="15" w:type="dxa"/>
            </w:tcMar>
            <w:vAlign w:val="bottom"/>
            <w:hideMark/>
          </w:tcPr>
          <w:p w14:paraId="3195686D" w14:textId="77777777" w:rsidR="009F594D" w:rsidRPr="009F594D" w:rsidRDefault="009F594D" w:rsidP="009F594D">
            <w:pPr>
              <w:pStyle w:val="Table"/>
              <w:rPr>
                <w:sz w:val="13"/>
                <w:szCs w:val="13"/>
              </w:rPr>
            </w:pPr>
            <w:r w:rsidRPr="009F594D">
              <w:rPr>
                <w:sz w:val="13"/>
                <w:szCs w:val="13"/>
              </w:rPr>
              <w:t>4.46%</w:t>
            </w:r>
          </w:p>
        </w:tc>
      </w:tr>
      <w:tr w:rsidR="009F594D" w:rsidRPr="009F594D" w14:paraId="7F44F847"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1D9A576E" w14:textId="77777777" w:rsidR="009F594D" w:rsidRPr="009F594D" w:rsidRDefault="009F594D" w:rsidP="009F594D">
            <w:pPr>
              <w:pStyle w:val="Table"/>
              <w:rPr>
                <w:sz w:val="13"/>
                <w:szCs w:val="13"/>
              </w:rPr>
            </w:pPr>
            <w:r w:rsidRPr="009F594D">
              <w:rPr>
                <w:sz w:val="13"/>
                <w:szCs w:val="13"/>
              </w:rPr>
              <w:t>2040</w:t>
            </w:r>
          </w:p>
        </w:tc>
        <w:tc>
          <w:tcPr>
            <w:tcW w:w="313" w:type="pct"/>
            <w:tcBorders>
              <w:top w:val="nil"/>
              <w:left w:val="nil"/>
              <w:bottom w:val="nil"/>
              <w:right w:val="nil"/>
            </w:tcBorders>
            <w:noWrap/>
            <w:tcMar>
              <w:top w:w="15" w:type="dxa"/>
              <w:left w:w="15" w:type="dxa"/>
              <w:bottom w:w="0" w:type="dxa"/>
              <w:right w:w="15" w:type="dxa"/>
            </w:tcMar>
            <w:vAlign w:val="bottom"/>
            <w:hideMark/>
          </w:tcPr>
          <w:p w14:paraId="4518E590" w14:textId="77777777" w:rsidR="009F594D" w:rsidRPr="009F594D" w:rsidRDefault="009F594D" w:rsidP="009F594D">
            <w:pPr>
              <w:pStyle w:val="Table"/>
              <w:rPr>
                <w:sz w:val="13"/>
                <w:szCs w:val="13"/>
              </w:rPr>
            </w:pPr>
            <w:r w:rsidRPr="009F594D">
              <w:rPr>
                <w:sz w:val="13"/>
                <w:szCs w:val="13"/>
              </w:rPr>
              <w:t>14383.66</w:t>
            </w:r>
          </w:p>
        </w:tc>
        <w:tc>
          <w:tcPr>
            <w:tcW w:w="260" w:type="pct"/>
            <w:tcBorders>
              <w:top w:val="nil"/>
              <w:left w:val="nil"/>
              <w:bottom w:val="nil"/>
              <w:right w:val="nil"/>
            </w:tcBorders>
            <w:noWrap/>
            <w:tcMar>
              <w:top w:w="15" w:type="dxa"/>
              <w:left w:w="15" w:type="dxa"/>
              <w:bottom w:w="0" w:type="dxa"/>
              <w:right w:w="15" w:type="dxa"/>
            </w:tcMar>
            <w:vAlign w:val="bottom"/>
            <w:hideMark/>
          </w:tcPr>
          <w:p w14:paraId="672B8D8B" w14:textId="77777777" w:rsidR="009F594D" w:rsidRPr="009F594D" w:rsidRDefault="009F594D" w:rsidP="009F594D">
            <w:pPr>
              <w:pStyle w:val="Table"/>
              <w:rPr>
                <w:sz w:val="13"/>
                <w:szCs w:val="13"/>
              </w:rPr>
            </w:pPr>
            <w:r w:rsidRPr="009F594D">
              <w:rPr>
                <w:sz w:val="13"/>
                <w:szCs w:val="13"/>
              </w:rPr>
              <w:t>97.92</w:t>
            </w:r>
          </w:p>
        </w:tc>
        <w:tc>
          <w:tcPr>
            <w:tcW w:w="284" w:type="pct"/>
            <w:tcBorders>
              <w:top w:val="nil"/>
              <w:left w:val="nil"/>
              <w:bottom w:val="nil"/>
              <w:right w:val="nil"/>
            </w:tcBorders>
            <w:noWrap/>
            <w:tcMar>
              <w:top w:w="15" w:type="dxa"/>
              <w:left w:w="15" w:type="dxa"/>
              <w:bottom w:w="0" w:type="dxa"/>
              <w:right w:w="15" w:type="dxa"/>
            </w:tcMar>
            <w:vAlign w:val="bottom"/>
            <w:hideMark/>
          </w:tcPr>
          <w:p w14:paraId="0CE1EB3C" w14:textId="77777777" w:rsidR="009F594D" w:rsidRPr="009F594D" w:rsidRDefault="009F594D" w:rsidP="009F594D">
            <w:pPr>
              <w:pStyle w:val="Table"/>
              <w:rPr>
                <w:sz w:val="13"/>
                <w:szCs w:val="13"/>
              </w:rPr>
            </w:pPr>
            <w:r w:rsidRPr="009F594D">
              <w:rPr>
                <w:sz w:val="13"/>
                <w:szCs w:val="13"/>
              </w:rPr>
              <w:t>50.78</w:t>
            </w:r>
          </w:p>
        </w:tc>
        <w:tc>
          <w:tcPr>
            <w:tcW w:w="336" w:type="pct"/>
            <w:tcBorders>
              <w:top w:val="nil"/>
              <w:left w:val="nil"/>
              <w:bottom w:val="nil"/>
              <w:right w:val="nil"/>
            </w:tcBorders>
            <w:noWrap/>
            <w:tcMar>
              <w:top w:w="15" w:type="dxa"/>
              <w:left w:w="15" w:type="dxa"/>
              <w:bottom w:w="0" w:type="dxa"/>
              <w:right w:w="15" w:type="dxa"/>
            </w:tcMar>
            <w:vAlign w:val="bottom"/>
            <w:hideMark/>
          </w:tcPr>
          <w:p w14:paraId="520A1930" w14:textId="77777777" w:rsidR="009F594D" w:rsidRPr="009F594D" w:rsidRDefault="009F594D" w:rsidP="009F594D">
            <w:pPr>
              <w:pStyle w:val="Table"/>
              <w:rPr>
                <w:sz w:val="13"/>
                <w:szCs w:val="13"/>
              </w:rPr>
            </w:pPr>
            <w:r w:rsidRPr="009F594D">
              <w:rPr>
                <w:sz w:val="13"/>
                <w:szCs w:val="13"/>
              </w:rPr>
              <w:t>-53.66</w:t>
            </w:r>
          </w:p>
        </w:tc>
        <w:tc>
          <w:tcPr>
            <w:tcW w:w="364" w:type="pct"/>
            <w:tcBorders>
              <w:top w:val="nil"/>
              <w:left w:val="nil"/>
              <w:bottom w:val="nil"/>
              <w:right w:val="nil"/>
            </w:tcBorders>
            <w:noWrap/>
            <w:tcMar>
              <w:top w:w="15" w:type="dxa"/>
              <w:left w:w="15" w:type="dxa"/>
              <w:bottom w:w="0" w:type="dxa"/>
              <w:right w:w="15" w:type="dxa"/>
            </w:tcMar>
            <w:vAlign w:val="bottom"/>
            <w:hideMark/>
          </w:tcPr>
          <w:p w14:paraId="68752FB6" w14:textId="77777777" w:rsidR="009F594D" w:rsidRPr="009F594D" w:rsidRDefault="009F594D" w:rsidP="009F594D">
            <w:pPr>
              <w:pStyle w:val="Table"/>
              <w:rPr>
                <w:sz w:val="13"/>
                <w:szCs w:val="13"/>
              </w:rPr>
            </w:pPr>
            <w:r w:rsidRPr="009F594D">
              <w:rPr>
                <w:sz w:val="13"/>
                <w:szCs w:val="13"/>
              </w:rPr>
              <w:t>-109.89</w:t>
            </w:r>
          </w:p>
        </w:tc>
        <w:tc>
          <w:tcPr>
            <w:tcW w:w="197" w:type="pct"/>
            <w:tcBorders>
              <w:top w:val="nil"/>
              <w:left w:val="nil"/>
              <w:bottom w:val="nil"/>
              <w:right w:val="nil"/>
            </w:tcBorders>
            <w:noWrap/>
            <w:tcMar>
              <w:top w:w="15" w:type="dxa"/>
              <w:left w:w="15" w:type="dxa"/>
              <w:bottom w:w="0" w:type="dxa"/>
              <w:right w:w="15" w:type="dxa"/>
            </w:tcMar>
            <w:vAlign w:val="bottom"/>
            <w:hideMark/>
          </w:tcPr>
          <w:p w14:paraId="72B43AD2" w14:textId="77777777" w:rsidR="009F594D" w:rsidRPr="009F594D" w:rsidRDefault="009F594D" w:rsidP="009F594D">
            <w:pPr>
              <w:pStyle w:val="Table"/>
              <w:rPr>
                <w:sz w:val="13"/>
                <w:szCs w:val="13"/>
              </w:rPr>
            </w:pPr>
            <w:r w:rsidRPr="009F594D">
              <w:rPr>
                <w:sz w:val="13"/>
                <w:szCs w:val="13"/>
              </w:rPr>
              <w:t>1.813</w:t>
            </w:r>
          </w:p>
        </w:tc>
        <w:tc>
          <w:tcPr>
            <w:tcW w:w="375" w:type="pct"/>
            <w:tcBorders>
              <w:top w:val="nil"/>
              <w:left w:val="nil"/>
              <w:bottom w:val="nil"/>
              <w:right w:val="nil"/>
            </w:tcBorders>
            <w:noWrap/>
            <w:tcMar>
              <w:top w:w="15" w:type="dxa"/>
              <w:left w:w="15" w:type="dxa"/>
              <w:bottom w:w="0" w:type="dxa"/>
              <w:right w:w="15" w:type="dxa"/>
            </w:tcMar>
            <w:vAlign w:val="bottom"/>
            <w:hideMark/>
          </w:tcPr>
          <w:p w14:paraId="0741851A" w14:textId="77777777" w:rsidR="009F594D" w:rsidRPr="009F594D" w:rsidRDefault="009F594D" w:rsidP="009F594D">
            <w:pPr>
              <w:pStyle w:val="Table"/>
              <w:rPr>
                <w:sz w:val="13"/>
                <w:szCs w:val="13"/>
              </w:rPr>
            </w:pPr>
            <w:r w:rsidRPr="009F594D">
              <w:rPr>
                <w:sz w:val="13"/>
                <w:szCs w:val="13"/>
              </w:rPr>
              <w:t>1.811</w:t>
            </w:r>
          </w:p>
        </w:tc>
        <w:tc>
          <w:tcPr>
            <w:tcW w:w="348" w:type="pct"/>
            <w:tcBorders>
              <w:top w:val="nil"/>
              <w:left w:val="nil"/>
              <w:bottom w:val="nil"/>
              <w:right w:val="nil"/>
            </w:tcBorders>
            <w:noWrap/>
            <w:tcMar>
              <w:top w:w="15" w:type="dxa"/>
              <w:left w:w="15" w:type="dxa"/>
              <w:bottom w:w="0" w:type="dxa"/>
              <w:right w:w="15" w:type="dxa"/>
            </w:tcMar>
            <w:vAlign w:val="bottom"/>
            <w:hideMark/>
          </w:tcPr>
          <w:p w14:paraId="779BDED4" w14:textId="77777777" w:rsidR="009F594D" w:rsidRPr="009F594D" w:rsidRDefault="009F594D" w:rsidP="009F594D">
            <w:pPr>
              <w:pStyle w:val="Table"/>
              <w:rPr>
                <w:sz w:val="13"/>
                <w:szCs w:val="13"/>
              </w:rPr>
            </w:pPr>
            <w:r w:rsidRPr="009F594D">
              <w:rPr>
                <w:sz w:val="13"/>
                <w:szCs w:val="13"/>
              </w:rPr>
              <w:t>1.812</w:t>
            </w:r>
          </w:p>
        </w:tc>
        <w:tc>
          <w:tcPr>
            <w:tcW w:w="336" w:type="pct"/>
            <w:tcBorders>
              <w:top w:val="nil"/>
              <w:left w:val="nil"/>
              <w:bottom w:val="nil"/>
              <w:right w:val="nil"/>
            </w:tcBorders>
            <w:noWrap/>
            <w:tcMar>
              <w:top w:w="15" w:type="dxa"/>
              <w:left w:w="15" w:type="dxa"/>
              <w:bottom w:w="0" w:type="dxa"/>
              <w:right w:w="15" w:type="dxa"/>
            </w:tcMar>
            <w:vAlign w:val="bottom"/>
            <w:hideMark/>
          </w:tcPr>
          <w:p w14:paraId="31C0678C" w14:textId="77777777" w:rsidR="009F594D" w:rsidRPr="009F594D" w:rsidRDefault="009F594D" w:rsidP="009F594D">
            <w:pPr>
              <w:pStyle w:val="Table"/>
              <w:rPr>
                <w:sz w:val="13"/>
                <w:szCs w:val="13"/>
              </w:rPr>
            </w:pPr>
            <w:r w:rsidRPr="009F594D">
              <w:rPr>
                <w:sz w:val="13"/>
                <w:szCs w:val="13"/>
              </w:rPr>
              <w:t>1.813</w:t>
            </w:r>
          </w:p>
        </w:tc>
        <w:tc>
          <w:tcPr>
            <w:tcW w:w="261" w:type="pct"/>
            <w:tcBorders>
              <w:top w:val="nil"/>
              <w:left w:val="nil"/>
              <w:bottom w:val="nil"/>
              <w:right w:val="nil"/>
            </w:tcBorders>
            <w:noWrap/>
            <w:tcMar>
              <w:top w:w="15" w:type="dxa"/>
              <w:left w:w="15" w:type="dxa"/>
              <w:bottom w:w="0" w:type="dxa"/>
              <w:right w:w="15" w:type="dxa"/>
            </w:tcMar>
            <w:vAlign w:val="bottom"/>
            <w:hideMark/>
          </w:tcPr>
          <w:p w14:paraId="3D513B81" w14:textId="77777777" w:rsidR="009F594D" w:rsidRPr="009F594D" w:rsidRDefault="009F594D" w:rsidP="009F594D">
            <w:pPr>
              <w:pStyle w:val="Table"/>
              <w:rPr>
                <w:sz w:val="13"/>
                <w:szCs w:val="13"/>
              </w:rPr>
            </w:pPr>
            <w:r w:rsidRPr="009F594D">
              <w:rPr>
                <w:sz w:val="13"/>
                <w:szCs w:val="13"/>
              </w:rPr>
              <w:t>1.814</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70648EF0" w14:textId="77777777" w:rsidR="009F594D" w:rsidRPr="009F594D" w:rsidRDefault="009F594D" w:rsidP="009F594D">
            <w:pPr>
              <w:pStyle w:val="Table"/>
              <w:rPr>
                <w:sz w:val="13"/>
                <w:szCs w:val="13"/>
              </w:rPr>
            </w:pPr>
            <w:r w:rsidRPr="009F594D">
              <w:rPr>
                <w:sz w:val="13"/>
                <w:szCs w:val="13"/>
              </w:rPr>
              <w:t>4.71%</w:t>
            </w:r>
          </w:p>
        </w:tc>
        <w:tc>
          <w:tcPr>
            <w:tcW w:w="375" w:type="pct"/>
            <w:tcBorders>
              <w:top w:val="nil"/>
              <w:left w:val="nil"/>
              <w:bottom w:val="nil"/>
              <w:right w:val="nil"/>
            </w:tcBorders>
            <w:noWrap/>
            <w:tcMar>
              <w:top w:w="15" w:type="dxa"/>
              <w:left w:w="15" w:type="dxa"/>
              <w:bottom w:w="0" w:type="dxa"/>
              <w:right w:w="15" w:type="dxa"/>
            </w:tcMar>
            <w:vAlign w:val="bottom"/>
            <w:hideMark/>
          </w:tcPr>
          <w:p w14:paraId="5CCC8D8A" w14:textId="77777777" w:rsidR="009F594D" w:rsidRPr="009F594D" w:rsidRDefault="009F594D" w:rsidP="009F594D">
            <w:pPr>
              <w:pStyle w:val="Table"/>
              <w:rPr>
                <w:sz w:val="13"/>
                <w:szCs w:val="13"/>
              </w:rPr>
            </w:pPr>
            <w:r w:rsidRPr="009F594D">
              <w:rPr>
                <w:sz w:val="13"/>
                <w:szCs w:val="13"/>
              </w:rPr>
              <w:t>4.65%</w:t>
            </w:r>
          </w:p>
        </w:tc>
        <w:tc>
          <w:tcPr>
            <w:tcW w:w="348" w:type="pct"/>
            <w:tcBorders>
              <w:top w:val="nil"/>
              <w:left w:val="nil"/>
              <w:bottom w:val="nil"/>
              <w:right w:val="nil"/>
            </w:tcBorders>
            <w:noWrap/>
            <w:tcMar>
              <w:top w:w="15" w:type="dxa"/>
              <w:left w:w="15" w:type="dxa"/>
              <w:bottom w:w="0" w:type="dxa"/>
              <w:right w:w="15" w:type="dxa"/>
            </w:tcMar>
            <w:vAlign w:val="bottom"/>
            <w:hideMark/>
          </w:tcPr>
          <w:p w14:paraId="2E5EC6D1" w14:textId="77777777" w:rsidR="009F594D" w:rsidRPr="009F594D" w:rsidRDefault="009F594D" w:rsidP="009F594D">
            <w:pPr>
              <w:pStyle w:val="Table"/>
              <w:rPr>
                <w:sz w:val="13"/>
                <w:szCs w:val="13"/>
              </w:rPr>
            </w:pPr>
            <w:r w:rsidRPr="009F594D">
              <w:rPr>
                <w:sz w:val="13"/>
                <w:szCs w:val="13"/>
              </w:rPr>
              <w:t>4.68%</w:t>
            </w:r>
          </w:p>
        </w:tc>
        <w:tc>
          <w:tcPr>
            <w:tcW w:w="336" w:type="pct"/>
            <w:tcBorders>
              <w:top w:val="nil"/>
              <w:left w:val="nil"/>
              <w:bottom w:val="nil"/>
              <w:right w:val="nil"/>
            </w:tcBorders>
            <w:noWrap/>
            <w:tcMar>
              <w:top w:w="15" w:type="dxa"/>
              <w:left w:w="15" w:type="dxa"/>
              <w:bottom w:w="0" w:type="dxa"/>
              <w:right w:w="15" w:type="dxa"/>
            </w:tcMar>
            <w:vAlign w:val="bottom"/>
            <w:hideMark/>
          </w:tcPr>
          <w:p w14:paraId="04FE180C" w14:textId="77777777" w:rsidR="009F594D" w:rsidRPr="009F594D" w:rsidRDefault="009F594D" w:rsidP="009F594D">
            <w:pPr>
              <w:pStyle w:val="Table"/>
              <w:rPr>
                <w:sz w:val="13"/>
                <w:szCs w:val="13"/>
              </w:rPr>
            </w:pPr>
            <w:r w:rsidRPr="009F594D">
              <w:rPr>
                <w:sz w:val="13"/>
                <w:szCs w:val="13"/>
              </w:rPr>
              <w:t>4.75%</w:t>
            </w:r>
          </w:p>
        </w:tc>
        <w:tc>
          <w:tcPr>
            <w:tcW w:w="361" w:type="pct"/>
            <w:tcBorders>
              <w:top w:val="nil"/>
              <w:left w:val="nil"/>
              <w:bottom w:val="nil"/>
              <w:right w:val="nil"/>
            </w:tcBorders>
            <w:noWrap/>
            <w:tcMar>
              <w:top w:w="15" w:type="dxa"/>
              <w:left w:w="15" w:type="dxa"/>
              <w:bottom w:w="0" w:type="dxa"/>
              <w:right w:w="15" w:type="dxa"/>
            </w:tcMar>
            <w:vAlign w:val="bottom"/>
            <w:hideMark/>
          </w:tcPr>
          <w:p w14:paraId="22ED28DA" w14:textId="77777777" w:rsidR="009F594D" w:rsidRPr="009F594D" w:rsidRDefault="009F594D" w:rsidP="009F594D">
            <w:pPr>
              <w:pStyle w:val="Table"/>
              <w:rPr>
                <w:sz w:val="13"/>
                <w:szCs w:val="13"/>
              </w:rPr>
            </w:pPr>
            <w:r w:rsidRPr="009F594D">
              <w:rPr>
                <w:sz w:val="13"/>
                <w:szCs w:val="13"/>
              </w:rPr>
              <w:t>4.78%</w:t>
            </w:r>
          </w:p>
        </w:tc>
      </w:tr>
      <w:tr w:rsidR="009F594D" w:rsidRPr="009F594D" w14:paraId="092C386B"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13F5A7C5" w14:textId="77777777" w:rsidR="009F594D" w:rsidRPr="009F594D" w:rsidRDefault="009F594D" w:rsidP="009F594D">
            <w:pPr>
              <w:pStyle w:val="Table"/>
              <w:rPr>
                <w:sz w:val="13"/>
                <w:szCs w:val="13"/>
              </w:rPr>
            </w:pPr>
            <w:r w:rsidRPr="009F594D">
              <w:rPr>
                <w:sz w:val="13"/>
                <w:szCs w:val="13"/>
              </w:rPr>
              <w:t>2045</w:t>
            </w:r>
          </w:p>
        </w:tc>
        <w:tc>
          <w:tcPr>
            <w:tcW w:w="313" w:type="pct"/>
            <w:tcBorders>
              <w:top w:val="nil"/>
              <w:left w:val="nil"/>
              <w:bottom w:val="nil"/>
              <w:right w:val="nil"/>
            </w:tcBorders>
            <w:noWrap/>
            <w:tcMar>
              <w:top w:w="15" w:type="dxa"/>
              <w:left w:w="15" w:type="dxa"/>
              <w:bottom w:w="0" w:type="dxa"/>
              <w:right w:w="15" w:type="dxa"/>
            </w:tcMar>
            <w:vAlign w:val="bottom"/>
            <w:hideMark/>
          </w:tcPr>
          <w:p w14:paraId="5231DA4D" w14:textId="77777777" w:rsidR="009F594D" w:rsidRPr="009F594D" w:rsidRDefault="009F594D" w:rsidP="009F594D">
            <w:pPr>
              <w:pStyle w:val="Table"/>
              <w:rPr>
                <w:sz w:val="13"/>
                <w:szCs w:val="13"/>
              </w:rPr>
            </w:pPr>
            <w:r w:rsidRPr="009F594D">
              <w:rPr>
                <w:sz w:val="13"/>
                <w:szCs w:val="13"/>
              </w:rPr>
              <w:t>14746.63</w:t>
            </w:r>
          </w:p>
        </w:tc>
        <w:tc>
          <w:tcPr>
            <w:tcW w:w="260" w:type="pct"/>
            <w:tcBorders>
              <w:top w:val="nil"/>
              <w:left w:val="nil"/>
              <w:bottom w:val="nil"/>
              <w:right w:val="nil"/>
            </w:tcBorders>
            <w:noWrap/>
            <w:tcMar>
              <w:top w:w="15" w:type="dxa"/>
              <w:left w:w="15" w:type="dxa"/>
              <w:bottom w:w="0" w:type="dxa"/>
              <w:right w:w="15" w:type="dxa"/>
            </w:tcMar>
            <w:vAlign w:val="bottom"/>
            <w:hideMark/>
          </w:tcPr>
          <w:p w14:paraId="5D909C7B" w14:textId="77777777" w:rsidR="009F594D" w:rsidRPr="009F594D" w:rsidRDefault="009F594D" w:rsidP="009F594D">
            <w:pPr>
              <w:pStyle w:val="Table"/>
              <w:rPr>
                <w:sz w:val="13"/>
                <w:szCs w:val="13"/>
              </w:rPr>
            </w:pPr>
            <w:r w:rsidRPr="009F594D">
              <w:rPr>
                <w:sz w:val="13"/>
                <w:szCs w:val="13"/>
              </w:rPr>
              <w:t>95.04</w:t>
            </w:r>
          </w:p>
        </w:tc>
        <w:tc>
          <w:tcPr>
            <w:tcW w:w="284" w:type="pct"/>
            <w:tcBorders>
              <w:top w:val="nil"/>
              <w:left w:val="nil"/>
              <w:bottom w:val="nil"/>
              <w:right w:val="nil"/>
            </w:tcBorders>
            <w:noWrap/>
            <w:tcMar>
              <w:top w:w="15" w:type="dxa"/>
              <w:left w:w="15" w:type="dxa"/>
              <w:bottom w:w="0" w:type="dxa"/>
              <w:right w:w="15" w:type="dxa"/>
            </w:tcMar>
            <w:vAlign w:val="bottom"/>
            <w:hideMark/>
          </w:tcPr>
          <w:p w14:paraId="0FCFF2BA" w14:textId="77777777" w:rsidR="009F594D" w:rsidRPr="009F594D" w:rsidRDefault="009F594D" w:rsidP="009F594D">
            <w:pPr>
              <w:pStyle w:val="Table"/>
              <w:rPr>
                <w:sz w:val="13"/>
                <w:szCs w:val="13"/>
              </w:rPr>
            </w:pPr>
            <w:r w:rsidRPr="009F594D">
              <w:rPr>
                <w:sz w:val="13"/>
                <w:szCs w:val="13"/>
              </w:rPr>
              <w:t>48.20</w:t>
            </w:r>
          </w:p>
        </w:tc>
        <w:tc>
          <w:tcPr>
            <w:tcW w:w="336" w:type="pct"/>
            <w:tcBorders>
              <w:top w:val="nil"/>
              <w:left w:val="nil"/>
              <w:bottom w:val="nil"/>
              <w:right w:val="nil"/>
            </w:tcBorders>
            <w:noWrap/>
            <w:tcMar>
              <w:top w:w="15" w:type="dxa"/>
              <w:left w:w="15" w:type="dxa"/>
              <w:bottom w:w="0" w:type="dxa"/>
              <w:right w:w="15" w:type="dxa"/>
            </w:tcMar>
            <w:vAlign w:val="bottom"/>
            <w:hideMark/>
          </w:tcPr>
          <w:p w14:paraId="379F8D75" w14:textId="77777777" w:rsidR="009F594D" w:rsidRPr="009F594D" w:rsidRDefault="009F594D" w:rsidP="009F594D">
            <w:pPr>
              <w:pStyle w:val="Table"/>
              <w:rPr>
                <w:sz w:val="13"/>
                <w:szCs w:val="13"/>
              </w:rPr>
            </w:pPr>
            <w:r w:rsidRPr="009F594D">
              <w:rPr>
                <w:sz w:val="13"/>
                <w:szCs w:val="13"/>
              </w:rPr>
              <w:t>-48.50</w:t>
            </w:r>
          </w:p>
        </w:tc>
        <w:tc>
          <w:tcPr>
            <w:tcW w:w="364" w:type="pct"/>
            <w:tcBorders>
              <w:top w:val="nil"/>
              <w:left w:val="nil"/>
              <w:bottom w:val="nil"/>
              <w:right w:val="nil"/>
            </w:tcBorders>
            <w:noWrap/>
            <w:tcMar>
              <w:top w:w="15" w:type="dxa"/>
              <w:left w:w="15" w:type="dxa"/>
              <w:bottom w:w="0" w:type="dxa"/>
              <w:right w:w="15" w:type="dxa"/>
            </w:tcMar>
            <w:vAlign w:val="bottom"/>
            <w:hideMark/>
          </w:tcPr>
          <w:p w14:paraId="7F028AB5" w14:textId="77777777" w:rsidR="009F594D" w:rsidRPr="009F594D" w:rsidRDefault="009F594D" w:rsidP="009F594D">
            <w:pPr>
              <w:pStyle w:val="Table"/>
              <w:rPr>
                <w:sz w:val="13"/>
                <w:szCs w:val="13"/>
              </w:rPr>
            </w:pPr>
            <w:r w:rsidRPr="009F594D">
              <w:rPr>
                <w:sz w:val="13"/>
                <w:szCs w:val="13"/>
              </w:rPr>
              <w:t>-96.98</w:t>
            </w:r>
          </w:p>
        </w:tc>
        <w:tc>
          <w:tcPr>
            <w:tcW w:w="197" w:type="pct"/>
            <w:tcBorders>
              <w:top w:val="nil"/>
              <w:left w:val="nil"/>
              <w:bottom w:val="nil"/>
              <w:right w:val="nil"/>
            </w:tcBorders>
            <w:noWrap/>
            <w:tcMar>
              <w:top w:w="15" w:type="dxa"/>
              <w:left w:w="15" w:type="dxa"/>
              <w:bottom w:w="0" w:type="dxa"/>
              <w:right w:w="15" w:type="dxa"/>
            </w:tcMar>
            <w:vAlign w:val="bottom"/>
            <w:hideMark/>
          </w:tcPr>
          <w:p w14:paraId="1F902D5A" w14:textId="77777777" w:rsidR="009F594D" w:rsidRPr="009F594D" w:rsidRDefault="009F594D" w:rsidP="009F594D">
            <w:pPr>
              <w:pStyle w:val="Table"/>
              <w:rPr>
                <w:sz w:val="13"/>
                <w:szCs w:val="13"/>
              </w:rPr>
            </w:pPr>
            <w:r w:rsidRPr="009F594D">
              <w:rPr>
                <w:sz w:val="13"/>
                <w:szCs w:val="13"/>
              </w:rPr>
              <w:t>1.779</w:t>
            </w:r>
          </w:p>
        </w:tc>
        <w:tc>
          <w:tcPr>
            <w:tcW w:w="375" w:type="pct"/>
            <w:tcBorders>
              <w:top w:val="nil"/>
              <w:left w:val="nil"/>
              <w:bottom w:val="nil"/>
              <w:right w:val="nil"/>
            </w:tcBorders>
            <w:noWrap/>
            <w:tcMar>
              <w:top w:w="15" w:type="dxa"/>
              <w:left w:w="15" w:type="dxa"/>
              <w:bottom w:w="0" w:type="dxa"/>
              <w:right w:w="15" w:type="dxa"/>
            </w:tcMar>
            <w:vAlign w:val="bottom"/>
            <w:hideMark/>
          </w:tcPr>
          <w:p w14:paraId="7928A93D" w14:textId="77777777" w:rsidR="009F594D" w:rsidRPr="009F594D" w:rsidRDefault="009F594D" w:rsidP="009F594D">
            <w:pPr>
              <w:pStyle w:val="Table"/>
              <w:rPr>
                <w:sz w:val="13"/>
                <w:szCs w:val="13"/>
              </w:rPr>
            </w:pPr>
            <w:r w:rsidRPr="009F594D">
              <w:rPr>
                <w:sz w:val="13"/>
                <w:szCs w:val="13"/>
              </w:rPr>
              <w:t>1.781</w:t>
            </w:r>
          </w:p>
        </w:tc>
        <w:tc>
          <w:tcPr>
            <w:tcW w:w="348" w:type="pct"/>
            <w:tcBorders>
              <w:top w:val="nil"/>
              <w:left w:val="nil"/>
              <w:bottom w:val="nil"/>
              <w:right w:val="nil"/>
            </w:tcBorders>
            <w:noWrap/>
            <w:tcMar>
              <w:top w:w="15" w:type="dxa"/>
              <w:left w:w="15" w:type="dxa"/>
              <w:bottom w:w="0" w:type="dxa"/>
              <w:right w:w="15" w:type="dxa"/>
            </w:tcMar>
            <w:vAlign w:val="bottom"/>
            <w:hideMark/>
          </w:tcPr>
          <w:p w14:paraId="27F1774E" w14:textId="77777777" w:rsidR="009F594D" w:rsidRPr="009F594D" w:rsidRDefault="009F594D" w:rsidP="009F594D">
            <w:pPr>
              <w:pStyle w:val="Table"/>
              <w:rPr>
                <w:sz w:val="13"/>
                <w:szCs w:val="13"/>
              </w:rPr>
            </w:pPr>
            <w:r w:rsidRPr="009F594D">
              <w:rPr>
                <w:sz w:val="13"/>
                <w:szCs w:val="13"/>
              </w:rPr>
              <w:t>1.780</w:t>
            </w:r>
          </w:p>
        </w:tc>
        <w:tc>
          <w:tcPr>
            <w:tcW w:w="336" w:type="pct"/>
            <w:tcBorders>
              <w:top w:val="nil"/>
              <w:left w:val="nil"/>
              <w:bottom w:val="nil"/>
              <w:right w:val="nil"/>
            </w:tcBorders>
            <w:noWrap/>
            <w:tcMar>
              <w:top w:w="15" w:type="dxa"/>
              <w:left w:w="15" w:type="dxa"/>
              <w:bottom w:w="0" w:type="dxa"/>
              <w:right w:w="15" w:type="dxa"/>
            </w:tcMar>
            <w:vAlign w:val="bottom"/>
            <w:hideMark/>
          </w:tcPr>
          <w:p w14:paraId="757AC5C5" w14:textId="77777777" w:rsidR="009F594D" w:rsidRPr="009F594D" w:rsidRDefault="009F594D" w:rsidP="009F594D">
            <w:pPr>
              <w:pStyle w:val="Table"/>
              <w:rPr>
                <w:sz w:val="13"/>
                <w:szCs w:val="13"/>
              </w:rPr>
            </w:pPr>
            <w:r w:rsidRPr="009F594D">
              <w:rPr>
                <w:sz w:val="13"/>
                <w:szCs w:val="13"/>
              </w:rPr>
              <w:t>1.779</w:t>
            </w:r>
          </w:p>
        </w:tc>
        <w:tc>
          <w:tcPr>
            <w:tcW w:w="261" w:type="pct"/>
            <w:tcBorders>
              <w:top w:val="nil"/>
              <w:left w:val="nil"/>
              <w:bottom w:val="nil"/>
              <w:right w:val="nil"/>
            </w:tcBorders>
            <w:noWrap/>
            <w:tcMar>
              <w:top w:w="15" w:type="dxa"/>
              <w:left w:w="15" w:type="dxa"/>
              <w:bottom w:w="0" w:type="dxa"/>
              <w:right w:w="15" w:type="dxa"/>
            </w:tcMar>
            <w:vAlign w:val="bottom"/>
            <w:hideMark/>
          </w:tcPr>
          <w:p w14:paraId="02021FFD" w14:textId="77777777" w:rsidR="009F594D" w:rsidRPr="009F594D" w:rsidRDefault="009F594D" w:rsidP="009F594D">
            <w:pPr>
              <w:pStyle w:val="Table"/>
              <w:rPr>
                <w:sz w:val="13"/>
                <w:szCs w:val="13"/>
              </w:rPr>
            </w:pPr>
            <w:r w:rsidRPr="009F594D">
              <w:rPr>
                <w:sz w:val="13"/>
                <w:szCs w:val="13"/>
              </w:rPr>
              <w:t>1.778</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2691E57C" w14:textId="77777777" w:rsidR="009F594D" w:rsidRPr="009F594D" w:rsidRDefault="009F594D" w:rsidP="009F594D">
            <w:pPr>
              <w:pStyle w:val="Table"/>
              <w:rPr>
                <w:sz w:val="13"/>
                <w:szCs w:val="13"/>
              </w:rPr>
            </w:pPr>
            <w:r w:rsidRPr="009F594D">
              <w:rPr>
                <w:sz w:val="13"/>
                <w:szCs w:val="13"/>
              </w:rPr>
              <w:t>5.31%</w:t>
            </w:r>
          </w:p>
        </w:tc>
        <w:tc>
          <w:tcPr>
            <w:tcW w:w="375" w:type="pct"/>
            <w:tcBorders>
              <w:top w:val="nil"/>
              <w:left w:val="nil"/>
              <w:bottom w:val="nil"/>
              <w:right w:val="nil"/>
            </w:tcBorders>
            <w:noWrap/>
            <w:tcMar>
              <w:top w:w="15" w:type="dxa"/>
              <w:left w:w="15" w:type="dxa"/>
              <w:bottom w:w="0" w:type="dxa"/>
              <w:right w:w="15" w:type="dxa"/>
            </w:tcMar>
            <w:vAlign w:val="bottom"/>
            <w:hideMark/>
          </w:tcPr>
          <w:p w14:paraId="461D7ED8" w14:textId="77777777" w:rsidR="009F594D" w:rsidRPr="009F594D" w:rsidRDefault="009F594D" w:rsidP="009F594D">
            <w:pPr>
              <w:pStyle w:val="Table"/>
              <w:rPr>
                <w:sz w:val="13"/>
                <w:szCs w:val="13"/>
              </w:rPr>
            </w:pPr>
            <w:r w:rsidRPr="009F594D">
              <w:rPr>
                <w:sz w:val="13"/>
                <w:szCs w:val="13"/>
              </w:rPr>
              <w:t>5.25%</w:t>
            </w:r>
          </w:p>
        </w:tc>
        <w:tc>
          <w:tcPr>
            <w:tcW w:w="348" w:type="pct"/>
            <w:tcBorders>
              <w:top w:val="nil"/>
              <w:left w:val="nil"/>
              <w:bottom w:val="nil"/>
              <w:right w:val="nil"/>
            </w:tcBorders>
            <w:noWrap/>
            <w:tcMar>
              <w:top w:w="15" w:type="dxa"/>
              <w:left w:w="15" w:type="dxa"/>
              <w:bottom w:w="0" w:type="dxa"/>
              <w:right w:w="15" w:type="dxa"/>
            </w:tcMar>
            <w:vAlign w:val="bottom"/>
            <w:hideMark/>
          </w:tcPr>
          <w:p w14:paraId="7498092B" w14:textId="77777777" w:rsidR="009F594D" w:rsidRPr="009F594D" w:rsidRDefault="009F594D" w:rsidP="009F594D">
            <w:pPr>
              <w:pStyle w:val="Table"/>
              <w:rPr>
                <w:sz w:val="13"/>
                <w:szCs w:val="13"/>
              </w:rPr>
            </w:pPr>
            <w:r w:rsidRPr="009F594D">
              <w:rPr>
                <w:sz w:val="13"/>
                <w:szCs w:val="13"/>
              </w:rPr>
              <w:t>5.28%</w:t>
            </w:r>
          </w:p>
        </w:tc>
        <w:tc>
          <w:tcPr>
            <w:tcW w:w="336" w:type="pct"/>
            <w:tcBorders>
              <w:top w:val="nil"/>
              <w:left w:val="nil"/>
              <w:bottom w:val="nil"/>
              <w:right w:val="nil"/>
            </w:tcBorders>
            <w:noWrap/>
            <w:tcMar>
              <w:top w:w="15" w:type="dxa"/>
              <w:left w:w="15" w:type="dxa"/>
              <w:bottom w:w="0" w:type="dxa"/>
              <w:right w:w="15" w:type="dxa"/>
            </w:tcMar>
            <w:vAlign w:val="bottom"/>
            <w:hideMark/>
          </w:tcPr>
          <w:p w14:paraId="07A4BB9F" w14:textId="77777777" w:rsidR="009F594D" w:rsidRPr="009F594D" w:rsidRDefault="009F594D" w:rsidP="009F594D">
            <w:pPr>
              <w:pStyle w:val="Table"/>
              <w:rPr>
                <w:sz w:val="13"/>
                <w:szCs w:val="13"/>
              </w:rPr>
            </w:pPr>
            <w:r w:rsidRPr="009F594D">
              <w:rPr>
                <w:sz w:val="13"/>
                <w:szCs w:val="13"/>
              </w:rPr>
              <w:t>5.33%</w:t>
            </w:r>
          </w:p>
        </w:tc>
        <w:tc>
          <w:tcPr>
            <w:tcW w:w="361" w:type="pct"/>
            <w:tcBorders>
              <w:top w:val="nil"/>
              <w:left w:val="nil"/>
              <w:bottom w:val="nil"/>
              <w:right w:val="nil"/>
            </w:tcBorders>
            <w:noWrap/>
            <w:tcMar>
              <w:top w:w="15" w:type="dxa"/>
              <w:left w:w="15" w:type="dxa"/>
              <w:bottom w:w="0" w:type="dxa"/>
              <w:right w:w="15" w:type="dxa"/>
            </w:tcMar>
            <w:vAlign w:val="bottom"/>
            <w:hideMark/>
          </w:tcPr>
          <w:p w14:paraId="55BE861F" w14:textId="77777777" w:rsidR="009F594D" w:rsidRPr="009F594D" w:rsidRDefault="009F594D" w:rsidP="009F594D">
            <w:pPr>
              <w:pStyle w:val="Table"/>
              <w:rPr>
                <w:sz w:val="13"/>
                <w:szCs w:val="13"/>
              </w:rPr>
            </w:pPr>
            <w:r w:rsidRPr="009F594D">
              <w:rPr>
                <w:sz w:val="13"/>
                <w:szCs w:val="13"/>
              </w:rPr>
              <w:t>5.36%</w:t>
            </w:r>
          </w:p>
        </w:tc>
      </w:tr>
      <w:tr w:rsidR="009F594D" w:rsidRPr="009F594D" w14:paraId="26D1ADE8"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007D1C98" w14:textId="77777777" w:rsidR="009F594D" w:rsidRPr="009F594D" w:rsidRDefault="009F594D" w:rsidP="009F594D">
            <w:pPr>
              <w:pStyle w:val="Table"/>
              <w:rPr>
                <w:sz w:val="13"/>
                <w:szCs w:val="13"/>
              </w:rPr>
            </w:pPr>
            <w:r w:rsidRPr="009F594D">
              <w:rPr>
                <w:sz w:val="13"/>
                <w:szCs w:val="13"/>
              </w:rPr>
              <w:t>2050</w:t>
            </w:r>
          </w:p>
        </w:tc>
        <w:tc>
          <w:tcPr>
            <w:tcW w:w="313" w:type="pct"/>
            <w:tcBorders>
              <w:top w:val="nil"/>
              <w:left w:val="nil"/>
              <w:bottom w:val="nil"/>
              <w:right w:val="nil"/>
            </w:tcBorders>
            <w:noWrap/>
            <w:tcMar>
              <w:top w:w="15" w:type="dxa"/>
              <w:left w:w="15" w:type="dxa"/>
              <w:bottom w:w="0" w:type="dxa"/>
              <w:right w:w="15" w:type="dxa"/>
            </w:tcMar>
            <w:vAlign w:val="bottom"/>
            <w:hideMark/>
          </w:tcPr>
          <w:p w14:paraId="5ABE9DC7" w14:textId="77777777" w:rsidR="009F594D" w:rsidRPr="009F594D" w:rsidRDefault="009F594D" w:rsidP="009F594D">
            <w:pPr>
              <w:pStyle w:val="Table"/>
              <w:rPr>
                <w:sz w:val="13"/>
                <w:szCs w:val="13"/>
              </w:rPr>
            </w:pPr>
            <w:r w:rsidRPr="009F594D">
              <w:rPr>
                <w:sz w:val="13"/>
                <w:szCs w:val="13"/>
              </w:rPr>
              <w:t>14393.43</w:t>
            </w:r>
          </w:p>
        </w:tc>
        <w:tc>
          <w:tcPr>
            <w:tcW w:w="260" w:type="pct"/>
            <w:tcBorders>
              <w:top w:val="nil"/>
              <w:left w:val="nil"/>
              <w:bottom w:val="nil"/>
              <w:right w:val="nil"/>
            </w:tcBorders>
            <w:noWrap/>
            <w:tcMar>
              <w:top w:w="15" w:type="dxa"/>
              <w:left w:w="15" w:type="dxa"/>
              <w:bottom w:w="0" w:type="dxa"/>
              <w:right w:w="15" w:type="dxa"/>
            </w:tcMar>
            <w:vAlign w:val="bottom"/>
            <w:hideMark/>
          </w:tcPr>
          <w:p w14:paraId="5DB7BBBA" w14:textId="77777777" w:rsidR="009F594D" w:rsidRPr="009F594D" w:rsidRDefault="009F594D" w:rsidP="009F594D">
            <w:pPr>
              <w:pStyle w:val="Table"/>
              <w:rPr>
                <w:sz w:val="13"/>
                <w:szCs w:val="13"/>
              </w:rPr>
            </w:pPr>
            <w:r w:rsidRPr="009F594D">
              <w:rPr>
                <w:sz w:val="13"/>
                <w:szCs w:val="13"/>
              </w:rPr>
              <w:t>82.06</w:t>
            </w:r>
          </w:p>
        </w:tc>
        <w:tc>
          <w:tcPr>
            <w:tcW w:w="284" w:type="pct"/>
            <w:tcBorders>
              <w:top w:val="nil"/>
              <w:left w:val="nil"/>
              <w:bottom w:val="nil"/>
              <w:right w:val="nil"/>
            </w:tcBorders>
            <w:noWrap/>
            <w:tcMar>
              <w:top w:w="15" w:type="dxa"/>
              <w:left w:w="15" w:type="dxa"/>
              <w:bottom w:w="0" w:type="dxa"/>
              <w:right w:w="15" w:type="dxa"/>
            </w:tcMar>
            <w:vAlign w:val="bottom"/>
            <w:hideMark/>
          </w:tcPr>
          <w:p w14:paraId="6CA9AB1B" w14:textId="77777777" w:rsidR="009F594D" w:rsidRPr="009F594D" w:rsidRDefault="009F594D" w:rsidP="009F594D">
            <w:pPr>
              <w:pStyle w:val="Table"/>
              <w:rPr>
                <w:sz w:val="13"/>
                <w:szCs w:val="13"/>
              </w:rPr>
            </w:pPr>
            <w:r w:rsidRPr="009F594D">
              <w:rPr>
                <w:sz w:val="13"/>
                <w:szCs w:val="13"/>
              </w:rPr>
              <w:t>41.13</w:t>
            </w:r>
          </w:p>
        </w:tc>
        <w:tc>
          <w:tcPr>
            <w:tcW w:w="336" w:type="pct"/>
            <w:tcBorders>
              <w:top w:val="nil"/>
              <w:left w:val="nil"/>
              <w:bottom w:val="nil"/>
              <w:right w:val="nil"/>
            </w:tcBorders>
            <w:noWrap/>
            <w:tcMar>
              <w:top w:w="15" w:type="dxa"/>
              <w:left w:w="15" w:type="dxa"/>
              <w:bottom w:w="0" w:type="dxa"/>
              <w:right w:w="15" w:type="dxa"/>
            </w:tcMar>
            <w:vAlign w:val="bottom"/>
            <w:hideMark/>
          </w:tcPr>
          <w:p w14:paraId="44161129" w14:textId="77777777" w:rsidR="009F594D" w:rsidRPr="009F594D" w:rsidRDefault="009F594D" w:rsidP="009F594D">
            <w:pPr>
              <w:pStyle w:val="Table"/>
              <w:rPr>
                <w:sz w:val="13"/>
                <w:szCs w:val="13"/>
              </w:rPr>
            </w:pPr>
            <w:r w:rsidRPr="009F594D">
              <w:rPr>
                <w:sz w:val="13"/>
                <w:szCs w:val="13"/>
              </w:rPr>
              <w:t>-40.96</w:t>
            </w:r>
          </w:p>
        </w:tc>
        <w:tc>
          <w:tcPr>
            <w:tcW w:w="364" w:type="pct"/>
            <w:tcBorders>
              <w:top w:val="nil"/>
              <w:left w:val="nil"/>
              <w:bottom w:val="nil"/>
              <w:right w:val="nil"/>
            </w:tcBorders>
            <w:noWrap/>
            <w:tcMar>
              <w:top w:w="15" w:type="dxa"/>
              <w:left w:w="15" w:type="dxa"/>
              <w:bottom w:w="0" w:type="dxa"/>
              <w:right w:w="15" w:type="dxa"/>
            </w:tcMar>
            <w:vAlign w:val="bottom"/>
            <w:hideMark/>
          </w:tcPr>
          <w:p w14:paraId="1D9D3088" w14:textId="77777777" w:rsidR="009F594D" w:rsidRPr="009F594D" w:rsidRDefault="009F594D" w:rsidP="009F594D">
            <w:pPr>
              <w:pStyle w:val="Table"/>
              <w:rPr>
                <w:sz w:val="13"/>
                <w:szCs w:val="13"/>
              </w:rPr>
            </w:pPr>
            <w:r w:rsidRPr="009F594D">
              <w:rPr>
                <w:sz w:val="13"/>
                <w:szCs w:val="13"/>
              </w:rPr>
              <w:t>-81.83</w:t>
            </w:r>
          </w:p>
        </w:tc>
        <w:tc>
          <w:tcPr>
            <w:tcW w:w="197" w:type="pct"/>
            <w:tcBorders>
              <w:top w:val="nil"/>
              <w:left w:val="nil"/>
              <w:bottom w:val="nil"/>
              <w:right w:val="nil"/>
            </w:tcBorders>
            <w:noWrap/>
            <w:tcMar>
              <w:top w:w="15" w:type="dxa"/>
              <w:left w:w="15" w:type="dxa"/>
              <w:bottom w:w="0" w:type="dxa"/>
              <w:right w:w="15" w:type="dxa"/>
            </w:tcMar>
            <w:vAlign w:val="bottom"/>
            <w:hideMark/>
          </w:tcPr>
          <w:p w14:paraId="325B94B1" w14:textId="77777777" w:rsidR="009F594D" w:rsidRPr="009F594D" w:rsidRDefault="009F594D" w:rsidP="009F594D">
            <w:pPr>
              <w:pStyle w:val="Table"/>
              <w:rPr>
                <w:sz w:val="13"/>
                <w:szCs w:val="13"/>
              </w:rPr>
            </w:pPr>
            <w:r w:rsidRPr="009F594D">
              <w:rPr>
                <w:sz w:val="13"/>
                <w:szCs w:val="13"/>
              </w:rPr>
              <w:t>1.767</w:t>
            </w:r>
          </w:p>
        </w:tc>
        <w:tc>
          <w:tcPr>
            <w:tcW w:w="375" w:type="pct"/>
            <w:tcBorders>
              <w:top w:val="nil"/>
              <w:left w:val="nil"/>
              <w:bottom w:val="nil"/>
              <w:right w:val="nil"/>
            </w:tcBorders>
            <w:noWrap/>
            <w:tcMar>
              <w:top w:w="15" w:type="dxa"/>
              <w:left w:w="15" w:type="dxa"/>
              <w:bottom w:w="0" w:type="dxa"/>
              <w:right w:w="15" w:type="dxa"/>
            </w:tcMar>
            <w:vAlign w:val="bottom"/>
            <w:hideMark/>
          </w:tcPr>
          <w:p w14:paraId="7E64287B" w14:textId="77777777" w:rsidR="009F594D" w:rsidRPr="009F594D" w:rsidRDefault="009F594D" w:rsidP="009F594D">
            <w:pPr>
              <w:pStyle w:val="Table"/>
              <w:rPr>
                <w:sz w:val="13"/>
                <w:szCs w:val="13"/>
              </w:rPr>
            </w:pPr>
            <w:r w:rsidRPr="009F594D">
              <w:rPr>
                <w:sz w:val="13"/>
                <w:szCs w:val="13"/>
              </w:rPr>
              <w:t>1.766</w:t>
            </w:r>
          </w:p>
        </w:tc>
        <w:tc>
          <w:tcPr>
            <w:tcW w:w="348" w:type="pct"/>
            <w:tcBorders>
              <w:top w:val="nil"/>
              <w:left w:val="nil"/>
              <w:bottom w:val="nil"/>
              <w:right w:val="nil"/>
            </w:tcBorders>
            <w:noWrap/>
            <w:tcMar>
              <w:top w:w="15" w:type="dxa"/>
              <w:left w:w="15" w:type="dxa"/>
              <w:bottom w:w="0" w:type="dxa"/>
              <w:right w:w="15" w:type="dxa"/>
            </w:tcMar>
            <w:vAlign w:val="bottom"/>
            <w:hideMark/>
          </w:tcPr>
          <w:p w14:paraId="6372033F" w14:textId="77777777" w:rsidR="009F594D" w:rsidRPr="009F594D" w:rsidRDefault="009F594D" w:rsidP="009F594D">
            <w:pPr>
              <w:pStyle w:val="Table"/>
              <w:rPr>
                <w:sz w:val="13"/>
                <w:szCs w:val="13"/>
              </w:rPr>
            </w:pPr>
            <w:r w:rsidRPr="009F594D">
              <w:rPr>
                <w:sz w:val="13"/>
                <w:szCs w:val="13"/>
              </w:rPr>
              <w:t>1.767</w:t>
            </w:r>
          </w:p>
        </w:tc>
        <w:tc>
          <w:tcPr>
            <w:tcW w:w="336" w:type="pct"/>
            <w:tcBorders>
              <w:top w:val="nil"/>
              <w:left w:val="nil"/>
              <w:bottom w:val="nil"/>
              <w:right w:val="nil"/>
            </w:tcBorders>
            <w:noWrap/>
            <w:tcMar>
              <w:top w:w="15" w:type="dxa"/>
              <w:left w:w="15" w:type="dxa"/>
              <w:bottom w:w="0" w:type="dxa"/>
              <w:right w:w="15" w:type="dxa"/>
            </w:tcMar>
            <w:vAlign w:val="bottom"/>
            <w:hideMark/>
          </w:tcPr>
          <w:p w14:paraId="27F37ECD" w14:textId="77777777" w:rsidR="009F594D" w:rsidRPr="009F594D" w:rsidRDefault="009F594D" w:rsidP="009F594D">
            <w:pPr>
              <w:pStyle w:val="Table"/>
              <w:rPr>
                <w:sz w:val="13"/>
                <w:szCs w:val="13"/>
              </w:rPr>
            </w:pPr>
            <w:r w:rsidRPr="009F594D">
              <w:rPr>
                <w:sz w:val="13"/>
                <w:szCs w:val="13"/>
              </w:rPr>
              <w:t>1.767</w:t>
            </w:r>
          </w:p>
        </w:tc>
        <w:tc>
          <w:tcPr>
            <w:tcW w:w="261" w:type="pct"/>
            <w:tcBorders>
              <w:top w:val="nil"/>
              <w:left w:val="nil"/>
              <w:bottom w:val="nil"/>
              <w:right w:val="nil"/>
            </w:tcBorders>
            <w:noWrap/>
            <w:tcMar>
              <w:top w:w="15" w:type="dxa"/>
              <w:left w:w="15" w:type="dxa"/>
              <w:bottom w:w="0" w:type="dxa"/>
              <w:right w:w="15" w:type="dxa"/>
            </w:tcMar>
            <w:vAlign w:val="bottom"/>
            <w:hideMark/>
          </w:tcPr>
          <w:p w14:paraId="43543C10" w14:textId="77777777" w:rsidR="009F594D" w:rsidRPr="009F594D" w:rsidRDefault="009F594D" w:rsidP="009F594D">
            <w:pPr>
              <w:pStyle w:val="Table"/>
              <w:rPr>
                <w:sz w:val="13"/>
                <w:szCs w:val="13"/>
              </w:rPr>
            </w:pPr>
            <w:r w:rsidRPr="009F594D">
              <w:rPr>
                <w:sz w:val="13"/>
                <w:szCs w:val="13"/>
              </w:rPr>
              <w:t>1.767</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1191177E" w14:textId="77777777" w:rsidR="009F594D" w:rsidRPr="009F594D" w:rsidRDefault="009F594D" w:rsidP="009F594D">
            <w:pPr>
              <w:pStyle w:val="Table"/>
              <w:rPr>
                <w:sz w:val="13"/>
                <w:szCs w:val="13"/>
              </w:rPr>
            </w:pPr>
            <w:r w:rsidRPr="009F594D">
              <w:rPr>
                <w:sz w:val="13"/>
                <w:szCs w:val="13"/>
              </w:rPr>
              <w:t>6.09%</w:t>
            </w:r>
          </w:p>
        </w:tc>
        <w:tc>
          <w:tcPr>
            <w:tcW w:w="375" w:type="pct"/>
            <w:tcBorders>
              <w:top w:val="nil"/>
              <w:left w:val="nil"/>
              <w:bottom w:val="nil"/>
              <w:right w:val="nil"/>
            </w:tcBorders>
            <w:noWrap/>
            <w:tcMar>
              <w:top w:w="15" w:type="dxa"/>
              <w:left w:w="15" w:type="dxa"/>
              <w:bottom w:w="0" w:type="dxa"/>
              <w:right w:w="15" w:type="dxa"/>
            </w:tcMar>
            <w:vAlign w:val="bottom"/>
            <w:hideMark/>
          </w:tcPr>
          <w:p w14:paraId="063F02E9" w14:textId="77777777" w:rsidR="009F594D" w:rsidRPr="009F594D" w:rsidRDefault="009F594D" w:rsidP="009F594D">
            <w:pPr>
              <w:pStyle w:val="Table"/>
              <w:rPr>
                <w:sz w:val="13"/>
                <w:szCs w:val="13"/>
              </w:rPr>
            </w:pPr>
            <w:r w:rsidRPr="009F594D">
              <w:rPr>
                <w:sz w:val="13"/>
                <w:szCs w:val="13"/>
              </w:rPr>
              <w:t>6.04%</w:t>
            </w:r>
          </w:p>
        </w:tc>
        <w:tc>
          <w:tcPr>
            <w:tcW w:w="348" w:type="pct"/>
            <w:tcBorders>
              <w:top w:val="nil"/>
              <w:left w:val="nil"/>
              <w:bottom w:val="nil"/>
              <w:right w:val="nil"/>
            </w:tcBorders>
            <w:noWrap/>
            <w:tcMar>
              <w:top w:w="15" w:type="dxa"/>
              <w:left w:w="15" w:type="dxa"/>
              <w:bottom w:w="0" w:type="dxa"/>
              <w:right w:w="15" w:type="dxa"/>
            </w:tcMar>
            <w:vAlign w:val="bottom"/>
            <w:hideMark/>
          </w:tcPr>
          <w:p w14:paraId="3A5F58B8" w14:textId="77777777" w:rsidR="009F594D" w:rsidRPr="009F594D" w:rsidRDefault="009F594D" w:rsidP="009F594D">
            <w:pPr>
              <w:pStyle w:val="Table"/>
              <w:rPr>
                <w:sz w:val="13"/>
                <w:szCs w:val="13"/>
              </w:rPr>
            </w:pPr>
            <w:r w:rsidRPr="009F594D">
              <w:rPr>
                <w:sz w:val="13"/>
                <w:szCs w:val="13"/>
              </w:rPr>
              <w:t>6.07%</w:t>
            </w:r>
          </w:p>
        </w:tc>
        <w:tc>
          <w:tcPr>
            <w:tcW w:w="336" w:type="pct"/>
            <w:tcBorders>
              <w:top w:val="nil"/>
              <w:left w:val="nil"/>
              <w:bottom w:val="nil"/>
              <w:right w:val="nil"/>
            </w:tcBorders>
            <w:noWrap/>
            <w:tcMar>
              <w:top w:w="15" w:type="dxa"/>
              <w:left w:w="15" w:type="dxa"/>
              <w:bottom w:w="0" w:type="dxa"/>
              <w:right w:w="15" w:type="dxa"/>
            </w:tcMar>
            <w:vAlign w:val="bottom"/>
            <w:hideMark/>
          </w:tcPr>
          <w:p w14:paraId="76DB6DE5" w14:textId="77777777" w:rsidR="009F594D" w:rsidRPr="009F594D" w:rsidRDefault="009F594D" w:rsidP="009F594D">
            <w:pPr>
              <w:pStyle w:val="Table"/>
              <w:rPr>
                <w:sz w:val="13"/>
                <w:szCs w:val="13"/>
              </w:rPr>
            </w:pPr>
            <w:r w:rsidRPr="009F594D">
              <w:rPr>
                <w:sz w:val="13"/>
                <w:szCs w:val="13"/>
              </w:rPr>
              <w:t>6.11%</w:t>
            </w:r>
          </w:p>
        </w:tc>
        <w:tc>
          <w:tcPr>
            <w:tcW w:w="361" w:type="pct"/>
            <w:tcBorders>
              <w:top w:val="nil"/>
              <w:left w:val="nil"/>
              <w:bottom w:val="nil"/>
              <w:right w:val="nil"/>
            </w:tcBorders>
            <w:noWrap/>
            <w:tcMar>
              <w:top w:w="15" w:type="dxa"/>
              <w:left w:w="15" w:type="dxa"/>
              <w:bottom w:w="0" w:type="dxa"/>
              <w:right w:w="15" w:type="dxa"/>
            </w:tcMar>
            <w:vAlign w:val="bottom"/>
            <w:hideMark/>
          </w:tcPr>
          <w:p w14:paraId="5B13EF56" w14:textId="77777777" w:rsidR="009F594D" w:rsidRPr="009F594D" w:rsidRDefault="009F594D" w:rsidP="009F594D">
            <w:pPr>
              <w:pStyle w:val="Table"/>
              <w:rPr>
                <w:sz w:val="13"/>
                <w:szCs w:val="13"/>
              </w:rPr>
            </w:pPr>
            <w:r w:rsidRPr="009F594D">
              <w:rPr>
                <w:sz w:val="13"/>
                <w:szCs w:val="13"/>
              </w:rPr>
              <w:t>6.13%</w:t>
            </w:r>
          </w:p>
        </w:tc>
      </w:tr>
      <w:tr w:rsidR="009F594D" w:rsidRPr="009F594D" w14:paraId="6C3771F1"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550953D4" w14:textId="77777777" w:rsidR="009F594D" w:rsidRPr="009F594D" w:rsidRDefault="009F594D" w:rsidP="009F594D">
            <w:pPr>
              <w:pStyle w:val="Table"/>
              <w:rPr>
                <w:sz w:val="13"/>
                <w:szCs w:val="13"/>
              </w:rPr>
            </w:pPr>
            <w:r w:rsidRPr="009F594D">
              <w:rPr>
                <w:sz w:val="13"/>
                <w:szCs w:val="13"/>
              </w:rPr>
              <w:t>2055</w:t>
            </w:r>
          </w:p>
        </w:tc>
        <w:tc>
          <w:tcPr>
            <w:tcW w:w="313" w:type="pct"/>
            <w:tcBorders>
              <w:top w:val="nil"/>
              <w:left w:val="nil"/>
              <w:bottom w:val="nil"/>
              <w:right w:val="nil"/>
            </w:tcBorders>
            <w:noWrap/>
            <w:tcMar>
              <w:top w:w="15" w:type="dxa"/>
              <w:left w:w="15" w:type="dxa"/>
              <w:bottom w:w="0" w:type="dxa"/>
              <w:right w:w="15" w:type="dxa"/>
            </w:tcMar>
            <w:vAlign w:val="bottom"/>
            <w:hideMark/>
          </w:tcPr>
          <w:p w14:paraId="61E1CED8" w14:textId="77777777" w:rsidR="009F594D" w:rsidRPr="009F594D" w:rsidRDefault="009F594D" w:rsidP="009F594D">
            <w:pPr>
              <w:pStyle w:val="Table"/>
              <w:rPr>
                <w:sz w:val="13"/>
                <w:szCs w:val="13"/>
              </w:rPr>
            </w:pPr>
            <w:r w:rsidRPr="009F594D">
              <w:rPr>
                <w:sz w:val="13"/>
                <w:szCs w:val="13"/>
              </w:rPr>
              <w:t>14287.93</w:t>
            </w:r>
          </w:p>
        </w:tc>
        <w:tc>
          <w:tcPr>
            <w:tcW w:w="260" w:type="pct"/>
            <w:tcBorders>
              <w:top w:val="nil"/>
              <w:left w:val="nil"/>
              <w:bottom w:val="nil"/>
              <w:right w:val="nil"/>
            </w:tcBorders>
            <w:noWrap/>
            <w:tcMar>
              <w:top w:w="15" w:type="dxa"/>
              <w:left w:w="15" w:type="dxa"/>
              <w:bottom w:w="0" w:type="dxa"/>
              <w:right w:w="15" w:type="dxa"/>
            </w:tcMar>
            <w:vAlign w:val="bottom"/>
            <w:hideMark/>
          </w:tcPr>
          <w:p w14:paraId="2EC924B6" w14:textId="77777777" w:rsidR="009F594D" w:rsidRPr="009F594D" w:rsidRDefault="009F594D" w:rsidP="009F594D">
            <w:pPr>
              <w:pStyle w:val="Table"/>
              <w:rPr>
                <w:sz w:val="13"/>
                <w:szCs w:val="13"/>
              </w:rPr>
            </w:pPr>
            <w:r w:rsidRPr="009F594D">
              <w:rPr>
                <w:sz w:val="13"/>
                <w:szCs w:val="13"/>
              </w:rPr>
              <w:t>62.18</w:t>
            </w:r>
          </w:p>
        </w:tc>
        <w:tc>
          <w:tcPr>
            <w:tcW w:w="284" w:type="pct"/>
            <w:tcBorders>
              <w:top w:val="nil"/>
              <w:left w:val="nil"/>
              <w:bottom w:val="nil"/>
              <w:right w:val="nil"/>
            </w:tcBorders>
            <w:noWrap/>
            <w:tcMar>
              <w:top w:w="15" w:type="dxa"/>
              <w:left w:w="15" w:type="dxa"/>
              <w:bottom w:w="0" w:type="dxa"/>
              <w:right w:w="15" w:type="dxa"/>
            </w:tcMar>
            <w:vAlign w:val="bottom"/>
            <w:hideMark/>
          </w:tcPr>
          <w:p w14:paraId="759237B3" w14:textId="77777777" w:rsidR="009F594D" w:rsidRPr="009F594D" w:rsidRDefault="009F594D" w:rsidP="009F594D">
            <w:pPr>
              <w:pStyle w:val="Table"/>
              <w:rPr>
                <w:sz w:val="13"/>
                <w:szCs w:val="13"/>
              </w:rPr>
            </w:pPr>
            <w:r w:rsidRPr="009F594D">
              <w:rPr>
                <w:sz w:val="13"/>
                <w:szCs w:val="13"/>
              </w:rPr>
              <w:t>30.98</w:t>
            </w:r>
          </w:p>
        </w:tc>
        <w:tc>
          <w:tcPr>
            <w:tcW w:w="336" w:type="pct"/>
            <w:tcBorders>
              <w:top w:val="nil"/>
              <w:left w:val="nil"/>
              <w:bottom w:val="nil"/>
              <w:right w:val="nil"/>
            </w:tcBorders>
            <w:noWrap/>
            <w:tcMar>
              <w:top w:w="15" w:type="dxa"/>
              <w:left w:w="15" w:type="dxa"/>
              <w:bottom w:w="0" w:type="dxa"/>
              <w:right w:w="15" w:type="dxa"/>
            </w:tcMar>
            <w:vAlign w:val="bottom"/>
            <w:hideMark/>
          </w:tcPr>
          <w:p w14:paraId="056FC937" w14:textId="77777777" w:rsidR="009F594D" w:rsidRPr="009F594D" w:rsidRDefault="009F594D" w:rsidP="009F594D">
            <w:pPr>
              <w:pStyle w:val="Table"/>
              <w:rPr>
                <w:sz w:val="13"/>
                <w:szCs w:val="13"/>
              </w:rPr>
            </w:pPr>
            <w:r w:rsidRPr="009F594D">
              <w:rPr>
                <w:sz w:val="13"/>
                <w:szCs w:val="13"/>
              </w:rPr>
              <w:t>-30.74</w:t>
            </w:r>
          </w:p>
        </w:tc>
        <w:tc>
          <w:tcPr>
            <w:tcW w:w="364" w:type="pct"/>
            <w:tcBorders>
              <w:top w:val="nil"/>
              <w:left w:val="nil"/>
              <w:bottom w:val="nil"/>
              <w:right w:val="nil"/>
            </w:tcBorders>
            <w:noWrap/>
            <w:tcMar>
              <w:top w:w="15" w:type="dxa"/>
              <w:left w:w="15" w:type="dxa"/>
              <w:bottom w:w="0" w:type="dxa"/>
              <w:right w:w="15" w:type="dxa"/>
            </w:tcMar>
            <w:vAlign w:val="bottom"/>
            <w:hideMark/>
          </w:tcPr>
          <w:p w14:paraId="2C86E7C6" w14:textId="77777777" w:rsidR="009F594D" w:rsidRPr="009F594D" w:rsidRDefault="009F594D" w:rsidP="009F594D">
            <w:pPr>
              <w:pStyle w:val="Table"/>
              <w:rPr>
                <w:sz w:val="13"/>
                <w:szCs w:val="13"/>
              </w:rPr>
            </w:pPr>
            <w:r w:rsidRPr="009F594D">
              <w:rPr>
                <w:sz w:val="13"/>
                <w:szCs w:val="13"/>
              </w:rPr>
              <w:t>-61.37</w:t>
            </w:r>
          </w:p>
        </w:tc>
        <w:tc>
          <w:tcPr>
            <w:tcW w:w="197" w:type="pct"/>
            <w:tcBorders>
              <w:top w:val="nil"/>
              <w:left w:val="nil"/>
              <w:bottom w:val="nil"/>
              <w:right w:val="nil"/>
            </w:tcBorders>
            <w:noWrap/>
            <w:tcMar>
              <w:top w:w="15" w:type="dxa"/>
              <w:left w:w="15" w:type="dxa"/>
              <w:bottom w:w="0" w:type="dxa"/>
              <w:right w:w="15" w:type="dxa"/>
            </w:tcMar>
            <w:vAlign w:val="bottom"/>
            <w:hideMark/>
          </w:tcPr>
          <w:p w14:paraId="4E765186" w14:textId="77777777" w:rsidR="009F594D" w:rsidRPr="009F594D" w:rsidRDefault="009F594D" w:rsidP="009F594D">
            <w:pPr>
              <w:pStyle w:val="Table"/>
              <w:rPr>
                <w:sz w:val="13"/>
                <w:szCs w:val="13"/>
              </w:rPr>
            </w:pPr>
            <w:r w:rsidRPr="009F594D">
              <w:rPr>
                <w:sz w:val="13"/>
                <w:szCs w:val="13"/>
              </w:rPr>
              <w:t>1.725</w:t>
            </w:r>
          </w:p>
        </w:tc>
        <w:tc>
          <w:tcPr>
            <w:tcW w:w="375" w:type="pct"/>
            <w:tcBorders>
              <w:top w:val="nil"/>
              <w:left w:val="nil"/>
              <w:bottom w:val="nil"/>
              <w:right w:val="nil"/>
            </w:tcBorders>
            <w:noWrap/>
            <w:tcMar>
              <w:top w:w="15" w:type="dxa"/>
              <w:left w:w="15" w:type="dxa"/>
              <w:bottom w:w="0" w:type="dxa"/>
              <w:right w:w="15" w:type="dxa"/>
            </w:tcMar>
            <w:vAlign w:val="bottom"/>
            <w:hideMark/>
          </w:tcPr>
          <w:p w14:paraId="2C225D2B" w14:textId="77777777" w:rsidR="009F594D" w:rsidRPr="009F594D" w:rsidRDefault="009F594D" w:rsidP="009F594D">
            <w:pPr>
              <w:pStyle w:val="Table"/>
              <w:rPr>
                <w:sz w:val="13"/>
                <w:szCs w:val="13"/>
              </w:rPr>
            </w:pPr>
            <w:r w:rsidRPr="009F594D">
              <w:rPr>
                <w:sz w:val="13"/>
                <w:szCs w:val="13"/>
              </w:rPr>
              <w:t>1.723</w:t>
            </w:r>
          </w:p>
        </w:tc>
        <w:tc>
          <w:tcPr>
            <w:tcW w:w="348" w:type="pct"/>
            <w:tcBorders>
              <w:top w:val="nil"/>
              <w:left w:val="nil"/>
              <w:bottom w:val="nil"/>
              <w:right w:val="nil"/>
            </w:tcBorders>
            <w:noWrap/>
            <w:tcMar>
              <w:top w:w="15" w:type="dxa"/>
              <w:left w:w="15" w:type="dxa"/>
              <w:bottom w:w="0" w:type="dxa"/>
              <w:right w:w="15" w:type="dxa"/>
            </w:tcMar>
            <w:vAlign w:val="bottom"/>
            <w:hideMark/>
          </w:tcPr>
          <w:p w14:paraId="3D5D0C25" w14:textId="77777777" w:rsidR="009F594D" w:rsidRPr="009F594D" w:rsidRDefault="009F594D" w:rsidP="009F594D">
            <w:pPr>
              <w:pStyle w:val="Table"/>
              <w:rPr>
                <w:sz w:val="13"/>
                <w:szCs w:val="13"/>
              </w:rPr>
            </w:pPr>
            <w:r w:rsidRPr="009F594D">
              <w:rPr>
                <w:sz w:val="13"/>
                <w:szCs w:val="13"/>
              </w:rPr>
              <w:t>1.724</w:t>
            </w:r>
          </w:p>
        </w:tc>
        <w:tc>
          <w:tcPr>
            <w:tcW w:w="336" w:type="pct"/>
            <w:tcBorders>
              <w:top w:val="nil"/>
              <w:left w:val="nil"/>
              <w:bottom w:val="nil"/>
              <w:right w:val="nil"/>
            </w:tcBorders>
            <w:noWrap/>
            <w:tcMar>
              <w:top w:w="15" w:type="dxa"/>
              <w:left w:w="15" w:type="dxa"/>
              <w:bottom w:w="0" w:type="dxa"/>
              <w:right w:w="15" w:type="dxa"/>
            </w:tcMar>
            <w:vAlign w:val="bottom"/>
            <w:hideMark/>
          </w:tcPr>
          <w:p w14:paraId="35A7B2E5" w14:textId="77777777" w:rsidR="009F594D" w:rsidRPr="009F594D" w:rsidRDefault="009F594D" w:rsidP="009F594D">
            <w:pPr>
              <w:pStyle w:val="Table"/>
              <w:rPr>
                <w:sz w:val="13"/>
                <w:szCs w:val="13"/>
              </w:rPr>
            </w:pPr>
            <w:r w:rsidRPr="009F594D">
              <w:rPr>
                <w:sz w:val="13"/>
                <w:szCs w:val="13"/>
              </w:rPr>
              <w:t>1.726</w:t>
            </w:r>
          </w:p>
        </w:tc>
        <w:tc>
          <w:tcPr>
            <w:tcW w:w="261" w:type="pct"/>
            <w:tcBorders>
              <w:top w:val="nil"/>
              <w:left w:val="nil"/>
              <w:bottom w:val="nil"/>
              <w:right w:val="nil"/>
            </w:tcBorders>
            <w:noWrap/>
            <w:tcMar>
              <w:top w:w="15" w:type="dxa"/>
              <w:left w:w="15" w:type="dxa"/>
              <w:bottom w:w="0" w:type="dxa"/>
              <w:right w:w="15" w:type="dxa"/>
            </w:tcMar>
            <w:vAlign w:val="bottom"/>
            <w:hideMark/>
          </w:tcPr>
          <w:p w14:paraId="7D86D1A8" w14:textId="77777777" w:rsidR="009F594D" w:rsidRPr="009F594D" w:rsidRDefault="009F594D" w:rsidP="009F594D">
            <w:pPr>
              <w:pStyle w:val="Table"/>
              <w:rPr>
                <w:sz w:val="13"/>
                <w:szCs w:val="13"/>
              </w:rPr>
            </w:pPr>
            <w:r w:rsidRPr="009F594D">
              <w:rPr>
                <w:sz w:val="13"/>
                <w:szCs w:val="13"/>
              </w:rPr>
              <w:t>1.726</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38260B66" w14:textId="77777777" w:rsidR="009F594D" w:rsidRPr="009F594D" w:rsidRDefault="009F594D" w:rsidP="009F594D">
            <w:pPr>
              <w:pStyle w:val="Table"/>
              <w:rPr>
                <w:sz w:val="13"/>
                <w:szCs w:val="13"/>
              </w:rPr>
            </w:pPr>
            <w:r w:rsidRPr="009F594D">
              <w:rPr>
                <w:sz w:val="13"/>
                <w:szCs w:val="13"/>
              </w:rPr>
              <w:t>6.40%</w:t>
            </w:r>
          </w:p>
        </w:tc>
        <w:tc>
          <w:tcPr>
            <w:tcW w:w="375" w:type="pct"/>
            <w:tcBorders>
              <w:top w:val="nil"/>
              <w:left w:val="nil"/>
              <w:bottom w:val="nil"/>
              <w:right w:val="nil"/>
            </w:tcBorders>
            <w:noWrap/>
            <w:tcMar>
              <w:top w:w="15" w:type="dxa"/>
              <w:left w:w="15" w:type="dxa"/>
              <w:bottom w:w="0" w:type="dxa"/>
              <w:right w:w="15" w:type="dxa"/>
            </w:tcMar>
            <w:vAlign w:val="bottom"/>
            <w:hideMark/>
          </w:tcPr>
          <w:p w14:paraId="26901B27" w14:textId="77777777" w:rsidR="009F594D" w:rsidRPr="009F594D" w:rsidRDefault="009F594D" w:rsidP="009F594D">
            <w:pPr>
              <w:pStyle w:val="Table"/>
              <w:rPr>
                <w:sz w:val="13"/>
                <w:szCs w:val="13"/>
              </w:rPr>
            </w:pPr>
            <w:r w:rsidRPr="009F594D">
              <w:rPr>
                <w:sz w:val="13"/>
                <w:szCs w:val="13"/>
              </w:rPr>
              <w:t>6.36%</w:t>
            </w:r>
          </w:p>
        </w:tc>
        <w:tc>
          <w:tcPr>
            <w:tcW w:w="348" w:type="pct"/>
            <w:tcBorders>
              <w:top w:val="nil"/>
              <w:left w:val="nil"/>
              <w:bottom w:val="nil"/>
              <w:right w:val="nil"/>
            </w:tcBorders>
            <w:noWrap/>
            <w:tcMar>
              <w:top w:w="15" w:type="dxa"/>
              <w:left w:w="15" w:type="dxa"/>
              <w:bottom w:w="0" w:type="dxa"/>
              <w:right w:w="15" w:type="dxa"/>
            </w:tcMar>
            <w:vAlign w:val="bottom"/>
            <w:hideMark/>
          </w:tcPr>
          <w:p w14:paraId="016E6B82" w14:textId="77777777" w:rsidR="009F594D" w:rsidRPr="009F594D" w:rsidRDefault="009F594D" w:rsidP="009F594D">
            <w:pPr>
              <w:pStyle w:val="Table"/>
              <w:rPr>
                <w:sz w:val="13"/>
                <w:szCs w:val="13"/>
              </w:rPr>
            </w:pPr>
            <w:r w:rsidRPr="009F594D">
              <w:rPr>
                <w:sz w:val="13"/>
                <w:szCs w:val="13"/>
              </w:rPr>
              <w:t>6.38%</w:t>
            </w:r>
          </w:p>
        </w:tc>
        <w:tc>
          <w:tcPr>
            <w:tcW w:w="336" w:type="pct"/>
            <w:tcBorders>
              <w:top w:val="nil"/>
              <w:left w:val="nil"/>
              <w:bottom w:val="nil"/>
              <w:right w:val="nil"/>
            </w:tcBorders>
            <w:noWrap/>
            <w:tcMar>
              <w:top w:w="15" w:type="dxa"/>
              <w:left w:w="15" w:type="dxa"/>
              <w:bottom w:w="0" w:type="dxa"/>
              <w:right w:w="15" w:type="dxa"/>
            </w:tcMar>
            <w:vAlign w:val="bottom"/>
            <w:hideMark/>
          </w:tcPr>
          <w:p w14:paraId="041F0085" w14:textId="77777777" w:rsidR="009F594D" w:rsidRPr="009F594D" w:rsidRDefault="009F594D" w:rsidP="009F594D">
            <w:pPr>
              <w:pStyle w:val="Table"/>
              <w:rPr>
                <w:sz w:val="13"/>
                <w:szCs w:val="13"/>
              </w:rPr>
            </w:pPr>
            <w:r w:rsidRPr="009F594D">
              <w:rPr>
                <w:sz w:val="13"/>
                <w:szCs w:val="13"/>
              </w:rPr>
              <w:t>6.42%</w:t>
            </w:r>
          </w:p>
        </w:tc>
        <w:tc>
          <w:tcPr>
            <w:tcW w:w="361" w:type="pct"/>
            <w:tcBorders>
              <w:top w:val="nil"/>
              <w:left w:val="nil"/>
              <w:bottom w:val="nil"/>
              <w:right w:val="nil"/>
            </w:tcBorders>
            <w:noWrap/>
            <w:tcMar>
              <w:top w:w="15" w:type="dxa"/>
              <w:left w:w="15" w:type="dxa"/>
              <w:bottom w:w="0" w:type="dxa"/>
              <w:right w:w="15" w:type="dxa"/>
            </w:tcMar>
            <w:vAlign w:val="bottom"/>
            <w:hideMark/>
          </w:tcPr>
          <w:p w14:paraId="34639AD3" w14:textId="77777777" w:rsidR="009F594D" w:rsidRPr="009F594D" w:rsidRDefault="009F594D" w:rsidP="009F594D">
            <w:pPr>
              <w:pStyle w:val="Table"/>
              <w:rPr>
                <w:sz w:val="13"/>
                <w:szCs w:val="13"/>
              </w:rPr>
            </w:pPr>
            <w:r w:rsidRPr="009F594D">
              <w:rPr>
                <w:sz w:val="13"/>
                <w:szCs w:val="13"/>
              </w:rPr>
              <w:t>6.43%</w:t>
            </w:r>
          </w:p>
        </w:tc>
      </w:tr>
      <w:tr w:rsidR="009F594D" w:rsidRPr="009F594D" w14:paraId="76A7B735"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261B0A93" w14:textId="77777777" w:rsidR="009F594D" w:rsidRPr="009F594D" w:rsidRDefault="009F594D" w:rsidP="009F594D">
            <w:pPr>
              <w:pStyle w:val="Table"/>
              <w:rPr>
                <w:sz w:val="13"/>
                <w:szCs w:val="13"/>
              </w:rPr>
            </w:pPr>
            <w:r w:rsidRPr="009F594D">
              <w:rPr>
                <w:sz w:val="13"/>
                <w:szCs w:val="13"/>
              </w:rPr>
              <w:t>2060</w:t>
            </w:r>
          </w:p>
        </w:tc>
        <w:tc>
          <w:tcPr>
            <w:tcW w:w="313" w:type="pct"/>
            <w:tcBorders>
              <w:top w:val="nil"/>
              <w:left w:val="nil"/>
              <w:bottom w:val="nil"/>
              <w:right w:val="nil"/>
            </w:tcBorders>
            <w:noWrap/>
            <w:tcMar>
              <w:top w:w="15" w:type="dxa"/>
              <w:left w:w="15" w:type="dxa"/>
              <w:bottom w:w="0" w:type="dxa"/>
              <w:right w:w="15" w:type="dxa"/>
            </w:tcMar>
            <w:vAlign w:val="bottom"/>
            <w:hideMark/>
          </w:tcPr>
          <w:p w14:paraId="7671675D" w14:textId="77777777" w:rsidR="009F594D" w:rsidRPr="009F594D" w:rsidRDefault="009F594D" w:rsidP="009F594D">
            <w:pPr>
              <w:pStyle w:val="Table"/>
              <w:rPr>
                <w:sz w:val="13"/>
                <w:szCs w:val="13"/>
              </w:rPr>
            </w:pPr>
            <w:r w:rsidRPr="009F594D">
              <w:rPr>
                <w:sz w:val="13"/>
                <w:szCs w:val="13"/>
              </w:rPr>
              <w:t>14397.67</w:t>
            </w:r>
          </w:p>
        </w:tc>
        <w:tc>
          <w:tcPr>
            <w:tcW w:w="260" w:type="pct"/>
            <w:tcBorders>
              <w:top w:val="nil"/>
              <w:left w:val="nil"/>
              <w:bottom w:val="nil"/>
              <w:right w:val="nil"/>
            </w:tcBorders>
            <w:noWrap/>
            <w:tcMar>
              <w:top w:w="15" w:type="dxa"/>
              <w:left w:w="15" w:type="dxa"/>
              <w:bottom w:w="0" w:type="dxa"/>
              <w:right w:w="15" w:type="dxa"/>
            </w:tcMar>
            <w:vAlign w:val="bottom"/>
            <w:hideMark/>
          </w:tcPr>
          <w:p w14:paraId="7797634D" w14:textId="77777777" w:rsidR="009F594D" w:rsidRPr="009F594D" w:rsidRDefault="009F594D" w:rsidP="009F594D">
            <w:pPr>
              <w:pStyle w:val="Table"/>
              <w:rPr>
                <w:sz w:val="13"/>
                <w:szCs w:val="13"/>
              </w:rPr>
            </w:pPr>
            <w:r w:rsidRPr="009F594D">
              <w:rPr>
                <w:sz w:val="13"/>
                <w:szCs w:val="13"/>
              </w:rPr>
              <w:t>63.58</w:t>
            </w:r>
          </w:p>
        </w:tc>
        <w:tc>
          <w:tcPr>
            <w:tcW w:w="284" w:type="pct"/>
            <w:tcBorders>
              <w:top w:val="nil"/>
              <w:left w:val="nil"/>
              <w:bottom w:val="nil"/>
              <w:right w:val="nil"/>
            </w:tcBorders>
            <w:noWrap/>
            <w:tcMar>
              <w:top w:w="15" w:type="dxa"/>
              <w:left w:w="15" w:type="dxa"/>
              <w:bottom w:w="0" w:type="dxa"/>
              <w:right w:w="15" w:type="dxa"/>
            </w:tcMar>
            <w:vAlign w:val="bottom"/>
            <w:hideMark/>
          </w:tcPr>
          <w:p w14:paraId="05C97F61" w14:textId="77777777" w:rsidR="009F594D" w:rsidRPr="009F594D" w:rsidRDefault="009F594D" w:rsidP="009F594D">
            <w:pPr>
              <w:pStyle w:val="Table"/>
              <w:rPr>
                <w:sz w:val="13"/>
                <w:szCs w:val="13"/>
              </w:rPr>
            </w:pPr>
            <w:r w:rsidRPr="009F594D">
              <w:rPr>
                <w:sz w:val="13"/>
                <w:szCs w:val="13"/>
              </w:rPr>
              <w:t>32.01</w:t>
            </w:r>
          </w:p>
        </w:tc>
        <w:tc>
          <w:tcPr>
            <w:tcW w:w="336" w:type="pct"/>
            <w:tcBorders>
              <w:top w:val="nil"/>
              <w:left w:val="nil"/>
              <w:bottom w:val="nil"/>
              <w:right w:val="nil"/>
            </w:tcBorders>
            <w:noWrap/>
            <w:tcMar>
              <w:top w:w="15" w:type="dxa"/>
              <w:left w:w="15" w:type="dxa"/>
              <w:bottom w:w="0" w:type="dxa"/>
              <w:right w:w="15" w:type="dxa"/>
            </w:tcMar>
            <w:vAlign w:val="bottom"/>
            <w:hideMark/>
          </w:tcPr>
          <w:p w14:paraId="1E287033" w14:textId="77777777" w:rsidR="009F594D" w:rsidRPr="009F594D" w:rsidRDefault="009F594D" w:rsidP="009F594D">
            <w:pPr>
              <w:pStyle w:val="Table"/>
              <w:rPr>
                <w:sz w:val="13"/>
                <w:szCs w:val="13"/>
              </w:rPr>
            </w:pPr>
            <w:r w:rsidRPr="009F594D">
              <w:rPr>
                <w:sz w:val="13"/>
                <w:szCs w:val="13"/>
              </w:rPr>
              <w:t>-32.46</w:t>
            </w:r>
          </w:p>
        </w:tc>
        <w:tc>
          <w:tcPr>
            <w:tcW w:w="364" w:type="pct"/>
            <w:tcBorders>
              <w:top w:val="nil"/>
              <w:left w:val="nil"/>
              <w:bottom w:val="nil"/>
              <w:right w:val="nil"/>
            </w:tcBorders>
            <w:noWrap/>
            <w:tcMar>
              <w:top w:w="15" w:type="dxa"/>
              <w:left w:w="15" w:type="dxa"/>
              <w:bottom w:w="0" w:type="dxa"/>
              <w:right w:w="15" w:type="dxa"/>
            </w:tcMar>
            <w:vAlign w:val="bottom"/>
            <w:hideMark/>
          </w:tcPr>
          <w:p w14:paraId="106524B4" w14:textId="77777777" w:rsidR="009F594D" w:rsidRPr="009F594D" w:rsidRDefault="009F594D" w:rsidP="009F594D">
            <w:pPr>
              <w:pStyle w:val="Table"/>
              <w:rPr>
                <w:sz w:val="13"/>
                <w:szCs w:val="13"/>
              </w:rPr>
            </w:pPr>
            <w:r w:rsidRPr="009F594D">
              <w:rPr>
                <w:sz w:val="13"/>
                <w:szCs w:val="13"/>
              </w:rPr>
              <w:t>-65.32</w:t>
            </w:r>
          </w:p>
        </w:tc>
        <w:tc>
          <w:tcPr>
            <w:tcW w:w="197" w:type="pct"/>
            <w:tcBorders>
              <w:top w:val="nil"/>
              <w:left w:val="nil"/>
              <w:bottom w:val="nil"/>
              <w:right w:val="nil"/>
            </w:tcBorders>
            <w:noWrap/>
            <w:tcMar>
              <w:top w:w="15" w:type="dxa"/>
              <w:left w:w="15" w:type="dxa"/>
              <w:bottom w:w="0" w:type="dxa"/>
              <w:right w:w="15" w:type="dxa"/>
            </w:tcMar>
            <w:vAlign w:val="bottom"/>
            <w:hideMark/>
          </w:tcPr>
          <w:p w14:paraId="133DCE82" w14:textId="77777777" w:rsidR="009F594D" w:rsidRPr="009F594D" w:rsidRDefault="009F594D" w:rsidP="009F594D">
            <w:pPr>
              <w:pStyle w:val="Table"/>
              <w:rPr>
                <w:sz w:val="13"/>
                <w:szCs w:val="13"/>
              </w:rPr>
            </w:pPr>
            <w:r w:rsidRPr="009F594D">
              <w:rPr>
                <w:sz w:val="13"/>
                <w:szCs w:val="13"/>
              </w:rPr>
              <w:t>1.709</w:t>
            </w:r>
          </w:p>
        </w:tc>
        <w:tc>
          <w:tcPr>
            <w:tcW w:w="375" w:type="pct"/>
            <w:tcBorders>
              <w:top w:val="nil"/>
              <w:left w:val="nil"/>
              <w:bottom w:val="nil"/>
              <w:right w:val="nil"/>
            </w:tcBorders>
            <w:noWrap/>
            <w:tcMar>
              <w:top w:w="15" w:type="dxa"/>
              <w:left w:w="15" w:type="dxa"/>
              <w:bottom w:w="0" w:type="dxa"/>
              <w:right w:w="15" w:type="dxa"/>
            </w:tcMar>
            <w:vAlign w:val="bottom"/>
            <w:hideMark/>
          </w:tcPr>
          <w:p w14:paraId="4527FEC8" w14:textId="77777777" w:rsidR="009F594D" w:rsidRPr="009F594D" w:rsidRDefault="009F594D" w:rsidP="009F594D">
            <w:pPr>
              <w:pStyle w:val="Table"/>
              <w:rPr>
                <w:sz w:val="13"/>
                <w:szCs w:val="13"/>
              </w:rPr>
            </w:pPr>
            <w:r w:rsidRPr="009F594D">
              <w:rPr>
                <w:sz w:val="13"/>
                <w:szCs w:val="13"/>
              </w:rPr>
              <w:t>1.709</w:t>
            </w:r>
          </w:p>
        </w:tc>
        <w:tc>
          <w:tcPr>
            <w:tcW w:w="348" w:type="pct"/>
            <w:tcBorders>
              <w:top w:val="nil"/>
              <w:left w:val="nil"/>
              <w:bottom w:val="nil"/>
              <w:right w:val="nil"/>
            </w:tcBorders>
            <w:noWrap/>
            <w:tcMar>
              <w:top w:w="15" w:type="dxa"/>
              <w:left w:w="15" w:type="dxa"/>
              <w:bottom w:w="0" w:type="dxa"/>
              <w:right w:w="15" w:type="dxa"/>
            </w:tcMar>
            <w:vAlign w:val="bottom"/>
            <w:hideMark/>
          </w:tcPr>
          <w:p w14:paraId="2A662948" w14:textId="77777777" w:rsidR="009F594D" w:rsidRPr="009F594D" w:rsidRDefault="009F594D" w:rsidP="009F594D">
            <w:pPr>
              <w:pStyle w:val="Table"/>
              <w:rPr>
                <w:sz w:val="13"/>
                <w:szCs w:val="13"/>
              </w:rPr>
            </w:pPr>
            <w:r w:rsidRPr="009F594D">
              <w:rPr>
                <w:sz w:val="13"/>
                <w:szCs w:val="13"/>
              </w:rPr>
              <w:t>1.709</w:t>
            </w:r>
          </w:p>
        </w:tc>
        <w:tc>
          <w:tcPr>
            <w:tcW w:w="336" w:type="pct"/>
            <w:tcBorders>
              <w:top w:val="nil"/>
              <w:left w:val="nil"/>
              <w:bottom w:val="nil"/>
              <w:right w:val="nil"/>
            </w:tcBorders>
            <w:noWrap/>
            <w:tcMar>
              <w:top w:w="15" w:type="dxa"/>
              <w:left w:w="15" w:type="dxa"/>
              <w:bottom w:w="0" w:type="dxa"/>
              <w:right w:w="15" w:type="dxa"/>
            </w:tcMar>
            <w:vAlign w:val="bottom"/>
            <w:hideMark/>
          </w:tcPr>
          <w:p w14:paraId="2C4A74D7" w14:textId="77777777" w:rsidR="009F594D" w:rsidRPr="009F594D" w:rsidRDefault="009F594D" w:rsidP="009F594D">
            <w:pPr>
              <w:pStyle w:val="Table"/>
              <w:rPr>
                <w:sz w:val="13"/>
                <w:szCs w:val="13"/>
              </w:rPr>
            </w:pPr>
            <w:r w:rsidRPr="009F594D">
              <w:rPr>
                <w:sz w:val="13"/>
                <w:szCs w:val="13"/>
              </w:rPr>
              <w:t>1.709</w:t>
            </w:r>
          </w:p>
        </w:tc>
        <w:tc>
          <w:tcPr>
            <w:tcW w:w="261" w:type="pct"/>
            <w:tcBorders>
              <w:top w:val="nil"/>
              <w:left w:val="nil"/>
              <w:bottom w:val="nil"/>
              <w:right w:val="nil"/>
            </w:tcBorders>
            <w:noWrap/>
            <w:tcMar>
              <w:top w:w="15" w:type="dxa"/>
              <w:left w:w="15" w:type="dxa"/>
              <w:bottom w:w="0" w:type="dxa"/>
              <w:right w:w="15" w:type="dxa"/>
            </w:tcMar>
            <w:vAlign w:val="bottom"/>
            <w:hideMark/>
          </w:tcPr>
          <w:p w14:paraId="3F713319" w14:textId="77777777" w:rsidR="009F594D" w:rsidRPr="009F594D" w:rsidRDefault="009F594D" w:rsidP="009F594D">
            <w:pPr>
              <w:pStyle w:val="Table"/>
              <w:rPr>
                <w:sz w:val="13"/>
                <w:szCs w:val="13"/>
              </w:rPr>
            </w:pPr>
            <w:r w:rsidRPr="009F594D">
              <w:rPr>
                <w:sz w:val="13"/>
                <w:szCs w:val="13"/>
              </w:rPr>
              <w:t>1.710</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74C21B7F" w14:textId="77777777" w:rsidR="009F594D" w:rsidRPr="009F594D" w:rsidRDefault="009F594D" w:rsidP="009F594D">
            <w:pPr>
              <w:pStyle w:val="Table"/>
              <w:rPr>
                <w:sz w:val="13"/>
                <w:szCs w:val="13"/>
              </w:rPr>
            </w:pPr>
            <w:r w:rsidRPr="009F594D">
              <w:rPr>
                <w:sz w:val="13"/>
                <w:szCs w:val="13"/>
              </w:rPr>
              <w:t>6.86%</w:t>
            </w:r>
          </w:p>
        </w:tc>
        <w:tc>
          <w:tcPr>
            <w:tcW w:w="375" w:type="pct"/>
            <w:tcBorders>
              <w:top w:val="nil"/>
              <w:left w:val="nil"/>
              <w:bottom w:val="nil"/>
              <w:right w:val="nil"/>
            </w:tcBorders>
            <w:noWrap/>
            <w:tcMar>
              <w:top w:w="15" w:type="dxa"/>
              <w:left w:w="15" w:type="dxa"/>
              <w:bottom w:w="0" w:type="dxa"/>
              <w:right w:w="15" w:type="dxa"/>
            </w:tcMar>
            <w:vAlign w:val="bottom"/>
            <w:hideMark/>
          </w:tcPr>
          <w:p w14:paraId="55A5DA09" w14:textId="77777777" w:rsidR="009F594D" w:rsidRPr="009F594D" w:rsidRDefault="009F594D" w:rsidP="009F594D">
            <w:pPr>
              <w:pStyle w:val="Table"/>
              <w:rPr>
                <w:sz w:val="13"/>
                <w:szCs w:val="13"/>
              </w:rPr>
            </w:pPr>
            <w:r w:rsidRPr="009F594D">
              <w:rPr>
                <w:sz w:val="13"/>
                <w:szCs w:val="13"/>
              </w:rPr>
              <w:t>6.81%</w:t>
            </w:r>
          </w:p>
        </w:tc>
        <w:tc>
          <w:tcPr>
            <w:tcW w:w="348" w:type="pct"/>
            <w:tcBorders>
              <w:top w:val="nil"/>
              <w:left w:val="nil"/>
              <w:bottom w:val="nil"/>
              <w:right w:val="nil"/>
            </w:tcBorders>
            <w:noWrap/>
            <w:tcMar>
              <w:top w:w="15" w:type="dxa"/>
              <w:left w:w="15" w:type="dxa"/>
              <w:bottom w:w="0" w:type="dxa"/>
              <w:right w:w="15" w:type="dxa"/>
            </w:tcMar>
            <w:vAlign w:val="bottom"/>
            <w:hideMark/>
          </w:tcPr>
          <w:p w14:paraId="56AA71B2" w14:textId="77777777" w:rsidR="009F594D" w:rsidRPr="009F594D" w:rsidRDefault="009F594D" w:rsidP="009F594D">
            <w:pPr>
              <w:pStyle w:val="Table"/>
              <w:rPr>
                <w:sz w:val="13"/>
                <w:szCs w:val="13"/>
              </w:rPr>
            </w:pPr>
            <w:r w:rsidRPr="009F594D">
              <w:rPr>
                <w:sz w:val="13"/>
                <w:szCs w:val="13"/>
              </w:rPr>
              <w:t>6.84%</w:t>
            </w:r>
          </w:p>
        </w:tc>
        <w:tc>
          <w:tcPr>
            <w:tcW w:w="336" w:type="pct"/>
            <w:tcBorders>
              <w:top w:val="nil"/>
              <w:left w:val="nil"/>
              <w:bottom w:val="nil"/>
              <w:right w:val="nil"/>
            </w:tcBorders>
            <w:noWrap/>
            <w:tcMar>
              <w:top w:w="15" w:type="dxa"/>
              <w:left w:w="15" w:type="dxa"/>
              <w:bottom w:w="0" w:type="dxa"/>
              <w:right w:w="15" w:type="dxa"/>
            </w:tcMar>
            <w:vAlign w:val="bottom"/>
            <w:hideMark/>
          </w:tcPr>
          <w:p w14:paraId="63D89F1D" w14:textId="77777777" w:rsidR="009F594D" w:rsidRPr="009F594D" w:rsidRDefault="009F594D" w:rsidP="009F594D">
            <w:pPr>
              <w:pStyle w:val="Table"/>
              <w:rPr>
                <w:sz w:val="13"/>
                <w:szCs w:val="13"/>
              </w:rPr>
            </w:pPr>
            <w:r w:rsidRPr="009F594D">
              <w:rPr>
                <w:sz w:val="13"/>
                <w:szCs w:val="13"/>
              </w:rPr>
              <w:t>6.88%</w:t>
            </w:r>
          </w:p>
        </w:tc>
        <w:tc>
          <w:tcPr>
            <w:tcW w:w="361" w:type="pct"/>
            <w:tcBorders>
              <w:top w:val="nil"/>
              <w:left w:val="nil"/>
              <w:bottom w:val="nil"/>
              <w:right w:val="nil"/>
            </w:tcBorders>
            <w:noWrap/>
            <w:tcMar>
              <w:top w:w="15" w:type="dxa"/>
              <w:left w:w="15" w:type="dxa"/>
              <w:bottom w:w="0" w:type="dxa"/>
              <w:right w:w="15" w:type="dxa"/>
            </w:tcMar>
            <w:vAlign w:val="bottom"/>
            <w:hideMark/>
          </w:tcPr>
          <w:p w14:paraId="085D197E" w14:textId="77777777" w:rsidR="009F594D" w:rsidRPr="009F594D" w:rsidRDefault="009F594D" w:rsidP="009F594D">
            <w:pPr>
              <w:pStyle w:val="Table"/>
              <w:rPr>
                <w:sz w:val="13"/>
                <w:szCs w:val="13"/>
              </w:rPr>
            </w:pPr>
            <w:r w:rsidRPr="009F594D">
              <w:rPr>
                <w:sz w:val="13"/>
                <w:szCs w:val="13"/>
              </w:rPr>
              <w:t>6.90%</w:t>
            </w:r>
          </w:p>
        </w:tc>
      </w:tr>
      <w:tr w:rsidR="009F594D" w:rsidRPr="009F594D" w14:paraId="0B5D119B"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1B2C748D" w14:textId="77777777" w:rsidR="009F594D" w:rsidRPr="009F594D" w:rsidRDefault="009F594D" w:rsidP="009F594D">
            <w:pPr>
              <w:pStyle w:val="Table"/>
              <w:rPr>
                <w:sz w:val="13"/>
                <w:szCs w:val="13"/>
              </w:rPr>
            </w:pPr>
            <w:r w:rsidRPr="009F594D">
              <w:rPr>
                <w:sz w:val="13"/>
                <w:szCs w:val="13"/>
              </w:rPr>
              <w:t>2065</w:t>
            </w:r>
          </w:p>
        </w:tc>
        <w:tc>
          <w:tcPr>
            <w:tcW w:w="313" w:type="pct"/>
            <w:tcBorders>
              <w:top w:val="nil"/>
              <w:left w:val="nil"/>
              <w:bottom w:val="nil"/>
              <w:right w:val="nil"/>
            </w:tcBorders>
            <w:noWrap/>
            <w:tcMar>
              <w:top w:w="15" w:type="dxa"/>
              <w:left w:w="15" w:type="dxa"/>
              <w:bottom w:w="0" w:type="dxa"/>
              <w:right w:w="15" w:type="dxa"/>
            </w:tcMar>
            <w:vAlign w:val="bottom"/>
            <w:hideMark/>
          </w:tcPr>
          <w:p w14:paraId="13800849" w14:textId="77777777" w:rsidR="009F594D" w:rsidRPr="009F594D" w:rsidRDefault="009F594D" w:rsidP="009F594D">
            <w:pPr>
              <w:pStyle w:val="Table"/>
              <w:rPr>
                <w:sz w:val="13"/>
                <w:szCs w:val="13"/>
              </w:rPr>
            </w:pPr>
            <w:r w:rsidRPr="009F594D">
              <w:rPr>
                <w:sz w:val="13"/>
                <w:szCs w:val="13"/>
              </w:rPr>
              <w:t>14371.52</w:t>
            </w:r>
          </w:p>
        </w:tc>
        <w:tc>
          <w:tcPr>
            <w:tcW w:w="260" w:type="pct"/>
            <w:tcBorders>
              <w:top w:val="nil"/>
              <w:left w:val="nil"/>
              <w:bottom w:val="nil"/>
              <w:right w:val="nil"/>
            </w:tcBorders>
            <w:noWrap/>
            <w:tcMar>
              <w:top w:w="15" w:type="dxa"/>
              <w:left w:w="15" w:type="dxa"/>
              <w:bottom w:w="0" w:type="dxa"/>
              <w:right w:w="15" w:type="dxa"/>
            </w:tcMar>
            <w:vAlign w:val="bottom"/>
            <w:hideMark/>
          </w:tcPr>
          <w:p w14:paraId="31CAA1CD" w14:textId="77777777" w:rsidR="009F594D" w:rsidRPr="009F594D" w:rsidRDefault="009F594D" w:rsidP="009F594D">
            <w:pPr>
              <w:pStyle w:val="Table"/>
              <w:rPr>
                <w:sz w:val="13"/>
                <w:szCs w:val="13"/>
              </w:rPr>
            </w:pPr>
            <w:r w:rsidRPr="009F594D">
              <w:rPr>
                <w:sz w:val="13"/>
                <w:szCs w:val="13"/>
              </w:rPr>
              <w:t>56.55</w:t>
            </w:r>
          </w:p>
        </w:tc>
        <w:tc>
          <w:tcPr>
            <w:tcW w:w="284" w:type="pct"/>
            <w:tcBorders>
              <w:top w:val="nil"/>
              <w:left w:val="nil"/>
              <w:bottom w:val="nil"/>
              <w:right w:val="nil"/>
            </w:tcBorders>
            <w:noWrap/>
            <w:tcMar>
              <w:top w:w="15" w:type="dxa"/>
              <w:left w:w="15" w:type="dxa"/>
              <w:bottom w:w="0" w:type="dxa"/>
              <w:right w:w="15" w:type="dxa"/>
            </w:tcMar>
            <w:vAlign w:val="bottom"/>
            <w:hideMark/>
          </w:tcPr>
          <w:p w14:paraId="45AE01AD" w14:textId="77777777" w:rsidR="009F594D" w:rsidRPr="009F594D" w:rsidRDefault="009F594D" w:rsidP="009F594D">
            <w:pPr>
              <w:pStyle w:val="Table"/>
              <w:rPr>
                <w:sz w:val="13"/>
                <w:szCs w:val="13"/>
              </w:rPr>
            </w:pPr>
            <w:r w:rsidRPr="009F594D">
              <w:rPr>
                <w:sz w:val="13"/>
                <w:szCs w:val="13"/>
              </w:rPr>
              <w:t>28.34</w:t>
            </w:r>
          </w:p>
        </w:tc>
        <w:tc>
          <w:tcPr>
            <w:tcW w:w="336" w:type="pct"/>
            <w:tcBorders>
              <w:top w:val="nil"/>
              <w:left w:val="nil"/>
              <w:bottom w:val="nil"/>
              <w:right w:val="nil"/>
            </w:tcBorders>
            <w:noWrap/>
            <w:tcMar>
              <w:top w:w="15" w:type="dxa"/>
              <w:left w:w="15" w:type="dxa"/>
              <w:bottom w:w="0" w:type="dxa"/>
              <w:right w:w="15" w:type="dxa"/>
            </w:tcMar>
            <w:vAlign w:val="bottom"/>
            <w:hideMark/>
          </w:tcPr>
          <w:p w14:paraId="3F831946" w14:textId="77777777" w:rsidR="009F594D" w:rsidRPr="009F594D" w:rsidRDefault="009F594D" w:rsidP="009F594D">
            <w:pPr>
              <w:pStyle w:val="Table"/>
              <w:rPr>
                <w:sz w:val="13"/>
                <w:szCs w:val="13"/>
              </w:rPr>
            </w:pPr>
            <w:r w:rsidRPr="009F594D">
              <w:rPr>
                <w:sz w:val="13"/>
                <w:szCs w:val="13"/>
              </w:rPr>
              <w:t>-28.72</w:t>
            </w:r>
          </w:p>
        </w:tc>
        <w:tc>
          <w:tcPr>
            <w:tcW w:w="364" w:type="pct"/>
            <w:tcBorders>
              <w:top w:val="nil"/>
              <w:left w:val="nil"/>
              <w:bottom w:val="nil"/>
              <w:right w:val="nil"/>
            </w:tcBorders>
            <w:noWrap/>
            <w:tcMar>
              <w:top w:w="15" w:type="dxa"/>
              <w:left w:w="15" w:type="dxa"/>
              <w:bottom w:w="0" w:type="dxa"/>
              <w:right w:w="15" w:type="dxa"/>
            </w:tcMar>
            <w:vAlign w:val="bottom"/>
            <w:hideMark/>
          </w:tcPr>
          <w:p w14:paraId="236D5A96" w14:textId="77777777" w:rsidR="009F594D" w:rsidRPr="009F594D" w:rsidRDefault="009F594D" w:rsidP="009F594D">
            <w:pPr>
              <w:pStyle w:val="Table"/>
              <w:rPr>
                <w:sz w:val="13"/>
                <w:szCs w:val="13"/>
              </w:rPr>
            </w:pPr>
            <w:r w:rsidRPr="009F594D">
              <w:rPr>
                <w:sz w:val="13"/>
                <w:szCs w:val="13"/>
              </w:rPr>
              <w:t>-57.34</w:t>
            </w:r>
          </w:p>
        </w:tc>
        <w:tc>
          <w:tcPr>
            <w:tcW w:w="197" w:type="pct"/>
            <w:tcBorders>
              <w:top w:val="nil"/>
              <w:left w:val="nil"/>
              <w:bottom w:val="nil"/>
              <w:right w:val="nil"/>
            </w:tcBorders>
            <w:noWrap/>
            <w:tcMar>
              <w:top w:w="15" w:type="dxa"/>
              <w:left w:w="15" w:type="dxa"/>
              <w:bottom w:w="0" w:type="dxa"/>
              <w:right w:w="15" w:type="dxa"/>
            </w:tcMar>
            <w:vAlign w:val="bottom"/>
            <w:hideMark/>
          </w:tcPr>
          <w:p w14:paraId="35390343" w14:textId="77777777" w:rsidR="009F594D" w:rsidRPr="009F594D" w:rsidRDefault="009F594D" w:rsidP="009F594D">
            <w:pPr>
              <w:pStyle w:val="Table"/>
              <w:rPr>
                <w:sz w:val="13"/>
                <w:szCs w:val="13"/>
              </w:rPr>
            </w:pPr>
            <w:r w:rsidRPr="009F594D">
              <w:rPr>
                <w:sz w:val="13"/>
                <w:szCs w:val="13"/>
              </w:rPr>
              <w:t>1.657</w:t>
            </w:r>
          </w:p>
        </w:tc>
        <w:tc>
          <w:tcPr>
            <w:tcW w:w="375" w:type="pct"/>
            <w:tcBorders>
              <w:top w:val="nil"/>
              <w:left w:val="nil"/>
              <w:bottom w:val="nil"/>
              <w:right w:val="nil"/>
            </w:tcBorders>
            <w:noWrap/>
            <w:tcMar>
              <w:top w:w="15" w:type="dxa"/>
              <w:left w:w="15" w:type="dxa"/>
              <w:bottom w:w="0" w:type="dxa"/>
              <w:right w:w="15" w:type="dxa"/>
            </w:tcMar>
            <w:vAlign w:val="bottom"/>
            <w:hideMark/>
          </w:tcPr>
          <w:p w14:paraId="673EE1DA" w14:textId="77777777" w:rsidR="009F594D" w:rsidRPr="009F594D" w:rsidRDefault="009F594D" w:rsidP="009F594D">
            <w:pPr>
              <w:pStyle w:val="Table"/>
              <w:rPr>
                <w:sz w:val="13"/>
                <w:szCs w:val="13"/>
              </w:rPr>
            </w:pPr>
            <w:r w:rsidRPr="009F594D">
              <w:rPr>
                <w:sz w:val="13"/>
                <w:szCs w:val="13"/>
              </w:rPr>
              <w:t>1.657</w:t>
            </w:r>
          </w:p>
        </w:tc>
        <w:tc>
          <w:tcPr>
            <w:tcW w:w="348" w:type="pct"/>
            <w:tcBorders>
              <w:top w:val="nil"/>
              <w:left w:val="nil"/>
              <w:bottom w:val="nil"/>
              <w:right w:val="nil"/>
            </w:tcBorders>
            <w:noWrap/>
            <w:tcMar>
              <w:top w:w="15" w:type="dxa"/>
              <w:left w:w="15" w:type="dxa"/>
              <w:bottom w:w="0" w:type="dxa"/>
              <w:right w:w="15" w:type="dxa"/>
            </w:tcMar>
            <w:vAlign w:val="bottom"/>
            <w:hideMark/>
          </w:tcPr>
          <w:p w14:paraId="726B5118" w14:textId="77777777" w:rsidR="009F594D" w:rsidRPr="009F594D" w:rsidRDefault="009F594D" w:rsidP="009F594D">
            <w:pPr>
              <w:pStyle w:val="Table"/>
              <w:rPr>
                <w:sz w:val="13"/>
                <w:szCs w:val="13"/>
              </w:rPr>
            </w:pPr>
            <w:r w:rsidRPr="009F594D">
              <w:rPr>
                <w:sz w:val="13"/>
                <w:szCs w:val="13"/>
              </w:rPr>
              <w:t>1.657</w:t>
            </w:r>
          </w:p>
        </w:tc>
        <w:tc>
          <w:tcPr>
            <w:tcW w:w="336" w:type="pct"/>
            <w:tcBorders>
              <w:top w:val="nil"/>
              <w:left w:val="nil"/>
              <w:bottom w:val="nil"/>
              <w:right w:val="nil"/>
            </w:tcBorders>
            <w:noWrap/>
            <w:tcMar>
              <w:top w:w="15" w:type="dxa"/>
              <w:left w:w="15" w:type="dxa"/>
              <w:bottom w:w="0" w:type="dxa"/>
              <w:right w:w="15" w:type="dxa"/>
            </w:tcMar>
            <w:vAlign w:val="bottom"/>
            <w:hideMark/>
          </w:tcPr>
          <w:p w14:paraId="1A12EAF3" w14:textId="77777777" w:rsidR="009F594D" w:rsidRPr="009F594D" w:rsidRDefault="009F594D" w:rsidP="009F594D">
            <w:pPr>
              <w:pStyle w:val="Table"/>
              <w:rPr>
                <w:sz w:val="13"/>
                <w:szCs w:val="13"/>
              </w:rPr>
            </w:pPr>
            <w:r w:rsidRPr="009F594D">
              <w:rPr>
                <w:sz w:val="13"/>
                <w:szCs w:val="13"/>
              </w:rPr>
              <w:t>1.657</w:t>
            </w:r>
          </w:p>
        </w:tc>
        <w:tc>
          <w:tcPr>
            <w:tcW w:w="261" w:type="pct"/>
            <w:tcBorders>
              <w:top w:val="nil"/>
              <w:left w:val="nil"/>
              <w:bottom w:val="nil"/>
              <w:right w:val="nil"/>
            </w:tcBorders>
            <w:noWrap/>
            <w:tcMar>
              <w:top w:w="15" w:type="dxa"/>
              <w:left w:w="15" w:type="dxa"/>
              <w:bottom w:w="0" w:type="dxa"/>
              <w:right w:w="15" w:type="dxa"/>
            </w:tcMar>
            <w:vAlign w:val="bottom"/>
            <w:hideMark/>
          </w:tcPr>
          <w:p w14:paraId="62CC2F09" w14:textId="77777777" w:rsidR="009F594D" w:rsidRPr="009F594D" w:rsidRDefault="009F594D" w:rsidP="009F594D">
            <w:pPr>
              <w:pStyle w:val="Table"/>
              <w:rPr>
                <w:sz w:val="13"/>
                <w:szCs w:val="13"/>
              </w:rPr>
            </w:pPr>
            <w:r w:rsidRPr="009F594D">
              <w:rPr>
                <w:sz w:val="13"/>
                <w:szCs w:val="13"/>
              </w:rPr>
              <w:t>1.657</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4E356667" w14:textId="77777777" w:rsidR="009F594D" w:rsidRPr="009F594D" w:rsidRDefault="009F594D" w:rsidP="009F594D">
            <w:pPr>
              <w:pStyle w:val="Table"/>
              <w:rPr>
                <w:sz w:val="13"/>
                <w:szCs w:val="13"/>
              </w:rPr>
            </w:pPr>
            <w:r w:rsidRPr="009F594D">
              <w:rPr>
                <w:sz w:val="13"/>
                <w:szCs w:val="13"/>
              </w:rPr>
              <w:t>7.28%</w:t>
            </w:r>
          </w:p>
        </w:tc>
        <w:tc>
          <w:tcPr>
            <w:tcW w:w="375" w:type="pct"/>
            <w:tcBorders>
              <w:top w:val="nil"/>
              <w:left w:val="nil"/>
              <w:bottom w:val="nil"/>
              <w:right w:val="nil"/>
            </w:tcBorders>
            <w:noWrap/>
            <w:tcMar>
              <w:top w:w="15" w:type="dxa"/>
              <w:left w:w="15" w:type="dxa"/>
              <w:bottom w:w="0" w:type="dxa"/>
              <w:right w:w="15" w:type="dxa"/>
            </w:tcMar>
            <w:vAlign w:val="bottom"/>
            <w:hideMark/>
          </w:tcPr>
          <w:p w14:paraId="71A65A1A" w14:textId="77777777" w:rsidR="009F594D" w:rsidRPr="009F594D" w:rsidRDefault="009F594D" w:rsidP="009F594D">
            <w:pPr>
              <w:pStyle w:val="Table"/>
              <w:rPr>
                <w:sz w:val="13"/>
                <w:szCs w:val="13"/>
              </w:rPr>
            </w:pPr>
            <w:r w:rsidRPr="009F594D">
              <w:rPr>
                <w:sz w:val="13"/>
                <w:szCs w:val="13"/>
              </w:rPr>
              <w:t>7.24%</w:t>
            </w:r>
          </w:p>
        </w:tc>
        <w:tc>
          <w:tcPr>
            <w:tcW w:w="348" w:type="pct"/>
            <w:tcBorders>
              <w:top w:val="nil"/>
              <w:left w:val="nil"/>
              <w:bottom w:val="nil"/>
              <w:right w:val="nil"/>
            </w:tcBorders>
            <w:noWrap/>
            <w:tcMar>
              <w:top w:w="15" w:type="dxa"/>
              <w:left w:w="15" w:type="dxa"/>
              <w:bottom w:w="0" w:type="dxa"/>
              <w:right w:w="15" w:type="dxa"/>
            </w:tcMar>
            <w:vAlign w:val="bottom"/>
            <w:hideMark/>
          </w:tcPr>
          <w:p w14:paraId="15DB8BBD" w14:textId="77777777" w:rsidR="009F594D" w:rsidRPr="009F594D" w:rsidRDefault="009F594D" w:rsidP="009F594D">
            <w:pPr>
              <w:pStyle w:val="Table"/>
              <w:rPr>
                <w:sz w:val="13"/>
                <w:szCs w:val="13"/>
              </w:rPr>
            </w:pPr>
            <w:r w:rsidRPr="009F594D">
              <w:rPr>
                <w:sz w:val="13"/>
                <w:szCs w:val="13"/>
              </w:rPr>
              <w:t>7.26%</w:t>
            </w:r>
          </w:p>
        </w:tc>
        <w:tc>
          <w:tcPr>
            <w:tcW w:w="336" w:type="pct"/>
            <w:tcBorders>
              <w:top w:val="nil"/>
              <w:left w:val="nil"/>
              <w:bottom w:val="nil"/>
              <w:right w:val="nil"/>
            </w:tcBorders>
            <w:noWrap/>
            <w:tcMar>
              <w:top w:w="15" w:type="dxa"/>
              <w:left w:w="15" w:type="dxa"/>
              <w:bottom w:w="0" w:type="dxa"/>
              <w:right w:w="15" w:type="dxa"/>
            </w:tcMar>
            <w:vAlign w:val="bottom"/>
            <w:hideMark/>
          </w:tcPr>
          <w:p w14:paraId="228C818B" w14:textId="77777777" w:rsidR="009F594D" w:rsidRPr="009F594D" w:rsidRDefault="009F594D" w:rsidP="009F594D">
            <w:pPr>
              <w:pStyle w:val="Table"/>
              <w:rPr>
                <w:sz w:val="13"/>
                <w:szCs w:val="13"/>
              </w:rPr>
            </w:pPr>
            <w:r w:rsidRPr="009F594D">
              <w:rPr>
                <w:sz w:val="13"/>
                <w:szCs w:val="13"/>
              </w:rPr>
              <w:t>7.29%</w:t>
            </w:r>
          </w:p>
        </w:tc>
        <w:tc>
          <w:tcPr>
            <w:tcW w:w="361" w:type="pct"/>
            <w:tcBorders>
              <w:top w:val="nil"/>
              <w:left w:val="nil"/>
              <w:bottom w:val="nil"/>
              <w:right w:val="nil"/>
            </w:tcBorders>
            <w:noWrap/>
            <w:tcMar>
              <w:top w:w="15" w:type="dxa"/>
              <w:left w:w="15" w:type="dxa"/>
              <w:bottom w:w="0" w:type="dxa"/>
              <w:right w:w="15" w:type="dxa"/>
            </w:tcMar>
            <w:vAlign w:val="bottom"/>
            <w:hideMark/>
          </w:tcPr>
          <w:p w14:paraId="03526799" w14:textId="77777777" w:rsidR="009F594D" w:rsidRPr="009F594D" w:rsidRDefault="009F594D" w:rsidP="009F594D">
            <w:pPr>
              <w:pStyle w:val="Table"/>
              <w:rPr>
                <w:sz w:val="13"/>
                <w:szCs w:val="13"/>
              </w:rPr>
            </w:pPr>
            <w:r w:rsidRPr="009F594D">
              <w:rPr>
                <w:sz w:val="13"/>
                <w:szCs w:val="13"/>
              </w:rPr>
              <w:t>7.31%</w:t>
            </w:r>
          </w:p>
        </w:tc>
      </w:tr>
      <w:tr w:rsidR="009F594D" w:rsidRPr="009F594D" w14:paraId="4413BA51"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0C79238F" w14:textId="77777777" w:rsidR="009F594D" w:rsidRPr="009F594D" w:rsidRDefault="009F594D" w:rsidP="009F594D">
            <w:pPr>
              <w:pStyle w:val="Table"/>
              <w:rPr>
                <w:sz w:val="13"/>
                <w:szCs w:val="13"/>
              </w:rPr>
            </w:pPr>
            <w:r w:rsidRPr="009F594D">
              <w:rPr>
                <w:sz w:val="13"/>
                <w:szCs w:val="13"/>
              </w:rPr>
              <w:t>2070</w:t>
            </w:r>
          </w:p>
        </w:tc>
        <w:tc>
          <w:tcPr>
            <w:tcW w:w="313" w:type="pct"/>
            <w:tcBorders>
              <w:top w:val="nil"/>
              <w:left w:val="nil"/>
              <w:bottom w:val="nil"/>
              <w:right w:val="nil"/>
            </w:tcBorders>
            <w:noWrap/>
            <w:tcMar>
              <w:top w:w="15" w:type="dxa"/>
              <w:left w:w="15" w:type="dxa"/>
              <w:bottom w:w="0" w:type="dxa"/>
              <w:right w:w="15" w:type="dxa"/>
            </w:tcMar>
            <w:vAlign w:val="bottom"/>
            <w:hideMark/>
          </w:tcPr>
          <w:p w14:paraId="1E55CA8E" w14:textId="77777777" w:rsidR="009F594D" w:rsidRPr="009F594D" w:rsidRDefault="009F594D" w:rsidP="009F594D">
            <w:pPr>
              <w:pStyle w:val="Table"/>
              <w:rPr>
                <w:sz w:val="13"/>
                <w:szCs w:val="13"/>
              </w:rPr>
            </w:pPr>
            <w:r w:rsidRPr="009F594D">
              <w:rPr>
                <w:sz w:val="13"/>
                <w:szCs w:val="13"/>
              </w:rPr>
              <w:t>14262.43</w:t>
            </w:r>
          </w:p>
        </w:tc>
        <w:tc>
          <w:tcPr>
            <w:tcW w:w="260" w:type="pct"/>
            <w:tcBorders>
              <w:top w:val="nil"/>
              <w:left w:val="nil"/>
              <w:bottom w:val="nil"/>
              <w:right w:val="nil"/>
            </w:tcBorders>
            <w:noWrap/>
            <w:tcMar>
              <w:top w:w="15" w:type="dxa"/>
              <w:left w:w="15" w:type="dxa"/>
              <w:bottom w:w="0" w:type="dxa"/>
              <w:right w:w="15" w:type="dxa"/>
            </w:tcMar>
            <w:vAlign w:val="bottom"/>
            <w:hideMark/>
          </w:tcPr>
          <w:p w14:paraId="5C487B36" w14:textId="77777777" w:rsidR="009F594D" w:rsidRPr="009F594D" w:rsidRDefault="009F594D" w:rsidP="009F594D">
            <w:pPr>
              <w:pStyle w:val="Table"/>
              <w:rPr>
                <w:sz w:val="13"/>
                <w:szCs w:val="13"/>
              </w:rPr>
            </w:pPr>
            <w:r w:rsidRPr="009F594D">
              <w:rPr>
                <w:sz w:val="13"/>
                <w:szCs w:val="13"/>
              </w:rPr>
              <w:t>46.37</w:t>
            </w:r>
          </w:p>
        </w:tc>
        <w:tc>
          <w:tcPr>
            <w:tcW w:w="284" w:type="pct"/>
            <w:tcBorders>
              <w:top w:val="nil"/>
              <w:left w:val="nil"/>
              <w:bottom w:val="nil"/>
              <w:right w:val="nil"/>
            </w:tcBorders>
            <w:noWrap/>
            <w:tcMar>
              <w:top w:w="15" w:type="dxa"/>
              <w:left w:w="15" w:type="dxa"/>
              <w:bottom w:w="0" w:type="dxa"/>
              <w:right w:w="15" w:type="dxa"/>
            </w:tcMar>
            <w:vAlign w:val="bottom"/>
            <w:hideMark/>
          </w:tcPr>
          <w:p w14:paraId="63ABA074" w14:textId="77777777" w:rsidR="009F594D" w:rsidRPr="009F594D" w:rsidRDefault="009F594D" w:rsidP="009F594D">
            <w:pPr>
              <w:pStyle w:val="Table"/>
              <w:rPr>
                <w:sz w:val="13"/>
                <w:szCs w:val="13"/>
              </w:rPr>
            </w:pPr>
            <w:r w:rsidRPr="009F594D">
              <w:rPr>
                <w:sz w:val="13"/>
                <w:szCs w:val="13"/>
              </w:rPr>
              <w:t>23.31</w:t>
            </w:r>
          </w:p>
        </w:tc>
        <w:tc>
          <w:tcPr>
            <w:tcW w:w="336" w:type="pct"/>
            <w:tcBorders>
              <w:top w:val="nil"/>
              <w:left w:val="nil"/>
              <w:bottom w:val="nil"/>
              <w:right w:val="nil"/>
            </w:tcBorders>
            <w:noWrap/>
            <w:tcMar>
              <w:top w:w="15" w:type="dxa"/>
              <w:left w:w="15" w:type="dxa"/>
              <w:bottom w:w="0" w:type="dxa"/>
              <w:right w:w="15" w:type="dxa"/>
            </w:tcMar>
            <w:vAlign w:val="bottom"/>
            <w:hideMark/>
          </w:tcPr>
          <w:p w14:paraId="4A377A2D" w14:textId="77777777" w:rsidR="009F594D" w:rsidRPr="009F594D" w:rsidRDefault="009F594D" w:rsidP="009F594D">
            <w:pPr>
              <w:pStyle w:val="Table"/>
              <w:rPr>
                <w:sz w:val="13"/>
                <w:szCs w:val="13"/>
              </w:rPr>
            </w:pPr>
            <w:r w:rsidRPr="009F594D">
              <w:rPr>
                <w:sz w:val="13"/>
                <w:szCs w:val="13"/>
              </w:rPr>
              <w:t>-23.33</w:t>
            </w:r>
          </w:p>
        </w:tc>
        <w:tc>
          <w:tcPr>
            <w:tcW w:w="364" w:type="pct"/>
            <w:tcBorders>
              <w:top w:val="nil"/>
              <w:left w:val="nil"/>
              <w:bottom w:val="nil"/>
              <w:right w:val="nil"/>
            </w:tcBorders>
            <w:noWrap/>
            <w:tcMar>
              <w:top w:w="15" w:type="dxa"/>
              <w:left w:w="15" w:type="dxa"/>
              <w:bottom w:w="0" w:type="dxa"/>
              <w:right w:w="15" w:type="dxa"/>
            </w:tcMar>
            <w:vAlign w:val="bottom"/>
            <w:hideMark/>
          </w:tcPr>
          <w:p w14:paraId="4D56E9BD" w14:textId="77777777" w:rsidR="009F594D" w:rsidRPr="009F594D" w:rsidRDefault="009F594D" w:rsidP="009F594D">
            <w:pPr>
              <w:pStyle w:val="Table"/>
              <w:rPr>
                <w:sz w:val="13"/>
                <w:szCs w:val="13"/>
              </w:rPr>
            </w:pPr>
            <w:r w:rsidRPr="009F594D">
              <w:rPr>
                <w:sz w:val="13"/>
                <w:szCs w:val="13"/>
              </w:rPr>
              <w:t>-46.33</w:t>
            </w:r>
          </w:p>
        </w:tc>
        <w:tc>
          <w:tcPr>
            <w:tcW w:w="197" w:type="pct"/>
            <w:tcBorders>
              <w:top w:val="nil"/>
              <w:left w:val="nil"/>
              <w:bottom w:val="nil"/>
              <w:right w:val="nil"/>
            </w:tcBorders>
            <w:noWrap/>
            <w:tcMar>
              <w:top w:w="15" w:type="dxa"/>
              <w:left w:w="15" w:type="dxa"/>
              <w:bottom w:w="0" w:type="dxa"/>
              <w:right w:w="15" w:type="dxa"/>
            </w:tcMar>
            <w:vAlign w:val="bottom"/>
            <w:hideMark/>
          </w:tcPr>
          <w:p w14:paraId="1A51C5E3" w14:textId="77777777" w:rsidR="009F594D" w:rsidRPr="009F594D" w:rsidRDefault="009F594D" w:rsidP="009F594D">
            <w:pPr>
              <w:pStyle w:val="Table"/>
              <w:rPr>
                <w:sz w:val="13"/>
                <w:szCs w:val="13"/>
              </w:rPr>
            </w:pPr>
            <w:r w:rsidRPr="009F594D">
              <w:rPr>
                <w:sz w:val="13"/>
                <w:szCs w:val="13"/>
              </w:rPr>
              <w:t>1.615</w:t>
            </w:r>
          </w:p>
        </w:tc>
        <w:tc>
          <w:tcPr>
            <w:tcW w:w="375" w:type="pct"/>
            <w:tcBorders>
              <w:top w:val="nil"/>
              <w:left w:val="nil"/>
              <w:bottom w:val="nil"/>
              <w:right w:val="nil"/>
            </w:tcBorders>
            <w:noWrap/>
            <w:tcMar>
              <w:top w:w="15" w:type="dxa"/>
              <w:left w:w="15" w:type="dxa"/>
              <w:bottom w:w="0" w:type="dxa"/>
              <w:right w:w="15" w:type="dxa"/>
            </w:tcMar>
            <w:vAlign w:val="bottom"/>
            <w:hideMark/>
          </w:tcPr>
          <w:p w14:paraId="4E216138" w14:textId="77777777" w:rsidR="009F594D" w:rsidRPr="009F594D" w:rsidRDefault="009F594D" w:rsidP="009F594D">
            <w:pPr>
              <w:pStyle w:val="Table"/>
              <w:rPr>
                <w:sz w:val="13"/>
                <w:szCs w:val="13"/>
              </w:rPr>
            </w:pPr>
            <w:r w:rsidRPr="009F594D">
              <w:rPr>
                <w:sz w:val="13"/>
                <w:szCs w:val="13"/>
              </w:rPr>
              <w:t>1.615</w:t>
            </w:r>
          </w:p>
        </w:tc>
        <w:tc>
          <w:tcPr>
            <w:tcW w:w="348" w:type="pct"/>
            <w:tcBorders>
              <w:top w:val="nil"/>
              <w:left w:val="nil"/>
              <w:bottom w:val="nil"/>
              <w:right w:val="nil"/>
            </w:tcBorders>
            <w:noWrap/>
            <w:tcMar>
              <w:top w:w="15" w:type="dxa"/>
              <w:left w:w="15" w:type="dxa"/>
              <w:bottom w:w="0" w:type="dxa"/>
              <w:right w:w="15" w:type="dxa"/>
            </w:tcMar>
            <w:vAlign w:val="bottom"/>
            <w:hideMark/>
          </w:tcPr>
          <w:p w14:paraId="719B6D51" w14:textId="77777777" w:rsidR="009F594D" w:rsidRPr="009F594D" w:rsidRDefault="009F594D" w:rsidP="009F594D">
            <w:pPr>
              <w:pStyle w:val="Table"/>
              <w:rPr>
                <w:sz w:val="13"/>
                <w:szCs w:val="13"/>
              </w:rPr>
            </w:pPr>
            <w:r w:rsidRPr="009F594D">
              <w:rPr>
                <w:sz w:val="13"/>
                <w:szCs w:val="13"/>
              </w:rPr>
              <w:t>1.615</w:t>
            </w:r>
          </w:p>
        </w:tc>
        <w:tc>
          <w:tcPr>
            <w:tcW w:w="336" w:type="pct"/>
            <w:tcBorders>
              <w:top w:val="nil"/>
              <w:left w:val="nil"/>
              <w:bottom w:val="nil"/>
              <w:right w:val="nil"/>
            </w:tcBorders>
            <w:noWrap/>
            <w:tcMar>
              <w:top w:w="15" w:type="dxa"/>
              <w:left w:w="15" w:type="dxa"/>
              <w:bottom w:w="0" w:type="dxa"/>
              <w:right w:w="15" w:type="dxa"/>
            </w:tcMar>
            <w:vAlign w:val="bottom"/>
            <w:hideMark/>
          </w:tcPr>
          <w:p w14:paraId="72BDC3AB" w14:textId="77777777" w:rsidR="009F594D" w:rsidRPr="009F594D" w:rsidRDefault="009F594D" w:rsidP="009F594D">
            <w:pPr>
              <w:pStyle w:val="Table"/>
              <w:rPr>
                <w:sz w:val="13"/>
                <w:szCs w:val="13"/>
              </w:rPr>
            </w:pPr>
            <w:r w:rsidRPr="009F594D">
              <w:rPr>
                <w:sz w:val="13"/>
                <w:szCs w:val="13"/>
              </w:rPr>
              <w:t>1.615</w:t>
            </w:r>
          </w:p>
        </w:tc>
        <w:tc>
          <w:tcPr>
            <w:tcW w:w="261" w:type="pct"/>
            <w:tcBorders>
              <w:top w:val="nil"/>
              <w:left w:val="nil"/>
              <w:bottom w:val="nil"/>
              <w:right w:val="nil"/>
            </w:tcBorders>
            <w:noWrap/>
            <w:tcMar>
              <w:top w:w="15" w:type="dxa"/>
              <w:left w:w="15" w:type="dxa"/>
              <w:bottom w:w="0" w:type="dxa"/>
              <w:right w:w="15" w:type="dxa"/>
            </w:tcMar>
            <w:vAlign w:val="bottom"/>
            <w:hideMark/>
          </w:tcPr>
          <w:p w14:paraId="75087213" w14:textId="77777777" w:rsidR="009F594D" w:rsidRPr="009F594D" w:rsidRDefault="009F594D" w:rsidP="009F594D">
            <w:pPr>
              <w:pStyle w:val="Table"/>
              <w:rPr>
                <w:sz w:val="13"/>
                <w:szCs w:val="13"/>
              </w:rPr>
            </w:pPr>
            <w:r w:rsidRPr="009F594D">
              <w:rPr>
                <w:sz w:val="13"/>
                <w:szCs w:val="13"/>
              </w:rPr>
              <w:t>1.616</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600D45F3" w14:textId="77777777" w:rsidR="009F594D" w:rsidRPr="009F594D" w:rsidRDefault="009F594D" w:rsidP="009F594D">
            <w:pPr>
              <w:pStyle w:val="Table"/>
              <w:rPr>
                <w:sz w:val="13"/>
                <w:szCs w:val="13"/>
              </w:rPr>
            </w:pPr>
            <w:r w:rsidRPr="009F594D">
              <w:rPr>
                <w:sz w:val="13"/>
                <w:szCs w:val="13"/>
              </w:rPr>
              <w:t>7.72%</w:t>
            </w:r>
          </w:p>
        </w:tc>
        <w:tc>
          <w:tcPr>
            <w:tcW w:w="375" w:type="pct"/>
            <w:tcBorders>
              <w:top w:val="nil"/>
              <w:left w:val="nil"/>
              <w:bottom w:val="nil"/>
              <w:right w:val="nil"/>
            </w:tcBorders>
            <w:noWrap/>
            <w:tcMar>
              <w:top w:w="15" w:type="dxa"/>
              <w:left w:w="15" w:type="dxa"/>
              <w:bottom w:w="0" w:type="dxa"/>
              <w:right w:w="15" w:type="dxa"/>
            </w:tcMar>
            <w:vAlign w:val="bottom"/>
            <w:hideMark/>
          </w:tcPr>
          <w:p w14:paraId="78416FA3" w14:textId="77777777" w:rsidR="009F594D" w:rsidRPr="009F594D" w:rsidRDefault="009F594D" w:rsidP="009F594D">
            <w:pPr>
              <w:pStyle w:val="Table"/>
              <w:rPr>
                <w:sz w:val="13"/>
                <w:szCs w:val="13"/>
              </w:rPr>
            </w:pPr>
            <w:r w:rsidRPr="009F594D">
              <w:rPr>
                <w:sz w:val="13"/>
                <w:szCs w:val="13"/>
              </w:rPr>
              <w:t>7.69%</w:t>
            </w:r>
          </w:p>
        </w:tc>
        <w:tc>
          <w:tcPr>
            <w:tcW w:w="348" w:type="pct"/>
            <w:tcBorders>
              <w:top w:val="nil"/>
              <w:left w:val="nil"/>
              <w:bottom w:val="nil"/>
              <w:right w:val="nil"/>
            </w:tcBorders>
            <w:noWrap/>
            <w:tcMar>
              <w:top w:w="15" w:type="dxa"/>
              <w:left w:w="15" w:type="dxa"/>
              <w:bottom w:w="0" w:type="dxa"/>
              <w:right w:w="15" w:type="dxa"/>
            </w:tcMar>
            <w:vAlign w:val="bottom"/>
            <w:hideMark/>
          </w:tcPr>
          <w:p w14:paraId="0164C3CB" w14:textId="77777777" w:rsidR="009F594D" w:rsidRPr="009F594D" w:rsidRDefault="009F594D" w:rsidP="009F594D">
            <w:pPr>
              <w:pStyle w:val="Table"/>
              <w:rPr>
                <w:sz w:val="13"/>
                <w:szCs w:val="13"/>
              </w:rPr>
            </w:pPr>
            <w:r w:rsidRPr="009F594D">
              <w:rPr>
                <w:sz w:val="13"/>
                <w:szCs w:val="13"/>
              </w:rPr>
              <w:t>7.71%</w:t>
            </w:r>
          </w:p>
        </w:tc>
        <w:tc>
          <w:tcPr>
            <w:tcW w:w="336" w:type="pct"/>
            <w:tcBorders>
              <w:top w:val="nil"/>
              <w:left w:val="nil"/>
              <w:bottom w:val="nil"/>
              <w:right w:val="nil"/>
            </w:tcBorders>
            <w:noWrap/>
            <w:tcMar>
              <w:top w:w="15" w:type="dxa"/>
              <w:left w:w="15" w:type="dxa"/>
              <w:bottom w:w="0" w:type="dxa"/>
              <w:right w:w="15" w:type="dxa"/>
            </w:tcMar>
            <w:vAlign w:val="bottom"/>
            <w:hideMark/>
          </w:tcPr>
          <w:p w14:paraId="11B7F4BA" w14:textId="77777777" w:rsidR="009F594D" w:rsidRPr="009F594D" w:rsidRDefault="009F594D" w:rsidP="009F594D">
            <w:pPr>
              <w:pStyle w:val="Table"/>
              <w:rPr>
                <w:sz w:val="13"/>
                <w:szCs w:val="13"/>
              </w:rPr>
            </w:pPr>
            <w:r w:rsidRPr="009F594D">
              <w:rPr>
                <w:sz w:val="13"/>
                <w:szCs w:val="13"/>
              </w:rPr>
              <w:t>7.74%</w:t>
            </w:r>
          </w:p>
        </w:tc>
        <w:tc>
          <w:tcPr>
            <w:tcW w:w="361" w:type="pct"/>
            <w:tcBorders>
              <w:top w:val="nil"/>
              <w:left w:val="nil"/>
              <w:bottom w:val="nil"/>
              <w:right w:val="nil"/>
            </w:tcBorders>
            <w:noWrap/>
            <w:tcMar>
              <w:top w:w="15" w:type="dxa"/>
              <w:left w:w="15" w:type="dxa"/>
              <w:bottom w:w="0" w:type="dxa"/>
              <w:right w:w="15" w:type="dxa"/>
            </w:tcMar>
            <w:vAlign w:val="bottom"/>
            <w:hideMark/>
          </w:tcPr>
          <w:p w14:paraId="59343CF7" w14:textId="77777777" w:rsidR="009F594D" w:rsidRPr="009F594D" w:rsidRDefault="009F594D" w:rsidP="009F594D">
            <w:pPr>
              <w:pStyle w:val="Table"/>
              <w:rPr>
                <w:sz w:val="13"/>
                <w:szCs w:val="13"/>
              </w:rPr>
            </w:pPr>
            <w:r w:rsidRPr="009F594D">
              <w:rPr>
                <w:sz w:val="13"/>
                <w:szCs w:val="13"/>
              </w:rPr>
              <w:t>7.75%</w:t>
            </w:r>
          </w:p>
        </w:tc>
      </w:tr>
      <w:tr w:rsidR="009F594D" w:rsidRPr="009F594D" w14:paraId="23804A78"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43DF8AD8" w14:textId="77777777" w:rsidR="009F594D" w:rsidRPr="009F594D" w:rsidRDefault="009F594D" w:rsidP="009F594D">
            <w:pPr>
              <w:pStyle w:val="Table"/>
              <w:rPr>
                <w:sz w:val="13"/>
                <w:szCs w:val="13"/>
              </w:rPr>
            </w:pPr>
            <w:r w:rsidRPr="009F594D">
              <w:rPr>
                <w:sz w:val="13"/>
                <w:szCs w:val="13"/>
              </w:rPr>
              <w:t>2075</w:t>
            </w:r>
          </w:p>
        </w:tc>
        <w:tc>
          <w:tcPr>
            <w:tcW w:w="313" w:type="pct"/>
            <w:tcBorders>
              <w:top w:val="nil"/>
              <w:left w:val="nil"/>
              <w:bottom w:val="nil"/>
              <w:right w:val="nil"/>
            </w:tcBorders>
            <w:noWrap/>
            <w:tcMar>
              <w:top w:w="15" w:type="dxa"/>
              <w:left w:w="15" w:type="dxa"/>
              <w:bottom w:w="0" w:type="dxa"/>
              <w:right w:w="15" w:type="dxa"/>
            </w:tcMar>
            <w:vAlign w:val="bottom"/>
            <w:hideMark/>
          </w:tcPr>
          <w:p w14:paraId="71DE5D01" w14:textId="77777777" w:rsidR="009F594D" w:rsidRPr="009F594D" w:rsidRDefault="009F594D" w:rsidP="009F594D">
            <w:pPr>
              <w:pStyle w:val="Table"/>
              <w:rPr>
                <w:sz w:val="13"/>
                <w:szCs w:val="13"/>
              </w:rPr>
            </w:pPr>
            <w:r w:rsidRPr="009F594D">
              <w:rPr>
                <w:sz w:val="13"/>
                <w:szCs w:val="13"/>
              </w:rPr>
              <w:t>14276.97</w:t>
            </w:r>
          </w:p>
        </w:tc>
        <w:tc>
          <w:tcPr>
            <w:tcW w:w="260" w:type="pct"/>
            <w:tcBorders>
              <w:top w:val="nil"/>
              <w:left w:val="nil"/>
              <w:bottom w:val="nil"/>
              <w:right w:val="nil"/>
            </w:tcBorders>
            <w:noWrap/>
            <w:tcMar>
              <w:top w:w="15" w:type="dxa"/>
              <w:left w:w="15" w:type="dxa"/>
              <w:bottom w:w="0" w:type="dxa"/>
              <w:right w:w="15" w:type="dxa"/>
            </w:tcMar>
            <w:vAlign w:val="bottom"/>
            <w:hideMark/>
          </w:tcPr>
          <w:p w14:paraId="7AA2D5B6" w14:textId="77777777" w:rsidR="009F594D" w:rsidRPr="009F594D" w:rsidRDefault="009F594D" w:rsidP="009F594D">
            <w:pPr>
              <w:pStyle w:val="Table"/>
              <w:rPr>
                <w:sz w:val="13"/>
                <w:szCs w:val="13"/>
              </w:rPr>
            </w:pPr>
            <w:r w:rsidRPr="009F594D">
              <w:rPr>
                <w:sz w:val="13"/>
                <w:szCs w:val="13"/>
              </w:rPr>
              <w:t>49.90</w:t>
            </w:r>
          </w:p>
        </w:tc>
        <w:tc>
          <w:tcPr>
            <w:tcW w:w="284" w:type="pct"/>
            <w:tcBorders>
              <w:top w:val="nil"/>
              <w:left w:val="nil"/>
              <w:bottom w:val="nil"/>
              <w:right w:val="nil"/>
            </w:tcBorders>
            <w:noWrap/>
            <w:tcMar>
              <w:top w:w="15" w:type="dxa"/>
              <w:left w:w="15" w:type="dxa"/>
              <w:bottom w:w="0" w:type="dxa"/>
              <w:right w:w="15" w:type="dxa"/>
            </w:tcMar>
            <w:vAlign w:val="bottom"/>
            <w:hideMark/>
          </w:tcPr>
          <w:p w14:paraId="53EDAC1D" w14:textId="77777777" w:rsidR="009F594D" w:rsidRPr="009F594D" w:rsidRDefault="009F594D" w:rsidP="009F594D">
            <w:pPr>
              <w:pStyle w:val="Table"/>
              <w:rPr>
                <w:sz w:val="13"/>
                <w:szCs w:val="13"/>
              </w:rPr>
            </w:pPr>
            <w:r w:rsidRPr="009F594D">
              <w:rPr>
                <w:sz w:val="13"/>
                <w:szCs w:val="13"/>
              </w:rPr>
              <w:t>24.93</w:t>
            </w:r>
          </w:p>
        </w:tc>
        <w:tc>
          <w:tcPr>
            <w:tcW w:w="336" w:type="pct"/>
            <w:tcBorders>
              <w:top w:val="nil"/>
              <w:left w:val="nil"/>
              <w:bottom w:val="nil"/>
              <w:right w:val="nil"/>
            </w:tcBorders>
            <w:noWrap/>
            <w:tcMar>
              <w:top w:w="15" w:type="dxa"/>
              <w:left w:w="15" w:type="dxa"/>
              <w:bottom w:w="0" w:type="dxa"/>
              <w:right w:w="15" w:type="dxa"/>
            </w:tcMar>
            <w:vAlign w:val="bottom"/>
            <w:hideMark/>
          </w:tcPr>
          <w:p w14:paraId="5FF0BE42" w14:textId="77777777" w:rsidR="009F594D" w:rsidRPr="009F594D" w:rsidRDefault="009F594D" w:rsidP="009F594D">
            <w:pPr>
              <w:pStyle w:val="Table"/>
              <w:rPr>
                <w:sz w:val="13"/>
                <w:szCs w:val="13"/>
              </w:rPr>
            </w:pPr>
            <w:r w:rsidRPr="009F594D">
              <w:rPr>
                <w:sz w:val="13"/>
                <w:szCs w:val="13"/>
              </w:rPr>
              <w:t>-24.70</w:t>
            </w:r>
          </w:p>
        </w:tc>
        <w:tc>
          <w:tcPr>
            <w:tcW w:w="364" w:type="pct"/>
            <w:tcBorders>
              <w:top w:val="nil"/>
              <w:left w:val="nil"/>
              <w:bottom w:val="nil"/>
              <w:right w:val="nil"/>
            </w:tcBorders>
            <w:noWrap/>
            <w:tcMar>
              <w:top w:w="15" w:type="dxa"/>
              <w:left w:w="15" w:type="dxa"/>
              <w:bottom w:w="0" w:type="dxa"/>
              <w:right w:w="15" w:type="dxa"/>
            </w:tcMar>
            <w:vAlign w:val="bottom"/>
            <w:hideMark/>
          </w:tcPr>
          <w:p w14:paraId="31BFCF22" w14:textId="77777777" w:rsidR="009F594D" w:rsidRPr="009F594D" w:rsidRDefault="009F594D" w:rsidP="009F594D">
            <w:pPr>
              <w:pStyle w:val="Table"/>
              <w:rPr>
                <w:sz w:val="13"/>
                <w:szCs w:val="13"/>
              </w:rPr>
            </w:pPr>
            <w:r w:rsidRPr="009F594D">
              <w:rPr>
                <w:sz w:val="13"/>
                <w:szCs w:val="13"/>
              </w:rPr>
              <w:t>-49.26</w:t>
            </w:r>
          </w:p>
        </w:tc>
        <w:tc>
          <w:tcPr>
            <w:tcW w:w="197" w:type="pct"/>
            <w:tcBorders>
              <w:top w:val="nil"/>
              <w:left w:val="nil"/>
              <w:bottom w:val="nil"/>
              <w:right w:val="nil"/>
            </w:tcBorders>
            <w:noWrap/>
            <w:tcMar>
              <w:top w:w="15" w:type="dxa"/>
              <w:left w:w="15" w:type="dxa"/>
              <w:bottom w:w="0" w:type="dxa"/>
              <w:right w:w="15" w:type="dxa"/>
            </w:tcMar>
            <w:vAlign w:val="bottom"/>
            <w:hideMark/>
          </w:tcPr>
          <w:p w14:paraId="267A0712" w14:textId="77777777" w:rsidR="009F594D" w:rsidRPr="009F594D" w:rsidRDefault="009F594D" w:rsidP="009F594D">
            <w:pPr>
              <w:pStyle w:val="Table"/>
              <w:rPr>
                <w:sz w:val="13"/>
                <w:szCs w:val="13"/>
              </w:rPr>
            </w:pPr>
            <w:r w:rsidRPr="009F594D">
              <w:rPr>
                <w:sz w:val="13"/>
                <w:szCs w:val="13"/>
              </w:rPr>
              <w:t>1.591</w:t>
            </w:r>
          </w:p>
        </w:tc>
        <w:tc>
          <w:tcPr>
            <w:tcW w:w="375" w:type="pct"/>
            <w:tcBorders>
              <w:top w:val="nil"/>
              <w:left w:val="nil"/>
              <w:bottom w:val="nil"/>
              <w:right w:val="nil"/>
            </w:tcBorders>
            <w:noWrap/>
            <w:tcMar>
              <w:top w:w="15" w:type="dxa"/>
              <w:left w:w="15" w:type="dxa"/>
              <w:bottom w:w="0" w:type="dxa"/>
              <w:right w:w="15" w:type="dxa"/>
            </w:tcMar>
            <w:vAlign w:val="bottom"/>
            <w:hideMark/>
          </w:tcPr>
          <w:p w14:paraId="326E0E76" w14:textId="77777777" w:rsidR="009F594D" w:rsidRPr="009F594D" w:rsidRDefault="009F594D" w:rsidP="009F594D">
            <w:pPr>
              <w:pStyle w:val="Table"/>
              <w:rPr>
                <w:sz w:val="13"/>
                <w:szCs w:val="13"/>
              </w:rPr>
            </w:pPr>
            <w:r w:rsidRPr="009F594D">
              <w:rPr>
                <w:sz w:val="13"/>
                <w:szCs w:val="13"/>
              </w:rPr>
              <w:t>1.592</w:t>
            </w:r>
          </w:p>
        </w:tc>
        <w:tc>
          <w:tcPr>
            <w:tcW w:w="348" w:type="pct"/>
            <w:tcBorders>
              <w:top w:val="nil"/>
              <w:left w:val="nil"/>
              <w:bottom w:val="nil"/>
              <w:right w:val="nil"/>
            </w:tcBorders>
            <w:noWrap/>
            <w:tcMar>
              <w:top w:w="15" w:type="dxa"/>
              <w:left w:w="15" w:type="dxa"/>
              <w:bottom w:w="0" w:type="dxa"/>
              <w:right w:w="15" w:type="dxa"/>
            </w:tcMar>
            <w:vAlign w:val="bottom"/>
            <w:hideMark/>
          </w:tcPr>
          <w:p w14:paraId="432DA54D" w14:textId="77777777" w:rsidR="009F594D" w:rsidRPr="009F594D" w:rsidRDefault="009F594D" w:rsidP="009F594D">
            <w:pPr>
              <w:pStyle w:val="Table"/>
              <w:rPr>
                <w:sz w:val="13"/>
                <w:szCs w:val="13"/>
              </w:rPr>
            </w:pPr>
            <w:r w:rsidRPr="009F594D">
              <w:rPr>
                <w:sz w:val="13"/>
                <w:szCs w:val="13"/>
              </w:rPr>
              <w:t>1.592</w:t>
            </w:r>
          </w:p>
        </w:tc>
        <w:tc>
          <w:tcPr>
            <w:tcW w:w="336" w:type="pct"/>
            <w:tcBorders>
              <w:top w:val="nil"/>
              <w:left w:val="nil"/>
              <w:bottom w:val="nil"/>
              <w:right w:val="nil"/>
            </w:tcBorders>
            <w:noWrap/>
            <w:tcMar>
              <w:top w:w="15" w:type="dxa"/>
              <w:left w:w="15" w:type="dxa"/>
              <w:bottom w:w="0" w:type="dxa"/>
              <w:right w:w="15" w:type="dxa"/>
            </w:tcMar>
            <w:vAlign w:val="bottom"/>
            <w:hideMark/>
          </w:tcPr>
          <w:p w14:paraId="492B4C0B" w14:textId="77777777" w:rsidR="009F594D" w:rsidRPr="009F594D" w:rsidRDefault="009F594D" w:rsidP="009F594D">
            <w:pPr>
              <w:pStyle w:val="Table"/>
              <w:rPr>
                <w:sz w:val="13"/>
                <w:szCs w:val="13"/>
              </w:rPr>
            </w:pPr>
            <w:r w:rsidRPr="009F594D">
              <w:rPr>
                <w:sz w:val="13"/>
                <w:szCs w:val="13"/>
              </w:rPr>
              <w:t>1.590</w:t>
            </w:r>
          </w:p>
        </w:tc>
        <w:tc>
          <w:tcPr>
            <w:tcW w:w="261" w:type="pct"/>
            <w:tcBorders>
              <w:top w:val="nil"/>
              <w:left w:val="nil"/>
              <w:bottom w:val="nil"/>
              <w:right w:val="nil"/>
            </w:tcBorders>
            <w:noWrap/>
            <w:tcMar>
              <w:top w:w="15" w:type="dxa"/>
              <w:left w:w="15" w:type="dxa"/>
              <w:bottom w:w="0" w:type="dxa"/>
              <w:right w:w="15" w:type="dxa"/>
            </w:tcMar>
            <w:vAlign w:val="bottom"/>
            <w:hideMark/>
          </w:tcPr>
          <w:p w14:paraId="1D11305E" w14:textId="77777777" w:rsidR="009F594D" w:rsidRPr="009F594D" w:rsidRDefault="009F594D" w:rsidP="009F594D">
            <w:pPr>
              <w:pStyle w:val="Table"/>
              <w:rPr>
                <w:sz w:val="13"/>
                <w:szCs w:val="13"/>
              </w:rPr>
            </w:pPr>
            <w:r w:rsidRPr="009F594D">
              <w:rPr>
                <w:sz w:val="13"/>
                <w:szCs w:val="13"/>
              </w:rPr>
              <w:t>1.590</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37794EFB" w14:textId="77777777" w:rsidR="009F594D" w:rsidRPr="009F594D" w:rsidRDefault="009F594D" w:rsidP="009F594D">
            <w:pPr>
              <w:pStyle w:val="Table"/>
              <w:rPr>
                <w:sz w:val="13"/>
                <w:szCs w:val="13"/>
              </w:rPr>
            </w:pPr>
            <w:r w:rsidRPr="009F594D">
              <w:rPr>
                <w:sz w:val="13"/>
                <w:szCs w:val="13"/>
              </w:rPr>
              <w:t>7.77%</w:t>
            </w:r>
          </w:p>
        </w:tc>
        <w:tc>
          <w:tcPr>
            <w:tcW w:w="375" w:type="pct"/>
            <w:tcBorders>
              <w:top w:val="nil"/>
              <w:left w:val="nil"/>
              <w:bottom w:val="nil"/>
              <w:right w:val="nil"/>
            </w:tcBorders>
            <w:noWrap/>
            <w:tcMar>
              <w:top w:w="15" w:type="dxa"/>
              <w:left w:w="15" w:type="dxa"/>
              <w:bottom w:w="0" w:type="dxa"/>
              <w:right w:w="15" w:type="dxa"/>
            </w:tcMar>
            <w:vAlign w:val="bottom"/>
            <w:hideMark/>
          </w:tcPr>
          <w:p w14:paraId="43D7BBF0" w14:textId="77777777" w:rsidR="009F594D" w:rsidRPr="009F594D" w:rsidRDefault="009F594D" w:rsidP="009F594D">
            <w:pPr>
              <w:pStyle w:val="Table"/>
              <w:rPr>
                <w:sz w:val="13"/>
                <w:szCs w:val="13"/>
              </w:rPr>
            </w:pPr>
            <w:r w:rsidRPr="009F594D">
              <w:rPr>
                <w:sz w:val="13"/>
                <w:szCs w:val="13"/>
              </w:rPr>
              <w:t>7.73%</w:t>
            </w:r>
          </w:p>
        </w:tc>
        <w:tc>
          <w:tcPr>
            <w:tcW w:w="348" w:type="pct"/>
            <w:tcBorders>
              <w:top w:val="nil"/>
              <w:left w:val="nil"/>
              <w:bottom w:val="nil"/>
              <w:right w:val="nil"/>
            </w:tcBorders>
            <w:noWrap/>
            <w:tcMar>
              <w:top w:w="15" w:type="dxa"/>
              <w:left w:w="15" w:type="dxa"/>
              <w:bottom w:w="0" w:type="dxa"/>
              <w:right w:w="15" w:type="dxa"/>
            </w:tcMar>
            <w:vAlign w:val="bottom"/>
            <w:hideMark/>
          </w:tcPr>
          <w:p w14:paraId="4651CE56" w14:textId="77777777" w:rsidR="009F594D" w:rsidRPr="009F594D" w:rsidRDefault="009F594D" w:rsidP="009F594D">
            <w:pPr>
              <w:pStyle w:val="Table"/>
              <w:rPr>
                <w:sz w:val="13"/>
                <w:szCs w:val="13"/>
              </w:rPr>
            </w:pPr>
            <w:r w:rsidRPr="009F594D">
              <w:rPr>
                <w:sz w:val="13"/>
                <w:szCs w:val="13"/>
              </w:rPr>
              <w:t>7.75%</w:t>
            </w:r>
          </w:p>
        </w:tc>
        <w:tc>
          <w:tcPr>
            <w:tcW w:w="336" w:type="pct"/>
            <w:tcBorders>
              <w:top w:val="nil"/>
              <w:left w:val="nil"/>
              <w:bottom w:val="nil"/>
              <w:right w:val="nil"/>
            </w:tcBorders>
            <w:noWrap/>
            <w:tcMar>
              <w:top w:w="15" w:type="dxa"/>
              <w:left w:w="15" w:type="dxa"/>
              <w:bottom w:w="0" w:type="dxa"/>
              <w:right w:w="15" w:type="dxa"/>
            </w:tcMar>
            <w:vAlign w:val="bottom"/>
            <w:hideMark/>
          </w:tcPr>
          <w:p w14:paraId="4B65A583" w14:textId="77777777" w:rsidR="009F594D" w:rsidRPr="009F594D" w:rsidRDefault="009F594D" w:rsidP="009F594D">
            <w:pPr>
              <w:pStyle w:val="Table"/>
              <w:rPr>
                <w:sz w:val="13"/>
                <w:szCs w:val="13"/>
              </w:rPr>
            </w:pPr>
            <w:r w:rsidRPr="009F594D">
              <w:rPr>
                <w:sz w:val="13"/>
                <w:szCs w:val="13"/>
              </w:rPr>
              <w:t>7.79%</w:t>
            </w:r>
          </w:p>
        </w:tc>
        <w:tc>
          <w:tcPr>
            <w:tcW w:w="361" w:type="pct"/>
            <w:tcBorders>
              <w:top w:val="nil"/>
              <w:left w:val="nil"/>
              <w:bottom w:val="nil"/>
              <w:right w:val="nil"/>
            </w:tcBorders>
            <w:noWrap/>
            <w:tcMar>
              <w:top w:w="15" w:type="dxa"/>
              <w:left w:w="15" w:type="dxa"/>
              <w:bottom w:w="0" w:type="dxa"/>
              <w:right w:w="15" w:type="dxa"/>
            </w:tcMar>
            <w:vAlign w:val="bottom"/>
            <w:hideMark/>
          </w:tcPr>
          <w:p w14:paraId="158B7E7D" w14:textId="77777777" w:rsidR="009F594D" w:rsidRPr="009F594D" w:rsidRDefault="009F594D" w:rsidP="009F594D">
            <w:pPr>
              <w:pStyle w:val="Table"/>
              <w:rPr>
                <w:sz w:val="13"/>
                <w:szCs w:val="13"/>
              </w:rPr>
            </w:pPr>
            <w:r w:rsidRPr="009F594D">
              <w:rPr>
                <w:sz w:val="13"/>
                <w:szCs w:val="13"/>
              </w:rPr>
              <w:t>7.80%</w:t>
            </w:r>
          </w:p>
        </w:tc>
      </w:tr>
      <w:tr w:rsidR="009F594D" w:rsidRPr="009F594D" w14:paraId="075867F0"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0BB594E5" w14:textId="77777777" w:rsidR="009F594D" w:rsidRPr="009F594D" w:rsidRDefault="009F594D" w:rsidP="009F594D">
            <w:pPr>
              <w:pStyle w:val="Table"/>
              <w:rPr>
                <w:sz w:val="13"/>
                <w:szCs w:val="13"/>
              </w:rPr>
            </w:pPr>
            <w:r w:rsidRPr="009F594D">
              <w:rPr>
                <w:sz w:val="13"/>
                <w:szCs w:val="13"/>
              </w:rPr>
              <w:t>2080</w:t>
            </w:r>
          </w:p>
        </w:tc>
        <w:tc>
          <w:tcPr>
            <w:tcW w:w="313" w:type="pct"/>
            <w:tcBorders>
              <w:top w:val="nil"/>
              <w:left w:val="nil"/>
              <w:bottom w:val="nil"/>
              <w:right w:val="nil"/>
            </w:tcBorders>
            <w:noWrap/>
            <w:tcMar>
              <w:top w:w="15" w:type="dxa"/>
              <w:left w:w="15" w:type="dxa"/>
              <w:bottom w:w="0" w:type="dxa"/>
              <w:right w:w="15" w:type="dxa"/>
            </w:tcMar>
            <w:vAlign w:val="bottom"/>
            <w:hideMark/>
          </w:tcPr>
          <w:p w14:paraId="501DCA9D" w14:textId="77777777" w:rsidR="009F594D" w:rsidRPr="009F594D" w:rsidRDefault="009F594D" w:rsidP="009F594D">
            <w:pPr>
              <w:pStyle w:val="Table"/>
              <w:rPr>
                <w:sz w:val="13"/>
                <w:szCs w:val="13"/>
              </w:rPr>
            </w:pPr>
            <w:r w:rsidRPr="009F594D">
              <w:rPr>
                <w:sz w:val="13"/>
                <w:szCs w:val="13"/>
              </w:rPr>
              <w:t>14366.43</w:t>
            </w:r>
          </w:p>
        </w:tc>
        <w:tc>
          <w:tcPr>
            <w:tcW w:w="260" w:type="pct"/>
            <w:tcBorders>
              <w:top w:val="nil"/>
              <w:left w:val="nil"/>
              <w:bottom w:val="nil"/>
              <w:right w:val="nil"/>
            </w:tcBorders>
            <w:noWrap/>
            <w:tcMar>
              <w:top w:w="15" w:type="dxa"/>
              <w:left w:w="15" w:type="dxa"/>
              <w:bottom w:w="0" w:type="dxa"/>
              <w:right w:w="15" w:type="dxa"/>
            </w:tcMar>
            <w:vAlign w:val="bottom"/>
            <w:hideMark/>
          </w:tcPr>
          <w:p w14:paraId="21F2D66F" w14:textId="77777777" w:rsidR="009F594D" w:rsidRPr="009F594D" w:rsidRDefault="009F594D" w:rsidP="009F594D">
            <w:pPr>
              <w:pStyle w:val="Table"/>
              <w:rPr>
                <w:sz w:val="13"/>
                <w:szCs w:val="13"/>
              </w:rPr>
            </w:pPr>
            <w:r w:rsidRPr="009F594D">
              <w:rPr>
                <w:sz w:val="13"/>
                <w:szCs w:val="13"/>
              </w:rPr>
              <w:t>44.47</w:t>
            </w:r>
          </w:p>
        </w:tc>
        <w:tc>
          <w:tcPr>
            <w:tcW w:w="284" w:type="pct"/>
            <w:tcBorders>
              <w:top w:val="nil"/>
              <w:left w:val="nil"/>
              <w:bottom w:val="nil"/>
              <w:right w:val="nil"/>
            </w:tcBorders>
            <w:noWrap/>
            <w:tcMar>
              <w:top w:w="15" w:type="dxa"/>
              <w:left w:w="15" w:type="dxa"/>
              <w:bottom w:w="0" w:type="dxa"/>
              <w:right w:w="15" w:type="dxa"/>
            </w:tcMar>
            <w:vAlign w:val="bottom"/>
            <w:hideMark/>
          </w:tcPr>
          <w:p w14:paraId="7C191B4A" w14:textId="77777777" w:rsidR="009F594D" w:rsidRPr="009F594D" w:rsidRDefault="009F594D" w:rsidP="009F594D">
            <w:pPr>
              <w:pStyle w:val="Table"/>
              <w:rPr>
                <w:sz w:val="13"/>
                <w:szCs w:val="13"/>
              </w:rPr>
            </w:pPr>
            <w:r w:rsidRPr="009F594D">
              <w:rPr>
                <w:sz w:val="13"/>
                <w:szCs w:val="13"/>
              </w:rPr>
              <w:t>22.29</w:t>
            </w:r>
          </w:p>
        </w:tc>
        <w:tc>
          <w:tcPr>
            <w:tcW w:w="336" w:type="pct"/>
            <w:tcBorders>
              <w:top w:val="nil"/>
              <w:left w:val="nil"/>
              <w:bottom w:val="nil"/>
              <w:right w:val="nil"/>
            </w:tcBorders>
            <w:noWrap/>
            <w:tcMar>
              <w:top w:w="15" w:type="dxa"/>
              <w:left w:w="15" w:type="dxa"/>
              <w:bottom w:w="0" w:type="dxa"/>
              <w:right w:w="15" w:type="dxa"/>
            </w:tcMar>
            <w:vAlign w:val="bottom"/>
            <w:hideMark/>
          </w:tcPr>
          <w:p w14:paraId="6A38E436" w14:textId="77777777" w:rsidR="009F594D" w:rsidRPr="009F594D" w:rsidRDefault="009F594D" w:rsidP="009F594D">
            <w:pPr>
              <w:pStyle w:val="Table"/>
              <w:rPr>
                <w:sz w:val="13"/>
                <w:szCs w:val="13"/>
              </w:rPr>
            </w:pPr>
            <w:r w:rsidRPr="009F594D">
              <w:rPr>
                <w:sz w:val="13"/>
                <w:szCs w:val="13"/>
              </w:rPr>
              <w:t>-22.47</w:t>
            </w:r>
          </w:p>
        </w:tc>
        <w:tc>
          <w:tcPr>
            <w:tcW w:w="364" w:type="pct"/>
            <w:tcBorders>
              <w:top w:val="nil"/>
              <w:left w:val="nil"/>
              <w:bottom w:val="nil"/>
              <w:right w:val="nil"/>
            </w:tcBorders>
            <w:noWrap/>
            <w:tcMar>
              <w:top w:w="15" w:type="dxa"/>
              <w:left w:w="15" w:type="dxa"/>
              <w:bottom w:w="0" w:type="dxa"/>
              <w:right w:w="15" w:type="dxa"/>
            </w:tcMar>
            <w:vAlign w:val="bottom"/>
            <w:hideMark/>
          </w:tcPr>
          <w:p w14:paraId="2397CF0D" w14:textId="77777777" w:rsidR="009F594D" w:rsidRPr="009F594D" w:rsidRDefault="009F594D" w:rsidP="009F594D">
            <w:pPr>
              <w:pStyle w:val="Table"/>
              <w:rPr>
                <w:sz w:val="13"/>
                <w:szCs w:val="13"/>
              </w:rPr>
            </w:pPr>
            <w:r w:rsidRPr="009F594D">
              <w:rPr>
                <w:sz w:val="13"/>
                <w:szCs w:val="13"/>
              </w:rPr>
              <w:t>-45.31</w:t>
            </w:r>
          </w:p>
        </w:tc>
        <w:tc>
          <w:tcPr>
            <w:tcW w:w="197" w:type="pct"/>
            <w:tcBorders>
              <w:top w:val="nil"/>
              <w:left w:val="nil"/>
              <w:bottom w:val="nil"/>
              <w:right w:val="nil"/>
            </w:tcBorders>
            <w:noWrap/>
            <w:tcMar>
              <w:top w:w="15" w:type="dxa"/>
              <w:left w:w="15" w:type="dxa"/>
              <w:bottom w:w="0" w:type="dxa"/>
              <w:right w:w="15" w:type="dxa"/>
            </w:tcMar>
            <w:vAlign w:val="bottom"/>
            <w:hideMark/>
          </w:tcPr>
          <w:p w14:paraId="11EEDAA0" w14:textId="77777777" w:rsidR="009F594D" w:rsidRPr="009F594D" w:rsidRDefault="009F594D" w:rsidP="009F594D">
            <w:pPr>
              <w:pStyle w:val="Table"/>
              <w:rPr>
                <w:sz w:val="13"/>
                <w:szCs w:val="13"/>
              </w:rPr>
            </w:pPr>
            <w:r w:rsidRPr="009F594D">
              <w:rPr>
                <w:sz w:val="13"/>
                <w:szCs w:val="13"/>
              </w:rPr>
              <w:t>1.576</w:t>
            </w:r>
          </w:p>
        </w:tc>
        <w:tc>
          <w:tcPr>
            <w:tcW w:w="375" w:type="pct"/>
            <w:tcBorders>
              <w:top w:val="nil"/>
              <w:left w:val="nil"/>
              <w:bottom w:val="nil"/>
              <w:right w:val="nil"/>
            </w:tcBorders>
            <w:noWrap/>
            <w:tcMar>
              <w:top w:w="15" w:type="dxa"/>
              <w:left w:w="15" w:type="dxa"/>
              <w:bottom w:w="0" w:type="dxa"/>
              <w:right w:w="15" w:type="dxa"/>
            </w:tcMar>
            <w:vAlign w:val="bottom"/>
            <w:hideMark/>
          </w:tcPr>
          <w:p w14:paraId="1345E8BF" w14:textId="77777777" w:rsidR="009F594D" w:rsidRPr="009F594D" w:rsidRDefault="009F594D" w:rsidP="009F594D">
            <w:pPr>
              <w:pStyle w:val="Table"/>
              <w:rPr>
                <w:sz w:val="13"/>
                <w:szCs w:val="13"/>
              </w:rPr>
            </w:pPr>
            <w:r w:rsidRPr="009F594D">
              <w:rPr>
                <w:sz w:val="13"/>
                <w:szCs w:val="13"/>
              </w:rPr>
              <w:t>1.578</w:t>
            </w:r>
          </w:p>
        </w:tc>
        <w:tc>
          <w:tcPr>
            <w:tcW w:w="348" w:type="pct"/>
            <w:tcBorders>
              <w:top w:val="nil"/>
              <w:left w:val="nil"/>
              <w:bottom w:val="nil"/>
              <w:right w:val="nil"/>
            </w:tcBorders>
            <w:noWrap/>
            <w:tcMar>
              <w:top w:w="15" w:type="dxa"/>
              <w:left w:w="15" w:type="dxa"/>
              <w:bottom w:w="0" w:type="dxa"/>
              <w:right w:w="15" w:type="dxa"/>
            </w:tcMar>
            <w:vAlign w:val="bottom"/>
            <w:hideMark/>
          </w:tcPr>
          <w:p w14:paraId="7BFE98D6" w14:textId="77777777" w:rsidR="009F594D" w:rsidRPr="009F594D" w:rsidRDefault="009F594D" w:rsidP="009F594D">
            <w:pPr>
              <w:pStyle w:val="Table"/>
              <w:rPr>
                <w:sz w:val="13"/>
                <w:szCs w:val="13"/>
              </w:rPr>
            </w:pPr>
            <w:r w:rsidRPr="009F594D">
              <w:rPr>
                <w:sz w:val="13"/>
                <w:szCs w:val="13"/>
              </w:rPr>
              <w:t>1.577</w:t>
            </w:r>
          </w:p>
        </w:tc>
        <w:tc>
          <w:tcPr>
            <w:tcW w:w="336" w:type="pct"/>
            <w:tcBorders>
              <w:top w:val="nil"/>
              <w:left w:val="nil"/>
              <w:bottom w:val="nil"/>
              <w:right w:val="nil"/>
            </w:tcBorders>
            <w:noWrap/>
            <w:tcMar>
              <w:top w:w="15" w:type="dxa"/>
              <w:left w:w="15" w:type="dxa"/>
              <w:bottom w:w="0" w:type="dxa"/>
              <w:right w:w="15" w:type="dxa"/>
            </w:tcMar>
            <w:vAlign w:val="bottom"/>
            <w:hideMark/>
          </w:tcPr>
          <w:p w14:paraId="713A4572" w14:textId="77777777" w:rsidR="009F594D" w:rsidRPr="009F594D" w:rsidRDefault="009F594D" w:rsidP="009F594D">
            <w:pPr>
              <w:pStyle w:val="Table"/>
              <w:rPr>
                <w:sz w:val="13"/>
                <w:szCs w:val="13"/>
              </w:rPr>
            </w:pPr>
            <w:r w:rsidRPr="009F594D">
              <w:rPr>
                <w:sz w:val="13"/>
                <w:szCs w:val="13"/>
              </w:rPr>
              <w:t>1.576</w:t>
            </w:r>
          </w:p>
        </w:tc>
        <w:tc>
          <w:tcPr>
            <w:tcW w:w="261" w:type="pct"/>
            <w:tcBorders>
              <w:top w:val="nil"/>
              <w:left w:val="nil"/>
              <w:bottom w:val="nil"/>
              <w:right w:val="nil"/>
            </w:tcBorders>
            <w:noWrap/>
            <w:tcMar>
              <w:top w:w="15" w:type="dxa"/>
              <w:left w:w="15" w:type="dxa"/>
              <w:bottom w:w="0" w:type="dxa"/>
              <w:right w:w="15" w:type="dxa"/>
            </w:tcMar>
            <w:vAlign w:val="bottom"/>
            <w:hideMark/>
          </w:tcPr>
          <w:p w14:paraId="6387226B" w14:textId="77777777" w:rsidR="009F594D" w:rsidRPr="009F594D" w:rsidRDefault="009F594D" w:rsidP="009F594D">
            <w:pPr>
              <w:pStyle w:val="Table"/>
              <w:rPr>
                <w:sz w:val="13"/>
                <w:szCs w:val="13"/>
              </w:rPr>
            </w:pPr>
            <w:r w:rsidRPr="009F594D">
              <w:rPr>
                <w:sz w:val="13"/>
                <w:szCs w:val="13"/>
              </w:rPr>
              <w:t>1.575</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52405463" w14:textId="77777777" w:rsidR="009F594D" w:rsidRPr="009F594D" w:rsidRDefault="009F594D" w:rsidP="009F594D">
            <w:pPr>
              <w:pStyle w:val="Table"/>
              <w:rPr>
                <w:sz w:val="13"/>
                <w:szCs w:val="13"/>
              </w:rPr>
            </w:pPr>
            <w:r w:rsidRPr="009F594D">
              <w:rPr>
                <w:sz w:val="13"/>
                <w:szCs w:val="13"/>
              </w:rPr>
              <w:t>8.01%</w:t>
            </w:r>
          </w:p>
        </w:tc>
        <w:tc>
          <w:tcPr>
            <w:tcW w:w="375" w:type="pct"/>
            <w:tcBorders>
              <w:top w:val="nil"/>
              <w:left w:val="nil"/>
              <w:bottom w:val="nil"/>
              <w:right w:val="nil"/>
            </w:tcBorders>
            <w:noWrap/>
            <w:tcMar>
              <w:top w:w="15" w:type="dxa"/>
              <w:left w:w="15" w:type="dxa"/>
              <w:bottom w:w="0" w:type="dxa"/>
              <w:right w:w="15" w:type="dxa"/>
            </w:tcMar>
            <w:vAlign w:val="bottom"/>
            <w:hideMark/>
          </w:tcPr>
          <w:p w14:paraId="08F23AED" w14:textId="77777777" w:rsidR="009F594D" w:rsidRPr="009F594D" w:rsidRDefault="009F594D" w:rsidP="009F594D">
            <w:pPr>
              <w:pStyle w:val="Table"/>
              <w:rPr>
                <w:sz w:val="13"/>
                <w:szCs w:val="13"/>
              </w:rPr>
            </w:pPr>
            <w:r w:rsidRPr="009F594D">
              <w:rPr>
                <w:sz w:val="13"/>
                <w:szCs w:val="13"/>
              </w:rPr>
              <w:t>7.97%</w:t>
            </w:r>
          </w:p>
        </w:tc>
        <w:tc>
          <w:tcPr>
            <w:tcW w:w="348" w:type="pct"/>
            <w:tcBorders>
              <w:top w:val="nil"/>
              <w:left w:val="nil"/>
              <w:bottom w:val="nil"/>
              <w:right w:val="nil"/>
            </w:tcBorders>
            <w:noWrap/>
            <w:tcMar>
              <w:top w:w="15" w:type="dxa"/>
              <w:left w:w="15" w:type="dxa"/>
              <w:bottom w:w="0" w:type="dxa"/>
              <w:right w:w="15" w:type="dxa"/>
            </w:tcMar>
            <w:vAlign w:val="bottom"/>
            <w:hideMark/>
          </w:tcPr>
          <w:p w14:paraId="4FCB4B39" w14:textId="77777777" w:rsidR="009F594D" w:rsidRPr="009F594D" w:rsidRDefault="009F594D" w:rsidP="009F594D">
            <w:pPr>
              <w:pStyle w:val="Table"/>
              <w:rPr>
                <w:sz w:val="13"/>
                <w:szCs w:val="13"/>
              </w:rPr>
            </w:pPr>
            <w:r w:rsidRPr="009F594D">
              <w:rPr>
                <w:sz w:val="13"/>
                <w:szCs w:val="13"/>
              </w:rPr>
              <w:t>7.99%</w:t>
            </w:r>
          </w:p>
        </w:tc>
        <w:tc>
          <w:tcPr>
            <w:tcW w:w="336" w:type="pct"/>
            <w:tcBorders>
              <w:top w:val="nil"/>
              <w:left w:val="nil"/>
              <w:bottom w:val="nil"/>
              <w:right w:val="nil"/>
            </w:tcBorders>
            <w:noWrap/>
            <w:tcMar>
              <w:top w:w="15" w:type="dxa"/>
              <w:left w:w="15" w:type="dxa"/>
              <w:bottom w:w="0" w:type="dxa"/>
              <w:right w:w="15" w:type="dxa"/>
            </w:tcMar>
            <w:vAlign w:val="bottom"/>
            <w:hideMark/>
          </w:tcPr>
          <w:p w14:paraId="45119B3B" w14:textId="77777777" w:rsidR="009F594D" w:rsidRPr="009F594D" w:rsidRDefault="009F594D" w:rsidP="009F594D">
            <w:pPr>
              <w:pStyle w:val="Table"/>
              <w:rPr>
                <w:sz w:val="13"/>
                <w:szCs w:val="13"/>
              </w:rPr>
            </w:pPr>
            <w:r w:rsidRPr="009F594D">
              <w:rPr>
                <w:sz w:val="13"/>
                <w:szCs w:val="13"/>
              </w:rPr>
              <w:t>8.02%</w:t>
            </w:r>
          </w:p>
        </w:tc>
        <w:tc>
          <w:tcPr>
            <w:tcW w:w="361" w:type="pct"/>
            <w:tcBorders>
              <w:top w:val="nil"/>
              <w:left w:val="nil"/>
              <w:bottom w:val="nil"/>
              <w:right w:val="nil"/>
            </w:tcBorders>
            <w:noWrap/>
            <w:tcMar>
              <w:top w:w="15" w:type="dxa"/>
              <w:left w:w="15" w:type="dxa"/>
              <w:bottom w:w="0" w:type="dxa"/>
              <w:right w:w="15" w:type="dxa"/>
            </w:tcMar>
            <w:vAlign w:val="bottom"/>
            <w:hideMark/>
          </w:tcPr>
          <w:p w14:paraId="4F7CF1E3" w14:textId="77777777" w:rsidR="009F594D" w:rsidRPr="009F594D" w:rsidRDefault="009F594D" w:rsidP="009F594D">
            <w:pPr>
              <w:pStyle w:val="Table"/>
              <w:rPr>
                <w:sz w:val="13"/>
                <w:szCs w:val="13"/>
              </w:rPr>
            </w:pPr>
            <w:r w:rsidRPr="009F594D">
              <w:rPr>
                <w:sz w:val="13"/>
                <w:szCs w:val="13"/>
              </w:rPr>
              <w:t>8.04%</w:t>
            </w:r>
          </w:p>
        </w:tc>
      </w:tr>
      <w:tr w:rsidR="009F594D" w:rsidRPr="009F594D" w14:paraId="7B1B2326"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659806D3" w14:textId="77777777" w:rsidR="009F594D" w:rsidRPr="009F594D" w:rsidRDefault="009F594D" w:rsidP="009F594D">
            <w:pPr>
              <w:pStyle w:val="Table"/>
              <w:rPr>
                <w:sz w:val="13"/>
                <w:szCs w:val="13"/>
              </w:rPr>
            </w:pPr>
            <w:r w:rsidRPr="009F594D">
              <w:rPr>
                <w:sz w:val="13"/>
                <w:szCs w:val="13"/>
              </w:rPr>
              <w:t>2085</w:t>
            </w:r>
          </w:p>
        </w:tc>
        <w:tc>
          <w:tcPr>
            <w:tcW w:w="313" w:type="pct"/>
            <w:tcBorders>
              <w:top w:val="nil"/>
              <w:left w:val="nil"/>
              <w:bottom w:val="nil"/>
              <w:right w:val="nil"/>
            </w:tcBorders>
            <w:noWrap/>
            <w:tcMar>
              <w:top w:w="15" w:type="dxa"/>
              <w:left w:w="15" w:type="dxa"/>
              <w:bottom w:w="0" w:type="dxa"/>
              <w:right w:w="15" w:type="dxa"/>
            </w:tcMar>
            <w:vAlign w:val="bottom"/>
            <w:hideMark/>
          </w:tcPr>
          <w:p w14:paraId="144AC60A" w14:textId="77777777" w:rsidR="009F594D" w:rsidRPr="009F594D" w:rsidRDefault="009F594D" w:rsidP="009F594D">
            <w:pPr>
              <w:pStyle w:val="Table"/>
              <w:rPr>
                <w:sz w:val="13"/>
                <w:szCs w:val="13"/>
              </w:rPr>
            </w:pPr>
            <w:r w:rsidRPr="009F594D">
              <w:rPr>
                <w:sz w:val="13"/>
                <w:szCs w:val="13"/>
              </w:rPr>
              <w:t>14455.97</w:t>
            </w:r>
          </w:p>
        </w:tc>
        <w:tc>
          <w:tcPr>
            <w:tcW w:w="260" w:type="pct"/>
            <w:tcBorders>
              <w:top w:val="nil"/>
              <w:left w:val="nil"/>
              <w:bottom w:val="nil"/>
              <w:right w:val="nil"/>
            </w:tcBorders>
            <w:noWrap/>
            <w:tcMar>
              <w:top w:w="15" w:type="dxa"/>
              <w:left w:w="15" w:type="dxa"/>
              <w:bottom w:w="0" w:type="dxa"/>
              <w:right w:w="15" w:type="dxa"/>
            </w:tcMar>
            <w:vAlign w:val="bottom"/>
            <w:hideMark/>
          </w:tcPr>
          <w:p w14:paraId="139C2B01" w14:textId="77777777" w:rsidR="009F594D" w:rsidRPr="009F594D" w:rsidRDefault="009F594D" w:rsidP="009F594D">
            <w:pPr>
              <w:pStyle w:val="Table"/>
              <w:rPr>
                <w:sz w:val="13"/>
                <w:szCs w:val="13"/>
              </w:rPr>
            </w:pPr>
            <w:r w:rsidRPr="009F594D">
              <w:rPr>
                <w:sz w:val="13"/>
                <w:szCs w:val="13"/>
              </w:rPr>
              <w:t>37.93</w:t>
            </w:r>
          </w:p>
        </w:tc>
        <w:tc>
          <w:tcPr>
            <w:tcW w:w="284" w:type="pct"/>
            <w:tcBorders>
              <w:top w:val="nil"/>
              <w:left w:val="nil"/>
              <w:bottom w:val="nil"/>
              <w:right w:val="nil"/>
            </w:tcBorders>
            <w:noWrap/>
            <w:tcMar>
              <w:top w:w="15" w:type="dxa"/>
              <w:left w:w="15" w:type="dxa"/>
              <w:bottom w:w="0" w:type="dxa"/>
              <w:right w:w="15" w:type="dxa"/>
            </w:tcMar>
            <w:vAlign w:val="bottom"/>
            <w:hideMark/>
          </w:tcPr>
          <w:p w14:paraId="692A6FC5" w14:textId="77777777" w:rsidR="009F594D" w:rsidRPr="009F594D" w:rsidRDefault="009F594D" w:rsidP="009F594D">
            <w:pPr>
              <w:pStyle w:val="Table"/>
              <w:rPr>
                <w:sz w:val="13"/>
                <w:szCs w:val="13"/>
              </w:rPr>
            </w:pPr>
            <w:r w:rsidRPr="009F594D">
              <w:rPr>
                <w:sz w:val="13"/>
                <w:szCs w:val="13"/>
              </w:rPr>
              <w:t>18.97</w:t>
            </w:r>
          </w:p>
        </w:tc>
        <w:tc>
          <w:tcPr>
            <w:tcW w:w="336" w:type="pct"/>
            <w:tcBorders>
              <w:top w:val="nil"/>
              <w:left w:val="nil"/>
              <w:bottom w:val="nil"/>
              <w:right w:val="nil"/>
            </w:tcBorders>
            <w:noWrap/>
            <w:tcMar>
              <w:top w:w="15" w:type="dxa"/>
              <w:left w:w="15" w:type="dxa"/>
              <w:bottom w:w="0" w:type="dxa"/>
              <w:right w:w="15" w:type="dxa"/>
            </w:tcMar>
            <w:vAlign w:val="bottom"/>
            <w:hideMark/>
          </w:tcPr>
          <w:p w14:paraId="1C0ED16E" w14:textId="77777777" w:rsidR="009F594D" w:rsidRPr="009F594D" w:rsidRDefault="009F594D" w:rsidP="009F594D">
            <w:pPr>
              <w:pStyle w:val="Table"/>
              <w:rPr>
                <w:sz w:val="13"/>
                <w:szCs w:val="13"/>
              </w:rPr>
            </w:pPr>
            <w:r w:rsidRPr="009F594D">
              <w:rPr>
                <w:sz w:val="13"/>
                <w:szCs w:val="13"/>
              </w:rPr>
              <w:t>-18.83</w:t>
            </w:r>
          </w:p>
        </w:tc>
        <w:tc>
          <w:tcPr>
            <w:tcW w:w="364" w:type="pct"/>
            <w:tcBorders>
              <w:top w:val="nil"/>
              <w:left w:val="nil"/>
              <w:bottom w:val="nil"/>
              <w:right w:val="nil"/>
            </w:tcBorders>
            <w:noWrap/>
            <w:tcMar>
              <w:top w:w="15" w:type="dxa"/>
              <w:left w:w="15" w:type="dxa"/>
              <w:bottom w:w="0" w:type="dxa"/>
              <w:right w:w="15" w:type="dxa"/>
            </w:tcMar>
            <w:vAlign w:val="bottom"/>
            <w:hideMark/>
          </w:tcPr>
          <w:p w14:paraId="7F851BE9" w14:textId="77777777" w:rsidR="009F594D" w:rsidRPr="009F594D" w:rsidRDefault="009F594D" w:rsidP="009F594D">
            <w:pPr>
              <w:pStyle w:val="Table"/>
              <w:rPr>
                <w:sz w:val="13"/>
                <w:szCs w:val="13"/>
              </w:rPr>
            </w:pPr>
            <w:r w:rsidRPr="009F594D">
              <w:rPr>
                <w:sz w:val="13"/>
                <w:szCs w:val="13"/>
              </w:rPr>
              <w:t>-38.20</w:t>
            </w:r>
          </w:p>
        </w:tc>
        <w:tc>
          <w:tcPr>
            <w:tcW w:w="197" w:type="pct"/>
            <w:tcBorders>
              <w:top w:val="nil"/>
              <w:left w:val="nil"/>
              <w:bottom w:val="nil"/>
              <w:right w:val="nil"/>
            </w:tcBorders>
            <w:noWrap/>
            <w:tcMar>
              <w:top w:w="15" w:type="dxa"/>
              <w:left w:w="15" w:type="dxa"/>
              <w:bottom w:w="0" w:type="dxa"/>
              <w:right w:w="15" w:type="dxa"/>
            </w:tcMar>
            <w:vAlign w:val="bottom"/>
            <w:hideMark/>
          </w:tcPr>
          <w:p w14:paraId="308CA744" w14:textId="77777777" w:rsidR="009F594D" w:rsidRPr="009F594D" w:rsidRDefault="009F594D" w:rsidP="009F594D">
            <w:pPr>
              <w:pStyle w:val="Table"/>
              <w:rPr>
                <w:sz w:val="13"/>
                <w:szCs w:val="13"/>
              </w:rPr>
            </w:pPr>
            <w:r w:rsidRPr="009F594D">
              <w:rPr>
                <w:sz w:val="13"/>
                <w:szCs w:val="13"/>
              </w:rPr>
              <w:t>1.573</w:t>
            </w:r>
          </w:p>
        </w:tc>
        <w:tc>
          <w:tcPr>
            <w:tcW w:w="375" w:type="pct"/>
            <w:tcBorders>
              <w:top w:val="nil"/>
              <w:left w:val="nil"/>
              <w:bottom w:val="nil"/>
              <w:right w:val="nil"/>
            </w:tcBorders>
            <w:noWrap/>
            <w:tcMar>
              <w:top w:w="15" w:type="dxa"/>
              <w:left w:w="15" w:type="dxa"/>
              <w:bottom w:w="0" w:type="dxa"/>
              <w:right w:w="15" w:type="dxa"/>
            </w:tcMar>
            <w:vAlign w:val="bottom"/>
            <w:hideMark/>
          </w:tcPr>
          <w:p w14:paraId="1EF9ABA7" w14:textId="77777777" w:rsidR="009F594D" w:rsidRPr="009F594D" w:rsidRDefault="009F594D" w:rsidP="009F594D">
            <w:pPr>
              <w:pStyle w:val="Table"/>
              <w:rPr>
                <w:sz w:val="13"/>
                <w:szCs w:val="13"/>
              </w:rPr>
            </w:pPr>
            <w:r w:rsidRPr="009F594D">
              <w:rPr>
                <w:sz w:val="13"/>
                <w:szCs w:val="13"/>
              </w:rPr>
              <w:t>1.575</w:t>
            </w:r>
          </w:p>
        </w:tc>
        <w:tc>
          <w:tcPr>
            <w:tcW w:w="348" w:type="pct"/>
            <w:tcBorders>
              <w:top w:val="nil"/>
              <w:left w:val="nil"/>
              <w:bottom w:val="nil"/>
              <w:right w:val="nil"/>
            </w:tcBorders>
            <w:noWrap/>
            <w:tcMar>
              <w:top w:w="15" w:type="dxa"/>
              <w:left w:w="15" w:type="dxa"/>
              <w:bottom w:w="0" w:type="dxa"/>
              <w:right w:w="15" w:type="dxa"/>
            </w:tcMar>
            <w:vAlign w:val="bottom"/>
            <w:hideMark/>
          </w:tcPr>
          <w:p w14:paraId="6B3AF83D" w14:textId="77777777" w:rsidR="009F594D" w:rsidRPr="009F594D" w:rsidRDefault="009F594D" w:rsidP="009F594D">
            <w:pPr>
              <w:pStyle w:val="Table"/>
              <w:rPr>
                <w:sz w:val="13"/>
                <w:szCs w:val="13"/>
              </w:rPr>
            </w:pPr>
            <w:r w:rsidRPr="009F594D">
              <w:rPr>
                <w:sz w:val="13"/>
                <w:szCs w:val="13"/>
              </w:rPr>
              <w:t>1.574</w:t>
            </w:r>
          </w:p>
        </w:tc>
        <w:tc>
          <w:tcPr>
            <w:tcW w:w="336" w:type="pct"/>
            <w:tcBorders>
              <w:top w:val="nil"/>
              <w:left w:val="nil"/>
              <w:bottom w:val="nil"/>
              <w:right w:val="nil"/>
            </w:tcBorders>
            <w:noWrap/>
            <w:tcMar>
              <w:top w:w="15" w:type="dxa"/>
              <w:left w:w="15" w:type="dxa"/>
              <w:bottom w:w="0" w:type="dxa"/>
              <w:right w:w="15" w:type="dxa"/>
            </w:tcMar>
            <w:vAlign w:val="bottom"/>
            <w:hideMark/>
          </w:tcPr>
          <w:p w14:paraId="50521C71" w14:textId="77777777" w:rsidR="009F594D" w:rsidRPr="009F594D" w:rsidRDefault="009F594D" w:rsidP="009F594D">
            <w:pPr>
              <w:pStyle w:val="Table"/>
              <w:rPr>
                <w:sz w:val="13"/>
                <w:szCs w:val="13"/>
              </w:rPr>
            </w:pPr>
            <w:r w:rsidRPr="009F594D">
              <w:rPr>
                <w:sz w:val="13"/>
                <w:szCs w:val="13"/>
              </w:rPr>
              <w:t>1.572</w:t>
            </w:r>
          </w:p>
        </w:tc>
        <w:tc>
          <w:tcPr>
            <w:tcW w:w="261" w:type="pct"/>
            <w:tcBorders>
              <w:top w:val="nil"/>
              <w:left w:val="nil"/>
              <w:bottom w:val="nil"/>
              <w:right w:val="nil"/>
            </w:tcBorders>
            <w:noWrap/>
            <w:tcMar>
              <w:top w:w="15" w:type="dxa"/>
              <w:left w:w="15" w:type="dxa"/>
              <w:bottom w:w="0" w:type="dxa"/>
              <w:right w:w="15" w:type="dxa"/>
            </w:tcMar>
            <w:vAlign w:val="bottom"/>
            <w:hideMark/>
          </w:tcPr>
          <w:p w14:paraId="791A049F" w14:textId="77777777" w:rsidR="009F594D" w:rsidRPr="009F594D" w:rsidRDefault="009F594D" w:rsidP="009F594D">
            <w:pPr>
              <w:pStyle w:val="Table"/>
              <w:rPr>
                <w:sz w:val="13"/>
                <w:szCs w:val="13"/>
              </w:rPr>
            </w:pPr>
            <w:r w:rsidRPr="009F594D">
              <w:rPr>
                <w:sz w:val="13"/>
                <w:szCs w:val="13"/>
              </w:rPr>
              <w:t>1.571</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76304557" w14:textId="77777777" w:rsidR="009F594D" w:rsidRPr="009F594D" w:rsidRDefault="009F594D" w:rsidP="009F594D">
            <w:pPr>
              <w:pStyle w:val="Table"/>
              <w:rPr>
                <w:sz w:val="13"/>
                <w:szCs w:val="13"/>
              </w:rPr>
            </w:pPr>
            <w:r w:rsidRPr="009F594D">
              <w:rPr>
                <w:sz w:val="13"/>
                <w:szCs w:val="13"/>
              </w:rPr>
              <w:t>8.18%</w:t>
            </w:r>
          </w:p>
        </w:tc>
        <w:tc>
          <w:tcPr>
            <w:tcW w:w="375" w:type="pct"/>
            <w:tcBorders>
              <w:top w:val="nil"/>
              <w:left w:val="nil"/>
              <w:bottom w:val="nil"/>
              <w:right w:val="nil"/>
            </w:tcBorders>
            <w:noWrap/>
            <w:tcMar>
              <w:top w:w="15" w:type="dxa"/>
              <w:left w:w="15" w:type="dxa"/>
              <w:bottom w:w="0" w:type="dxa"/>
              <w:right w:w="15" w:type="dxa"/>
            </w:tcMar>
            <w:vAlign w:val="bottom"/>
            <w:hideMark/>
          </w:tcPr>
          <w:p w14:paraId="34E104EE" w14:textId="77777777" w:rsidR="009F594D" w:rsidRPr="009F594D" w:rsidRDefault="009F594D" w:rsidP="009F594D">
            <w:pPr>
              <w:pStyle w:val="Table"/>
              <w:rPr>
                <w:sz w:val="13"/>
                <w:szCs w:val="13"/>
              </w:rPr>
            </w:pPr>
            <w:r w:rsidRPr="009F594D">
              <w:rPr>
                <w:sz w:val="13"/>
                <w:szCs w:val="13"/>
              </w:rPr>
              <w:t>8.15%</w:t>
            </w:r>
          </w:p>
        </w:tc>
        <w:tc>
          <w:tcPr>
            <w:tcW w:w="348" w:type="pct"/>
            <w:tcBorders>
              <w:top w:val="nil"/>
              <w:left w:val="nil"/>
              <w:bottom w:val="nil"/>
              <w:right w:val="nil"/>
            </w:tcBorders>
            <w:noWrap/>
            <w:tcMar>
              <w:top w:w="15" w:type="dxa"/>
              <w:left w:w="15" w:type="dxa"/>
              <w:bottom w:w="0" w:type="dxa"/>
              <w:right w:w="15" w:type="dxa"/>
            </w:tcMar>
            <w:vAlign w:val="bottom"/>
            <w:hideMark/>
          </w:tcPr>
          <w:p w14:paraId="3786EEB6" w14:textId="77777777" w:rsidR="009F594D" w:rsidRPr="009F594D" w:rsidRDefault="009F594D" w:rsidP="009F594D">
            <w:pPr>
              <w:pStyle w:val="Table"/>
              <w:rPr>
                <w:sz w:val="13"/>
                <w:szCs w:val="13"/>
              </w:rPr>
            </w:pPr>
            <w:r w:rsidRPr="009F594D">
              <w:rPr>
                <w:sz w:val="13"/>
                <w:szCs w:val="13"/>
              </w:rPr>
              <w:t>8.17%</w:t>
            </w:r>
          </w:p>
        </w:tc>
        <w:tc>
          <w:tcPr>
            <w:tcW w:w="336" w:type="pct"/>
            <w:tcBorders>
              <w:top w:val="nil"/>
              <w:left w:val="nil"/>
              <w:bottom w:val="nil"/>
              <w:right w:val="nil"/>
            </w:tcBorders>
            <w:noWrap/>
            <w:tcMar>
              <w:top w:w="15" w:type="dxa"/>
              <w:left w:w="15" w:type="dxa"/>
              <w:bottom w:w="0" w:type="dxa"/>
              <w:right w:w="15" w:type="dxa"/>
            </w:tcMar>
            <w:vAlign w:val="bottom"/>
            <w:hideMark/>
          </w:tcPr>
          <w:p w14:paraId="4E808433" w14:textId="77777777" w:rsidR="009F594D" w:rsidRPr="009F594D" w:rsidRDefault="009F594D" w:rsidP="009F594D">
            <w:pPr>
              <w:pStyle w:val="Table"/>
              <w:rPr>
                <w:sz w:val="13"/>
                <w:szCs w:val="13"/>
              </w:rPr>
            </w:pPr>
            <w:r w:rsidRPr="009F594D">
              <w:rPr>
                <w:sz w:val="13"/>
                <w:szCs w:val="13"/>
              </w:rPr>
              <w:t>8.20%</w:t>
            </w:r>
          </w:p>
        </w:tc>
        <w:tc>
          <w:tcPr>
            <w:tcW w:w="361" w:type="pct"/>
            <w:tcBorders>
              <w:top w:val="nil"/>
              <w:left w:val="nil"/>
              <w:bottom w:val="nil"/>
              <w:right w:val="nil"/>
            </w:tcBorders>
            <w:noWrap/>
            <w:tcMar>
              <w:top w:w="15" w:type="dxa"/>
              <w:left w:w="15" w:type="dxa"/>
              <w:bottom w:w="0" w:type="dxa"/>
              <w:right w:w="15" w:type="dxa"/>
            </w:tcMar>
            <w:vAlign w:val="bottom"/>
            <w:hideMark/>
          </w:tcPr>
          <w:p w14:paraId="335C6854" w14:textId="77777777" w:rsidR="009F594D" w:rsidRPr="009F594D" w:rsidRDefault="009F594D" w:rsidP="009F594D">
            <w:pPr>
              <w:pStyle w:val="Table"/>
              <w:rPr>
                <w:sz w:val="13"/>
                <w:szCs w:val="13"/>
              </w:rPr>
            </w:pPr>
            <w:r w:rsidRPr="009F594D">
              <w:rPr>
                <w:sz w:val="13"/>
                <w:szCs w:val="13"/>
              </w:rPr>
              <w:t>8.22%</w:t>
            </w:r>
          </w:p>
        </w:tc>
      </w:tr>
      <w:tr w:rsidR="009F594D" w:rsidRPr="009F594D" w14:paraId="44696B44"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5B205154" w14:textId="77777777" w:rsidR="009F594D" w:rsidRPr="009F594D" w:rsidRDefault="009F594D" w:rsidP="009F594D">
            <w:pPr>
              <w:pStyle w:val="Table"/>
              <w:rPr>
                <w:sz w:val="13"/>
                <w:szCs w:val="13"/>
              </w:rPr>
            </w:pPr>
            <w:r w:rsidRPr="009F594D">
              <w:rPr>
                <w:sz w:val="13"/>
                <w:szCs w:val="13"/>
              </w:rPr>
              <w:t>2090</w:t>
            </w:r>
          </w:p>
        </w:tc>
        <w:tc>
          <w:tcPr>
            <w:tcW w:w="313" w:type="pct"/>
            <w:tcBorders>
              <w:top w:val="nil"/>
              <w:left w:val="nil"/>
              <w:bottom w:val="nil"/>
              <w:right w:val="nil"/>
            </w:tcBorders>
            <w:noWrap/>
            <w:tcMar>
              <w:top w:w="15" w:type="dxa"/>
              <w:left w:w="15" w:type="dxa"/>
              <w:bottom w:w="0" w:type="dxa"/>
              <w:right w:w="15" w:type="dxa"/>
            </w:tcMar>
            <w:vAlign w:val="bottom"/>
            <w:hideMark/>
          </w:tcPr>
          <w:p w14:paraId="01DCEC58" w14:textId="77777777" w:rsidR="009F594D" w:rsidRPr="009F594D" w:rsidRDefault="009F594D" w:rsidP="009F594D">
            <w:pPr>
              <w:pStyle w:val="Table"/>
              <w:rPr>
                <w:sz w:val="13"/>
                <w:szCs w:val="13"/>
              </w:rPr>
            </w:pPr>
            <w:r w:rsidRPr="009F594D">
              <w:rPr>
                <w:sz w:val="13"/>
                <w:szCs w:val="13"/>
              </w:rPr>
              <w:t>14528.55</w:t>
            </w:r>
          </w:p>
        </w:tc>
        <w:tc>
          <w:tcPr>
            <w:tcW w:w="260" w:type="pct"/>
            <w:tcBorders>
              <w:top w:val="nil"/>
              <w:left w:val="nil"/>
              <w:bottom w:val="nil"/>
              <w:right w:val="nil"/>
            </w:tcBorders>
            <w:noWrap/>
            <w:tcMar>
              <w:top w:w="15" w:type="dxa"/>
              <w:left w:w="15" w:type="dxa"/>
              <w:bottom w:w="0" w:type="dxa"/>
              <w:right w:w="15" w:type="dxa"/>
            </w:tcMar>
            <w:vAlign w:val="bottom"/>
            <w:hideMark/>
          </w:tcPr>
          <w:p w14:paraId="1363A3DE" w14:textId="77777777" w:rsidR="009F594D" w:rsidRPr="009F594D" w:rsidRDefault="009F594D" w:rsidP="009F594D">
            <w:pPr>
              <w:pStyle w:val="Table"/>
              <w:rPr>
                <w:sz w:val="13"/>
                <w:szCs w:val="13"/>
              </w:rPr>
            </w:pPr>
            <w:r w:rsidRPr="009F594D">
              <w:rPr>
                <w:sz w:val="13"/>
                <w:szCs w:val="13"/>
              </w:rPr>
              <w:t>45.36</w:t>
            </w:r>
          </w:p>
        </w:tc>
        <w:tc>
          <w:tcPr>
            <w:tcW w:w="284" w:type="pct"/>
            <w:tcBorders>
              <w:top w:val="nil"/>
              <w:left w:val="nil"/>
              <w:bottom w:val="nil"/>
              <w:right w:val="nil"/>
            </w:tcBorders>
            <w:noWrap/>
            <w:tcMar>
              <w:top w:w="15" w:type="dxa"/>
              <w:left w:w="15" w:type="dxa"/>
              <w:bottom w:w="0" w:type="dxa"/>
              <w:right w:w="15" w:type="dxa"/>
            </w:tcMar>
            <w:vAlign w:val="bottom"/>
            <w:hideMark/>
          </w:tcPr>
          <w:p w14:paraId="70924275" w14:textId="77777777" w:rsidR="009F594D" w:rsidRPr="009F594D" w:rsidRDefault="009F594D" w:rsidP="009F594D">
            <w:pPr>
              <w:pStyle w:val="Table"/>
              <w:rPr>
                <w:sz w:val="13"/>
                <w:szCs w:val="13"/>
              </w:rPr>
            </w:pPr>
            <w:r w:rsidRPr="009F594D">
              <w:rPr>
                <w:sz w:val="13"/>
                <w:szCs w:val="13"/>
              </w:rPr>
              <w:t>23.15</w:t>
            </w:r>
          </w:p>
        </w:tc>
        <w:tc>
          <w:tcPr>
            <w:tcW w:w="336" w:type="pct"/>
            <w:tcBorders>
              <w:top w:val="nil"/>
              <w:left w:val="nil"/>
              <w:bottom w:val="nil"/>
              <w:right w:val="nil"/>
            </w:tcBorders>
            <w:noWrap/>
            <w:tcMar>
              <w:top w:w="15" w:type="dxa"/>
              <w:left w:w="15" w:type="dxa"/>
              <w:bottom w:w="0" w:type="dxa"/>
              <w:right w:w="15" w:type="dxa"/>
            </w:tcMar>
            <w:vAlign w:val="bottom"/>
            <w:hideMark/>
          </w:tcPr>
          <w:p w14:paraId="360C65EF" w14:textId="77777777" w:rsidR="009F594D" w:rsidRPr="009F594D" w:rsidRDefault="009F594D" w:rsidP="009F594D">
            <w:pPr>
              <w:pStyle w:val="Table"/>
              <w:rPr>
                <w:sz w:val="13"/>
                <w:szCs w:val="13"/>
              </w:rPr>
            </w:pPr>
            <w:r w:rsidRPr="009F594D">
              <w:rPr>
                <w:sz w:val="13"/>
                <w:szCs w:val="13"/>
              </w:rPr>
              <w:t>-23.59</w:t>
            </w:r>
          </w:p>
        </w:tc>
        <w:tc>
          <w:tcPr>
            <w:tcW w:w="364" w:type="pct"/>
            <w:tcBorders>
              <w:top w:val="nil"/>
              <w:left w:val="nil"/>
              <w:bottom w:val="nil"/>
              <w:right w:val="nil"/>
            </w:tcBorders>
            <w:noWrap/>
            <w:tcMar>
              <w:top w:w="15" w:type="dxa"/>
              <w:left w:w="15" w:type="dxa"/>
              <w:bottom w:w="0" w:type="dxa"/>
              <w:right w:w="15" w:type="dxa"/>
            </w:tcMar>
            <w:vAlign w:val="bottom"/>
            <w:hideMark/>
          </w:tcPr>
          <w:p w14:paraId="14AF5D2A" w14:textId="77777777" w:rsidR="009F594D" w:rsidRPr="009F594D" w:rsidRDefault="009F594D" w:rsidP="009F594D">
            <w:pPr>
              <w:pStyle w:val="Table"/>
              <w:rPr>
                <w:sz w:val="13"/>
                <w:szCs w:val="13"/>
              </w:rPr>
            </w:pPr>
            <w:r w:rsidRPr="009F594D">
              <w:rPr>
                <w:sz w:val="13"/>
                <w:szCs w:val="13"/>
              </w:rPr>
              <w:t>-46.83</w:t>
            </w:r>
          </w:p>
        </w:tc>
        <w:tc>
          <w:tcPr>
            <w:tcW w:w="197" w:type="pct"/>
            <w:tcBorders>
              <w:top w:val="nil"/>
              <w:left w:val="nil"/>
              <w:bottom w:val="nil"/>
              <w:right w:val="nil"/>
            </w:tcBorders>
            <w:noWrap/>
            <w:tcMar>
              <w:top w:w="15" w:type="dxa"/>
              <w:left w:w="15" w:type="dxa"/>
              <w:bottom w:w="0" w:type="dxa"/>
              <w:right w:w="15" w:type="dxa"/>
            </w:tcMar>
            <w:vAlign w:val="bottom"/>
            <w:hideMark/>
          </w:tcPr>
          <w:p w14:paraId="2695D7D8" w14:textId="77777777" w:rsidR="009F594D" w:rsidRPr="009F594D" w:rsidRDefault="009F594D" w:rsidP="009F594D">
            <w:pPr>
              <w:pStyle w:val="Table"/>
              <w:rPr>
                <w:sz w:val="13"/>
                <w:szCs w:val="13"/>
              </w:rPr>
            </w:pPr>
            <w:r w:rsidRPr="009F594D">
              <w:rPr>
                <w:sz w:val="13"/>
                <w:szCs w:val="13"/>
              </w:rPr>
              <w:t>1.561</w:t>
            </w:r>
          </w:p>
        </w:tc>
        <w:tc>
          <w:tcPr>
            <w:tcW w:w="375" w:type="pct"/>
            <w:tcBorders>
              <w:top w:val="nil"/>
              <w:left w:val="nil"/>
              <w:bottom w:val="nil"/>
              <w:right w:val="nil"/>
            </w:tcBorders>
            <w:noWrap/>
            <w:tcMar>
              <w:top w:w="15" w:type="dxa"/>
              <w:left w:w="15" w:type="dxa"/>
              <w:bottom w:w="0" w:type="dxa"/>
              <w:right w:w="15" w:type="dxa"/>
            </w:tcMar>
            <w:vAlign w:val="bottom"/>
            <w:hideMark/>
          </w:tcPr>
          <w:p w14:paraId="5D864D2A" w14:textId="77777777" w:rsidR="009F594D" w:rsidRPr="009F594D" w:rsidRDefault="009F594D" w:rsidP="009F594D">
            <w:pPr>
              <w:pStyle w:val="Table"/>
              <w:rPr>
                <w:sz w:val="13"/>
                <w:szCs w:val="13"/>
              </w:rPr>
            </w:pPr>
            <w:r w:rsidRPr="009F594D">
              <w:rPr>
                <w:sz w:val="13"/>
                <w:szCs w:val="13"/>
              </w:rPr>
              <w:t>1.564</w:t>
            </w:r>
          </w:p>
        </w:tc>
        <w:tc>
          <w:tcPr>
            <w:tcW w:w="348" w:type="pct"/>
            <w:tcBorders>
              <w:top w:val="nil"/>
              <w:left w:val="nil"/>
              <w:bottom w:val="nil"/>
              <w:right w:val="nil"/>
            </w:tcBorders>
            <w:noWrap/>
            <w:tcMar>
              <w:top w:w="15" w:type="dxa"/>
              <w:left w:w="15" w:type="dxa"/>
              <w:bottom w:w="0" w:type="dxa"/>
              <w:right w:w="15" w:type="dxa"/>
            </w:tcMar>
            <w:vAlign w:val="bottom"/>
            <w:hideMark/>
          </w:tcPr>
          <w:p w14:paraId="044B19FB" w14:textId="77777777" w:rsidR="009F594D" w:rsidRPr="009F594D" w:rsidRDefault="009F594D" w:rsidP="009F594D">
            <w:pPr>
              <w:pStyle w:val="Table"/>
              <w:rPr>
                <w:sz w:val="13"/>
                <w:szCs w:val="13"/>
              </w:rPr>
            </w:pPr>
            <w:r w:rsidRPr="009F594D">
              <w:rPr>
                <w:sz w:val="13"/>
                <w:szCs w:val="13"/>
              </w:rPr>
              <w:t>1.563</w:t>
            </w:r>
          </w:p>
        </w:tc>
        <w:tc>
          <w:tcPr>
            <w:tcW w:w="336" w:type="pct"/>
            <w:tcBorders>
              <w:top w:val="nil"/>
              <w:left w:val="nil"/>
              <w:bottom w:val="nil"/>
              <w:right w:val="nil"/>
            </w:tcBorders>
            <w:noWrap/>
            <w:tcMar>
              <w:top w:w="15" w:type="dxa"/>
              <w:left w:w="15" w:type="dxa"/>
              <w:bottom w:w="0" w:type="dxa"/>
              <w:right w:w="15" w:type="dxa"/>
            </w:tcMar>
            <w:vAlign w:val="bottom"/>
            <w:hideMark/>
          </w:tcPr>
          <w:p w14:paraId="50305DDE" w14:textId="77777777" w:rsidR="009F594D" w:rsidRPr="009F594D" w:rsidRDefault="009F594D" w:rsidP="009F594D">
            <w:pPr>
              <w:pStyle w:val="Table"/>
              <w:rPr>
                <w:sz w:val="13"/>
                <w:szCs w:val="13"/>
              </w:rPr>
            </w:pPr>
            <w:r w:rsidRPr="009F594D">
              <w:rPr>
                <w:sz w:val="13"/>
                <w:szCs w:val="13"/>
              </w:rPr>
              <w:t>1.560</w:t>
            </w:r>
          </w:p>
        </w:tc>
        <w:tc>
          <w:tcPr>
            <w:tcW w:w="261" w:type="pct"/>
            <w:tcBorders>
              <w:top w:val="nil"/>
              <w:left w:val="nil"/>
              <w:bottom w:val="nil"/>
              <w:right w:val="nil"/>
            </w:tcBorders>
            <w:noWrap/>
            <w:tcMar>
              <w:top w:w="15" w:type="dxa"/>
              <w:left w:w="15" w:type="dxa"/>
              <w:bottom w:w="0" w:type="dxa"/>
              <w:right w:w="15" w:type="dxa"/>
            </w:tcMar>
            <w:vAlign w:val="bottom"/>
            <w:hideMark/>
          </w:tcPr>
          <w:p w14:paraId="6A8DE384" w14:textId="77777777" w:rsidR="009F594D" w:rsidRPr="009F594D" w:rsidRDefault="009F594D" w:rsidP="009F594D">
            <w:pPr>
              <w:pStyle w:val="Table"/>
              <w:rPr>
                <w:sz w:val="13"/>
                <w:szCs w:val="13"/>
              </w:rPr>
            </w:pPr>
            <w:r w:rsidRPr="009F594D">
              <w:rPr>
                <w:sz w:val="13"/>
                <w:szCs w:val="13"/>
              </w:rPr>
              <w:t>1.558</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605E1EEF" w14:textId="77777777" w:rsidR="009F594D" w:rsidRPr="009F594D" w:rsidRDefault="009F594D" w:rsidP="009F594D">
            <w:pPr>
              <w:pStyle w:val="Table"/>
              <w:rPr>
                <w:sz w:val="13"/>
                <w:szCs w:val="13"/>
              </w:rPr>
            </w:pPr>
            <w:r w:rsidRPr="009F594D">
              <w:rPr>
                <w:sz w:val="13"/>
                <w:szCs w:val="13"/>
              </w:rPr>
              <w:t>8.30%</w:t>
            </w:r>
          </w:p>
        </w:tc>
        <w:tc>
          <w:tcPr>
            <w:tcW w:w="375" w:type="pct"/>
            <w:tcBorders>
              <w:top w:val="nil"/>
              <w:left w:val="nil"/>
              <w:bottom w:val="nil"/>
              <w:right w:val="nil"/>
            </w:tcBorders>
            <w:noWrap/>
            <w:tcMar>
              <w:top w:w="15" w:type="dxa"/>
              <w:left w:w="15" w:type="dxa"/>
              <w:bottom w:w="0" w:type="dxa"/>
              <w:right w:w="15" w:type="dxa"/>
            </w:tcMar>
            <w:vAlign w:val="bottom"/>
            <w:hideMark/>
          </w:tcPr>
          <w:p w14:paraId="15D5AAD1" w14:textId="77777777" w:rsidR="009F594D" w:rsidRPr="009F594D" w:rsidRDefault="009F594D" w:rsidP="009F594D">
            <w:pPr>
              <w:pStyle w:val="Table"/>
              <w:rPr>
                <w:sz w:val="13"/>
                <w:szCs w:val="13"/>
              </w:rPr>
            </w:pPr>
            <w:r w:rsidRPr="009F594D">
              <w:rPr>
                <w:sz w:val="13"/>
                <w:szCs w:val="13"/>
              </w:rPr>
              <w:t>8.27%</w:t>
            </w:r>
          </w:p>
        </w:tc>
        <w:tc>
          <w:tcPr>
            <w:tcW w:w="348" w:type="pct"/>
            <w:tcBorders>
              <w:top w:val="nil"/>
              <w:left w:val="nil"/>
              <w:bottom w:val="nil"/>
              <w:right w:val="nil"/>
            </w:tcBorders>
            <w:noWrap/>
            <w:tcMar>
              <w:top w:w="15" w:type="dxa"/>
              <w:left w:w="15" w:type="dxa"/>
              <w:bottom w:w="0" w:type="dxa"/>
              <w:right w:w="15" w:type="dxa"/>
            </w:tcMar>
            <w:vAlign w:val="bottom"/>
            <w:hideMark/>
          </w:tcPr>
          <w:p w14:paraId="4106CE4C" w14:textId="77777777" w:rsidR="009F594D" w:rsidRPr="009F594D" w:rsidRDefault="009F594D" w:rsidP="009F594D">
            <w:pPr>
              <w:pStyle w:val="Table"/>
              <w:rPr>
                <w:sz w:val="13"/>
                <w:szCs w:val="13"/>
              </w:rPr>
            </w:pPr>
            <w:r w:rsidRPr="009F594D">
              <w:rPr>
                <w:sz w:val="13"/>
                <w:szCs w:val="13"/>
              </w:rPr>
              <w:t>8.28%</w:t>
            </w:r>
          </w:p>
        </w:tc>
        <w:tc>
          <w:tcPr>
            <w:tcW w:w="336" w:type="pct"/>
            <w:tcBorders>
              <w:top w:val="nil"/>
              <w:left w:val="nil"/>
              <w:bottom w:val="nil"/>
              <w:right w:val="nil"/>
            </w:tcBorders>
            <w:noWrap/>
            <w:tcMar>
              <w:top w:w="15" w:type="dxa"/>
              <w:left w:w="15" w:type="dxa"/>
              <w:bottom w:w="0" w:type="dxa"/>
              <w:right w:w="15" w:type="dxa"/>
            </w:tcMar>
            <w:vAlign w:val="bottom"/>
            <w:hideMark/>
          </w:tcPr>
          <w:p w14:paraId="3D250031" w14:textId="77777777" w:rsidR="009F594D" w:rsidRPr="009F594D" w:rsidRDefault="009F594D" w:rsidP="009F594D">
            <w:pPr>
              <w:pStyle w:val="Table"/>
              <w:rPr>
                <w:sz w:val="13"/>
                <w:szCs w:val="13"/>
              </w:rPr>
            </w:pPr>
            <w:r w:rsidRPr="009F594D">
              <w:rPr>
                <w:sz w:val="13"/>
                <w:szCs w:val="13"/>
              </w:rPr>
              <w:t>8.31%</w:t>
            </w:r>
          </w:p>
        </w:tc>
        <w:tc>
          <w:tcPr>
            <w:tcW w:w="361" w:type="pct"/>
            <w:tcBorders>
              <w:top w:val="nil"/>
              <w:left w:val="nil"/>
              <w:bottom w:val="nil"/>
              <w:right w:val="nil"/>
            </w:tcBorders>
            <w:noWrap/>
            <w:tcMar>
              <w:top w:w="15" w:type="dxa"/>
              <w:left w:w="15" w:type="dxa"/>
              <w:bottom w:w="0" w:type="dxa"/>
              <w:right w:w="15" w:type="dxa"/>
            </w:tcMar>
            <w:vAlign w:val="bottom"/>
            <w:hideMark/>
          </w:tcPr>
          <w:p w14:paraId="4F8535AF" w14:textId="77777777" w:rsidR="009F594D" w:rsidRPr="009F594D" w:rsidRDefault="009F594D" w:rsidP="009F594D">
            <w:pPr>
              <w:pStyle w:val="Table"/>
              <w:rPr>
                <w:sz w:val="13"/>
                <w:szCs w:val="13"/>
              </w:rPr>
            </w:pPr>
            <w:r w:rsidRPr="009F594D">
              <w:rPr>
                <w:sz w:val="13"/>
                <w:szCs w:val="13"/>
              </w:rPr>
              <w:t>8.33%</w:t>
            </w:r>
          </w:p>
        </w:tc>
      </w:tr>
      <w:tr w:rsidR="009F594D" w:rsidRPr="009F594D" w14:paraId="51949155" w14:textId="77777777" w:rsidTr="009F594D">
        <w:trPr>
          <w:trHeight w:val="300"/>
        </w:trPr>
        <w:tc>
          <w:tcPr>
            <w:tcW w:w="208" w:type="pct"/>
            <w:gridSpan w:val="2"/>
            <w:tcBorders>
              <w:top w:val="nil"/>
              <w:left w:val="nil"/>
              <w:bottom w:val="nil"/>
              <w:right w:val="nil"/>
            </w:tcBorders>
            <w:noWrap/>
            <w:tcMar>
              <w:top w:w="15" w:type="dxa"/>
              <w:left w:w="15" w:type="dxa"/>
              <w:bottom w:w="0" w:type="dxa"/>
              <w:right w:w="15" w:type="dxa"/>
            </w:tcMar>
            <w:vAlign w:val="bottom"/>
            <w:hideMark/>
          </w:tcPr>
          <w:p w14:paraId="1B44F0BD" w14:textId="77777777" w:rsidR="009F594D" w:rsidRPr="009F594D" w:rsidRDefault="009F594D" w:rsidP="009F594D">
            <w:pPr>
              <w:pStyle w:val="Table"/>
              <w:rPr>
                <w:sz w:val="13"/>
                <w:szCs w:val="13"/>
              </w:rPr>
            </w:pPr>
            <w:r w:rsidRPr="009F594D">
              <w:rPr>
                <w:sz w:val="13"/>
                <w:szCs w:val="13"/>
              </w:rPr>
              <w:t>2095</w:t>
            </w:r>
          </w:p>
        </w:tc>
        <w:tc>
          <w:tcPr>
            <w:tcW w:w="313" w:type="pct"/>
            <w:tcBorders>
              <w:top w:val="nil"/>
              <w:left w:val="nil"/>
              <w:bottom w:val="nil"/>
              <w:right w:val="nil"/>
            </w:tcBorders>
            <w:noWrap/>
            <w:tcMar>
              <w:top w:w="15" w:type="dxa"/>
              <w:left w:w="15" w:type="dxa"/>
              <w:bottom w:w="0" w:type="dxa"/>
              <w:right w:w="15" w:type="dxa"/>
            </w:tcMar>
            <w:vAlign w:val="bottom"/>
            <w:hideMark/>
          </w:tcPr>
          <w:p w14:paraId="3ED43EC1" w14:textId="77777777" w:rsidR="009F594D" w:rsidRPr="009F594D" w:rsidRDefault="009F594D" w:rsidP="009F594D">
            <w:pPr>
              <w:pStyle w:val="Table"/>
              <w:rPr>
                <w:sz w:val="13"/>
                <w:szCs w:val="13"/>
              </w:rPr>
            </w:pPr>
            <w:r w:rsidRPr="009F594D">
              <w:rPr>
                <w:sz w:val="13"/>
                <w:szCs w:val="13"/>
              </w:rPr>
              <w:t>14748.08</w:t>
            </w:r>
          </w:p>
        </w:tc>
        <w:tc>
          <w:tcPr>
            <w:tcW w:w="260" w:type="pct"/>
            <w:tcBorders>
              <w:top w:val="nil"/>
              <w:left w:val="nil"/>
              <w:bottom w:val="nil"/>
              <w:right w:val="nil"/>
            </w:tcBorders>
            <w:noWrap/>
            <w:tcMar>
              <w:top w:w="15" w:type="dxa"/>
              <w:left w:w="15" w:type="dxa"/>
              <w:bottom w:w="0" w:type="dxa"/>
              <w:right w:w="15" w:type="dxa"/>
            </w:tcMar>
            <w:vAlign w:val="bottom"/>
            <w:hideMark/>
          </w:tcPr>
          <w:p w14:paraId="6F783F83" w14:textId="77777777" w:rsidR="009F594D" w:rsidRPr="009F594D" w:rsidRDefault="009F594D" w:rsidP="009F594D">
            <w:pPr>
              <w:pStyle w:val="Table"/>
              <w:rPr>
                <w:sz w:val="13"/>
                <w:szCs w:val="13"/>
              </w:rPr>
            </w:pPr>
            <w:r w:rsidRPr="009F594D">
              <w:rPr>
                <w:sz w:val="13"/>
                <w:szCs w:val="13"/>
              </w:rPr>
              <w:t>38.62</w:t>
            </w:r>
          </w:p>
        </w:tc>
        <w:tc>
          <w:tcPr>
            <w:tcW w:w="284" w:type="pct"/>
            <w:tcBorders>
              <w:top w:val="nil"/>
              <w:left w:val="nil"/>
              <w:bottom w:val="nil"/>
              <w:right w:val="nil"/>
            </w:tcBorders>
            <w:noWrap/>
            <w:tcMar>
              <w:top w:w="15" w:type="dxa"/>
              <w:left w:w="15" w:type="dxa"/>
              <w:bottom w:w="0" w:type="dxa"/>
              <w:right w:w="15" w:type="dxa"/>
            </w:tcMar>
            <w:vAlign w:val="bottom"/>
            <w:hideMark/>
          </w:tcPr>
          <w:p w14:paraId="732976C7" w14:textId="77777777" w:rsidR="009F594D" w:rsidRPr="009F594D" w:rsidRDefault="009F594D" w:rsidP="009F594D">
            <w:pPr>
              <w:pStyle w:val="Table"/>
              <w:rPr>
                <w:sz w:val="13"/>
                <w:szCs w:val="13"/>
              </w:rPr>
            </w:pPr>
            <w:r w:rsidRPr="009F594D">
              <w:rPr>
                <w:sz w:val="13"/>
                <w:szCs w:val="13"/>
              </w:rPr>
              <w:t>19.44</w:t>
            </w:r>
          </w:p>
        </w:tc>
        <w:tc>
          <w:tcPr>
            <w:tcW w:w="336" w:type="pct"/>
            <w:tcBorders>
              <w:top w:val="nil"/>
              <w:left w:val="nil"/>
              <w:bottom w:val="nil"/>
              <w:right w:val="nil"/>
            </w:tcBorders>
            <w:noWrap/>
            <w:tcMar>
              <w:top w:w="15" w:type="dxa"/>
              <w:left w:w="15" w:type="dxa"/>
              <w:bottom w:w="0" w:type="dxa"/>
              <w:right w:w="15" w:type="dxa"/>
            </w:tcMar>
            <w:vAlign w:val="bottom"/>
            <w:hideMark/>
          </w:tcPr>
          <w:p w14:paraId="18BEA99B" w14:textId="77777777" w:rsidR="009F594D" w:rsidRPr="009F594D" w:rsidRDefault="009F594D" w:rsidP="009F594D">
            <w:pPr>
              <w:pStyle w:val="Table"/>
              <w:rPr>
                <w:sz w:val="13"/>
                <w:szCs w:val="13"/>
              </w:rPr>
            </w:pPr>
            <w:r w:rsidRPr="009F594D">
              <w:rPr>
                <w:sz w:val="13"/>
                <w:szCs w:val="13"/>
              </w:rPr>
              <w:t>-19.55</w:t>
            </w:r>
          </w:p>
        </w:tc>
        <w:tc>
          <w:tcPr>
            <w:tcW w:w="364" w:type="pct"/>
            <w:tcBorders>
              <w:top w:val="nil"/>
              <w:left w:val="nil"/>
              <w:bottom w:val="nil"/>
              <w:right w:val="nil"/>
            </w:tcBorders>
            <w:noWrap/>
            <w:tcMar>
              <w:top w:w="15" w:type="dxa"/>
              <w:left w:w="15" w:type="dxa"/>
              <w:bottom w:w="0" w:type="dxa"/>
              <w:right w:w="15" w:type="dxa"/>
            </w:tcMar>
            <w:vAlign w:val="bottom"/>
            <w:hideMark/>
          </w:tcPr>
          <w:p w14:paraId="657D55C8" w14:textId="77777777" w:rsidR="009F594D" w:rsidRPr="009F594D" w:rsidRDefault="009F594D" w:rsidP="009F594D">
            <w:pPr>
              <w:pStyle w:val="Table"/>
              <w:rPr>
                <w:sz w:val="13"/>
                <w:szCs w:val="13"/>
              </w:rPr>
            </w:pPr>
            <w:r w:rsidRPr="009F594D">
              <w:rPr>
                <w:sz w:val="13"/>
                <w:szCs w:val="13"/>
              </w:rPr>
              <w:t>-39.34</w:t>
            </w:r>
          </w:p>
        </w:tc>
        <w:tc>
          <w:tcPr>
            <w:tcW w:w="197" w:type="pct"/>
            <w:tcBorders>
              <w:top w:val="nil"/>
              <w:left w:val="nil"/>
              <w:bottom w:val="nil"/>
              <w:right w:val="nil"/>
            </w:tcBorders>
            <w:noWrap/>
            <w:tcMar>
              <w:top w:w="15" w:type="dxa"/>
              <w:left w:w="15" w:type="dxa"/>
              <w:bottom w:w="0" w:type="dxa"/>
              <w:right w:w="15" w:type="dxa"/>
            </w:tcMar>
            <w:vAlign w:val="bottom"/>
            <w:hideMark/>
          </w:tcPr>
          <w:p w14:paraId="1450B585" w14:textId="77777777" w:rsidR="009F594D" w:rsidRPr="009F594D" w:rsidRDefault="009F594D" w:rsidP="009F594D">
            <w:pPr>
              <w:pStyle w:val="Table"/>
              <w:rPr>
                <w:sz w:val="13"/>
                <w:szCs w:val="13"/>
              </w:rPr>
            </w:pPr>
            <w:r w:rsidRPr="009F594D">
              <w:rPr>
                <w:sz w:val="13"/>
                <w:szCs w:val="13"/>
              </w:rPr>
              <w:t>1.552</w:t>
            </w:r>
          </w:p>
        </w:tc>
        <w:tc>
          <w:tcPr>
            <w:tcW w:w="375" w:type="pct"/>
            <w:tcBorders>
              <w:top w:val="nil"/>
              <w:left w:val="nil"/>
              <w:bottom w:val="nil"/>
              <w:right w:val="nil"/>
            </w:tcBorders>
            <w:noWrap/>
            <w:tcMar>
              <w:top w:w="15" w:type="dxa"/>
              <w:left w:w="15" w:type="dxa"/>
              <w:bottom w:w="0" w:type="dxa"/>
              <w:right w:w="15" w:type="dxa"/>
            </w:tcMar>
            <w:vAlign w:val="bottom"/>
            <w:hideMark/>
          </w:tcPr>
          <w:p w14:paraId="77507D50" w14:textId="77777777" w:rsidR="009F594D" w:rsidRPr="009F594D" w:rsidRDefault="009F594D" w:rsidP="009F594D">
            <w:pPr>
              <w:pStyle w:val="Table"/>
              <w:rPr>
                <w:sz w:val="13"/>
                <w:szCs w:val="13"/>
              </w:rPr>
            </w:pPr>
            <w:r w:rsidRPr="009F594D">
              <w:rPr>
                <w:sz w:val="13"/>
                <w:szCs w:val="13"/>
              </w:rPr>
              <w:t>1.555</w:t>
            </w:r>
          </w:p>
        </w:tc>
        <w:tc>
          <w:tcPr>
            <w:tcW w:w="348" w:type="pct"/>
            <w:tcBorders>
              <w:top w:val="nil"/>
              <w:left w:val="nil"/>
              <w:bottom w:val="nil"/>
              <w:right w:val="nil"/>
            </w:tcBorders>
            <w:noWrap/>
            <w:tcMar>
              <w:top w:w="15" w:type="dxa"/>
              <w:left w:w="15" w:type="dxa"/>
              <w:bottom w:w="0" w:type="dxa"/>
              <w:right w:w="15" w:type="dxa"/>
            </w:tcMar>
            <w:vAlign w:val="bottom"/>
            <w:hideMark/>
          </w:tcPr>
          <w:p w14:paraId="65E469A2" w14:textId="77777777" w:rsidR="009F594D" w:rsidRPr="009F594D" w:rsidRDefault="009F594D" w:rsidP="009F594D">
            <w:pPr>
              <w:pStyle w:val="Table"/>
              <w:rPr>
                <w:sz w:val="13"/>
                <w:szCs w:val="13"/>
              </w:rPr>
            </w:pPr>
            <w:r w:rsidRPr="009F594D">
              <w:rPr>
                <w:sz w:val="13"/>
                <w:szCs w:val="13"/>
              </w:rPr>
              <w:t>1.554</w:t>
            </w:r>
          </w:p>
        </w:tc>
        <w:tc>
          <w:tcPr>
            <w:tcW w:w="336" w:type="pct"/>
            <w:tcBorders>
              <w:top w:val="nil"/>
              <w:left w:val="nil"/>
              <w:bottom w:val="nil"/>
              <w:right w:val="nil"/>
            </w:tcBorders>
            <w:noWrap/>
            <w:tcMar>
              <w:top w:w="15" w:type="dxa"/>
              <w:left w:w="15" w:type="dxa"/>
              <w:bottom w:w="0" w:type="dxa"/>
              <w:right w:w="15" w:type="dxa"/>
            </w:tcMar>
            <w:vAlign w:val="bottom"/>
            <w:hideMark/>
          </w:tcPr>
          <w:p w14:paraId="06B56A8F" w14:textId="77777777" w:rsidR="009F594D" w:rsidRPr="009F594D" w:rsidRDefault="009F594D" w:rsidP="009F594D">
            <w:pPr>
              <w:pStyle w:val="Table"/>
              <w:rPr>
                <w:sz w:val="13"/>
                <w:szCs w:val="13"/>
              </w:rPr>
            </w:pPr>
            <w:r w:rsidRPr="009F594D">
              <w:rPr>
                <w:sz w:val="13"/>
                <w:szCs w:val="13"/>
              </w:rPr>
              <w:t>1.551</w:t>
            </w:r>
          </w:p>
        </w:tc>
        <w:tc>
          <w:tcPr>
            <w:tcW w:w="261" w:type="pct"/>
            <w:tcBorders>
              <w:top w:val="nil"/>
              <w:left w:val="nil"/>
              <w:bottom w:val="nil"/>
              <w:right w:val="nil"/>
            </w:tcBorders>
            <w:noWrap/>
            <w:tcMar>
              <w:top w:w="15" w:type="dxa"/>
              <w:left w:w="15" w:type="dxa"/>
              <w:bottom w:w="0" w:type="dxa"/>
              <w:right w:w="15" w:type="dxa"/>
            </w:tcMar>
            <w:vAlign w:val="bottom"/>
            <w:hideMark/>
          </w:tcPr>
          <w:p w14:paraId="78C5A957" w14:textId="77777777" w:rsidR="009F594D" w:rsidRPr="009F594D" w:rsidRDefault="009F594D" w:rsidP="009F594D">
            <w:pPr>
              <w:pStyle w:val="Table"/>
              <w:rPr>
                <w:sz w:val="13"/>
                <w:szCs w:val="13"/>
              </w:rPr>
            </w:pPr>
            <w:r w:rsidRPr="009F594D">
              <w:rPr>
                <w:sz w:val="13"/>
                <w:szCs w:val="13"/>
              </w:rPr>
              <w:t>1.549</w:t>
            </w:r>
          </w:p>
        </w:tc>
        <w:tc>
          <w:tcPr>
            <w:tcW w:w="298" w:type="pct"/>
            <w:gridSpan w:val="2"/>
            <w:tcBorders>
              <w:top w:val="nil"/>
              <w:left w:val="nil"/>
              <w:bottom w:val="nil"/>
              <w:right w:val="nil"/>
            </w:tcBorders>
            <w:noWrap/>
            <w:tcMar>
              <w:top w:w="15" w:type="dxa"/>
              <w:left w:w="15" w:type="dxa"/>
              <w:bottom w:w="0" w:type="dxa"/>
              <w:right w:w="15" w:type="dxa"/>
            </w:tcMar>
            <w:vAlign w:val="bottom"/>
            <w:hideMark/>
          </w:tcPr>
          <w:p w14:paraId="51FE740D" w14:textId="77777777" w:rsidR="009F594D" w:rsidRPr="009F594D" w:rsidRDefault="009F594D" w:rsidP="009F594D">
            <w:pPr>
              <w:pStyle w:val="Table"/>
              <w:rPr>
                <w:sz w:val="13"/>
                <w:szCs w:val="13"/>
              </w:rPr>
            </w:pPr>
            <w:r w:rsidRPr="009F594D">
              <w:rPr>
                <w:sz w:val="13"/>
                <w:szCs w:val="13"/>
              </w:rPr>
              <w:t>8.58%</w:t>
            </w:r>
          </w:p>
        </w:tc>
        <w:tc>
          <w:tcPr>
            <w:tcW w:w="375" w:type="pct"/>
            <w:tcBorders>
              <w:top w:val="nil"/>
              <w:left w:val="nil"/>
              <w:bottom w:val="nil"/>
              <w:right w:val="nil"/>
            </w:tcBorders>
            <w:noWrap/>
            <w:tcMar>
              <w:top w:w="15" w:type="dxa"/>
              <w:left w:w="15" w:type="dxa"/>
              <w:bottom w:w="0" w:type="dxa"/>
              <w:right w:w="15" w:type="dxa"/>
            </w:tcMar>
            <w:vAlign w:val="bottom"/>
            <w:hideMark/>
          </w:tcPr>
          <w:p w14:paraId="29B703E5" w14:textId="77777777" w:rsidR="009F594D" w:rsidRPr="009F594D" w:rsidRDefault="009F594D" w:rsidP="009F594D">
            <w:pPr>
              <w:pStyle w:val="Table"/>
              <w:rPr>
                <w:sz w:val="13"/>
                <w:szCs w:val="13"/>
              </w:rPr>
            </w:pPr>
            <w:r w:rsidRPr="009F594D">
              <w:rPr>
                <w:sz w:val="13"/>
                <w:szCs w:val="13"/>
              </w:rPr>
              <w:t>8.55%</w:t>
            </w:r>
          </w:p>
        </w:tc>
        <w:tc>
          <w:tcPr>
            <w:tcW w:w="348" w:type="pct"/>
            <w:tcBorders>
              <w:top w:val="nil"/>
              <w:left w:val="nil"/>
              <w:bottom w:val="nil"/>
              <w:right w:val="nil"/>
            </w:tcBorders>
            <w:noWrap/>
            <w:tcMar>
              <w:top w:w="15" w:type="dxa"/>
              <w:left w:w="15" w:type="dxa"/>
              <w:bottom w:w="0" w:type="dxa"/>
              <w:right w:w="15" w:type="dxa"/>
            </w:tcMar>
            <w:vAlign w:val="bottom"/>
            <w:hideMark/>
          </w:tcPr>
          <w:p w14:paraId="6D1D349E" w14:textId="77777777" w:rsidR="009F594D" w:rsidRPr="009F594D" w:rsidRDefault="009F594D" w:rsidP="009F594D">
            <w:pPr>
              <w:pStyle w:val="Table"/>
              <w:rPr>
                <w:sz w:val="13"/>
                <w:szCs w:val="13"/>
              </w:rPr>
            </w:pPr>
            <w:r w:rsidRPr="009F594D">
              <w:rPr>
                <w:sz w:val="13"/>
                <w:szCs w:val="13"/>
              </w:rPr>
              <w:t>8.57%</w:t>
            </w:r>
          </w:p>
        </w:tc>
        <w:tc>
          <w:tcPr>
            <w:tcW w:w="336" w:type="pct"/>
            <w:tcBorders>
              <w:top w:val="nil"/>
              <w:left w:val="nil"/>
              <w:bottom w:val="nil"/>
              <w:right w:val="nil"/>
            </w:tcBorders>
            <w:noWrap/>
            <w:tcMar>
              <w:top w:w="15" w:type="dxa"/>
              <w:left w:w="15" w:type="dxa"/>
              <w:bottom w:w="0" w:type="dxa"/>
              <w:right w:w="15" w:type="dxa"/>
            </w:tcMar>
            <w:vAlign w:val="bottom"/>
            <w:hideMark/>
          </w:tcPr>
          <w:p w14:paraId="147875BB" w14:textId="77777777" w:rsidR="009F594D" w:rsidRPr="009F594D" w:rsidRDefault="009F594D" w:rsidP="009F594D">
            <w:pPr>
              <w:pStyle w:val="Table"/>
              <w:rPr>
                <w:sz w:val="13"/>
                <w:szCs w:val="13"/>
              </w:rPr>
            </w:pPr>
            <w:r w:rsidRPr="009F594D">
              <w:rPr>
                <w:sz w:val="13"/>
                <w:szCs w:val="13"/>
              </w:rPr>
              <w:t>8.60%</w:t>
            </w:r>
          </w:p>
        </w:tc>
        <w:tc>
          <w:tcPr>
            <w:tcW w:w="361" w:type="pct"/>
            <w:tcBorders>
              <w:top w:val="nil"/>
              <w:left w:val="nil"/>
              <w:bottom w:val="nil"/>
              <w:right w:val="nil"/>
            </w:tcBorders>
            <w:noWrap/>
            <w:tcMar>
              <w:top w:w="15" w:type="dxa"/>
              <w:left w:w="15" w:type="dxa"/>
              <w:bottom w:w="0" w:type="dxa"/>
              <w:right w:w="15" w:type="dxa"/>
            </w:tcMar>
            <w:vAlign w:val="bottom"/>
            <w:hideMark/>
          </w:tcPr>
          <w:p w14:paraId="6C4942CD" w14:textId="77777777" w:rsidR="009F594D" w:rsidRPr="009F594D" w:rsidRDefault="009F594D" w:rsidP="009F594D">
            <w:pPr>
              <w:pStyle w:val="Table"/>
              <w:rPr>
                <w:sz w:val="13"/>
                <w:szCs w:val="13"/>
              </w:rPr>
            </w:pPr>
            <w:r w:rsidRPr="009F594D">
              <w:rPr>
                <w:sz w:val="13"/>
                <w:szCs w:val="13"/>
              </w:rPr>
              <w:t>8.62%</w:t>
            </w:r>
          </w:p>
        </w:tc>
      </w:tr>
      <w:tr w:rsidR="009F594D" w:rsidRPr="009F594D" w14:paraId="6B2DA3CD" w14:textId="77777777" w:rsidTr="009F594D">
        <w:trPr>
          <w:trHeight w:val="300"/>
        </w:trPr>
        <w:tc>
          <w:tcPr>
            <w:tcW w:w="208" w:type="pct"/>
            <w:gridSpan w:val="2"/>
            <w:tcBorders>
              <w:top w:val="nil"/>
              <w:left w:val="nil"/>
              <w:bottom w:val="single" w:sz="12" w:space="0" w:color="auto"/>
              <w:right w:val="nil"/>
            </w:tcBorders>
            <w:noWrap/>
            <w:tcMar>
              <w:top w:w="15" w:type="dxa"/>
              <w:left w:w="15" w:type="dxa"/>
              <w:bottom w:w="0" w:type="dxa"/>
              <w:right w:w="15" w:type="dxa"/>
            </w:tcMar>
            <w:vAlign w:val="bottom"/>
            <w:hideMark/>
          </w:tcPr>
          <w:p w14:paraId="4B984238" w14:textId="77777777" w:rsidR="009F594D" w:rsidRPr="009F594D" w:rsidRDefault="009F594D" w:rsidP="009F594D">
            <w:pPr>
              <w:pStyle w:val="Table"/>
              <w:rPr>
                <w:sz w:val="13"/>
                <w:szCs w:val="13"/>
              </w:rPr>
            </w:pPr>
            <w:r w:rsidRPr="009F594D">
              <w:rPr>
                <w:sz w:val="13"/>
                <w:szCs w:val="13"/>
              </w:rPr>
              <w:t>2100</w:t>
            </w:r>
          </w:p>
        </w:tc>
        <w:tc>
          <w:tcPr>
            <w:tcW w:w="313" w:type="pct"/>
            <w:tcBorders>
              <w:top w:val="nil"/>
              <w:left w:val="nil"/>
              <w:bottom w:val="single" w:sz="12" w:space="0" w:color="auto"/>
              <w:right w:val="nil"/>
            </w:tcBorders>
            <w:noWrap/>
            <w:tcMar>
              <w:top w:w="15" w:type="dxa"/>
              <w:left w:w="15" w:type="dxa"/>
              <w:bottom w:w="0" w:type="dxa"/>
              <w:right w:w="15" w:type="dxa"/>
            </w:tcMar>
            <w:vAlign w:val="bottom"/>
            <w:hideMark/>
          </w:tcPr>
          <w:p w14:paraId="2B313E1B" w14:textId="77777777" w:rsidR="009F594D" w:rsidRPr="009F594D" w:rsidRDefault="009F594D" w:rsidP="009F594D">
            <w:pPr>
              <w:pStyle w:val="Table"/>
              <w:rPr>
                <w:sz w:val="13"/>
                <w:szCs w:val="13"/>
              </w:rPr>
            </w:pPr>
            <w:r w:rsidRPr="009F594D">
              <w:rPr>
                <w:sz w:val="13"/>
                <w:szCs w:val="13"/>
              </w:rPr>
              <w:t>14840.84</w:t>
            </w:r>
          </w:p>
        </w:tc>
        <w:tc>
          <w:tcPr>
            <w:tcW w:w="260" w:type="pct"/>
            <w:tcBorders>
              <w:top w:val="nil"/>
              <w:left w:val="nil"/>
              <w:bottom w:val="single" w:sz="12" w:space="0" w:color="auto"/>
              <w:right w:val="nil"/>
            </w:tcBorders>
            <w:noWrap/>
            <w:tcMar>
              <w:top w:w="15" w:type="dxa"/>
              <w:left w:w="15" w:type="dxa"/>
              <w:bottom w:w="0" w:type="dxa"/>
              <w:right w:w="15" w:type="dxa"/>
            </w:tcMar>
            <w:vAlign w:val="bottom"/>
            <w:hideMark/>
          </w:tcPr>
          <w:p w14:paraId="1B284A88" w14:textId="77777777" w:rsidR="009F594D" w:rsidRPr="009F594D" w:rsidRDefault="009F594D" w:rsidP="009F594D">
            <w:pPr>
              <w:pStyle w:val="Table"/>
              <w:rPr>
                <w:sz w:val="13"/>
                <w:szCs w:val="13"/>
              </w:rPr>
            </w:pPr>
            <w:r w:rsidRPr="009F594D">
              <w:rPr>
                <w:sz w:val="13"/>
                <w:szCs w:val="13"/>
              </w:rPr>
              <w:t>48.88</w:t>
            </w:r>
          </w:p>
        </w:tc>
        <w:tc>
          <w:tcPr>
            <w:tcW w:w="284" w:type="pct"/>
            <w:tcBorders>
              <w:top w:val="nil"/>
              <w:left w:val="nil"/>
              <w:bottom w:val="single" w:sz="12" w:space="0" w:color="auto"/>
              <w:right w:val="nil"/>
            </w:tcBorders>
            <w:noWrap/>
            <w:tcMar>
              <w:top w:w="15" w:type="dxa"/>
              <w:left w:w="15" w:type="dxa"/>
              <w:bottom w:w="0" w:type="dxa"/>
              <w:right w:w="15" w:type="dxa"/>
            </w:tcMar>
            <w:vAlign w:val="bottom"/>
            <w:hideMark/>
          </w:tcPr>
          <w:p w14:paraId="73C00A23" w14:textId="77777777" w:rsidR="009F594D" w:rsidRPr="009F594D" w:rsidRDefault="009F594D" w:rsidP="009F594D">
            <w:pPr>
              <w:pStyle w:val="Table"/>
              <w:rPr>
                <w:sz w:val="13"/>
                <w:szCs w:val="13"/>
              </w:rPr>
            </w:pPr>
            <w:r w:rsidRPr="009F594D">
              <w:rPr>
                <w:sz w:val="13"/>
                <w:szCs w:val="13"/>
              </w:rPr>
              <w:t>24.70</w:t>
            </w:r>
          </w:p>
        </w:tc>
        <w:tc>
          <w:tcPr>
            <w:tcW w:w="336" w:type="pct"/>
            <w:tcBorders>
              <w:top w:val="nil"/>
              <w:left w:val="nil"/>
              <w:bottom w:val="single" w:sz="12" w:space="0" w:color="auto"/>
              <w:right w:val="nil"/>
            </w:tcBorders>
            <w:noWrap/>
            <w:tcMar>
              <w:top w:w="15" w:type="dxa"/>
              <w:left w:w="15" w:type="dxa"/>
              <w:bottom w:w="0" w:type="dxa"/>
              <w:right w:w="15" w:type="dxa"/>
            </w:tcMar>
            <w:vAlign w:val="bottom"/>
            <w:hideMark/>
          </w:tcPr>
          <w:p w14:paraId="2951CC8A" w14:textId="77777777" w:rsidR="009F594D" w:rsidRPr="009F594D" w:rsidRDefault="009F594D" w:rsidP="009F594D">
            <w:pPr>
              <w:pStyle w:val="Table"/>
              <w:rPr>
                <w:sz w:val="13"/>
                <w:szCs w:val="13"/>
              </w:rPr>
            </w:pPr>
            <w:r w:rsidRPr="009F594D">
              <w:rPr>
                <w:sz w:val="13"/>
                <w:szCs w:val="13"/>
              </w:rPr>
              <w:t>-24.69</w:t>
            </w:r>
          </w:p>
        </w:tc>
        <w:tc>
          <w:tcPr>
            <w:tcW w:w="364" w:type="pct"/>
            <w:tcBorders>
              <w:top w:val="nil"/>
              <w:left w:val="nil"/>
              <w:bottom w:val="single" w:sz="12" w:space="0" w:color="auto"/>
              <w:right w:val="nil"/>
            </w:tcBorders>
            <w:noWrap/>
            <w:tcMar>
              <w:top w:w="15" w:type="dxa"/>
              <w:left w:w="15" w:type="dxa"/>
              <w:bottom w:w="0" w:type="dxa"/>
              <w:right w:w="15" w:type="dxa"/>
            </w:tcMar>
            <w:vAlign w:val="bottom"/>
            <w:hideMark/>
          </w:tcPr>
          <w:p w14:paraId="42208C4B" w14:textId="77777777" w:rsidR="009F594D" w:rsidRPr="009F594D" w:rsidRDefault="009F594D" w:rsidP="009F594D">
            <w:pPr>
              <w:pStyle w:val="Table"/>
              <w:rPr>
                <w:sz w:val="13"/>
                <w:szCs w:val="13"/>
              </w:rPr>
            </w:pPr>
            <w:r w:rsidRPr="009F594D">
              <w:rPr>
                <w:sz w:val="13"/>
                <w:szCs w:val="13"/>
              </w:rPr>
              <w:t>-49.24</w:t>
            </w:r>
          </w:p>
        </w:tc>
        <w:tc>
          <w:tcPr>
            <w:tcW w:w="197" w:type="pct"/>
            <w:tcBorders>
              <w:top w:val="nil"/>
              <w:left w:val="nil"/>
              <w:bottom w:val="single" w:sz="12" w:space="0" w:color="auto"/>
              <w:right w:val="nil"/>
            </w:tcBorders>
            <w:noWrap/>
            <w:tcMar>
              <w:top w:w="15" w:type="dxa"/>
              <w:left w:w="15" w:type="dxa"/>
              <w:bottom w:w="0" w:type="dxa"/>
              <w:right w:w="15" w:type="dxa"/>
            </w:tcMar>
            <w:vAlign w:val="bottom"/>
            <w:hideMark/>
          </w:tcPr>
          <w:p w14:paraId="75B301FE" w14:textId="77777777" w:rsidR="009F594D" w:rsidRPr="009F594D" w:rsidRDefault="009F594D" w:rsidP="009F594D">
            <w:pPr>
              <w:pStyle w:val="Table"/>
              <w:rPr>
                <w:sz w:val="13"/>
                <w:szCs w:val="13"/>
              </w:rPr>
            </w:pPr>
            <w:r w:rsidRPr="009F594D">
              <w:rPr>
                <w:sz w:val="13"/>
                <w:szCs w:val="13"/>
              </w:rPr>
              <w:t>1.549</w:t>
            </w:r>
          </w:p>
        </w:tc>
        <w:tc>
          <w:tcPr>
            <w:tcW w:w="375" w:type="pct"/>
            <w:tcBorders>
              <w:top w:val="nil"/>
              <w:left w:val="nil"/>
              <w:bottom w:val="single" w:sz="12" w:space="0" w:color="auto"/>
              <w:right w:val="nil"/>
            </w:tcBorders>
            <w:noWrap/>
            <w:tcMar>
              <w:top w:w="15" w:type="dxa"/>
              <w:left w:w="15" w:type="dxa"/>
              <w:bottom w:w="0" w:type="dxa"/>
              <w:right w:w="15" w:type="dxa"/>
            </w:tcMar>
            <w:vAlign w:val="bottom"/>
            <w:hideMark/>
          </w:tcPr>
          <w:p w14:paraId="6F606AED" w14:textId="77777777" w:rsidR="009F594D" w:rsidRPr="009F594D" w:rsidRDefault="009F594D" w:rsidP="009F594D">
            <w:pPr>
              <w:pStyle w:val="Table"/>
              <w:rPr>
                <w:sz w:val="13"/>
                <w:szCs w:val="13"/>
              </w:rPr>
            </w:pPr>
            <w:r w:rsidRPr="009F594D">
              <w:rPr>
                <w:sz w:val="13"/>
                <w:szCs w:val="13"/>
              </w:rPr>
              <w:t>1.553</w:t>
            </w:r>
          </w:p>
        </w:tc>
        <w:tc>
          <w:tcPr>
            <w:tcW w:w="348" w:type="pct"/>
            <w:tcBorders>
              <w:top w:val="nil"/>
              <w:left w:val="nil"/>
              <w:bottom w:val="single" w:sz="12" w:space="0" w:color="auto"/>
              <w:right w:val="nil"/>
            </w:tcBorders>
            <w:noWrap/>
            <w:tcMar>
              <w:top w:w="15" w:type="dxa"/>
              <w:left w:w="15" w:type="dxa"/>
              <w:bottom w:w="0" w:type="dxa"/>
              <w:right w:w="15" w:type="dxa"/>
            </w:tcMar>
            <w:vAlign w:val="bottom"/>
            <w:hideMark/>
          </w:tcPr>
          <w:p w14:paraId="60F2F776" w14:textId="77777777" w:rsidR="009F594D" w:rsidRPr="009F594D" w:rsidRDefault="009F594D" w:rsidP="009F594D">
            <w:pPr>
              <w:pStyle w:val="Table"/>
              <w:rPr>
                <w:sz w:val="13"/>
                <w:szCs w:val="13"/>
              </w:rPr>
            </w:pPr>
            <w:r w:rsidRPr="009F594D">
              <w:rPr>
                <w:sz w:val="13"/>
                <w:szCs w:val="13"/>
              </w:rPr>
              <w:t>1.551</w:t>
            </w:r>
          </w:p>
        </w:tc>
        <w:tc>
          <w:tcPr>
            <w:tcW w:w="336" w:type="pct"/>
            <w:tcBorders>
              <w:top w:val="nil"/>
              <w:left w:val="nil"/>
              <w:bottom w:val="single" w:sz="12" w:space="0" w:color="auto"/>
              <w:right w:val="nil"/>
            </w:tcBorders>
            <w:noWrap/>
            <w:tcMar>
              <w:top w:w="15" w:type="dxa"/>
              <w:left w:w="15" w:type="dxa"/>
              <w:bottom w:w="0" w:type="dxa"/>
              <w:right w:w="15" w:type="dxa"/>
            </w:tcMar>
            <w:vAlign w:val="bottom"/>
            <w:hideMark/>
          </w:tcPr>
          <w:p w14:paraId="640C6353" w14:textId="77777777" w:rsidR="009F594D" w:rsidRPr="009F594D" w:rsidRDefault="009F594D" w:rsidP="009F594D">
            <w:pPr>
              <w:pStyle w:val="Table"/>
              <w:rPr>
                <w:sz w:val="13"/>
                <w:szCs w:val="13"/>
              </w:rPr>
            </w:pPr>
            <w:r w:rsidRPr="009F594D">
              <w:rPr>
                <w:sz w:val="13"/>
                <w:szCs w:val="13"/>
              </w:rPr>
              <w:t>1.548</w:t>
            </w:r>
          </w:p>
        </w:tc>
        <w:tc>
          <w:tcPr>
            <w:tcW w:w="261" w:type="pct"/>
            <w:tcBorders>
              <w:top w:val="nil"/>
              <w:left w:val="nil"/>
              <w:bottom w:val="single" w:sz="12" w:space="0" w:color="auto"/>
              <w:right w:val="nil"/>
            </w:tcBorders>
            <w:noWrap/>
            <w:tcMar>
              <w:top w:w="15" w:type="dxa"/>
              <w:left w:w="15" w:type="dxa"/>
              <w:bottom w:w="0" w:type="dxa"/>
              <w:right w:w="15" w:type="dxa"/>
            </w:tcMar>
            <w:vAlign w:val="bottom"/>
            <w:hideMark/>
          </w:tcPr>
          <w:p w14:paraId="4A4B51DA" w14:textId="77777777" w:rsidR="009F594D" w:rsidRPr="009F594D" w:rsidRDefault="009F594D" w:rsidP="009F594D">
            <w:pPr>
              <w:pStyle w:val="Table"/>
              <w:rPr>
                <w:sz w:val="13"/>
                <w:szCs w:val="13"/>
              </w:rPr>
            </w:pPr>
            <w:r w:rsidRPr="009F594D">
              <w:rPr>
                <w:sz w:val="13"/>
                <w:szCs w:val="13"/>
              </w:rPr>
              <w:t>1.546</w:t>
            </w:r>
          </w:p>
        </w:tc>
        <w:tc>
          <w:tcPr>
            <w:tcW w:w="298" w:type="pct"/>
            <w:gridSpan w:val="2"/>
            <w:tcBorders>
              <w:top w:val="nil"/>
              <w:left w:val="nil"/>
              <w:bottom w:val="single" w:sz="12" w:space="0" w:color="auto"/>
              <w:right w:val="nil"/>
            </w:tcBorders>
            <w:noWrap/>
            <w:tcMar>
              <w:top w:w="15" w:type="dxa"/>
              <w:left w:w="15" w:type="dxa"/>
              <w:bottom w:w="0" w:type="dxa"/>
              <w:right w:w="15" w:type="dxa"/>
            </w:tcMar>
            <w:vAlign w:val="bottom"/>
            <w:hideMark/>
          </w:tcPr>
          <w:p w14:paraId="468FE4D9" w14:textId="77777777" w:rsidR="009F594D" w:rsidRPr="009F594D" w:rsidRDefault="009F594D" w:rsidP="009F594D">
            <w:pPr>
              <w:pStyle w:val="Table"/>
              <w:rPr>
                <w:sz w:val="13"/>
                <w:szCs w:val="13"/>
              </w:rPr>
            </w:pPr>
            <w:r w:rsidRPr="009F594D">
              <w:rPr>
                <w:sz w:val="13"/>
                <w:szCs w:val="13"/>
              </w:rPr>
              <w:t>8.61%</w:t>
            </w:r>
          </w:p>
        </w:tc>
        <w:tc>
          <w:tcPr>
            <w:tcW w:w="375" w:type="pct"/>
            <w:tcBorders>
              <w:top w:val="nil"/>
              <w:left w:val="nil"/>
              <w:bottom w:val="single" w:sz="12" w:space="0" w:color="auto"/>
              <w:right w:val="nil"/>
            </w:tcBorders>
            <w:noWrap/>
            <w:tcMar>
              <w:top w:w="15" w:type="dxa"/>
              <w:left w:w="15" w:type="dxa"/>
              <w:bottom w:w="0" w:type="dxa"/>
              <w:right w:w="15" w:type="dxa"/>
            </w:tcMar>
            <w:vAlign w:val="bottom"/>
            <w:hideMark/>
          </w:tcPr>
          <w:p w14:paraId="194B2BB5" w14:textId="77777777" w:rsidR="009F594D" w:rsidRPr="009F594D" w:rsidRDefault="009F594D" w:rsidP="009F594D">
            <w:pPr>
              <w:pStyle w:val="Table"/>
              <w:rPr>
                <w:sz w:val="13"/>
                <w:szCs w:val="13"/>
              </w:rPr>
            </w:pPr>
            <w:r w:rsidRPr="009F594D">
              <w:rPr>
                <w:sz w:val="13"/>
                <w:szCs w:val="13"/>
              </w:rPr>
              <w:t>8.57%</w:t>
            </w:r>
          </w:p>
        </w:tc>
        <w:tc>
          <w:tcPr>
            <w:tcW w:w="348" w:type="pct"/>
            <w:tcBorders>
              <w:top w:val="nil"/>
              <w:left w:val="nil"/>
              <w:bottom w:val="single" w:sz="12" w:space="0" w:color="auto"/>
              <w:right w:val="nil"/>
            </w:tcBorders>
            <w:noWrap/>
            <w:tcMar>
              <w:top w:w="15" w:type="dxa"/>
              <w:left w:w="15" w:type="dxa"/>
              <w:bottom w:w="0" w:type="dxa"/>
              <w:right w:w="15" w:type="dxa"/>
            </w:tcMar>
            <w:vAlign w:val="bottom"/>
            <w:hideMark/>
          </w:tcPr>
          <w:p w14:paraId="73D86E2E" w14:textId="77777777" w:rsidR="009F594D" w:rsidRPr="009F594D" w:rsidRDefault="009F594D" w:rsidP="009F594D">
            <w:pPr>
              <w:pStyle w:val="Table"/>
              <w:rPr>
                <w:sz w:val="13"/>
                <w:szCs w:val="13"/>
              </w:rPr>
            </w:pPr>
            <w:r w:rsidRPr="009F594D">
              <w:rPr>
                <w:sz w:val="13"/>
                <w:szCs w:val="13"/>
              </w:rPr>
              <w:t>8.59%</w:t>
            </w:r>
          </w:p>
        </w:tc>
        <w:tc>
          <w:tcPr>
            <w:tcW w:w="336" w:type="pct"/>
            <w:tcBorders>
              <w:top w:val="nil"/>
              <w:left w:val="nil"/>
              <w:bottom w:val="single" w:sz="12" w:space="0" w:color="auto"/>
              <w:right w:val="nil"/>
            </w:tcBorders>
            <w:noWrap/>
            <w:tcMar>
              <w:top w:w="15" w:type="dxa"/>
              <w:left w:w="15" w:type="dxa"/>
              <w:bottom w:w="0" w:type="dxa"/>
              <w:right w:w="15" w:type="dxa"/>
            </w:tcMar>
            <w:vAlign w:val="bottom"/>
            <w:hideMark/>
          </w:tcPr>
          <w:p w14:paraId="5107DA17" w14:textId="77777777" w:rsidR="009F594D" w:rsidRPr="009F594D" w:rsidRDefault="009F594D" w:rsidP="009F594D">
            <w:pPr>
              <w:pStyle w:val="Table"/>
              <w:rPr>
                <w:sz w:val="13"/>
                <w:szCs w:val="13"/>
              </w:rPr>
            </w:pPr>
            <w:r w:rsidRPr="009F594D">
              <w:rPr>
                <w:sz w:val="13"/>
                <w:szCs w:val="13"/>
              </w:rPr>
              <w:t>8.62%</w:t>
            </w:r>
          </w:p>
        </w:tc>
        <w:tc>
          <w:tcPr>
            <w:tcW w:w="361" w:type="pct"/>
            <w:tcBorders>
              <w:top w:val="nil"/>
              <w:left w:val="nil"/>
              <w:bottom w:val="single" w:sz="12" w:space="0" w:color="auto"/>
              <w:right w:val="nil"/>
            </w:tcBorders>
            <w:noWrap/>
            <w:tcMar>
              <w:top w:w="15" w:type="dxa"/>
              <w:left w:w="15" w:type="dxa"/>
              <w:bottom w:w="0" w:type="dxa"/>
              <w:right w:w="15" w:type="dxa"/>
            </w:tcMar>
            <w:vAlign w:val="bottom"/>
            <w:hideMark/>
          </w:tcPr>
          <w:p w14:paraId="3546761A" w14:textId="77777777" w:rsidR="009F594D" w:rsidRPr="009F594D" w:rsidRDefault="009F594D" w:rsidP="009F594D">
            <w:pPr>
              <w:pStyle w:val="Table"/>
              <w:rPr>
                <w:sz w:val="13"/>
                <w:szCs w:val="13"/>
              </w:rPr>
            </w:pPr>
            <w:r w:rsidRPr="009F594D">
              <w:rPr>
                <w:sz w:val="13"/>
                <w:szCs w:val="13"/>
              </w:rPr>
              <w:t>8.64%</w:t>
            </w:r>
          </w:p>
        </w:tc>
      </w:tr>
    </w:tbl>
    <w:p w14:paraId="09CAE351" w14:textId="77777777" w:rsidR="009F594D" w:rsidRPr="009F594D" w:rsidRDefault="009F594D" w:rsidP="009F594D"/>
    <w:tbl>
      <w:tblPr>
        <w:tblW w:w="5000" w:type="pct"/>
        <w:tblLayout w:type="fixed"/>
        <w:tblCellMar>
          <w:left w:w="0" w:type="dxa"/>
          <w:right w:w="0" w:type="dxa"/>
        </w:tblCellMar>
        <w:tblLook w:val="04A0" w:firstRow="1" w:lastRow="0" w:firstColumn="1" w:lastColumn="0" w:noHBand="0" w:noVBand="1"/>
      </w:tblPr>
      <w:tblGrid>
        <w:gridCol w:w="360"/>
        <w:gridCol w:w="541"/>
        <w:gridCol w:w="449"/>
        <w:gridCol w:w="631"/>
        <w:gridCol w:w="473"/>
        <w:gridCol w:w="601"/>
        <w:gridCol w:w="346"/>
        <w:gridCol w:w="624"/>
        <w:gridCol w:w="624"/>
        <w:gridCol w:w="601"/>
        <w:gridCol w:w="510"/>
        <w:gridCol w:w="449"/>
        <w:gridCol w:w="612"/>
        <w:gridCol w:w="624"/>
        <w:gridCol w:w="601"/>
        <w:gridCol w:w="594"/>
      </w:tblGrid>
      <w:tr w:rsidR="009F594D" w:rsidRPr="009F594D" w14:paraId="1A6F2AB6" w14:textId="77777777" w:rsidTr="009F594D">
        <w:trPr>
          <w:trHeight w:val="300"/>
        </w:trPr>
        <w:tc>
          <w:tcPr>
            <w:tcW w:w="5000" w:type="pct"/>
            <w:gridSpan w:val="16"/>
            <w:tcBorders>
              <w:top w:val="nil"/>
              <w:left w:val="nil"/>
              <w:bottom w:val="single" w:sz="12" w:space="0" w:color="auto"/>
              <w:right w:val="nil"/>
            </w:tcBorders>
            <w:noWrap/>
            <w:tcMar>
              <w:top w:w="15" w:type="dxa"/>
              <w:left w:w="15" w:type="dxa"/>
              <w:bottom w:w="0" w:type="dxa"/>
              <w:right w:w="15" w:type="dxa"/>
            </w:tcMar>
            <w:vAlign w:val="bottom"/>
            <w:hideMark/>
          </w:tcPr>
          <w:p w14:paraId="7747D97B" w14:textId="226B7A70" w:rsidR="009F594D" w:rsidRPr="009F594D" w:rsidRDefault="009F594D" w:rsidP="009F594D">
            <w:pPr>
              <w:pStyle w:val="Table"/>
              <w:jc w:val="left"/>
              <w:rPr>
                <w:b/>
                <w:bCs/>
                <w:sz w:val="24"/>
                <w:szCs w:val="24"/>
              </w:rPr>
            </w:pPr>
            <w:r w:rsidRPr="009F594D">
              <w:rPr>
                <w:b/>
                <w:bCs/>
                <w:sz w:val="24"/>
                <w:szCs w:val="24"/>
              </w:rPr>
              <w:t xml:space="preserve">Table </w:t>
            </w:r>
            <w:r>
              <w:rPr>
                <w:rFonts w:hint="eastAsia"/>
                <w:b/>
                <w:bCs/>
                <w:sz w:val="24"/>
                <w:szCs w:val="24"/>
              </w:rPr>
              <w:t>S</w:t>
            </w:r>
            <w:ins w:id="11" w:author="Author">
              <w:r w:rsidR="0001216B">
                <w:rPr>
                  <w:b/>
                  <w:bCs/>
                  <w:sz w:val="24"/>
                  <w:szCs w:val="24"/>
                </w:rPr>
                <w:t>8</w:t>
              </w:r>
            </w:ins>
            <w:del w:id="12" w:author="Author">
              <w:r w:rsidDel="0001216B">
                <w:rPr>
                  <w:rFonts w:hint="eastAsia"/>
                  <w:b/>
                  <w:bCs/>
                  <w:sz w:val="24"/>
                  <w:szCs w:val="24"/>
                </w:rPr>
                <w:delText>7</w:delText>
              </w:r>
            </w:del>
            <w:r w:rsidRPr="009F594D">
              <w:rPr>
                <w:b/>
                <w:bCs/>
                <w:sz w:val="24"/>
                <w:szCs w:val="24"/>
              </w:rPr>
              <w:t>: Simulation Based on Newborn Adjustment in Tokyo</w:t>
            </w:r>
          </w:p>
        </w:tc>
      </w:tr>
      <w:tr w:rsidR="009F594D" w:rsidRPr="009F594D" w14:paraId="53EB88F6" w14:textId="77777777" w:rsidTr="009F594D">
        <w:trPr>
          <w:trHeight w:val="300"/>
        </w:trPr>
        <w:tc>
          <w:tcPr>
            <w:tcW w:w="208" w:type="pct"/>
            <w:tcBorders>
              <w:top w:val="single" w:sz="12" w:space="0" w:color="auto"/>
              <w:left w:val="nil"/>
              <w:bottom w:val="nil"/>
              <w:right w:val="nil"/>
            </w:tcBorders>
            <w:noWrap/>
            <w:tcMar>
              <w:top w:w="15" w:type="dxa"/>
              <w:left w:w="15" w:type="dxa"/>
              <w:bottom w:w="0" w:type="dxa"/>
              <w:right w:w="15" w:type="dxa"/>
            </w:tcMar>
            <w:vAlign w:val="bottom"/>
            <w:hideMark/>
          </w:tcPr>
          <w:p w14:paraId="35C658AB" w14:textId="77777777" w:rsidR="009F594D" w:rsidRPr="009F594D" w:rsidRDefault="009F594D" w:rsidP="009F594D">
            <w:pPr>
              <w:pStyle w:val="Table"/>
              <w:rPr>
                <w:sz w:val="16"/>
                <w:szCs w:val="16"/>
              </w:rPr>
            </w:pPr>
          </w:p>
        </w:tc>
        <w:tc>
          <w:tcPr>
            <w:tcW w:w="1560" w:type="pct"/>
            <w:gridSpan w:val="5"/>
            <w:tcBorders>
              <w:top w:val="single" w:sz="12" w:space="0" w:color="auto"/>
              <w:left w:val="nil"/>
              <w:bottom w:val="nil"/>
              <w:right w:val="nil"/>
            </w:tcBorders>
            <w:noWrap/>
            <w:tcMar>
              <w:top w:w="15" w:type="dxa"/>
              <w:left w:w="15" w:type="dxa"/>
              <w:bottom w:w="0" w:type="dxa"/>
              <w:right w:w="15" w:type="dxa"/>
            </w:tcMar>
            <w:vAlign w:val="bottom"/>
            <w:hideMark/>
          </w:tcPr>
          <w:p w14:paraId="154455B7" w14:textId="77777777" w:rsidR="009F594D" w:rsidRPr="009F594D" w:rsidRDefault="009F594D" w:rsidP="009F594D">
            <w:pPr>
              <w:pStyle w:val="Table"/>
              <w:rPr>
                <w:sz w:val="16"/>
                <w:szCs w:val="16"/>
              </w:rPr>
            </w:pPr>
            <w:r w:rsidRPr="009F594D">
              <w:rPr>
                <w:sz w:val="16"/>
                <w:szCs w:val="16"/>
              </w:rPr>
              <w:t>Total Population (Thousand People)</w:t>
            </w:r>
          </w:p>
        </w:tc>
        <w:tc>
          <w:tcPr>
            <w:tcW w:w="1565" w:type="pct"/>
            <w:gridSpan w:val="5"/>
            <w:tcBorders>
              <w:top w:val="single" w:sz="12" w:space="0" w:color="auto"/>
              <w:left w:val="nil"/>
              <w:bottom w:val="nil"/>
              <w:right w:val="nil"/>
            </w:tcBorders>
            <w:noWrap/>
            <w:tcMar>
              <w:top w:w="15" w:type="dxa"/>
              <w:left w:w="15" w:type="dxa"/>
              <w:bottom w:w="0" w:type="dxa"/>
              <w:right w:w="15" w:type="dxa"/>
            </w:tcMar>
            <w:vAlign w:val="bottom"/>
            <w:hideMark/>
          </w:tcPr>
          <w:p w14:paraId="79990CCB" w14:textId="77777777" w:rsidR="009F594D" w:rsidRPr="009F594D" w:rsidRDefault="009F594D" w:rsidP="009F594D">
            <w:pPr>
              <w:pStyle w:val="Table"/>
              <w:rPr>
                <w:sz w:val="16"/>
                <w:szCs w:val="16"/>
              </w:rPr>
            </w:pPr>
            <w:r w:rsidRPr="009F594D">
              <w:rPr>
                <w:sz w:val="16"/>
                <w:szCs w:val="16"/>
              </w:rPr>
              <w:t>Household Size</w:t>
            </w:r>
          </w:p>
        </w:tc>
        <w:tc>
          <w:tcPr>
            <w:tcW w:w="1667" w:type="pct"/>
            <w:gridSpan w:val="5"/>
            <w:tcBorders>
              <w:top w:val="single" w:sz="12" w:space="0" w:color="auto"/>
              <w:left w:val="nil"/>
              <w:bottom w:val="nil"/>
              <w:right w:val="nil"/>
            </w:tcBorders>
            <w:noWrap/>
            <w:tcMar>
              <w:top w:w="15" w:type="dxa"/>
              <w:left w:w="15" w:type="dxa"/>
              <w:bottom w:w="0" w:type="dxa"/>
              <w:right w:w="15" w:type="dxa"/>
            </w:tcMar>
            <w:vAlign w:val="bottom"/>
            <w:hideMark/>
          </w:tcPr>
          <w:p w14:paraId="7F8CB43D" w14:textId="327F9E14" w:rsidR="009F594D" w:rsidRPr="009F594D" w:rsidRDefault="009F594D" w:rsidP="009F594D">
            <w:pPr>
              <w:pStyle w:val="Table"/>
              <w:rPr>
                <w:sz w:val="16"/>
                <w:szCs w:val="16"/>
              </w:rPr>
            </w:pPr>
            <w:r w:rsidRPr="009F594D">
              <w:rPr>
                <w:sz w:val="16"/>
                <w:szCs w:val="16"/>
              </w:rPr>
              <w:t>Foreign</w:t>
            </w:r>
            <w:r w:rsidRPr="009F594D">
              <w:rPr>
                <w:rFonts w:hint="eastAsia"/>
                <w:sz w:val="16"/>
                <w:szCs w:val="16"/>
              </w:rPr>
              <w:t>er</w:t>
            </w:r>
            <w:r w:rsidRPr="009F594D">
              <w:rPr>
                <w:sz w:val="16"/>
                <w:szCs w:val="16"/>
              </w:rPr>
              <w:t xml:space="preserve"> Ratio</w:t>
            </w:r>
          </w:p>
        </w:tc>
      </w:tr>
      <w:tr w:rsidR="009F594D" w:rsidRPr="009F594D" w14:paraId="1A3B1E1E" w14:textId="77777777" w:rsidTr="009F594D">
        <w:trPr>
          <w:trHeight w:val="300"/>
        </w:trPr>
        <w:tc>
          <w:tcPr>
            <w:tcW w:w="208" w:type="pct"/>
            <w:tcBorders>
              <w:top w:val="nil"/>
              <w:left w:val="nil"/>
              <w:bottom w:val="single" w:sz="4" w:space="0" w:color="auto"/>
              <w:right w:val="nil"/>
            </w:tcBorders>
            <w:noWrap/>
            <w:tcMar>
              <w:top w:w="15" w:type="dxa"/>
              <w:left w:w="15" w:type="dxa"/>
              <w:bottom w:w="0" w:type="dxa"/>
              <w:right w:w="15" w:type="dxa"/>
            </w:tcMar>
            <w:hideMark/>
          </w:tcPr>
          <w:p w14:paraId="0DF22880" w14:textId="77777777" w:rsidR="009F594D" w:rsidRPr="009F594D" w:rsidRDefault="009F594D" w:rsidP="009F594D">
            <w:pPr>
              <w:pStyle w:val="Table"/>
              <w:rPr>
                <w:sz w:val="13"/>
                <w:szCs w:val="13"/>
              </w:rPr>
            </w:pPr>
            <w:r w:rsidRPr="009F594D">
              <w:rPr>
                <w:sz w:val="13"/>
                <w:szCs w:val="13"/>
              </w:rPr>
              <w:t>Year</w:t>
            </w:r>
          </w:p>
        </w:tc>
        <w:tc>
          <w:tcPr>
            <w:tcW w:w="313" w:type="pct"/>
            <w:tcBorders>
              <w:top w:val="nil"/>
              <w:left w:val="nil"/>
              <w:bottom w:val="single" w:sz="4" w:space="0" w:color="auto"/>
              <w:right w:val="nil"/>
            </w:tcBorders>
            <w:noWrap/>
            <w:tcMar>
              <w:top w:w="15" w:type="dxa"/>
              <w:left w:w="15" w:type="dxa"/>
              <w:bottom w:w="0" w:type="dxa"/>
              <w:right w:w="15" w:type="dxa"/>
            </w:tcMar>
            <w:hideMark/>
          </w:tcPr>
          <w:p w14:paraId="1E0875E4" w14:textId="77777777" w:rsidR="009F594D" w:rsidRPr="009F594D" w:rsidRDefault="009F594D" w:rsidP="009F594D">
            <w:pPr>
              <w:pStyle w:val="Table"/>
              <w:rPr>
                <w:sz w:val="13"/>
                <w:szCs w:val="13"/>
              </w:rPr>
            </w:pPr>
            <w:r w:rsidRPr="009F594D">
              <w:rPr>
                <w:sz w:val="13"/>
                <w:szCs w:val="13"/>
              </w:rPr>
              <w:t>Original</w:t>
            </w:r>
          </w:p>
        </w:tc>
        <w:tc>
          <w:tcPr>
            <w:tcW w:w="260" w:type="pct"/>
            <w:tcBorders>
              <w:top w:val="nil"/>
              <w:left w:val="nil"/>
              <w:bottom w:val="single" w:sz="4" w:space="0" w:color="auto"/>
              <w:right w:val="nil"/>
            </w:tcBorders>
            <w:noWrap/>
            <w:tcMar>
              <w:top w:w="15" w:type="dxa"/>
              <w:left w:w="15" w:type="dxa"/>
              <w:bottom w:w="0" w:type="dxa"/>
              <w:right w:w="15" w:type="dxa"/>
            </w:tcMar>
            <w:hideMark/>
          </w:tcPr>
          <w:p w14:paraId="459F78EE" w14:textId="77777777" w:rsidR="009F594D" w:rsidRPr="009F594D" w:rsidRDefault="009F594D" w:rsidP="009F594D">
            <w:pPr>
              <w:pStyle w:val="Table"/>
              <w:rPr>
                <w:sz w:val="13"/>
                <w:szCs w:val="13"/>
              </w:rPr>
            </w:pPr>
            <w:r w:rsidRPr="009F594D">
              <w:rPr>
                <w:sz w:val="13"/>
                <w:szCs w:val="13"/>
              </w:rPr>
              <w:t>Newborns +2%</w:t>
            </w:r>
          </w:p>
        </w:tc>
        <w:tc>
          <w:tcPr>
            <w:tcW w:w="365" w:type="pct"/>
            <w:tcBorders>
              <w:top w:val="nil"/>
              <w:left w:val="nil"/>
              <w:bottom w:val="single" w:sz="4" w:space="0" w:color="auto"/>
              <w:right w:val="nil"/>
            </w:tcBorders>
            <w:noWrap/>
            <w:tcMar>
              <w:top w:w="15" w:type="dxa"/>
              <w:left w:w="15" w:type="dxa"/>
              <w:bottom w:w="0" w:type="dxa"/>
              <w:right w:w="15" w:type="dxa"/>
            </w:tcMar>
            <w:hideMark/>
          </w:tcPr>
          <w:p w14:paraId="11EF18C8" w14:textId="77777777" w:rsidR="009F594D" w:rsidRPr="009F594D" w:rsidRDefault="009F594D" w:rsidP="009F594D">
            <w:pPr>
              <w:pStyle w:val="Table"/>
              <w:rPr>
                <w:sz w:val="13"/>
                <w:szCs w:val="13"/>
              </w:rPr>
            </w:pPr>
            <w:r w:rsidRPr="009F594D">
              <w:rPr>
                <w:sz w:val="13"/>
                <w:szCs w:val="13"/>
              </w:rPr>
              <w:t>Newborns +1%</w:t>
            </w:r>
          </w:p>
        </w:tc>
        <w:tc>
          <w:tcPr>
            <w:tcW w:w="274" w:type="pct"/>
            <w:tcBorders>
              <w:top w:val="nil"/>
              <w:left w:val="nil"/>
              <w:bottom w:val="single" w:sz="4" w:space="0" w:color="auto"/>
              <w:right w:val="nil"/>
            </w:tcBorders>
            <w:noWrap/>
            <w:tcMar>
              <w:top w:w="15" w:type="dxa"/>
              <w:left w:w="15" w:type="dxa"/>
              <w:bottom w:w="0" w:type="dxa"/>
              <w:right w:w="15" w:type="dxa"/>
            </w:tcMar>
            <w:hideMark/>
          </w:tcPr>
          <w:p w14:paraId="1C966DBA" w14:textId="77777777" w:rsidR="009F594D" w:rsidRPr="009F594D" w:rsidRDefault="009F594D" w:rsidP="009F594D">
            <w:pPr>
              <w:pStyle w:val="Table"/>
              <w:rPr>
                <w:sz w:val="13"/>
                <w:szCs w:val="13"/>
              </w:rPr>
            </w:pPr>
            <w:r w:rsidRPr="009F594D">
              <w:rPr>
                <w:sz w:val="13"/>
                <w:szCs w:val="13"/>
              </w:rPr>
              <w:t>Newborns -1%</w:t>
            </w:r>
          </w:p>
        </w:tc>
        <w:tc>
          <w:tcPr>
            <w:tcW w:w="348" w:type="pct"/>
            <w:tcBorders>
              <w:top w:val="nil"/>
              <w:left w:val="nil"/>
              <w:bottom w:val="single" w:sz="4" w:space="0" w:color="auto"/>
              <w:right w:val="nil"/>
            </w:tcBorders>
            <w:noWrap/>
            <w:tcMar>
              <w:top w:w="15" w:type="dxa"/>
              <w:left w:w="15" w:type="dxa"/>
              <w:bottom w:w="0" w:type="dxa"/>
              <w:right w:w="15" w:type="dxa"/>
            </w:tcMar>
            <w:hideMark/>
          </w:tcPr>
          <w:p w14:paraId="51FC2D78" w14:textId="77777777" w:rsidR="009F594D" w:rsidRPr="009F594D" w:rsidRDefault="009F594D" w:rsidP="009F594D">
            <w:pPr>
              <w:pStyle w:val="Table"/>
              <w:rPr>
                <w:sz w:val="13"/>
                <w:szCs w:val="13"/>
              </w:rPr>
            </w:pPr>
            <w:r w:rsidRPr="009F594D">
              <w:rPr>
                <w:sz w:val="13"/>
                <w:szCs w:val="13"/>
              </w:rPr>
              <w:t>Newborns -2%</w:t>
            </w:r>
          </w:p>
        </w:tc>
        <w:tc>
          <w:tcPr>
            <w:tcW w:w="200" w:type="pct"/>
            <w:tcBorders>
              <w:top w:val="nil"/>
              <w:left w:val="nil"/>
              <w:bottom w:val="single" w:sz="4" w:space="0" w:color="auto"/>
              <w:right w:val="nil"/>
            </w:tcBorders>
            <w:noWrap/>
            <w:tcMar>
              <w:top w:w="15" w:type="dxa"/>
              <w:left w:w="15" w:type="dxa"/>
              <w:bottom w:w="0" w:type="dxa"/>
              <w:right w:w="15" w:type="dxa"/>
            </w:tcMar>
            <w:hideMark/>
          </w:tcPr>
          <w:p w14:paraId="52693793" w14:textId="77777777" w:rsidR="009F594D" w:rsidRPr="009F594D" w:rsidRDefault="009F594D" w:rsidP="009F594D">
            <w:pPr>
              <w:pStyle w:val="Table"/>
              <w:rPr>
                <w:sz w:val="13"/>
                <w:szCs w:val="13"/>
              </w:rPr>
            </w:pPr>
            <w:r w:rsidRPr="009F594D">
              <w:rPr>
                <w:sz w:val="13"/>
                <w:szCs w:val="13"/>
              </w:rPr>
              <w:t>Original</w:t>
            </w:r>
          </w:p>
        </w:tc>
        <w:tc>
          <w:tcPr>
            <w:tcW w:w="361" w:type="pct"/>
            <w:tcBorders>
              <w:top w:val="nil"/>
              <w:left w:val="nil"/>
              <w:bottom w:val="single" w:sz="4" w:space="0" w:color="auto"/>
              <w:right w:val="nil"/>
            </w:tcBorders>
            <w:noWrap/>
            <w:tcMar>
              <w:top w:w="15" w:type="dxa"/>
              <w:left w:w="15" w:type="dxa"/>
              <w:bottom w:w="0" w:type="dxa"/>
              <w:right w:w="15" w:type="dxa"/>
            </w:tcMar>
            <w:hideMark/>
          </w:tcPr>
          <w:p w14:paraId="2985DA38" w14:textId="77777777" w:rsidR="009F594D" w:rsidRPr="009F594D" w:rsidRDefault="009F594D" w:rsidP="009F594D">
            <w:pPr>
              <w:pStyle w:val="Table"/>
              <w:rPr>
                <w:sz w:val="13"/>
                <w:szCs w:val="13"/>
              </w:rPr>
            </w:pPr>
            <w:r w:rsidRPr="009F594D">
              <w:rPr>
                <w:sz w:val="13"/>
                <w:szCs w:val="13"/>
              </w:rPr>
              <w:t>Newborns +2%</w:t>
            </w:r>
          </w:p>
        </w:tc>
        <w:tc>
          <w:tcPr>
            <w:tcW w:w="361" w:type="pct"/>
            <w:tcBorders>
              <w:top w:val="nil"/>
              <w:left w:val="nil"/>
              <w:bottom w:val="single" w:sz="4" w:space="0" w:color="auto"/>
              <w:right w:val="nil"/>
            </w:tcBorders>
            <w:noWrap/>
            <w:tcMar>
              <w:top w:w="15" w:type="dxa"/>
              <w:left w:w="15" w:type="dxa"/>
              <w:bottom w:w="0" w:type="dxa"/>
              <w:right w:w="15" w:type="dxa"/>
            </w:tcMar>
            <w:hideMark/>
          </w:tcPr>
          <w:p w14:paraId="0F116BB1" w14:textId="77777777" w:rsidR="009F594D" w:rsidRPr="009F594D" w:rsidRDefault="009F594D" w:rsidP="009F594D">
            <w:pPr>
              <w:pStyle w:val="Table"/>
              <w:rPr>
                <w:sz w:val="13"/>
                <w:szCs w:val="13"/>
              </w:rPr>
            </w:pPr>
            <w:r w:rsidRPr="009F594D">
              <w:rPr>
                <w:sz w:val="13"/>
                <w:szCs w:val="13"/>
              </w:rPr>
              <w:t>Newborns +1%</w:t>
            </w:r>
          </w:p>
        </w:tc>
        <w:tc>
          <w:tcPr>
            <w:tcW w:w="348" w:type="pct"/>
            <w:tcBorders>
              <w:top w:val="nil"/>
              <w:left w:val="nil"/>
              <w:bottom w:val="single" w:sz="4" w:space="0" w:color="auto"/>
              <w:right w:val="nil"/>
            </w:tcBorders>
            <w:noWrap/>
            <w:tcMar>
              <w:top w:w="15" w:type="dxa"/>
              <w:left w:w="15" w:type="dxa"/>
              <w:bottom w:w="0" w:type="dxa"/>
              <w:right w:w="15" w:type="dxa"/>
            </w:tcMar>
            <w:hideMark/>
          </w:tcPr>
          <w:p w14:paraId="2A5D1482" w14:textId="77777777" w:rsidR="009F594D" w:rsidRPr="009F594D" w:rsidRDefault="009F594D" w:rsidP="009F594D">
            <w:pPr>
              <w:pStyle w:val="Table"/>
              <w:rPr>
                <w:sz w:val="13"/>
                <w:szCs w:val="13"/>
              </w:rPr>
            </w:pPr>
            <w:r w:rsidRPr="009F594D">
              <w:rPr>
                <w:sz w:val="13"/>
                <w:szCs w:val="13"/>
              </w:rPr>
              <w:t>Newborns -1%</w:t>
            </w:r>
          </w:p>
        </w:tc>
        <w:tc>
          <w:tcPr>
            <w:tcW w:w="295" w:type="pct"/>
            <w:tcBorders>
              <w:top w:val="nil"/>
              <w:left w:val="nil"/>
              <w:bottom w:val="single" w:sz="4" w:space="0" w:color="auto"/>
              <w:right w:val="nil"/>
            </w:tcBorders>
            <w:noWrap/>
            <w:tcMar>
              <w:top w:w="15" w:type="dxa"/>
              <w:left w:w="15" w:type="dxa"/>
              <w:bottom w:w="0" w:type="dxa"/>
              <w:right w:w="15" w:type="dxa"/>
            </w:tcMar>
            <w:hideMark/>
          </w:tcPr>
          <w:p w14:paraId="4FE88356" w14:textId="77777777" w:rsidR="009F594D" w:rsidRPr="009F594D" w:rsidRDefault="009F594D" w:rsidP="009F594D">
            <w:pPr>
              <w:pStyle w:val="Table"/>
              <w:rPr>
                <w:sz w:val="13"/>
                <w:szCs w:val="13"/>
              </w:rPr>
            </w:pPr>
            <w:r w:rsidRPr="009F594D">
              <w:rPr>
                <w:sz w:val="13"/>
                <w:szCs w:val="13"/>
              </w:rPr>
              <w:t>Newborns -2%</w:t>
            </w:r>
          </w:p>
        </w:tc>
        <w:tc>
          <w:tcPr>
            <w:tcW w:w="260" w:type="pct"/>
            <w:tcBorders>
              <w:top w:val="nil"/>
              <w:left w:val="nil"/>
              <w:bottom w:val="single" w:sz="4" w:space="0" w:color="auto"/>
              <w:right w:val="nil"/>
            </w:tcBorders>
            <w:noWrap/>
            <w:tcMar>
              <w:top w:w="15" w:type="dxa"/>
              <w:left w:w="15" w:type="dxa"/>
              <w:bottom w:w="0" w:type="dxa"/>
              <w:right w:w="15" w:type="dxa"/>
            </w:tcMar>
            <w:hideMark/>
          </w:tcPr>
          <w:p w14:paraId="2603585B" w14:textId="77777777" w:rsidR="009F594D" w:rsidRPr="009F594D" w:rsidRDefault="009F594D" w:rsidP="009F594D">
            <w:pPr>
              <w:pStyle w:val="Table"/>
              <w:rPr>
                <w:sz w:val="13"/>
                <w:szCs w:val="13"/>
              </w:rPr>
            </w:pPr>
            <w:r w:rsidRPr="009F594D">
              <w:rPr>
                <w:sz w:val="13"/>
                <w:szCs w:val="13"/>
              </w:rPr>
              <w:t>Original</w:t>
            </w:r>
          </w:p>
        </w:tc>
        <w:tc>
          <w:tcPr>
            <w:tcW w:w="354" w:type="pct"/>
            <w:tcBorders>
              <w:top w:val="nil"/>
              <w:left w:val="nil"/>
              <w:bottom w:val="single" w:sz="4" w:space="0" w:color="auto"/>
              <w:right w:val="nil"/>
            </w:tcBorders>
            <w:noWrap/>
            <w:tcMar>
              <w:top w:w="15" w:type="dxa"/>
              <w:left w:w="15" w:type="dxa"/>
              <w:bottom w:w="0" w:type="dxa"/>
              <w:right w:w="15" w:type="dxa"/>
            </w:tcMar>
            <w:hideMark/>
          </w:tcPr>
          <w:p w14:paraId="696153ED" w14:textId="77777777" w:rsidR="009F594D" w:rsidRPr="009F594D" w:rsidRDefault="009F594D" w:rsidP="009F594D">
            <w:pPr>
              <w:pStyle w:val="Table"/>
              <w:rPr>
                <w:sz w:val="13"/>
                <w:szCs w:val="13"/>
              </w:rPr>
            </w:pPr>
            <w:r w:rsidRPr="009F594D">
              <w:rPr>
                <w:sz w:val="13"/>
                <w:szCs w:val="13"/>
              </w:rPr>
              <w:t>Newborns +2%</w:t>
            </w:r>
          </w:p>
        </w:tc>
        <w:tc>
          <w:tcPr>
            <w:tcW w:w="361" w:type="pct"/>
            <w:tcBorders>
              <w:top w:val="nil"/>
              <w:left w:val="nil"/>
              <w:bottom w:val="single" w:sz="4" w:space="0" w:color="auto"/>
              <w:right w:val="nil"/>
            </w:tcBorders>
            <w:noWrap/>
            <w:tcMar>
              <w:top w:w="15" w:type="dxa"/>
              <w:left w:w="15" w:type="dxa"/>
              <w:bottom w:w="0" w:type="dxa"/>
              <w:right w:w="15" w:type="dxa"/>
            </w:tcMar>
            <w:hideMark/>
          </w:tcPr>
          <w:p w14:paraId="55DDA621" w14:textId="77777777" w:rsidR="009F594D" w:rsidRPr="009F594D" w:rsidRDefault="009F594D" w:rsidP="009F594D">
            <w:pPr>
              <w:pStyle w:val="Table"/>
              <w:rPr>
                <w:sz w:val="13"/>
                <w:szCs w:val="13"/>
              </w:rPr>
            </w:pPr>
            <w:r w:rsidRPr="009F594D">
              <w:rPr>
                <w:sz w:val="13"/>
                <w:szCs w:val="13"/>
              </w:rPr>
              <w:t>Newborns +1%</w:t>
            </w:r>
          </w:p>
        </w:tc>
        <w:tc>
          <w:tcPr>
            <w:tcW w:w="348" w:type="pct"/>
            <w:tcBorders>
              <w:top w:val="nil"/>
              <w:left w:val="nil"/>
              <w:bottom w:val="single" w:sz="4" w:space="0" w:color="auto"/>
              <w:right w:val="nil"/>
            </w:tcBorders>
            <w:noWrap/>
            <w:tcMar>
              <w:top w:w="15" w:type="dxa"/>
              <w:left w:w="15" w:type="dxa"/>
              <w:bottom w:w="0" w:type="dxa"/>
              <w:right w:w="15" w:type="dxa"/>
            </w:tcMar>
            <w:hideMark/>
          </w:tcPr>
          <w:p w14:paraId="333B2392" w14:textId="77777777" w:rsidR="009F594D" w:rsidRPr="009F594D" w:rsidRDefault="009F594D" w:rsidP="009F594D">
            <w:pPr>
              <w:pStyle w:val="Table"/>
              <w:rPr>
                <w:sz w:val="13"/>
                <w:szCs w:val="13"/>
              </w:rPr>
            </w:pPr>
            <w:r w:rsidRPr="009F594D">
              <w:rPr>
                <w:sz w:val="13"/>
                <w:szCs w:val="13"/>
              </w:rPr>
              <w:t>Newborns -1%</w:t>
            </w:r>
          </w:p>
        </w:tc>
        <w:tc>
          <w:tcPr>
            <w:tcW w:w="344" w:type="pct"/>
            <w:tcBorders>
              <w:top w:val="nil"/>
              <w:left w:val="nil"/>
              <w:bottom w:val="single" w:sz="4" w:space="0" w:color="auto"/>
              <w:right w:val="nil"/>
            </w:tcBorders>
            <w:noWrap/>
            <w:tcMar>
              <w:top w:w="15" w:type="dxa"/>
              <w:left w:w="15" w:type="dxa"/>
              <w:bottom w:w="0" w:type="dxa"/>
              <w:right w:w="15" w:type="dxa"/>
            </w:tcMar>
            <w:hideMark/>
          </w:tcPr>
          <w:p w14:paraId="7ED05ADF" w14:textId="77777777" w:rsidR="009F594D" w:rsidRPr="009F594D" w:rsidRDefault="009F594D" w:rsidP="009F594D">
            <w:pPr>
              <w:pStyle w:val="Table"/>
              <w:rPr>
                <w:sz w:val="13"/>
                <w:szCs w:val="13"/>
              </w:rPr>
            </w:pPr>
            <w:r w:rsidRPr="009F594D">
              <w:rPr>
                <w:sz w:val="13"/>
                <w:szCs w:val="13"/>
              </w:rPr>
              <w:t>Newborns -2%</w:t>
            </w:r>
          </w:p>
        </w:tc>
      </w:tr>
      <w:tr w:rsidR="009F594D" w:rsidRPr="009F594D" w14:paraId="78519928" w14:textId="77777777" w:rsidTr="009F594D">
        <w:trPr>
          <w:trHeight w:val="300"/>
        </w:trPr>
        <w:tc>
          <w:tcPr>
            <w:tcW w:w="208" w:type="pct"/>
            <w:tcBorders>
              <w:top w:val="single" w:sz="4" w:space="0" w:color="auto"/>
              <w:left w:val="nil"/>
              <w:bottom w:val="nil"/>
              <w:right w:val="nil"/>
            </w:tcBorders>
            <w:noWrap/>
            <w:tcMar>
              <w:top w:w="15" w:type="dxa"/>
              <w:left w:w="15" w:type="dxa"/>
              <w:bottom w:w="0" w:type="dxa"/>
              <w:right w:w="15" w:type="dxa"/>
            </w:tcMar>
            <w:vAlign w:val="bottom"/>
            <w:hideMark/>
          </w:tcPr>
          <w:p w14:paraId="68FF172C" w14:textId="77777777" w:rsidR="009F594D" w:rsidRPr="009F594D" w:rsidRDefault="009F594D" w:rsidP="009F594D">
            <w:pPr>
              <w:pStyle w:val="Table"/>
              <w:rPr>
                <w:sz w:val="13"/>
                <w:szCs w:val="13"/>
              </w:rPr>
            </w:pPr>
            <w:r w:rsidRPr="009F594D">
              <w:rPr>
                <w:sz w:val="13"/>
                <w:szCs w:val="13"/>
              </w:rPr>
              <w:t>2025</w:t>
            </w:r>
          </w:p>
        </w:tc>
        <w:tc>
          <w:tcPr>
            <w:tcW w:w="313" w:type="pct"/>
            <w:tcBorders>
              <w:top w:val="single" w:sz="4" w:space="0" w:color="auto"/>
              <w:left w:val="nil"/>
              <w:bottom w:val="nil"/>
              <w:right w:val="nil"/>
            </w:tcBorders>
            <w:noWrap/>
            <w:tcMar>
              <w:top w:w="15" w:type="dxa"/>
              <w:left w:w="15" w:type="dxa"/>
              <w:bottom w:w="0" w:type="dxa"/>
              <w:right w:w="15" w:type="dxa"/>
            </w:tcMar>
            <w:vAlign w:val="bottom"/>
            <w:hideMark/>
          </w:tcPr>
          <w:p w14:paraId="1D28EE9E" w14:textId="77777777" w:rsidR="009F594D" w:rsidRPr="009F594D" w:rsidRDefault="009F594D" w:rsidP="009F594D">
            <w:pPr>
              <w:pStyle w:val="Table"/>
              <w:rPr>
                <w:sz w:val="13"/>
                <w:szCs w:val="13"/>
              </w:rPr>
            </w:pPr>
            <w:r w:rsidRPr="009F594D">
              <w:rPr>
                <w:sz w:val="13"/>
                <w:szCs w:val="13"/>
              </w:rPr>
              <w:t>14128.72</w:t>
            </w:r>
          </w:p>
        </w:tc>
        <w:tc>
          <w:tcPr>
            <w:tcW w:w="260" w:type="pct"/>
            <w:tcBorders>
              <w:top w:val="single" w:sz="4" w:space="0" w:color="auto"/>
              <w:left w:val="nil"/>
              <w:bottom w:val="nil"/>
              <w:right w:val="nil"/>
            </w:tcBorders>
            <w:noWrap/>
            <w:tcMar>
              <w:top w:w="15" w:type="dxa"/>
              <w:left w:w="15" w:type="dxa"/>
              <w:bottom w:w="0" w:type="dxa"/>
              <w:right w:w="15" w:type="dxa"/>
            </w:tcMar>
            <w:vAlign w:val="bottom"/>
            <w:hideMark/>
          </w:tcPr>
          <w:p w14:paraId="4656F200" w14:textId="77777777" w:rsidR="009F594D" w:rsidRPr="009F594D" w:rsidRDefault="009F594D" w:rsidP="009F594D">
            <w:pPr>
              <w:pStyle w:val="Table"/>
              <w:rPr>
                <w:sz w:val="13"/>
                <w:szCs w:val="13"/>
              </w:rPr>
            </w:pPr>
            <w:r w:rsidRPr="009F594D">
              <w:rPr>
                <w:sz w:val="13"/>
                <w:szCs w:val="13"/>
              </w:rPr>
              <w:t>6.60</w:t>
            </w:r>
          </w:p>
        </w:tc>
        <w:tc>
          <w:tcPr>
            <w:tcW w:w="365" w:type="pct"/>
            <w:tcBorders>
              <w:top w:val="single" w:sz="4" w:space="0" w:color="auto"/>
              <w:left w:val="nil"/>
              <w:bottom w:val="nil"/>
              <w:right w:val="nil"/>
            </w:tcBorders>
            <w:noWrap/>
            <w:tcMar>
              <w:top w:w="15" w:type="dxa"/>
              <w:left w:w="15" w:type="dxa"/>
              <w:bottom w:w="0" w:type="dxa"/>
              <w:right w:w="15" w:type="dxa"/>
            </w:tcMar>
            <w:vAlign w:val="bottom"/>
            <w:hideMark/>
          </w:tcPr>
          <w:p w14:paraId="108EB23C" w14:textId="77777777" w:rsidR="009F594D" w:rsidRPr="009F594D" w:rsidRDefault="009F594D" w:rsidP="009F594D">
            <w:pPr>
              <w:pStyle w:val="Table"/>
              <w:rPr>
                <w:sz w:val="13"/>
                <w:szCs w:val="13"/>
              </w:rPr>
            </w:pPr>
            <w:r w:rsidRPr="009F594D">
              <w:rPr>
                <w:sz w:val="13"/>
                <w:szCs w:val="13"/>
              </w:rPr>
              <w:t>3.28</w:t>
            </w:r>
          </w:p>
        </w:tc>
        <w:tc>
          <w:tcPr>
            <w:tcW w:w="274" w:type="pct"/>
            <w:tcBorders>
              <w:top w:val="single" w:sz="4" w:space="0" w:color="auto"/>
              <w:left w:val="nil"/>
              <w:bottom w:val="nil"/>
              <w:right w:val="nil"/>
            </w:tcBorders>
            <w:noWrap/>
            <w:tcMar>
              <w:top w:w="15" w:type="dxa"/>
              <w:left w:w="15" w:type="dxa"/>
              <w:bottom w:w="0" w:type="dxa"/>
              <w:right w:w="15" w:type="dxa"/>
            </w:tcMar>
            <w:vAlign w:val="bottom"/>
            <w:hideMark/>
          </w:tcPr>
          <w:p w14:paraId="4D585F2B" w14:textId="77777777" w:rsidR="009F594D" w:rsidRPr="009F594D" w:rsidRDefault="009F594D" w:rsidP="009F594D">
            <w:pPr>
              <w:pStyle w:val="Table"/>
              <w:rPr>
                <w:sz w:val="13"/>
                <w:szCs w:val="13"/>
              </w:rPr>
            </w:pPr>
            <w:r w:rsidRPr="009F594D">
              <w:rPr>
                <w:sz w:val="13"/>
                <w:szCs w:val="13"/>
              </w:rPr>
              <w:t>-3.25</w:t>
            </w:r>
          </w:p>
        </w:tc>
        <w:tc>
          <w:tcPr>
            <w:tcW w:w="348" w:type="pct"/>
            <w:tcBorders>
              <w:top w:val="single" w:sz="4" w:space="0" w:color="auto"/>
              <w:left w:val="nil"/>
              <w:bottom w:val="nil"/>
              <w:right w:val="nil"/>
            </w:tcBorders>
            <w:noWrap/>
            <w:tcMar>
              <w:top w:w="15" w:type="dxa"/>
              <w:left w:w="15" w:type="dxa"/>
              <w:bottom w:w="0" w:type="dxa"/>
              <w:right w:w="15" w:type="dxa"/>
            </w:tcMar>
            <w:vAlign w:val="bottom"/>
            <w:hideMark/>
          </w:tcPr>
          <w:p w14:paraId="5247D760" w14:textId="77777777" w:rsidR="009F594D" w:rsidRPr="009F594D" w:rsidRDefault="009F594D" w:rsidP="009F594D">
            <w:pPr>
              <w:pStyle w:val="Table"/>
              <w:rPr>
                <w:sz w:val="13"/>
                <w:szCs w:val="13"/>
              </w:rPr>
            </w:pPr>
            <w:r w:rsidRPr="009F594D">
              <w:rPr>
                <w:sz w:val="13"/>
                <w:szCs w:val="13"/>
              </w:rPr>
              <w:t>-6.48</w:t>
            </w:r>
          </w:p>
        </w:tc>
        <w:tc>
          <w:tcPr>
            <w:tcW w:w="200" w:type="pct"/>
            <w:tcBorders>
              <w:top w:val="single" w:sz="4" w:space="0" w:color="auto"/>
              <w:left w:val="nil"/>
              <w:bottom w:val="nil"/>
              <w:right w:val="nil"/>
            </w:tcBorders>
            <w:noWrap/>
            <w:tcMar>
              <w:top w:w="15" w:type="dxa"/>
              <w:left w:w="15" w:type="dxa"/>
              <w:bottom w:w="0" w:type="dxa"/>
              <w:right w:w="15" w:type="dxa"/>
            </w:tcMar>
            <w:vAlign w:val="bottom"/>
            <w:hideMark/>
          </w:tcPr>
          <w:p w14:paraId="291E6727" w14:textId="77777777" w:rsidR="009F594D" w:rsidRPr="009F594D" w:rsidRDefault="009F594D" w:rsidP="009F594D">
            <w:pPr>
              <w:pStyle w:val="Table"/>
              <w:rPr>
                <w:sz w:val="13"/>
                <w:szCs w:val="13"/>
              </w:rPr>
            </w:pPr>
            <w:r w:rsidRPr="009F594D">
              <w:rPr>
                <w:sz w:val="13"/>
                <w:szCs w:val="13"/>
              </w:rPr>
              <w:t>1.897</w:t>
            </w:r>
          </w:p>
        </w:tc>
        <w:tc>
          <w:tcPr>
            <w:tcW w:w="361" w:type="pct"/>
            <w:tcBorders>
              <w:top w:val="single" w:sz="4" w:space="0" w:color="auto"/>
              <w:left w:val="nil"/>
              <w:bottom w:val="nil"/>
              <w:right w:val="nil"/>
            </w:tcBorders>
            <w:noWrap/>
            <w:tcMar>
              <w:top w:w="15" w:type="dxa"/>
              <w:left w:w="15" w:type="dxa"/>
              <w:bottom w:w="0" w:type="dxa"/>
              <w:right w:w="15" w:type="dxa"/>
            </w:tcMar>
            <w:vAlign w:val="bottom"/>
            <w:hideMark/>
          </w:tcPr>
          <w:p w14:paraId="0E67FE84" w14:textId="77777777" w:rsidR="009F594D" w:rsidRPr="009F594D" w:rsidRDefault="009F594D" w:rsidP="009F594D">
            <w:pPr>
              <w:pStyle w:val="Table"/>
              <w:rPr>
                <w:sz w:val="13"/>
                <w:szCs w:val="13"/>
              </w:rPr>
            </w:pPr>
            <w:r w:rsidRPr="009F594D">
              <w:rPr>
                <w:sz w:val="13"/>
                <w:szCs w:val="13"/>
              </w:rPr>
              <w:t>1.897</w:t>
            </w:r>
          </w:p>
        </w:tc>
        <w:tc>
          <w:tcPr>
            <w:tcW w:w="361" w:type="pct"/>
            <w:tcBorders>
              <w:top w:val="single" w:sz="4" w:space="0" w:color="auto"/>
              <w:left w:val="nil"/>
              <w:bottom w:val="nil"/>
              <w:right w:val="nil"/>
            </w:tcBorders>
            <w:noWrap/>
            <w:tcMar>
              <w:top w:w="15" w:type="dxa"/>
              <w:left w:w="15" w:type="dxa"/>
              <w:bottom w:w="0" w:type="dxa"/>
              <w:right w:w="15" w:type="dxa"/>
            </w:tcMar>
            <w:vAlign w:val="bottom"/>
            <w:hideMark/>
          </w:tcPr>
          <w:p w14:paraId="469BBC09" w14:textId="77777777" w:rsidR="009F594D" w:rsidRPr="009F594D" w:rsidRDefault="009F594D" w:rsidP="009F594D">
            <w:pPr>
              <w:pStyle w:val="Table"/>
              <w:rPr>
                <w:sz w:val="13"/>
                <w:szCs w:val="13"/>
              </w:rPr>
            </w:pPr>
            <w:r w:rsidRPr="009F594D">
              <w:rPr>
                <w:sz w:val="13"/>
                <w:szCs w:val="13"/>
              </w:rPr>
              <w:t>1.897</w:t>
            </w:r>
          </w:p>
        </w:tc>
        <w:tc>
          <w:tcPr>
            <w:tcW w:w="348" w:type="pct"/>
            <w:tcBorders>
              <w:top w:val="single" w:sz="4" w:space="0" w:color="auto"/>
              <w:left w:val="nil"/>
              <w:bottom w:val="nil"/>
              <w:right w:val="nil"/>
            </w:tcBorders>
            <w:noWrap/>
            <w:tcMar>
              <w:top w:w="15" w:type="dxa"/>
              <w:left w:w="15" w:type="dxa"/>
              <w:bottom w:w="0" w:type="dxa"/>
              <w:right w:w="15" w:type="dxa"/>
            </w:tcMar>
            <w:vAlign w:val="bottom"/>
            <w:hideMark/>
          </w:tcPr>
          <w:p w14:paraId="5F8973F1" w14:textId="77777777" w:rsidR="009F594D" w:rsidRPr="009F594D" w:rsidRDefault="009F594D" w:rsidP="009F594D">
            <w:pPr>
              <w:pStyle w:val="Table"/>
              <w:rPr>
                <w:sz w:val="13"/>
                <w:szCs w:val="13"/>
              </w:rPr>
            </w:pPr>
            <w:r w:rsidRPr="009F594D">
              <w:rPr>
                <w:sz w:val="13"/>
                <w:szCs w:val="13"/>
              </w:rPr>
              <w:t>1.896</w:t>
            </w:r>
          </w:p>
        </w:tc>
        <w:tc>
          <w:tcPr>
            <w:tcW w:w="295" w:type="pct"/>
            <w:tcBorders>
              <w:top w:val="single" w:sz="4" w:space="0" w:color="auto"/>
              <w:left w:val="nil"/>
              <w:bottom w:val="nil"/>
              <w:right w:val="nil"/>
            </w:tcBorders>
            <w:noWrap/>
            <w:tcMar>
              <w:top w:w="15" w:type="dxa"/>
              <w:left w:w="15" w:type="dxa"/>
              <w:bottom w:w="0" w:type="dxa"/>
              <w:right w:w="15" w:type="dxa"/>
            </w:tcMar>
            <w:vAlign w:val="bottom"/>
            <w:hideMark/>
          </w:tcPr>
          <w:p w14:paraId="3731DA1D" w14:textId="77777777" w:rsidR="009F594D" w:rsidRPr="009F594D" w:rsidRDefault="009F594D" w:rsidP="009F594D">
            <w:pPr>
              <w:pStyle w:val="Table"/>
              <w:rPr>
                <w:sz w:val="13"/>
                <w:szCs w:val="13"/>
              </w:rPr>
            </w:pPr>
            <w:r w:rsidRPr="009F594D">
              <w:rPr>
                <w:sz w:val="13"/>
                <w:szCs w:val="13"/>
              </w:rPr>
              <w:t>1.896</w:t>
            </w:r>
          </w:p>
        </w:tc>
        <w:tc>
          <w:tcPr>
            <w:tcW w:w="260" w:type="pct"/>
            <w:tcBorders>
              <w:top w:val="single" w:sz="4" w:space="0" w:color="auto"/>
              <w:left w:val="nil"/>
              <w:bottom w:val="nil"/>
              <w:right w:val="nil"/>
            </w:tcBorders>
            <w:noWrap/>
            <w:tcMar>
              <w:top w:w="15" w:type="dxa"/>
              <w:left w:w="15" w:type="dxa"/>
              <w:bottom w:w="0" w:type="dxa"/>
              <w:right w:w="15" w:type="dxa"/>
            </w:tcMar>
            <w:vAlign w:val="bottom"/>
            <w:hideMark/>
          </w:tcPr>
          <w:p w14:paraId="0E896427" w14:textId="77777777" w:rsidR="009F594D" w:rsidRPr="009F594D" w:rsidRDefault="009F594D" w:rsidP="009F594D">
            <w:pPr>
              <w:pStyle w:val="Table"/>
              <w:rPr>
                <w:sz w:val="13"/>
                <w:szCs w:val="13"/>
              </w:rPr>
            </w:pPr>
            <w:r w:rsidRPr="009F594D">
              <w:rPr>
                <w:sz w:val="13"/>
                <w:szCs w:val="13"/>
              </w:rPr>
              <w:t>3.58%</w:t>
            </w:r>
          </w:p>
        </w:tc>
        <w:tc>
          <w:tcPr>
            <w:tcW w:w="354" w:type="pct"/>
            <w:tcBorders>
              <w:top w:val="single" w:sz="4" w:space="0" w:color="auto"/>
              <w:left w:val="nil"/>
              <w:bottom w:val="nil"/>
              <w:right w:val="nil"/>
            </w:tcBorders>
            <w:noWrap/>
            <w:tcMar>
              <w:top w:w="15" w:type="dxa"/>
              <w:left w:w="15" w:type="dxa"/>
              <w:bottom w:w="0" w:type="dxa"/>
              <w:right w:w="15" w:type="dxa"/>
            </w:tcMar>
            <w:vAlign w:val="bottom"/>
            <w:hideMark/>
          </w:tcPr>
          <w:p w14:paraId="47D3E8EF" w14:textId="77777777" w:rsidR="009F594D" w:rsidRPr="009F594D" w:rsidRDefault="009F594D" w:rsidP="009F594D">
            <w:pPr>
              <w:pStyle w:val="Table"/>
              <w:rPr>
                <w:sz w:val="13"/>
                <w:szCs w:val="13"/>
              </w:rPr>
            </w:pPr>
            <w:r w:rsidRPr="009F594D">
              <w:rPr>
                <w:sz w:val="13"/>
                <w:szCs w:val="13"/>
              </w:rPr>
              <w:t>3.57%</w:t>
            </w:r>
          </w:p>
        </w:tc>
        <w:tc>
          <w:tcPr>
            <w:tcW w:w="361" w:type="pct"/>
            <w:tcBorders>
              <w:top w:val="single" w:sz="4" w:space="0" w:color="auto"/>
              <w:left w:val="nil"/>
              <w:bottom w:val="nil"/>
              <w:right w:val="nil"/>
            </w:tcBorders>
            <w:noWrap/>
            <w:tcMar>
              <w:top w:w="15" w:type="dxa"/>
              <w:left w:w="15" w:type="dxa"/>
              <w:bottom w:w="0" w:type="dxa"/>
              <w:right w:w="15" w:type="dxa"/>
            </w:tcMar>
            <w:vAlign w:val="bottom"/>
            <w:hideMark/>
          </w:tcPr>
          <w:p w14:paraId="279BFE94" w14:textId="77777777" w:rsidR="009F594D" w:rsidRPr="009F594D" w:rsidRDefault="009F594D" w:rsidP="009F594D">
            <w:pPr>
              <w:pStyle w:val="Table"/>
              <w:rPr>
                <w:sz w:val="13"/>
                <w:szCs w:val="13"/>
              </w:rPr>
            </w:pPr>
            <w:r w:rsidRPr="009F594D">
              <w:rPr>
                <w:sz w:val="13"/>
                <w:szCs w:val="13"/>
              </w:rPr>
              <w:t>3.57%</w:t>
            </w:r>
          </w:p>
        </w:tc>
        <w:tc>
          <w:tcPr>
            <w:tcW w:w="348" w:type="pct"/>
            <w:tcBorders>
              <w:top w:val="single" w:sz="4" w:space="0" w:color="auto"/>
              <w:left w:val="nil"/>
              <w:bottom w:val="nil"/>
              <w:right w:val="nil"/>
            </w:tcBorders>
            <w:noWrap/>
            <w:tcMar>
              <w:top w:w="15" w:type="dxa"/>
              <w:left w:w="15" w:type="dxa"/>
              <w:bottom w:w="0" w:type="dxa"/>
              <w:right w:w="15" w:type="dxa"/>
            </w:tcMar>
            <w:vAlign w:val="bottom"/>
            <w:hideMark/>
          </w:tcPr>
          <w:p w14:paraId="268240DE" w14:textId="77777777" w:rsidR="009F594D" w:rsidRPr="009F594D" w:rsidRDefault="009F594D" w:rsidP="009F594D">
            <w:pPr>
              <w:pStyle w:val="Table"/>
              <w:rPr>
                <w:sz w:val="13"/>
                <w:szCs w:val="13"/>
              </w:rPr>
            </w:pPr>
            <w:r w:rsidRPr="009F594D">
              <w:rPr>
                <w:sz w:val="13"/>
                <w:szCs w:val="13"/>
              </w:rPr>
              <w:t>3.59%</w:t>
            </w:r>
          </w:p>
        </w:tc>
        <w:tc>
          <w:tcPr>
            <w:tcW w:w="344" w:type="pct"/>
            <w:tcBorders>
              <w:top w:val="single" w:sz="4" w:space="0" w:color="auto"/>
              <w:left w:val="nil"/>
              <w:bottom w:val="nil"/>
              <w:right w:val="nil"/>
            </w:tcBorders>
            <w:noWrap/>
            <w:tcMar>
              <w:top w:w="15" w:type="dxa"/>
              <w:left w:w="15" w:type="dxa"/>
              <w:bottom w:w="0" w:type="dxa"/>
              <w:right w:w="15" w:type="dxa"/>
            </w:tcMar>
            <w:vAlign w:val="bottom"/>
            <w:hideMark/>
          </w:tcPr>
          <w:p w14:paraId="6DFF5AF7" w14:textId="77777777" w:rsidR="009F594D" w:rsidRPr="009F594D" w:rsidRDefault="009F594D" w:rsidP="009F594D">
            <w:pPr>
              <w:pStyle w:val="Table"/>
              <w:rPr>
                <w:sz w:val="13"/>
                <w:szCs w:val="13"/>
              </w:rPr>
            </w:pPr>
            <w:r w:rsidRPr="009F594D">
              <w:rPr>
                <w:sz w:val="13"/>
                <w:szCs w:val="13"/>
              </w:rPr>
              <w:t>3.59%</w:t>
            </w:r>
          </w:p>
        </w:tc>
      </w:tr>
      <w:tr w:rsidR="009F594D" w:rsidRPr="009F594D" w14:paraId="1F23E632"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6D6D953B" w14:textId="77777777" w:rsidR="009F594D" w:rsidRPr="009F594D" w:rsidRDefault="009F594D" w:rsidP="009F594D">
            <w:pPr>
              <w:pStyle w:val="Table"/>
              <w:rPr>
                <w:sz w:val="13"/>
                <w:szCs w:val="13"/>
              </w:rPr>
            </w:pPr>
            <w:r w:rsidRPr="009F594D">
              <w:rPr>
                <w:sz w:val="13"/>
                <w:szCs w:val="13"/>
              </w:rPr>
              <w:t>2030</w:t>
            </w:r>
          </w:p>
        </w:tc>
        <w:tc>
          <w:tcPr>
            <w:tcW w:w="313" w:type="pct"/>
            <w:tcBorders>
              <w:top w:val="nil"/>
              <w:left w:val="nil"/>
              <w:bottom w:val="nil"/>
              <w:right w:val="nil"/>
            </w:tcBorders>
            <w:noWrap/>
            <w:tcMar>
              <w:top w:w="15" w:type="dxa"/>
              <w:left w:w="15" w:type="dxa"/>
              <w:bottom w:w="0" w:type="dxa"/>
              <w:right w:w="15" w:type="dxa"/>
            </w:tcMar>
            <w:vAlign w:val="bottom"/>
            <w:hideMark/>
          </w:tcPr>
          <w:p w14:paraId="2002E276" w14:textId="77777777" w:rsidR="009F594D" w:rsidRPr="009F594D" w:rsidRDefault="009F594D" w:rsidP="009F594D">
            <w:pPr>
              <w:pStyle w:val="Table"/>
              <w:rPr>
                <w:sz w:val="13"/>
                <w:szCs w:val="13"/>
              </w:rPr>
            </w:pPr>
            <w:r w:rsidRPr="009F594D">
              <w:rPr>
                <w:sz w:val="13"/>
                <w:szCs w:val="13"/>
              </w:rPr>
              <w:t>14274.53</w:t>
            </w:r>
          </w:p>
        </w:tc>
        <w:tc>
          <w:tcPr>
            <w:tcW w:w="260" w:type="pct"/>
            <w:tcBorders>
              <w:top w:val="nil"/>
              <w:left w:val="nil"/>
              <w:bottom w:val="nil"/>
              <w:right w:val="nil"/>
            </w:tcBorders>
            <w:noWrap/>
            <w:tcMar>
              <w:top w:w="15" w:type="dxa"/>
              <w:left w:w="15" w:type="dxa"/>
              <w:bottom w:w="0" w:type="dxa"/>
              <w:right w:w="15" w:type="dxa"/>
            </w:tcMar>
            <w:vAlign w:val="bottom"/>
            <w:hideMark/>
          </w:tcPr>
          <w:p w14:paraId="29B67D3E" w14:textId="77777777" w:rsidR="009F594D" w:rsidRPr="009F594D" w:rsidRDefault="009F594D" w:rsidP="009F594D">
            <w:pPr>
              <w:pStyle w:val="Table"/>
              <w:rPr>
                <w:sz w:val="13"/>
                <w:szCs w:val="13"/>
              </w:rPr>
            </w:pPr>
            <w:r w:rsidRPr="009F594D">
              <w:rPr>
                <w:sz w:val="13"/>
                <w:szCs w:val="13"/>
              </w:rPr>
              <w:t>6.04</w:t>
            </w:r>
          </w:p>
        </w:tc>
        <w:tc>
          <w:tcPr>
            <w:tcW w:w="365" w:type="pct"/>
            <w:tcBorders>
              <w:top w:val="nil"/>
              <w:left w:val="nil"/>
              <w:bottom w:val="nil"/>
              <w:right w:val="nil"/>
            </w:tcBorders>
            <w:noWrap/>
            <w:tcMar>
              <w:top w:w="15" w:type="dxa"/>
              <w:left w:w="15" w:type="dxa"/>
              <w:bottom w:w="0" w:type="dxa"/>
              <w:right w:w="15" w:type="dxa"/>
            </w:tcMar>
            <w:vAlign w:val="bottom"/>
            <w:hideMark/>
          </w:tcPr>
          <w:p w14:paraId="58EF8C16" w14:textId="77777777" w:rsidR="009F594D" w:rsidRPr="009F594D" w:rsidRDefault="009F594D" w:rsidP="009F594D">
            <w:pPr>
              <w:pStyle w:val="Table"/>
              <w:rPr>
                <w:sz w:val="13"/>
                <w:szCs w:val="13"/>
              </w:rPr>
            </w:pPr>
            <w:r w:rsidRPr="009F594D">
              <w:rPr>
                <w:sz w:val="13"/>
                <w:szCs w:val="13"/>
              </w:rPr>
              <w:t>3.01</w:t>
            </w:r>
          </w:p>
        </w:tc>
        <w:tc>
          <w:tcPr>
            <w:tcW w:w="274" w:type="pct"/>
            <w:tcBorders>
              <w:top w:val="nil"/>
              <w:left w:val="nil"/>
              <w:bottom w:val="nil"/>
              <w:right w:val="nil"/>
            </w:tcBorders>
            <w:noWrap/>
            <w:tcMar>
              <w:top w:w="15" w:type="dxa"/>
              <w:left w:w="15" w:type="dxa"/>
              <w:bottom w:w="0" w:type="dxa"/>
              <w:right w:w="15" w:type="dxa"/>
            </w:tcMar>
            <w:vAlign w:val="bottom"/>
            <w:hideMark/>
          </w:tcPr>
          <w:p w14:paraId="78DE1CA7" w14:textId="77777777" w:rsidR="009F594D" w:rsidRPr="009F594D" w:rsidRDefault="009F594D" w:rsidP="009F594D">
            <w:pPr>
              <w:pStyle w:val="Table"/>
              <w:rPr>
                <w:sz w:val="13"/>
                <w:szCs w:val="13"/>
              </w:rPr>
            </w:pPr>
            <w:r w:rsidRPr="009F594D">
              <w:rPr>
                <w:sz w:val="13"/>
                <w:szCs w:val="13"/>
              </w:rPr>
              <w:t>-2.98</w:t>
            </w:r>
          </w:p>
        </w:tc>
        <w:tc>
          <w:tcPr>
            <w:tcW w:w="348" w:type="pct"/>
            <w:tcBorders>
              <w:top w:val="nil"/>
              <w:left w:val="nil"/>
              <w:bottom w:val="nil"/>
              <w:right w:val="nil"/>
            </w:tcBorders>
            <w:noWrap/>
            <w:tcMar>
              <w:top w:w="15" w:type="dxa"/>
              <w:left w:w="15" w:type="dxa"/>
              <w:bottom w:w="0" w:type="dxa"/>
              <w:right w:w="15" w:type="dxa"/>
            </w:tcMar>
            <w:vAlign w:val="bottom"/>
            <w:hideMark/>
          </w:tcPr>
          <w:p w14:paraId="7BFE2BC0" w14:textId="77777777" w:rsidR="009F594D" w:rsidRPr="009F594D" w:rsidRDefault="009F594D" w:rsidP="009F594D">
            <w:pPr>
              <w:pStyle w:val="Table"/>
              <w:rPr>
                <w:sz w:val="13"/>
                <w:szCs w:val="13"/>
              </w:rPr>
            </w:pPr>
            <w:r w:rsidRPr="009F594D">
              <w:rPr>
                <w:sz w:val="13"/>
                <w:szCs w:val="13"/>
              </w:rPr>
              <w:t>-5.92</w:t>
            </w:r>
          </w:p>
        </w:tc>
        <w:tc>
          <w:tcPr>
            <w:tcW w:w="200" w:type="pct"/>
            <w:tcBorders>
              <w:top w:val="nil"/>
              <w:left w:val="nil"/>
              <w:bottom w:val="nil"/>
              <w:right w:val="nil"/>
            </w:tcBorders>
            <w:noWrap/>
            <w:tcMar>
              <w:top w:w="15" w:type="dxa"/>
              <w:left w:w="15" w:type="dxa"/>
              <w:bottom w:w="0" w:type="dxa"/>
              <w:right w:w="15" w:type="dxa"/>
            </w:tcMar>
            <w:vAlign w:val="bottom"/>
            <w:hideMark/>
          </w:tcPr>
          <w:p w14:paraId="60E152F8" w14:textId="77777777" w:rsidR="009F594D" w:rsidRPr="009F594D" w:rsidRDefault="009F594D" w:rsidP="009F594D">
            <w:pPr>
              <w:pStyle w:val="Table"/>
              <w:rPr>
                <w:sz w:val="13"/>
                <w:szCs w:val="13"/>
              </w:rPr>
            </w:pPr>
            <w:r w:rsidRPr="009F594D">
              <w:rPr>
                <w:sz w:val="13"/>
                <w:szCs w:val="13"/>
              </w:rPr>
              <w:t>1.850</w:t>
            </w:r>
          </w:p>
        </w:tc>
        <w:tc>
          <w:tcPr>
            <w:tcW w:w="361" w:type="pct"/>
            <w:tcBorders>
              <w:top w:val="nil"/>
              <w:left w:val="nil"/>
              <w:bottom w:val="nil"/>
              <w:right w:val="nil"/>
            </w:tcBorders>
            <w:noWrap/>
            <w:tcMar>
              <w:top w:w="15" w:type="dxa"/>
              <w:left w:w="15" w:type="dxa"/>
              <w:bottom w:w="0" w:type="dxa"/>
              <w:right w:w="15" w:type="dxa"/>
            </w:tcMar>
            <w:vAlign w:val="bottom"/>
            <w:hideMark/>
          </w:tcPr>
          <w:p w14:paraId="3F38D56D" w14:textId="77777777" w:rsidR="009F594D" w:rsidRPr="009F594D" w:rsidRDefault="009F594D" w:rsidP="009F594D">
            <w:pPr>
              <w:pStyle w:val="Table"/>
              <w:rPr>
                <w:sz w:val="13"/>
                <w:szCs w:val="13"/>
              </w:rPr>
            </w:pPr>
            <w:r w:rsidRPr="009F594D">
              <w:rPr>
                <w:sz w:val="13"/>
                <w:szCs w:val="13"/>
              </w:rPr>
              <w:t>1.850</w:t>
            </w:r>
          </w:p>
        </w:tc>
        <w:tc>
          <w:tcPr>
            <w:tcW w:w="361" w:type="pct"/>
            <w:tcBorders>
              <w:top w:val="nil"/>
              <w:left w:val="nil"/>
              <w:bottom w:val="nil"/>
              <w:right w:val="nil"/>
            </w:tcBorders>
            <w:noWrap/>
            <w:tcMar>
              <w:top w:w="15" w:type="dxa"/>
              <w:left w:w="15" w:type="dxa"/>
              <w:bottom w:w="0" w:type="dxa"/>
              <w:right w:w="15" w:type="dxa"/>
            </w:tcMar>
            <w:vAlign w:val="bottom"/>
            <w:hideMark/>
          </w:tcPr>
          <w:p w14:paraId="02608E91" w14:textId="77777777" w:rsidR="009F594D" w:rsidRPr="009F594D" w:rsidRDefault="009F594D" w:rsidP="009F594D">
            <w:pPr>
              <w:pStyle w:val="Table"/>
              <w:rPr>
                <w:sz w:val="13"/>
                <w:szCs w:val="13"/>
              </w:rPr>
            </w:pPr>
            <w:r w:rsidRPr="009F594D">
              <w:rPr>
                <w:sz w:val="13"/>
                <w:szCs w:val="13"/>
              </w:rPr>
              <w:t>1.850</w:t>
            </w:r>
          </w:p>
        </w:tc>
        <w:tc>
          <w:tcPr>
            <w:tcW w:w="348" w:type="pct"/>
            <w:tcBorders>
              <w:top w:val="nil"/>
              <w:left w:val="nil"/>
              <w:bottom w:val="nil"/>
              <w:right w:val="nil"/>
            </w:tcBorders>
            <w:noWrap/>
            <w:tcMar>
              <w:top w:w="15" w:type="dxa"/>
              <w:left w:w="15" w:type="dxa"/>
              <w:bottom w:w="0" w:type="dxa"/>
              <w:right w:w="15" w:type="dxa"/>
            </w:tcMar>
            <w:vAlign w:val="bottom"/>
            <w:hideMark/>
          </w:tcPr>
          <w:p w14:paraId="4D4A0D98" w14:textId="77777777" w:rsidR="009F594D" w:rsidRPr="009F594D" w:rsidRDefault="009F594D" w:rsidP="009F594D">
            <w:pPr>
              <w:pStyle w:val="Table"/>
              <w:rPr>
                <w:sz w:val="13"/>
                <w:szCs w:val="13"/>
              </w:rPr>
            </w:pPr>
            <w:r w:rsidRPr="009F594D">
              <w:rPr>
                <w:sz w:val="13"/>
                <w:szCs w:val="13"/>
              </w:rPr>
              <w:t>1.849</w:t>
            </w:r>
          </w:p>
        </w:tc>
        <w:tc>
          <w:tcPr>
            <w:tcW w:w="295" w:type="pct"/>
            <w:tcBorders>
              <w:top w:val="nil"/>
              <w:left w:val="nil"/>
              <w:bottom w:val="nil"/>
              <w:right w:val="nil"/>
            </w:tcBorders>
            <w:noWrap/>
            <w:tcMar>
              <w:top w:w="15" w:type="dxa"/>
              <w:left w:w="15" w:type="dxa"/>
              <w:bottom w:w="0" w:type="dxa"/>
              <w:right w:w="15" w:type="dxa"/>
            </w:tcMar>
            <w:vAlign w:val="bottom"/>
            <w:hideMark/>
          </w:tcPr>
          <w:p w14:paraId="2CF84D8C" w14:textId="77777777" w:rsidR="009F594D" w:rsidRPr="009F594D" w:rsidRDefault="009F594D" w:rsidP="009F594D">
            <w:pPr>
              <w:pStyle w:val="Table"/>
              <w:rPr>
                <w:sz w:val="13"/>
                <w:szCs w:val="13"/>
              </w:rPr>
            </w:pPr>
            <w:r w:rsidRPr="009F594D">
              <w:rPr>
                <w:sz w:val="13"/>
                <w:szCs w:val="13"/>
              </w:rPr>
              <w:t>1.849</w:t>
            </w:r>
          </w:p>
        </w:tc>
        <w:tc>
          <w:tcPr>
            <w:tcW w:w="260" w:type="pct"/>
            <w:tcBorders>
              <w:top w:val="nil"/>
              <w:left w:val="nil"/>
              <w:bottom w:val="nil"/>
              <w:right w:val="nil"/>
            </w:tcBorders>
            <w:noWrap/>
            <w:tcMar>
              <w:top w:w="15" w:type="dxa"/>
              <w:left w:w="15" w:type="dxa"/>
              <w:bottom w:w="0" w:type="dxa"/>
              <w:right w:w="15" w:type="dxa"/>
            </w:tcMar>
            <w:vAlign w:val="bottom"/>
            <w:hideMark/>
          </w:tcPr>
          <w:p w14:paraId="4CC3CFB9" w14:textId="77777777" w:rsidR="009F594D" w:rsidRPr="009F594D" w:rsidRDefault="009F594D" w:rsidP="009F594D">
            <w:pPr>
              <w:pStyle w:val="Table"/>
              <w:rPr>
                <w:sz w:val="13"/>
                <w:szCs w:val="13"/>
              </w:rPr>
            </w:pPr>
            <w:r w:rsidRPr="009F594D">
              <w:rPr>
                <w:sz w:val="13"/>
                <w:szCs w:val="13"/>
              </w:rPr>
              <w:t>3.98%</w:t>
            </w:r>
          </w:p>
        </w:tc>
        <w:tc>
          <w:tcPr>
            <w:tcW w:w="354" w:type="pct"/>
            <w:tcBorders>
              <w:top w:val="nil"/>
              <w:left w:val="nil"/>
              <w:bottom w:val="nil"/>
              <w:right w:val="nil"/>
            </w:tcBorders>
            <w:noWrap/>
            <w:tcMar>
              <w:top w:w="15" w:type="dxa"/>
              <w:left w:w="15" w:type="dxa"/>
              <w:bottom w:w="0" w:type="dxa"/>
              <w:right w:w="15" w:type="dxa"/>
            </w:tcMar>
            <w:vAlign w:val="bottom"/>
            <w:hideMark/>
          </w:tcPr>
          <w:p w14:paraId="0F04BA36" w14:textId="77777777" w:rsidR="009F594D" w:rsidRPr="009F594D" w:rsidRDefault="009F594D" w:rsidP="009F594D">
            <w:pPr>
              <w:pStyle w:val="Table"/>
              <w:rPr>
                <w:sz w:val="13"/>
                <w:szCs w:val="13"/>
              </w:rPr>
            </w:pPr>
            <w:r w:rsidRPr="009F594D">
              <w:rPr>
                <w:sz w:val="13"/>
                <w:szCs w:val="13"/>
              </w:rPr>
              <w:t>3.96%</w:t>
            </w:r>
          </w:p>
        </w:tc>
        <w:tc>
          <w:tcPr>
            <w:tcW w:w="361" w:type="pct"/>
            <w:tcBorders>
              <w:top w:val="nil"/>
              <w:left w:val="nil"/>
              <w:bottom w:val="nil"/>
              <w:right w:val="nil"/>
            </w:tcBorders>
            <w:noWrap/>
            <w:tcMar>
              <w:top w:w="15" w:type="dxa"/>
              <w:left w:w="15" w:type="dxa"/>
              <w:bottom w:w="0" w:type="dxa"/>
              <w:right w:w="15" w:type="dxa"/>
            </w:tcMar>
            <w:vAlign w:val="bottom"/>
            <w:hideMark/>
          </w:tcPr>
          <w:p w14:paraId="43686077" w14:textId="77777777" w:rsidR="009F594D" w:rsidRPr="009F594D" w:rsidRDefault="009F594D" w:rsidP="009F594D">
            <w:pPr>
              <w:pStyle w:val="Table"/>
              <w:rPr>
                <w:sz w:val="13"/>
                <w:szCs w:val="13"/>
              </w:rPr>
            </w:pPr>
            <w:r w:rsidRPr="009F594D">
              <w:rPr>
                <w:sz w:val="13"/>
                <w:szCs w:val="13"/>
              </w:rPr>
              <w:t>3.97%</w:t>
            </w:r>
          </w:p>
        </w:tc>
        <w:tc>
          <w:tcPr>
            <w:tcW w:w="348" w:type="pct"/>
            <w:tcBorders>
              <w:top w:val="nil"/>
              <w:left w:val="nil"/>
              <w:bottom w:val="nil"/>
              <w:right w:val="nil"/>
            </w:tcBorders>
            <w:noWrap/>
            <w:tcMar>
              <w:top w:w="15" w:type="dxa"/>
              <w:left w:w="15" w:type="dxa"/>
              <w:bottom w:w="0" w:type="dxa"/>
              <w:right w:w="15" w:type="dxa"/>
            </w:tcMar>
            <w:vAlign w:val="bottom"/>
            <w:hideMark/>
          </w:tcPr>
          <w:p w14:paraId="16498D93" w14:textId="77777777" w:rsidR="009F594D" w:rsidRPr="009F594D" w:rsidRDefault="009F594D" w:rsidP="009F594D">
            <w:pPr>
              <w:pStyle w:val="Table"/>
              <w:rPr>
                <w:sz w:val="13"/>
                <w:szCs w:val="13"/>
              </w:rPr>
            </w:pPr>
            <w:r w:rsidRPr="009F594D">
              <w:rPr>
                <w:sz w:val="13"/>
                <w:szCs w:val="13"/>
              </w:rPr>
              <w:t>3.99%</w:t>
            </w:r>
          </w:p>
        </w:tc>
        <w:tc>
          <w:tcPr>
            <w:tcW w:w="344" w:type="pct"/>
            <w:tcBorders>
              <w:top w:val="nil"/>
              <w:left w:val="nil"/>
              <w:bottom w:val="nil"/>
              <w:right w:val="nil"/>
            </w:tcBorders>
            <w:noWrap/>
            <w:tcMar>
              <w:top w:w="15" w:type="dxa"/>
              <w:left w:w="15" w:type="dxa"/>
              <w:bottom w:w="0" w:type="dxa"/>
              <w:right w:w="15" w:type="dxa"/>
            </w:tcMar>
            <w:vAlign w:val="bottom"/>
            <w:hideMark/>
          </w:tcPr>
          <w:p w14:paraId="1EC8F9CD" w14:textId="77777777" w:rsidR="009F594D" w:rsidRPr="009F594D" w:rsidRDefault="009F594D" w:rsidP="009F594D">
            <w:pPr>
              <w:pStyle w:val="Table"/>
              <w:rPr>
                <w:sz w:val="13"/>
                <w:szCs w:val="13"/>
              </w:rPr>
            </w:pPr>
            <w:r w:rsidRPr="009F594D">
              <w:rPr>
                <w:sz w:val="13"/>
                <w:szCs w:val="13"/>
              </w:rPr>
              <w:t>4.00%</w:t>
            </w:r>
          </w:p>
        </w:tc>
      </w:tr>
      <w:tr w:rsidR="009F594D" w:rsidRPr="009F594D" w14:paraId="1C9956DB"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3F42D2E6" w14:textId="77777777" w:rsidR="009F594D" w:rsidRPr="009F594D" w:rsidRDefault="009F594D" w:rsidP="009F594D">
            <w:pPr>
              <w:pStyle w:val="Table"/>
              <w:rPr>
                <w:sz w:val="13"/>
                <w:szCs w:val="13"/>
              </w:rPr>
            </w:pPr>
            <w:r w:rsidRPr="009F594D">
              <w:rPr>
                <w:sz w:val="13"/>
                <w:szCs w:val="13"/>
              </w:rPr>
              <w:t>2035</w:t>
            </w:r>
          </w:p>
        </w:tc>
        <w:tc>
          <w:tcPr>
            <w:tcW w:w="313" w:type="pct"/>
            <w:tcBorders>
              <w:top w:val="nil"/>
              <w:left w:val="nil"/>
              <w:bottom w:val="nil"/>
              <w:right w:val="nil"/>
            </w:tcBorders>
            <w:noWrap/>
            <w:tcMar>
              <w:top w:w="15" w:type="dxa"/>
              <w:left w:w="15" w:type="dxa"/>
              <w:bottom w:w="0" w:type="dxa"/>
              <w:right w:w="15" w:type="dxa"/>
            </w:tcMar>
            <w:vAlign w:val="bottom"/>
            <w:hideMark/>
          </w:tcPr>
          <w:p w14:paraId="01A18704" w14:textId="77777777" w:rsidR="009F594D" w:rsidRPr="009F594D" w:rsidRDefault="009F594D" w:rsidP="009F594D">
            <w:pPr>
              <w:pStyle w:val="Table"/>
              <w:rPr>
                <w:sz w:val="13"/>
                <w:szCs w:val="13"/>
              </w:rPr>
            </w:pPr>
            <w:r w:rsidRPr="009F594D">
              <w:rPr>
                <w:sz w:val="13"/>
                <w:szCs w:val="13"/>
              </w:rPr>
              <w:t>14391.72</w:t>
            </w:r>
          </w:p>
        </w:tc>
        <w:tc>
          <w:tcPr>
            <w:tcW w:w="260" w:type="pct"/>
            <w:tcBorders>
              <w:top w:val="nil"/>
              <w:left w:val="nil"/>
              <w:bottom w:val="nil"/>
              <w:right w:val="nil"/>
            </w:tcBorders>
            <w:noWrap/>
            <w:tcMar>
              <w:top w:w="15" w:type="dxa"/>
              <w:left w:w="15" w:type="dxa"/>
              <w:bottom w:w="0" w:type="dxa"/>
              <w:right w:w="15" w:type="dxa"/>
            </w:tcMar>
            <w:vAlign w:val="bottom"/>
            <w:hideMark/>
          </w:tcPr>
          <w:p w14:paraId="2CC5668B" w14:textId="77777777" w:rsidR="009F594D" w:rsidRPr="009F594D" w:rsidRDefault="009F594D" w:rsidP="009F594D">
            <w:pPr>
              <w:pStyle w:val="Table"/>
              <w:rPr>
                <w:sz w:val="13"/>
                <w:szCs w:val="13"/>
              </w:rPr>
            </w:pPr>
            <w:r w:rsidRPr="009F594D">
              <w:rPr>
                <w:sz w:val="13"/>
                <w:szCs w:val="13"/>
              </w:rPr>
              <w:t>5.39</w:t>
            </w:r>
          </w:p>
        </w:tc>
        <w:tc>
          <w:tcPr>
            <w:tcW w:w="365" w:type="pct"/>
            <w:tcBorders>
              <w:top w:val="nil"/>
              <w:left w:val="nil"/>
              <w:bottom w:val="nil"/>
              <w:right w:val="nil"/>
            </w:tcBorders>
            <w:noWrap/>
            <w:tcMar>
              <w:top w:w="15" w:type="dxa"/>
              <w:left w:w="15" w:type="dxa"/>
              <w:bottom w:w="0" w:type="dxa"/>
              <w:right w:w="15" w:type="dxa"/>
            </w:tcMar>
            <w:vAlign w:val="bottom"/>
            <w:hideMark/>
          </w:tcPr>
          <w:p w14:paraId="2BFB9DEB" w14:textId="77777777" w:rsidR="009F594D" w:rsidRPr="009F594D" w:rsidRDefault="009F594D" w:rsidP="009F594D">
            <w:pPr>
              <w:pStyle w:val="Table"/>
              <w:rPr>
                <w:sz w:val="13"/>
                <w:szCs w:val="13"/>
              </w:rPr>
            </w:pPr>
            <w:r w:rsidRPr="009F594D">
              <w:rPr>
                <w:sz w:val="13"/>
                <w:szCs w:val="13"/>
              </w:rPr>
              <w:t>2.68</w:t>
            </w:r>
          </w:p>
        </w:tc>
        <w:tc>
          <w:tcPr>
            <w:tcW w:w="274" w:type="pct"/>
            <w:tcBorders>
              <w:top w:val="nil"/>
              <w:left w:val="nil"/>
              <w:bottom w:val="nil"/>
              <w:right w:val="nil"/>
            </w:tcBorders>
            <w:noWrap/>
            <w:tcMar>
              <w:top w:w="15" w:type="dxa"/>
              <w:left w:w="15" w:type="dxa"/>
              <w:bottom w:w="0" w:type="dxa"/>
              <w:right w:w="15" w:type="dxa"/>
            </w:tcMar>
            <w:vAlign w:val="bottom"/>
            <w:hideMark/>
          </w:tcPr>
          <w:p w14:paraId="6EE600EB" w14:textId="77777777" w:rsidR="009F594D" w:rsidRPr="009F594D" w:rsidRDefault="009F594D" w:rsidP="009F594D">
            <w:pPr>
              <w:pStyle w:val="Table"/>
              <w:rPr>
                <w:sz w:val="13"/>
                <w:szCs w:val="13"/>
              </w:rPr>
            </w:pPr>
            <w:r w:rsidRPr="009F594D">
              <w:rPr>
                <w:sz w:val="13"/>
                <w:szCs w:val="13"/>
              </w:rPr>
              <w:t>-2.65</w:t>
            </w:r>
          </w:p>
        </w:tc>
        <w:tc>
          <w:tcPr>
            <w:tcW w:w="348" w:type="pct"/>
            <w:tcBorders>
              <w:top w:val="nil"/>
              <w:left w:val="nil"/>
              <w:bottom w:val="nil"/>
              <w:right w:val="nil"/>
            </w:tcBorders>
            <w:noWrap/>
            <w:tcMar>
              <w:top w:w="15" w:type="dxa"/>
              <w:left w:w="15" w:type="dxa"/>
              <w:bottom w:w="0" w:type="dxa"/>
              <w:right w:w="15" w:type="dxa"/>
            </w:tcMar>
            <w:vAlign w:val="bottom"/>
            <w:hideMark/>
          </w:tcPr>
          <w:p w14:paraId="08BE36F1" w14:textId="77777777" w:rsidR="009F594D" w:rsidRPr="009F594D" w:rsidRDefault="009F594D" w:rsidP="009F594D">
            <w:pPr>
              <w:pStyle w:val="Table"/>
              <w:rPr>
                <w:sz w:val="13"/>
                <w:szCs w:val="13"/>
              </w:rPr>
            </w:pPr>
            <w:r w:rsidRPr="009F594D">
              <w:rPr>
                <w:sz w:val="13"/>
                <w:szCs w:val="13"/>
              </w:rPr>
              <w:t>-5.26</w:t>
            </w:r>
          </w:p>
        </w:tc>
        <w:tc>
          <w:tcPr>
            <w:tcW w:w="200" w:type="pct"/>
            <w:tcBorders>
              <w:top w:val="nil"/>
              <w:left w:val="nil"/>
              <w:bottom w:val="nil"/>
              <w:right w:val="nil"/>
            </w:tcBorders>
            <w:noWrap/>
            <w:tcMar>
              <w:top w:w="15" w:type="dxa"/>
              <w:left w:w="15" w:type="dxa"/>
              <w:bottom w:w="0" w:type="dxa"/>
              <w:right w:w="15" w:type="dxa"/>
            </w:tcMar>
            <w:vAlign w:val="bottom"/>
            <w:hideMark/>
          </w:tcPr>
          <w:p w14:paraId="044E654A" w14:textId="77777777" w:rsidR="009F594D" w:rsidRPr="009F594D" w:rsidRDefault="009F594D" w:rsidP="009F594D">
            <w:pPr>
              <w:pStyle w:val="Table"/>
              <w:rPr>
                <w:sz w:val="13"/>
                <w:szCs w:val="13"/>
              </w:rPr>
            </w:pPr>
            <w:r w:rsidRPr="009F594D">
              <w:rPr>
                <w:sz w:val="13"/>
                <w:szCs w:val="13"/>
              </w:rPr>
              <w:t>1.804</w:t>
            </w:r>
          </w:p>
        </w:tc>
        <w:tc>
          <w:tcPr>
            <w:tcW w:w="361" w:type="pct"/>
            <w:tcBorders>
              <w:top w:val="nil"/>
              <w:left w:val="nil"/>
              <w:bottom w:val="nil"/>
              <w:right w:val="nil"/>
            </w:tcBorders>
            <w:noWrap/>
            <w:tcMar>
              <w:top w:w="15" w:type="dxa"/>
              <w:left w:w="15" w:type="dxa"/>
              <w:bottom w:w="0" w:type="dxa"/>
              <w:right w:w="15" w:type="dxa"/>
            </w:tcMar>
            <w:vAlign w:val="bottom"/>
            <w:hideMark/>
          </w:tcPr>
          <w:p w14:paraId="4E908207" w14:textId="77777777" w:rsidR="009F594D" w:rsidRPr="009F594D" w:rsidRDefault="009F594D" w:rsidP="009F594D">
            <w:pPr>
              <w:pStyle w:val="Table"/>
              <w:rPr>
                <w:sz w:val="13"/>
                <w:szCs w:val="13"/>
              </w:rPr>
            </w:pPr>
            <w:r w:rsidRPr="009F594D">
              <w:rPr>
                <w:sz w:val="13"/>
                <w:szCs w:val="13"/>
              </w:rPr>
              <w:t>1.805</w:t>
            </w:r>
          </w:p>
        </w:tc>
        <w:tc>
          <w:tcPr>
            <w:tcW w:w="361" w:type="pct"/>
            <w:tcBorders>
              <w:top w:val="nil"/>
              <w:left w:val="nil"/>
              <w:bottom w:val="nil"/>
              <w:right w:val="nil"/>
            </w:tcBorders>
            <w:noWrap/>
            <w:tcMar>
              <w:top w:w="15" w:type="dxa"/>
              <w:left w:w="15" w:type="dxa"/>
              <w:bottom w:w="0" w:type="dxa"/>
              <w:right w:w="15" w:type="dxa"/>
            </w:tcMar>
            <w:vAlign w:val="bottom"/>
            <w:hideMark/>
          </w:tcPr>
          <w:p w14:paraId="18D91E96" w14:textId="77777777" w:rsidR="009F594D" w:rsidRPr="009F594D" w:rsidRDefault="009F594D" w:rsidP="009F594D">
            <w:pPr>
              <w:pStyle w:val="Table"/>
              <w:rPr>
                <w:sz w:val="13"/>
                <w:szCs w:val="13"/>
              </w:rPr>
            </w:pPr>
            <w:r w:rsidRPr="009F594D">
              <w:rPr>
                <w:sz w:val="13"/>
                <w:szCs w:val="13"/>
              </w:rPr>
              <w:t>1.805</w:t>
            </w:r>
          </w:p>
        </w:tc>
        <w:tc>
          <w:tcPr>
            <w:tcW w:w="348" w:type="pct"/>
            <w:tcBorders>
              <w:top w:val="nil"/>
              <w:left w:val="nil"/>
              <w:bottom w:val="nil"/>
              <w:right w:val="nil"/>
            </w:tcBorders>
            <w:noWrap/>
            <w:tcMar>
              <w:top w:w="15" w:type="dxa"/>
              <w:left w:w="15" w:type="dxa"/>
              <w:bottom w:w="0" w:type="dxa"/>
              <w:right w:w="15" w:type="dxa"/>
            </w:tcMar>
            <w:vAlign w:val="bottom"/>
            <w:hideMark/>
          </w:tcPr>
          <w:p w14:paraId="5C772460" w14:textId="77777777" w:rsidR="009F594D" w:rsidRPr="009F594D" w:rsidRDefault="009F594D" w:rsidP="009F594D">
            <w:pPr>
              <w:pStyle w:val="Table"/>
              <w:rPr>
                <w:sz w:val="13"/>
                <w:szCs w:val="13"/>
              </w:rPr>
            </w:pPr>
            <w:r w:rsidRPr="009F594D">
              <w:rPr>
                <w:sz w:val="13"/>
                <w:szCs w:val="13"/>
              </w:rPr>
              <w:t>1.804</w:t>
            </w:r>
          </w:p>
        </w:tc>
        <w:tc>
          <w:tcPr>
            <w:tcW w:w="295" w:type="pct"/>
            <w:tcBorders>
              <w:top w:val="nil"/>
              <w:left w:val="nil"/>
              <w:bottom w:val="nil"/>
              <w:right w:val="nil"/>
            </w:tcBorders>
            <w:noWrap/>
            <w:tcMar>
              <w:top w:w="15" w:type="dxa"/>
              <w:left w:w="15" w:type="dxa"/>
              <w:bottom w:w="0" w:type="dxa"/>
              <w:right w:w="15" w:type="dxa"/>
            </w:tcMar>
            <w:vAlign w:val="bottom"/>
            <w:hideMark/>
          </w:tcPr>
          <w:p w14:paraId="61BB6671" w14:textId="77777777" w:rsidR="009F594D" w:rsidRPr="009F594D" w:rsidRDefault="009F594D" w:rsidP="009F594D">
            <w:pPr>
              <w:pStyle w:val="Table"/>
              <w:rPr>
                <w:sz w:val="13"/>
                <w:szCs w:val="13"/>
              </w:rPr>
            </w:pPr>
            <w:r w:rsidRPr="009F594D">
              <w:rPr>
                <w:sz w:val="13"/>
                <w:szCs w:val="13"/>
              </w:rPr>
              <w:t>1.804</w:t>
            </w:r>
          </w:p>
        </w:tc>
        <w:tc>
          <w:tcPr>
            <w:tcW w:w="260" w:type="pct"/>
            <w:tcBorders>
              <w:top w:val="nil"/>
              <w:left w:val="nil"/>
              <w:bottom w:val="nil"/>
              <w:right w:val="nil"/>
            </w:tcBorders>
            <w:noWrap/>
            <w:tcMar>
              <w:top w:w="15" w:type="dxa"/>
              <w:left w:w="15" w:type="dxa"/>
              <w:bottom w:w="0" w:type="dxa"/>
              <w:right w:w="15" w:type="dxa"/>
            </w:tcMar>
            <w:vAlign w:val="bottom"/>
            <w:hideMark/>
          </w:tcPr>
          <w:p w14:paraId="6D55E8A5" w14:textId="77777777" w:rsidR="009F594D" w:rsidRPr="009F594D" w:rsidRDefault="009F594D" w:rsidP="009F594D">
            <w:pPr>
              <w:pStyle w:val="Table"/>
              <w:rPr>
                <w:sz w:val="13"/>
                <w:szCs w:val="13"/>
              </w:rPr>
            </w:pPr>
            <w:r w:rsidRPr="009F594D">
              <w:rPr>
                <w:sz w:val="13"/>
                <w:szCs w:val="13"/>
              </w:rPr>
              <w:t>4.50%</w:t>
            </w:r>
          </w:p>
        </w:tc>
        <w:tc>
          <w:tcPr>
            <w:tcW w:w="354" w:type="pct"/>
            <w:tcBorders>
              <w:top w:val="nil"/>
              <w:left w:val="nil"/>
              <w:bottom w:val="nil"/>
              <w:right w:val="nil"/>
            </w:tcBorders>
            <w:noWrap/>
            <w:tcMar>
              <w:top w:w="15" w:type="dxa"/>
              <w:left w:w="15" w:type="dxa"/>
              <w:bottom w:w="0" w:type="dxa"/>
              <w:right w:w="15" w:type="dxa"/>
            </w:tcMar>
            <w:vAlign w:val="bottom"/>
            <w:hideMark/>
          </w:tcPr>
          <w:p w14:paraId="13CAFBDA" w14:textId="77777777" w:rsidR="009F594D" w:rsidRPr="009F594D" w:rsidRDefault="009F594D" w:rsidP="009F594D">
            <w:pPr>
              <w:pStyle w:val="Table"/>
              <w:rPr>
                <w:sz w:val="13"/>
                <w:szCs w:val="13"/>
              </w:rPr>
            </w:pPr>
            <w:r w:rsidRPr="009F594D">
              <w:rPr>
                <w:sz w:val="13"/>
                <w:szCs w:val="13"/>
              </w:rPr>
              <w:t>4.47%</w:t>
            </w:r>
          </w:p>
        </w:tc>
        <w:tc>
          <w:tcPr>
            <w:tcW w:w="361" w:type="pct"/>
            <w:tcBorders>
              <w:top w:val="nil"/>
              <w:left w:val="nil"/>
              <w:bottom w:val="nil"/>
              <w:right w:val="nil"/>
            </w:tcBorders>
            <w:noWrap/>
            <w:tcMar>
              <w:top w:w="15" w:type="dxa"/>
              <w:left w:w="15" w:type="dxa"/>
              <w:bottom w:w="0" w:type="dxa"/>
              <w:right w:w="15" w:type="dxa"/>
            </w:tcMar>
            <w:vAlign w:val="bottom"/>
            <w:hideMark/>
          </w:tcPr>
          <w:p w14:paraId="6D2CA20D" w14:textId="77777777" w:rsidR="009F594D" w:rsidRPr="009F594D" w:rsidRDefault="009F594D" w:rsidP="009F594D">
            <w:pPr>
              <w:pStyle w:val="Table"/>
              <w:rPr>
                <w:sz w:val="13"/>
                <w:szCs w:val="13"/>
              </w:rPr>
            </w:pPr>
            <w:r w:rsidRPr="009F594D">
              <w:rPr>
                <w:sz w:val="13"/>
                <w:szCs w:val="13"/>
              </w:rPr>
              <w:t>4.48%</w:t>
            </w:r>
          </w:p>
        </w:tc>
        <w:tc>
          <w:tcPr>
            <w:tcW w:w="348" w:type="pct"/>
            <w:tcBorders>
              <w:top w:val="nil"/>
              <w:left w:val="nil"/>
              <w:bottom w:val="nil"/>
              <w:right w:val="nil"/>
            </w:tcBorders>
            <w:noWrap/>
            <w:tcMar>
              <w:top w:w="15" w:type="dxa"/>
              <w:left w:w="15" w:type="dxa"/>
              <w:bottom w:w="0" w:type="dxa"/>
              <w:right w:w="15" w:type="dxa"/>
            </w:tcMar>
            <w:vAlign w:val="bottom"/>
            <w:hideMark/>
          </w:tcPr>
          <w:p w14:paraId="6451ADFA" w14:textId="77777777" w:rsidR="009F594D" w:rsidRPr="009F594D" w:rsidRDefault="009F594D" w:rsidP="009F594D">
            <w:pPr>
              <w:pStyle w:val="Table"/>
              <w:rPr>
                <w:sz w:val="13"/>
                <w:szCs w:val="13"/>
              </w:rPr>
            </w:pPr>
            <w:r w:rsidRPr="009F594D">
              <w:rPr>
                <w:sz w:val="13"/>
                <w:szCs w:val="13"/>
              </w:rPr>
              <w:t>4.51%</w:t>
            </w:r>
          </w:p>
        </w:tc>
        <w:tc>
          <w:tcPr>
            <w:tcW w:w="344" w:type="pct"/>
            <w:tcBorders>
              <w:top w:val="nil"/>
              <w:left w:val="nil"/>
              <w:bottom w:val="nil"/>
              <w:right w:val="nil"/>
            </w:tcBorders>
            <w:noWrap/>
            <w:tcMar>
              <w:top w:w="15" w:type="dxa"/>
              <w:left w:w="15" w:type="dxa"/>
              <w:bottom w:w="0" w:type="dxa"/>
              <w:right w:w="15" w:type="dxa"/>
            </w:tcMar>
            <w:vAlign w:val="bottom"/>
            <w:hideMark/>
          </w:tcPr>
          <w:p w14:paraId="2C8C4755" w14:textId="77777777" w:rsidR="009F594D" w:rsidRPr="009F594D" w:rsidRDefault="009F594D" w:rsidP="009F594D">
            <w:pPr>
              <w:pStyle w:val="Table"/>
              <w:rPr>
                <w:sz w:val="13"/>
                <w:szCs w:val="13"/>
              </w:rPr>
            </w:pPr>
            <w:r w:rsidRPr="009F594D">
              <w:rPr>
                <w:sz w:val="13"/>
                <w:szCs w:val="13"/>
              </w:rPr>
              <w:t>4.52%</w:t>
            </w:r>
          </w:p>
        </w:tc>
      </w:tr>
      <w:tr w:rsidR="009F594D" w:rsidRPr="009F594D" w14:paraId="2A638B67"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41A5D445" w14:textId="77777777" w:rsidR="009F594D" w:rsidRPr="009F594D" w:rsidRDefault="009F594D" w:rsidP="009F594D">
            <w:pPr>
              <w:pStyle w:val="Table"/>
              <w:rPr>
                <w:sz w:val="13"/>
                <w:szCs w:val="13"/>
              </w:rPr>
            </w:pPr>
            <w:r w:rsidRPr="009F594D">
              <w:rPr>
                <w:sz w:val="13"/>
                <w:szCs w:val="13"/>
              </w:rPr>
              <w:t>2040</w:t>
            </w:r>
          </w:p>
        </w:tc>
        <w:tc>
          <w:tcPr>
            <w:tcW w:w="313" w:type="pct"/>
            <w:tcBorders>
              <w:top w:val="nil"/>
              <w:left w:val="nil"/>
              <w:bottom w:val="nil"/>
              <w:right w:val="nil"/>
            </w:tcBorders>
            <w:noWrap/>
            <w:tcMar>
              <w:top w:w="15" w:type="dxa"/>
              <w:left w:w="15" w:type="dxa"/>
              <w:bottom w:w="0" w:type="dxa"/>
              <w:right w:w="15" w:type="dxa"/>
            </w:tcMar>
            <w:vAlign w:val="bottom"/>
            <w:hideMark/>
          </w:tcPr>
          <w:p w14:paraId="11CD2433" w14:textId="77777777" w:rsidR="009F594D" w:rsidRPr="009F594D" w:rsidRDefault="009F594D" w:rsidP="009F594D">
            <w:pPr>
              <w:pStyle w:val="Table"/>
              <w:rPr>
                <w:sz w:val="13"/>
                <w:szCs w:val="13"/>
              </w:rPr>
            </w:pPr>
            <w:r w:rsidRPr="009F594D">
              <w:rPr>
                <w:sz w:val="13"/>
                <w:szCs w:val="13"/>
              </w:rPr>
              <w:t>14474.13</w:t>
            </w:r>
          </w:p>
        </w:tc>
        <w:tc>
          <w:tcPr>
            <w:tcW w:w="260" w:type="pct"/>
            <w:tcBorders>
              <w:top w:val="nil"/>
              <w:left w:val="nil"/>
              <w:bottom w:val="nil"/>
              <w:right w:val="nil"/>
            </w:tcBorders>
            <w:noWrap/>
            <w:tcMar>
              <w:top w:w="15" w:type="dxa"/>
              <w:left w:w="15" w:type="dxa"/>
              <w:bottom w:w="0" w:type="dxa"/>
              <w:right w:w="15" w:type="dxa"/>
            </w:tcMar>
            <w:vAlign w:val="bottom"/>
            <w:hideMark/>
          </w:tcPr>
          <w:p w14:paraId="05F276CC" w14:textId="77777777" w:rsidR="009F594D" w:rsidRPr="009F594D" w:rsidRDefault="009F594D" w:rsidP="009F594D">
            <w:pPr>
              <w:pStyle w:val="Table"/>
              <w:rPr>
                <w:sz w:val="13"/>
                <w:szCs w:val="13"/>
              </w:rPr>
            </w:pPr>
            <w:r w:rsidRPr="009F594D">
              <w:rPr>
                <w:sz w:val="13"/>
                <w:szCs w:val="13"/>
              </w:rPr>
              <w:t>4.67</w:t>
            </w:r>
          </w:p>
        </w:tc>
        <w:tc>
          <w:tcPr>
            <w:tcW w:w="365" w:type="pct"/>
            <w:tcBorders>
              <w:top w:val="nil"/>
              <w:left w:val="nil"/>
              <w:bottom w:val="nil"/>
              <w:right w:val="nil"/>
            </w:tcBorders>
            <w:noWrap/>
            <w:tcMar>
              <w:top w:w="15" w:type="dxa"/>
              <w:left w:w="15" w:type="dxa"/>
              <w:bottom w:w="0" w:type="dxa"/>
              <w:right w:w="15" w:type="dxa"/>
            </w:tcMar>
            <w:vAlign w:val="bottom"/>
            <w:hideMark/>
          </w:tcPr>
          <w:p w14:paraId="41C4216A" w14:textId="77777777" w:rsidR="009F594D" w:rsidRPr="009F594D" w:rsidRDefault="009F594D" w:rsidP="009F594D">
            <w:pPr>
              <w:pStyle w:val="Table"/>
              <w:rPr>
                <w:sz w:val="13"/>
                <w:szCs w:val="13"/>
              </w:rPr>
            </w:pPr>
            <w:r w:rsidRPr="009F594D">
              <w:rPr>
                <w:sz w:val="13"/>
                <w:szCs w:val="13"/>
              </w:rPr>
              <w:t>2.32</w:t>
            </w:r>
          </w:p>
        </w:tc>
        <w:tc>
          <w:tcPr>
            <w:tcW w:w="274" w:type="pct"/>
            <w:tcBorders>
              <w:top w:val="nil"/>
              <w:left w:val="nil"/>
              <w:bottom w:val="nil"/>
              <w:right w:val="nil"/>
            </w:tcBorders>
            <w:noWrap/>
            <w:tcMar>
              <w:top w:w="15" w:type="dxa"/>
              <w:left w:w="15" w:type="dxa"/>
              <w:bottom w:w="0" w:type="dxa"/>
              <w:right w:w="15" w:type="dxa"/>
            </w:tcMar>
            <w:vAlign w:val="bottom"/>
            <w:hideMark/>
          </w:tcPr>
          <w:p w14:paraId="1C42A6EB" w14:textId="77777777" w:rsidR="009F594D" w:rsidRPr="009F594D" w:rsidRDefault="009F594D" w:rsidP="009F594D">
            <w:pPr>
              <w:pStyle w:val="Table"/>
              <w:rPr>
                <w:sz w:val="13"/>
                <w:szCs w:val="13"/>
              </w:rPr>
            </w:pPr>
            <w:r w:rsidRPr="009F594D">
              <w:rPr>
                <w:sz w:val="13"/>
                <w:szCs w:val="13"/>
              </w:rPr>
              <w:t>-2.28</w:t>
            </w:r>
          </w:p>
        </w:tc>
        <w:tc>
          <w:tcPr>
            <w:tcW w:w="348" w:type="pct"/>
            <w:tcBorders>
              <w:top w:val="nil"/>
              <w:left w:val="nil"/>
              <w:bottom w:val="nil"/>
              <w:right w:val="nil"/>
            </w:tcBorders>
            <w:noWrap/>
            <w:tcMar>
              <w:top w:w="15" w:type="dxa"/>
              <w:left w:w="15" w:type="dxa"/>
              <w:bottom w:w="0" w:type="dxa"/>
              <w:right w:w="15" w:type="dxa"/>
            </w:tcMar>
            <w:vAlign w:val="bottom"/>
            <w:hideMark/>
          </w:tcPr>
          <w:p w14:paraId="440A3CD1" w14:textId="77777777" w:rsidR="009F594D" w:rsidRPr="009F594D" w:rsidRDefault="009F594D" w:rsidP="009F594D">
            <w:pPr>
              <w:pStyle w:val="Table"/>
              <w:rPr>
                <w:sz w:val="13"/>
                <w:szCs w:val="13"/>
              </w:rPr>
            </w:pPr>
            <w:r w:rsidRPr="009F594D">
              <w:rPr>
                <w:sz w:val="13"/>
                <w:szCs w:val="13"/>
              </w:rPr>
              <w:t>-4.53</w:t>
            </w:r>
          </w:p>
        </w:tc>
        <w:tc>
          <w:tcPr>
            <w:tcW w:w="200" w:type="pct"/>
            <w:tcBorders>
              <w:top w:val="nil"/>
              <w:left w:val="nil"/>
              <w:bottom w:val="nil"/>
              <w:right w:val="nil"/>
            </w:tcBorders>
            <w:noWrap/>
            <w:tcMar>
              <w:top w:w="15" w:type="dxa"/>
              <w:left w:w="15" w:type="dxa"/>
              <w:bottom w:w="0" w:type="dxa"/>
              <w:right w:w="15" w:type="dxa"/>
            </w:tcMar>
            <w:vAlign w:val="bottom"/>
            <w:hideMark/>
          </w:tcPr>
          <w:p w14:paraId="57CC07A6" w14:textId="77777777" w:rsidR="009F594D" w:rsidRPr="009F594D" w:rsidRDefault="009F594D" w:rsidP="009F594D">
            <w:pPr>
              <w:pStyle w:val="Table"/>
              <w:rPr>
                <w:sz w:val="13"/>
                <w:szCs w:val="13"/>
              </w:rPr>
            </w:pPr>
            <w:r w:rsidRPr="009F594D">
              <w:rPr>
                <w:sz w:val="13"/>
                <w:szCs w:val="13"/>
              </w:rPr>
              <w:t>1.777</w:t>
            </w:r>
          </w:p>
        </w:tc>
        <w:tc>
          <w:tcPr>
            <w:tcW w:w="361" w:type="pct"/>
            <w:tcBorders>
              <w:top w:val="nil"/>
              <w:left w:val="nil"/>
              <w:bottom w:val="nil"/>
              <w:right w:val="nil"/>
            </w:tcBorders>
            <w:noWrap/>
            <w:tcMar>
              <w:top w:w="15" w:type="dxa"/>
              <w:left w:w="15" w:type="dxa"/>
              <w:bottom w:w="0" w:type="dxa"/>
              <w:right w:w="15" w:type="dxa"/>
            </w:tcMar>
            <w:vAlign w:val="bottom"/>
            <w:hideMark/>
          </w:tcPr>
          <w:p w14:paraId="494E5075" w14:textId="77777777" w:rsidR="009F594D" w:rsidRPr="009F594D" w:rsidRDefault="009F594D" w:rsidP="009F594D">
            <w:pPr>
              <w:pStyle w:val="Table"/>
              <w:rPr>
                <w:sz w:val="13"/>
                <w:szCs w:val="13"/>
              </w:rPr>
            </w:pPr>
            <w:r w:rsidRPr="009F594D">
              <w:rPr>
                <w:sz w:val="13"/>
                <w:szCs w:val="13"/>
              </w:rPr>
              <w:t>1.778</w:t>
            </w:r>
          </w:p>
        </w:tc>
        <w:tc>
          <w:tcPr>
            <w:tcW w:w="361" w:type="pct"/>
            <w:tcBorders>
              <w:top w:val="nil"/>
              <w:left w:val="nil"/>
              <w:bottom w:val="nil"/>
              <w:right w:val="nil"/>
            </w:tcBorders>
            <w:noWrap/>
            <w:tcMar>
              <w:top w:w="15" w:type="dxa"/>
              <w:left w:w="15" w:type="dxa"/>
              <w:bottom w:w="0" w:type="dxa"/>
              <w:right w:w="15" w:type="dxa"/>
            </w:tcMar>
            <w:vAlign w:val="bottom"/>
            <w:hideMark/>
          </w:tcPr>
          <w:p w14:paraId="5C717A95" w14:textId="77777777" w:rsidR="009F594D" w:rsidRPr="009F594D" w:rsidRDefault="009F594D" w:rsidP="009F594D">
            <w:pPr>
              <w:pStyle w:val="Table"/>
              <w:rPr>
                <w:sz w:val="13"/>
                <w:szCs w:val="13"/>
              </w:rPr>
            </w:pPr>
            <w:r w:rsidRPr="009F594D">
              <w:rPr>
                <w:sz w:val="13"/>
                <w:szCs w:val="13"/>
              </w:rPr>
              <w:t>1.777</w:t>
            </w:r>
          </w:p>
        </w:tc>
        <w:tc>
          <w:tcPr>
            <w:tcW w:w="348" w:type="pct"/>
            <w:tcBorders>
              <w:top w:val="nil"/>
              <w:left w:val="nil"/>
              <w:bottom w:val="nil"/>
              <w:right w:val="nil"/>
            </w:tcBorders>
            <w:noWrap/>
            <w:tcMar>
              <w:top w:w="15" w:type="dxa"/>
              <w:left w:w="15" w:type="dxa"/>
              <w:bottom w:w="0" w:type="dxa"/>
              <w:right w:w="15" w:type="dxa"/>
            </w:tcMar>
            <w:vAlign w:val="bottom"/>
            <w:hideMark/>
          </w:tcPr>
          <w:p w14:paraId="08789D6B" w14:textId="77777777" w:rsidR="009F594D" w:rsidRPr="009F594D" w:rsidRDefault="009F594D" w:rsidP="009F594D">
            <w:pPr>
              <w:pStyle w:val="Table"/>
              <w:rPr>
                <w:sz w:val="13"/>
                <w:szCs w:val="13"/>
              </w:rPr>
            </w:pPr>
            <w:r w:rsidRPr="009F594D">
              <w:rPr>
                <w:sz w:val="13"/>
                <w:szCs w:val="13"/>
              </w:rPr>
              <w:t>1.777</w:t>
            </w:r>
          </w:p>
        </w:tc>
        <w:tc>
          <w:tcPr>
            <w:tcW w:w="295" w:type="pct"/>
            <w:tcBorders>
              <w:top w:val="nil"/>
              <w:left w:val="nil"/>
              <w:bottom w:val="nil"/>
              <w:right w:val="nil"/>
            </w:tcBorders>
            <w:noWrap/>
            <w:tcMar>
              <w:top w:w="15" w:type="dxa"/>
              <w:left w:w="15" w:type="dxa"/>
              <w:bottom w:w="0" w:type="dxa"/>
              <w:right w:w="15" w:type="dxa"/>
            </w:tcMar>
            <w:vAlign w:val="bottom"/>
            <w:hideMark/>
          </w:tcPr>
          <w:p w14:paraId="163BCBF2" w14:textId="77777777" w:rsidR="009F594D" w:rsidRPr="009F594D" w:rsidRDefault="009F594D" w:rsidP="009F594D">
            <w:pPr>
              <w:pStyle w:val="Table"/>
              <w:rPr>
                <w:sz w:val="13"/>
                <w:szCs w:val="13"/>
              </w:rPr>
            </w:pPr>
            <w:r w:rsidRPr="009F594D">
              <w:rPr>
                <w:sz w:val="13"/>
                <w:szCs w:val="13"/>
              </w:rPr>
              <w:t>1.776</w:t>
            </w:r>
          </w:p>
        </w:tc>
        <w:tc>
          <w:tcPr>
            <w:tcW w:w="260" w:type="pct"/>
            <w:tcBorders>
              <w:top w:val="nil"/>
              <w:left w:val="nil"/>
              <w:bottom w:val="nil"/>
              <w:right w:val="nil"/>
            </w:tcBorders>
            <w:noWrap/>
            <w:tcMar>
              <w:top w:w="15" w:type="dxa"/>
              <w:left w:w="15" w:type="dxa"/>
              <w:bottom w:w="0" w:type="dxa"/>
              <w:right w:w="15" w:type="dxa"/>
            </w:tcMar>
            <w:vAlign w:val="bottom"/>
            <w:hideMark/>
          </w:tcPr>
          <w:p w14:paraId="0F0BADA0" w14:textId="77777777" w:rsidR="009F594D" w:rsidRPr="009F594D" w:rsidRDefault="009F594D" w:rsidP="009F594D">
            <w:pPr>
              <w:pStyle w:val="Table"/>
              <w:rPr>
                <w:sz w:val="13"/>
                <w:szCs w:val="13"/>
              </w:rPr>
            </w:pPr>
            <w:r w:rsidRPr="009F594D">
              <w:rPr>
                <w:sz w:val="13"/>
                <w:szCs w:val="13"/>
              </w:rPr>
              <w:t>5.03%</w:t>
            </w:r>
          </w:p>
        </w:tc>
        <w:tc>
          <w:tcPr>
            <w:tcW w:w="354" w:type="pct"/>
            <w:tcBorders>
              <w:top w:val="nil"/>
              <w:left w:val="nil"/>
              <w:bottom w:val="nil"/>
              <w:right w:val="nil"/>
            </w:tcBorders>
            <w:noWrap/>
            <w:tcMar>
              <w:top w:w="15" w:type="dxa"/>
              <w:left w:w="15" w:type="dxa"/>
              <w:bottom w:w="0" w:type="dxa"/>
              <w:right w:w="15" w:type="dxa"/>
            </w:tcMar>
            <w:vAlign w:val="bottom"/>
            <w:hideMark/>
          </w:tcPr>
          <w:p w14:paraId="4E109B21" w14:textId="77777777" w:rsidR="009F594D" w:rsidRPr="009F594D" w:rsidRDefault="009F594D" w:rsidP="009F594D">
            <w:pPr>
              <w:pStyle w:val="Table"/>
              <w:rPr>
                <w:sz w:val="13"/>
                <w:szCs w:val="13"/>
              </w:rPr>
            </w:pPr>
            <w:r w:rsidRPr="009F594D">
              <w:rPr>
                <w:sz w:val="13"/>
                <w:szCs w:val="13"/>
              </w:rPr>
              <w:t>5.01%</w:t>
            </w:r>
          </w:p>
        </w:tc>
        <w:tc>
          <w:tcPr>
            <w:tcW w:w="361" w:type="pct"/>
            <w:tcBorders>
              <w:top w:val="nil"/>
              <w:left w:val="nil"/>
              <w:bottom w:val="nil"/>
              <w:right w:val="nil"/>
            </w:tcBorders>
            <w:noWrap/>
            <w:tcMar>
              <w:top w:w="15" w:type="dxa"/>
              <w:left w:w="15" w:type="dxa"/>
              <w:bottom w:w="0" w:type="dxa"/>
              <w:right w:w="15" w:type="dxa"/>
            </w:tcMar>
            <w:vAlign w:val="bottom"/>
            <w:hideMark/>
          </w:tcPr>
          <w:p w14:paraId="6E1C302E" w14:textId="77777777" w:rsidR="009F594D" w:rsidRPr="009F594D" w:rsidRDefault="009F594D" w:rsidP="009F594D">
            <w:pPr>
              <w:pStyle w:val="Table"/>
              <w:rPr>
                <w:sz w:val="13"/>
                <w:szCs w:val="13"/>
              </w:rPr>
            </w:pPr>
            <w:r w:rsidRPr="009F594D">
              <w:rPr>
                <w:sz w:val="13"/>
                <w:szCs w:val="13"/>
              </w:rPr>
              <w:t>5.02%</w:t>
            </w:r>
          </w:p>
        </w:tc>
        <w:tc>
          <w:tcPr>
            <w:tcW w:w="348" w:type="pct"/>
            <w:tcBorders>
              <w:top w:val="nil"/>
              <w:left w:val="nil"/>
              <w:bottom w:val="nil"/>
              <w:right w:val="nil"/>
            </w:tcBorders>
            <w:noWrap/>
            <w:tcMar>
              <w:top w:w="15" w:type="dxa"/>
              <w:left w:w="15" w:type="dxa"/>
              <w:bottom w:w="0" w:type="dxa"/>
              <w:right w:w="15" w:type="dxa"/>
            </w:tcMar>
            <w:vAlign w:val="bottom"/>
            <w:hideMark/>
          </w:tcPr>
          <w:p w14:paraId="4A7143D4" w14:textId="77777777" w:rsidR="009F594D" w:rsidRPr="009F594D" w:rsidRDefault="009F594D" w:rsidP="009F594D">
            <w:pPr>
              <w:pStyle w:val="Table"/>
              <w:rPr>
                <w:sz w:val="13"/>
                <w:szCs w:val="13"/>
              </w:rPr>
            </w:pPr>
            <w:r w:rsidRPr="009F594D">
              <w:rPr>
                <w:sz w:val="13"/>
                <w:szCs w:val="13"/>
              </w:rPr>
              <w:t>5.04%</w:t>
            </w:r>
          </w:p>
        </w:tc>
        <w:tc>
          <w:tcPr>
            <w:tcW w:w="344" w:type="pct"/>
            <w:tcBorders>
              <w:top w:val="nil"/>
              <w:left w:val="nil"/>
              <w:bottom w:val="nil"/>
              <w:right w:val="nil"/>
            </w:tcBorders>
            <w:noWrap/>
            <w:tcMar>
              <w:top w:w="15" w:type="dxa"/>
              <w:left w:w="15" w:type="dxa"/>
              <w:bottom w:w="0" w:type="dxa"/>
              <w:right w:w="15" w:type="dxa"/>
            </w:tcMar>
            <w:vAlign w:val="bottom"/>
            <w:hideMark/>
          </w:tcPr>
          <w:p w14:paraId="7644043D" w14:textId="77777777" w:rsidR="009F594D" w:rsidRPr="009F594D" w:rsidRDefault="009F594D" w:rsidP="009F594D">
            <w:pPr>
              <w:pStyle w:val="Table"/>
              <w:rPr>
                <w:sz w:val="13"/>
                <w:szCs w:val="13"/>
              </w:rPr>
            </w:pPr>
            <w:r w:rsidRPr="009F594D">
              <w:rPr>
                <w:sz w:val="13"/>
                <w:szCs w:val="13"/>
              </w:rPr>
              <w:t>5.05%</w:t>
            </w:r>
          </w:p>
        </w:tc>
      </w:tr>
      <w:tr w:rsidR="009F594D" w:rsidRPr="009F594D" w14:paraId="15D355B5"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47E7AFFB" w14:textId="77777777" w:rsidR="009F594D" w:rsidRPr="009F594D" w:rsidRDefault="009F594D" w:rsidP="009F594D">
            <w:pPr>
              <w:pStyle w:val="Table"/>
              <w:rPr>
                <w:sz w:val="13"/>
                <w:szCs w:val="13"/>
              </w:rPr>
            </w:pPr>
            <w:r w:rsidRPr="009F594D">
              <w:rPr>
                <w:sz w:val="13"/>
                <w:szCs w:val="13"/>
              </w:rPr>
              <w:t>2045</w:t>
            </w:r>
          </w:p>
        </w:tc>
        <w:tc>
          <w:tcPr>
            <w:tcW w:w="313" w:type="pct"/>
            <w:tcBorders>
              <w:top w:val="nil"/>
              <w:left w:val="nil"/>
              <w:bottom w:val="nil"/>
              <w:right w:val="nil"/>
            </w:tcBorders>
            <w:noWrap/>
            <w:tcMar>
              <w:top w:w="15" w:type="dxa"/>
              <w:left w:w="15" w:type="dxa"/>
              <w:bottom w:w="0" w:type="dxa"/>
              <w:right w:w="15" w:type="dxa"/>
            </w:tcMar>
            <w:vAlign w:val="bottom"/>
            <w:hideMark/>
          </w:tcPr>
          <w:p w14:paraId="1E57078D" w14:textId="77777777" w:rsidR="009F594D" w:rsidRPr="009F594D" w:rsidRDefault="009F594D" w:rsidP="009F594D">
            <w:pPr>
              <w:pStyle w:val="Table"/>
              <w:rPr>
                <w:sz w:val="13"/>
                <w:szCs w:val="13"/>
              </w:rPr>
            </w:pPr>
            <w:r w:rsidRPr="009F594D">
              <w:rPr>
                <w:sz w:val="13"/>
                <w:szCs w:val="13"/>
              </w:rPr>
              <w:t>14503.11</w:t>
            </w:r>
          </w:p>
        </w:tc>
        <w:tc>
          <w:tcPr>
            <w:tcW w:w="260" w:type="pct"/>
            <w:tcBorders>
              <w:top w:val="nil"/>
              <w:left w:val="nil"/>
              <w:bottom w:val="nil"/>
              <w:right w:val="nil"/>
            </w:tcBorders>
            <w:noWrap/>
            <w:tcMar>
              <w:top w:w="15" w:type="dxa"/>
              <w:left w:w="15" w:type="dxa"/>
              <w:bottom w:w="0" w:type="dxa"/>
              <w:right w:w="15" w:type="dxa"/>
            </w:tcMar>
            <w:vAlign w:val="bottom"/>
            <w:hideMark/>
          </w:tcPr>
          <w:p w14:paraId="0BC97E1F" w14:textId="77777777" w:rsidR="009F594D" w:rsidRPr="009F594D" w:rsidRDefault="009F594D" w:rsidP="009F594D">
            <w:pPr>
              <w:pStyle w:val="Table"/>
              <w:rPr>
                <w:sz w:val="13"/>
                <w:szCs w:val="13"/>
              </w:rPr>
            </w:pPr>
            <w:r w:rsidRPr="009F594D">
              <w:rPr>
                <w:sz w:val="13"/>
                <w:szCs w:val="13"/>
              </w:rPr>
              <w:t>4.27</w:t>
            </w:r>
          </w:p>
        </w:tc>
        <w:tc>
          <w:tcPr>
            <w:tcW w:w="365" w:type="pct"/>
            <w:tcBorders>
              <w:top w:val="nil"/>
              <w:left w:val="nil"/>
              <w:bottom w:val="nil"/>
              <w:right w:val="nil"/>
            </w:tcBorders>
            <w:noWrap/>
            <w:tcMar>
              <w:top w:w="15" w:type="dxa"/>
              <w:left w:w="15" w:type="dxa"/>
              <w:bottom w:w="0" w:type="dxa"/>
              <w:right w:w="15" w:type="dxa"/>
            </w:tcMar>
            <w:vAlign w:val="bottom"/>
            <w:hideMark/>
          </w:tcPr>
          <w:p w14:paraId="4BF83331" w14:textId="77777777" w:rsidR="009F594D" w:rsidRPr="009F594D" w:rsidRDefault="009F594D" w:rsidP="009F594D">
            <w:pPr>
              <w:pStyle w:val="Table"/>
              <w:rPr>
                <w:sz w:val="13"/>
                <w:szCs w:val="13"/>
              </w:rPr>
            </w:pPr>
            <w:r w:rsidRPr="009F594D">
              <w:rPr>
                <w:sz w:val="13"/>
                <w:szCs w:val="13"/>
              </w:rPr>
              <w:t>2.12</w:t>
            </w:r>
          </w:p>
        </w:tc>
        <w:tc>
          <w:tcPr>
            <w:tcW w:w="274" w:type="pct"/>
            <w:tcBorders>
              <w:top w:val="nil"/>
              <w:left w:val="nil"/>
              <w:bottom w:val="nil"/>
              <w:right w:val="nil"/>
            </w:tcBorders>
            <w:noWrap/>
            <w:tcMar>
              <w:top w:w="15" w:type="dxa"/>
              <w:left w:w="15" w:type="dxa"/>
              <w:bottom w:w="0" w:type="dxa"/>
              <w:right w:w="15" w:type="dxa"/>
            </w:tcMar>
            <w:vAlign w:val="bottom"/>
            <w:hideMark/>
          </w:tcPr>
          <w:p w14:paraId="0BD0C708" w14:textId="77777777" w:rsidR="009F594D" w:rsidRPr="009F594D" w:rsidRDefault="009F594D" w:rsidP="009F594D">
            <w:pPr>
              <w:pStyle w:val="Table"/>
              <w:rPr>
                <w:sz w:val="13"/>
                <w:szCs w:val="13"/>
              </w:rPr>
            </w:pPr>
            <w:r w:rsidRPr="009F594D">
              <w:rPr>
                <w:sz w:val="13"/>
                <w:szCs w:val="13"/>
              </w:rPr>
              <w:t>-2.10</w:t>
            </w:r>
          </w:p>
        </w:tc>
        <w:tc>
          <w:tcPr>
            <w:tcW w:w="348" w:type="pct"/>
            <w:tcBorders>
              <w:top w:val="nil"/>
              <w:left w:val="nil"/>
              <w:bottom w:val="nil"/>
              <w:right w:val="nil"/>
            </w:tcBorders>
            <w:noWrap/>
            <w:tcMar>
              <w:top w:w="15" w:type="dxa"/>
              <w:left w:w="15" w:type="dxa"/>
              <w:bottom w:w="0" w:type="dxa"/>
              <w:right w:w="15" w:type="dxa"/>
            </w:tcMar>
            <w:vAlign w:val="bottom"/>
            <w:hideMark/>
          </w:tcPr>
          <w:p w14:paraId="6370246B" w14:textId="77777777" w:rsidR="009F594D" w:rsidRPr="009F594D" w:rsidRDefault="009F594D" w:rsidP="009F594D">
            <w:pPr>
              <w:pStyle w:val="Table"/>
              <w:rPr>
                <w:sz w:val="13"/>
                <w:szCs w:val="13"/>
              </w:rPr>
            </w:pPr>
            <w:r w:rsidRPr="009F594D">
              <w:rPr>
                <w:sz w:val="13"/>
                <w:szCs w:val="13"/>
              </w:rPr>
              <w:t>-4.18</w:t>
            </w:r>
          </w:p>
        </w:tc>
        <w:tc>
          <w:tcPr>
            <w:tcW w:w="200" w:type="pct"/>
            <w:tcBorders>
              <w:top w:val="nil"/>
              <w:left w:val="nil"/>
              <w:bottom w:val="nil"/>
              <w:right w:val="nil"/>
            </w:tcBorders>
            <w:noWrap/>
            <w:tcMar>
              <w:top w:w="15" w:type="dxa"/>
              <w:left w:w="15" w:type="dxa"/>
              <w:bottom w:w="0" w:type="dxa"/>
              <w:right w:w="15" w:type="dxa"/>
            </w:tcMar>
            <w:vAlign w:val="bottom"/>
            <w:hideMark/>
          </w:tcPr>
          <w:p w14:paraId="603204A5" w14:textId="77777777" w:rsidR="009F594D" w:rsidRPr="009F594D" w:rsidRDefault="009F594D" w:rsidP="009F594D">
            <w:pPr>
              <w:pStyle w:val="Table"/>
              <w:rPr>
                <w:sz w:val="13"/>
                <w:szCs w:val="13"/>
              </w:rPr>
            </w:pPr>
            <w:r w:rsidRPr="009F594D">
              <w:rPr>
                <w:sz w:val="13"/>
                <w:szCs w:val="13"/>
              </w:rPr>
              <w:t>1.747</w:t>
            </w:r>
          </w:p>
        </w:tc>
        <w:tc>
          <w:tcPr>
            <w:tcW w:w="361" w:type="pct"/>
            <w:tcBorders>
              <w:top w:val="nil"/>
              <w:left w:val="nil"/>
              <w:bottom w:val="nil"/>
              <w:right w:val="nil"/>
            </w:tcBorders>
            <w:noWrap/>
            <w:tcMar>
              <w:top w:w="15" w:type="dxa"/>
              <w:left w:w="15" w:type="dxa"/>
              <w:bottom w:w="0" w:type="dxa"/>
              <w:right w:w="15" w:type="dxa"/>
            </w:tcMar>
            <w:vAlign w:val="bottom"/>
            <w:hideMark/>
          </w:tcPr>
          <w:p w14:paraId="79E91DBB" w14:textId="77777777" w:rsidR="009F594D" w:rsidRPr="009F594D" w:rsidRDefault="009F594D" w:rsidP="009F594D">
            <w:pPr>
              <w:pStyle w:val="Table"/>
              <w:rPr>
                <w:sz w:val="13"/>
                <w:szCs w:val="13"/>
              </w:rPr>
            </w:pPr>
            <w:r w:rsidRPr="009F594D">
              <w:rPr>
                <w:sz w:val="13"/>
                <w:szCs w:val="13"/>
              </w:rPr>
              <w:t>1.747</w:t>
            </w:r>
          </w:p>
        </w:tc>
        <w:tc>
          <w:tcPr>
            <w:tcW w:w="361" w:type="pct"/>
            <w:tcBorders>
              <w:top w:val="nil"/>
              <w:left w:val="nil"/>
              <w:bottom w:val="nil"/>
              <w:right w:val="nil"/>
            </w:tcBorders>
            <w:noWrap/>
            <w:tcMar>
              <w:top w:w="15" w:type="dxa"/>
              <w:left w:w="15" w:type="dxa"/>
              <w:bottom w:w="0" w:type="dxa"/>
              <w:right w:w="15" w:type="dxa"/>
            </w:tcMar>
            <w:vAlign w:val="bottom"/>
            <w:hideMark/>
          </w:tcPr>
          <w:p w14:paraId="7F268F6F" w14:textId="77777777" w:rsidR="009F594D" w:rsidRPr="009F594D" w:rsidRDefault="009F594D" w:rsidP="009F594D">
            <w:pPr>
              <w:pStyle w:val="Table"/>
              <w:rPr>
                <w:sz w:val="13"/>
                <w:szCs w:val="13"/>
              </w:rPr>
            </w:pPr>
            <w:r w:rsidRPr="009F594D">
              <w:rPr>
                <w:sz w:val="13"/>
                <w:szCs w:val="13"/>
              </w:rPr>
              <w:t>1.747</w:t>
            </w:r>
          </w:p>
        </w:tc>
        <w:tc>
          <w:tcPr>
            <w:tcW w:w="348" w:type="pct"/>
            <w:tcBorders>
              <w:top w:val="nil"/>
              <w:left w:val="nil"/>
              <w:bottom w:val="nil"/>
              <w:right w:val="nil"/>
            </w:tcBorders>
            <w:noWrap/>
            <w:tcMar>
              <w:top w:w="15" w:type="dxa"/>
              <w:left w:w="15" w:type="dxa"/>
              <w:bottom w:w="0" w:type="dxa"/>
              <w:right w:w="15" w:type="dxa"/>
            </w:tcMar>
            <w:vAlign w:val="bottom"/>
            <w:hideMark/>
          </w:tcPr>
          <w:p w14:paraId="055982F3" w14:textId="77777777" w:rsidR="009F594D" w:rsidRPr="009F594D" w:rsidRDefault="009F594D" w:rsidP="009F594D">
            <w:pPr>
              <w:pStyle w:val="Table"/>
              <w:rPr>
                <w:sz w:val="13"/>
                <w:szCs w:val="13"/>
              </w:rPr>
            </w:pPr>
            <w:r w:rsidRPr="009F594D">
              <w:rPr>
                <w:sz w:val="13"/>
                <w:szCs w:val="13"/>
              </w:rPr>
              <w:t>1.746</w:t>
            </w:r>
          </w:p>
        </w:tc>
        <w:tc>
          <w:tcPr>
            <w:tcW w:w="295" w:type="pct"/>
            <w:tcBorders>
              <w:top w:val="nil"/>
              <w:left w:val="nil"/>
              <w:bottom w:val="nil"/>
              <w:right w:val="nil"/>
            </w:tcBorders>
            <w:noWrap/>
            <w:tcMar>
              <w:top w:w="15" w:type="dxa"/>
              <w:left w:w="15" w:type="dxa"/>
              <w:bottom w:w="0" w:type="dxa"/>
              <w:right w:w="15" w:type="dxa"/>
            </w:tcMar>
            <w:vAlign w:val="bottom"/>
            <w:hideMark/>
          </w:tcPr>
          <w:p w14:paraId="56014DDD" w14:textId="77777777" w:rsidR="009F594D" w:rsidRPr="009F594D" w:rsidRDefault="009F594D" w:rsidP="009F594D">
            <w:pPr>
              <w:pStyle w:val="Table"/>
              <w:rPr>
                <w:sz w:val="13"/>
                <w:szCs w:val="13"/>
              </w:rPr>
            </w:pPr>
            <w:r w:rsidRPr="009F594D">
              <w:rPr>
                <w:sz w:val="13"/>
                <w:szCs w:val="13"/>
              </w:rPr>
              <w:t>1.746</w:t>
            </w:r>
          </w:p>
        </w:tc>
        <w:tc>
          <w:tcPr>
            <w:tcW w:w="260" w:type="pct"/>
            <w:tcBorders>
              <w:top w:val="nil"/>
              <w:left w:val="nil"/>
              <w:bottom w:val="nil"/>
              <w:right w:val="nil"/>
            </w:tcBorders>
            <w:noWrap/>
            <w:tcMar>
              <w:top w:w="15" w:type="dxa"/>
              <w:left w:w="15" w:type="dxa"/>
              <w:bottom w:w="0" w:type="dxa"/>
              <w:right w:w="15" w:type="dxa"/>
            </w:tcMar>
            <w:vAlign w:val="bottom"/>
            <w:hideMark/>
          </w:tcPr>
          <w:p w14:paraId="0B14E9DC" w14:textId="77777777" w:rsidR="009F594D" w:rsidRPr="009F594D" w:rsidRDefault="009F594D" w:rsidP="009F594D">
            <w:pPr>
              <w:pStyle w:val="Table"/>
              <w:rPr>
                <w:sz w:val="13"/>
                <w:szCs w:val="13"/>
              </w:rPr>
            </w:pPr>
            <w:r w:rsidRPr="009F594D">
              <w:rPr>
                <w:sz w:val="13"/>
                <w:szCs w:val="13"/>
              </w:rPr>
              <w:t>5.74%</w:t>
            </w:r>
          </w:p>
        </w:tc>
        <w:tc>
          <w:tcPr>
            <w:tcW w:w="354" w:type="pct"/>
            <w:tcBorders>
              <w:top w:val="nil"/>
              <w:left w:val="nil"/>
              <w:bottom w:val="nil"/>
              <w:right w:val="nil"/>
            </w:tcBorders>
            <w:noWrap/>
            <w:tcMar>
              <w:top w:w="15" w:type="dxa"/>
              <w:left w:w="15" w:type="dxa"/>
              <w:bottom w:w="0" w:type="dxa"/>
              <w:right w:w="15" w:type="dxa"/>
            </w:tcMar>
            <w:vAlign w:val="bottom"/>
            <w:hideMark/>
          </w:tcPr>
          <w:p w14:paraId="3C5C56D8" w14:textId="77777777" w:rsidR="009F594D" w:rsidRPr="009F594D" w:rsidRDefault="009F594D" w:rsidP="009F594D">
            <w:pPr>
              <w:pStyle w:val="Table"/>
              <w:rPr>
                <w:sz w:val="13"/>
                <w:szCs w:val="13"/>
              </w:rPr>
            </w:pPr>
            <w:r w:rsidRPr="009F594D">
              <w:rPr>
                <w:sz w:val="13"/>
                <w:szCs w:val="13"/>
              </w:rPr>
              <w:t>5.71%</w:t>
            </w:r>
          </w:p>
        </w:tc>
        <w:tc>
          <w:tcPr>
            <w:tcW w:w="361" w:type="pct"/>
            <w:tcBorders>
              <w:top w:val="nil"/>
              <w:left w:val="nil"/>
              <w:bottom w:val="nil"/>
              <w:right w:val="nil"/>
            </w:tcBorders>
            <w:noWrap/>
            <w:tcMar>
              <w:top w:w="15" w:type="dxa"/>
              <w:left w:w="15" w:type="dxa"/>
              <w:bottom w:w="0" w:type="dxa"/>
              <w:right w:w="15" w:type="dxa"/>
            </w:tcMar>
            <w:vAlign w:val="bottom"/>
            <w:hideMark/>
          </w:tcPr>
          <w:p w14:paraId="3D7C5F9B" w14:textId="77777777" w:rsidR="009F594D" w:rsidRPr="009F594D" w:rsidRDefault="009F594D" w:rsidP="009F594D">
            <w:pPr>
              <w:pStyle w:val="Table"/>
              <w:rPr>
                <w:sz w:val="13"/>
                <w:szCs w:val="13"/>
              </w:rPr>
            </w:pPr>
            <w:r w:rsidRPr="009F594D">
              <w:rPr>
                <w:sz w:val="13"/>
                <w:szCs w:val="13"/>
              </w:rPr>
              <w:t>5.72%</w:t>
            </w:r>
          </w:p>
        </w:tc>
        <w:tc>
          <w:tcPr>
            <w:tcW w:w="348" w:type="pct"/>
            <w:tcBorders>
              <w:top w:val="nil"/>
              <w:left w:val="nil"/>
              <w:bottom w:val="nil"/>
              <w:right w:val="nil"/>
            </w:tcBorders>
            <w:noWrap/>
            <w:tcMar>
              <w:top w:w="15" w:type="dxa"/>
              <w:left w:w="15" w:type="dxa"/>
              <w:bottom w:w="0" w:type="dxa"/>
              <w:right w:w="15" w:type="dxa"/>
            </w:tcMar>
            <w:vAlign w:val="bottom"/>
            <w:hideMark/>
          </w:tcPr>
          <w:p w14:paraId="676C8D8E" w14:textId="77777777" w:rsidR="009F594D" w:rsidRPr="009F594D" w:rsidRDefault="009F594D" w:rsidP="009F594D">
            <w:pPr>
              <w:pStyle w:val="Table"/>
              <w:rPr>
                <w:sz w:val="13"/>
                <w:szCs w:val="13"/>
              </w:rPr>
            </w:pPr>
            <w:r w:rsidRPr="009F594D">
              <w:rPr>
                <w:sz w:val="13"/>
                <w:szCs w:val="13"/>
              </w:rPr>
              <w:t>5.75%</w:t>
            </w:r>
          </w:p>
        </w:tc>
        <w:tc>
          <w:tcPr>
            <w:tcW w:w="344" w:type="pct"/>
            <w:tcBorders>
              <w:top w:val="nil"/>
              <w:left w:val="nil"/>
              <w:bottom w:val="nil"/>
              <w:right w:val="nil"/>
            </w:tcBorders>
            <w:noWrap/>
            <w:tcMar>
              <w:top w:w="15" w:type="dxa"/>
              <w:left w:w="15" w:type="dxa"/>
              <w:bottom w:w="0" w:type="dxa"/>
              <w:right w:w="15" w:type="dxa"/>
            </w:tcMar>
            <w:vAlign w:val="bottom"/>
            <w:hideMark/>
          </w:tcPr>
          <w:p w14:paraId="4A7F6F08" w14:textId="77777777" w:rsidR="009F594D" w:rsidRPr="009F594D" w:rsidRDefault="009F594D" w:rsidP="009F594D">
            <w:pPr>
              <w:pStyle w:val="Table"/>
              <w:rPr>
                <w:sz w:val="13"/>
                <w:szCs w:val="13"/>
              </w:rPr>
            </w:pPr>
            <w:r w:rsidRPr="009F594D">
              <w:rPr>
                <w:sz w:val="13"/>
                <w:szCs w:val="13"/>
              </w:rPr>
              <w:t>5.76%</w:t>
            </w:r>
          </w:p>
        </w:tc>
      </w:tr>
      <w:tr w:rsidR="009F594D" w:rsidRPr="009F594D" w14:paraId="478281FD"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678BC563" w14:textId="77777777" w:rsidR="009F594D" w:rsidRPr="009F594D" w:rsidRDefault="009F594D" w:rsidP="009F594D">
            <w:pPr>
              <w:pStyle w:val="Table"/>
              <w:rPr>
                <w:sz w:val="13"/>
                <w:szCs w:val="13"/>
              </w:rPr>
            </w:pPr>
            <w:r w:rsidRPr="009F594D">
              <w:rPr>
                <w:sz w:val="13"/>
                <w:szCs w:val="13"/>
              </w:rPr>
              <w:t>2050</w:t>
            </w:r>
          </w:p>
        </w:tc>
        <w:tc>
          <w:tcPr>
            <w:tcW w:w="313" w:type="pct"/>
            <w:tcBorders>
              <w:top w:val="nil"/>
              <w:left w:val="nil"/>
              <w:bottom w:val="nil"/>
              <w:right w:val="nil"/>
            </w:tcBorders>
            <w:noWrap/>
            <w:tcMar>
              <w:top w:w="15" w:type="dxa"/>
              <w:left w:w="15" w:type="dxa"/>
              <w:bottom w:w="0" w:type="dxa"/>
              <w:right w:w="15" w:type="dxa"/>
            </w:tcMar>
            <w:vAlign w:val="bottom"/>
            <w:hideMark/>
          </w:tcPr>
          <w:p w14:paraId="78204F7D" w14:textId="77777777" w:rsidR="009F594D" w:rsidRPr="009F594D" w:rsidRDefault="009F594D" w:rsidP="009F594D">
            <w:pPr>
              <w:pStyle w:val="Table"/>
              <w:rPr>
                <w:sz w:val="13"/>
                <w:szCs w:val="13"/>
              </w:rPr>
            </w:pPr>
            <w:r w:rsidRPr="009F594D">
              <w:rPr>
                <w:sz w:val="13"/>
                <w:szCs w:val="13"/>
              </w:rPr>
              <w:t>14499.91</w:t>
            </w:r>
          </w:p>
        </w:tc>
        <w:tc>
          <w:tcPr>
            <w:tcW w:w="260" w:type="pct"/>
            <w:tcBorders>
              <w:top w:val="nil"/>
              <w:left w:val="nil"/>
              <w:bottom w:val="nil"/>
              <w:right w:val="nil"/>
            </w:tcBorders>
            <w:noWrap/>
            <w:tcMar>
              <w:top w:w="15" w:type="dxa"/>
              <w:left w:w="15" w:type="dxa"/>
              <w:bottom w:w="0" w:type="dxa"/>
              <w:right w:w="15" w:type="dxa"/>
            </w:tcMar>
            <w:vAlign w:val="bottom"/>
            <w:hideMark/>
          </w:tcPr>
          <w:p w14:paraId="0A96572A" w14:textId="77777777" w:rsidR="009F594D" w:rsidRPr="009F594D" w:rsidRDefault="009F594D" w:rsidP="009F594D">
            <w:pPr>
              <w:pStyle w:val="Table"/>
              <w:rPr>
                <w:sz w:val="13"/>
                <w:szCs w:val="13"/>
              </w:rPr>
            </w:pPr>
            <w:r w:rsidRPr="009F594D">
              <w:rPr>
                <w:sz w:val="13"/>
                <w:szCs w:val="13"/>
              </w:rPr>
              <w:t>3.93</w:t>
            </w:r>
          </w:p>
        </w:tc>
        <w:tc>
          <w:tcPr>
            <w:tcW w:w="365" w:type="pct"/>
            <w:tcBorders>
              <w:top w:val="nil"/>
              <w:left w:val="nil"/>
              <w:bottom w:val="nil"/>
              <w:right w:val="nil"/>
            </w:tcBorders>
            <w:noWrap/>
            <w:tcMar>
              <w:top w:w="15" w:type="dxa"/>
              <w:left w:w="15" w:type="dxa"/>
              <w:bottom w:w="0" w:type="dxa"/>
              <w:right w:w="15" w:type="dxa"/>
            </w:tcMar>
            <w:vAlign w:val="bottom"/>
            <w:hideMark/>
          </w:tcPr>
          <w:p w14:paraId="449A9756" w14:textId="77777777" w:rsidR="009F594D" w:rsidRPr="009F594D" w:rsidRDefault="009F594D" w:rsidP="009F594D">
            <w:pPr>
              <w:pStyle w:val="Table"/>
              <w:rPr>
                <w:sz w:val="13"/>
                <w:szCs w:val="13"/>
              </w:rPr>
            </w:pPr>
            <w:r w:rsidRPr="009F594D">
              <w:rPr>
                <w:sz w:val="13"/>
                <w:szCs w:val="13"/>
              </w:rPr>
              <w:t>1.96</w:t>
            </w:r>
          </w:p>
        </w:tc>
        <w:tc>
          <w:tcPr>
            <w:tcW w:w="274" w:type="pct"/>
            <w:tcBorders>
              <w:top w:val="nil"/>
              <w:left w:val="nil"/>
              <w:bottom w:val="nil"/>
              <w:right w:val="nil"/>
            </w:tcBorders>
            <w:noWrap/>
            <w:tcMar>
              <w:top w:w="15" w:type="dxa"/>
              <w:left w:w="15" w:type="dxa"/>
              <w:bottom w:w="0" w:type="dxa"/>
              <w:right w:w="15" w:type="dxa"/>
            </w:tcMar>
            <w:vAlign w:val="bottom"/>
            <w:hideMark/>
          </w:tcPr>
          <w:p w14:paraId="79AC971B" w14:textId="77777777" w:rsidR="009F594D" w:rsidRPr="009F594D" w:rsidRDefault="009F594D" w:rsidP="009F594D">
            <w:pPr>
              <w:pStyle w:val="Table"/>
              <w:rPr>
                <w:sz w:val="13"/>
                <w:szCs w:val="13"/>
              </w:rPr>
            </w:pPr>
            <w:r w:rsidRPr="009F594D">
              <w:rPr>
                <w:sz w:val="13"/>
                <w:szCs w:val="13"/>
              </w:rPr>
              <w:t>-1.93</w:t>
            </w:r>
          </w:p>
        </w:tc>
        <w:tc>
          <w:tcPr>
            <w:tcW w:w="348" w:type="pct"/>
            <w:tcBorders>
              <w:top w:val="nil"/>
              <w:left w:val="nil"/>
              <w:bottom w:val="nil"/>
              <w:right w:val="nil"/>
            </w:tcBorders>
            <w:noWrap/>
            <w:tcMar>
              <w:top w:w="15" w:type="dxa"/>
              <w:left w:w="15" w:type="dxa"/>
              <w:bottom w:w="0" w:type="dxa"/>
              <w:right w:w="15" w:type="dxa"/>
            </w:tcMar>
            <w:vAlign w:val="bottom"/>
            <w:hideMark/>
          </w:tcPr>
          <w:p w14:paraId="6D2DD0FB" w14:textId="77777777" w:rsidR="009F594D" w:rsidRPr="009F594D" w:rsidRDefault="009F594D" w:rsidP="009F594D">
            <w:pPr>
              <w:pStyle w:val="Table"/>
              <w:rPr>
                <w:sz w:val="13"/>
                <w:szCs w:val="13"/>
              </w:rPr>
            </w:pPr>
            <w:r w:rsidRPr="009F594D">
              <w:rPr>
                <w:sz w:val="13"/>
                <w:szCs w:val="13"/>
              </w:rPr>
              <w:t>-3.84</w:t>
            </w:r>
          </w:p>
        </w:tc>
        <w:tc>
          <w:tcPr>
            <w:tcW w:w="200" w:type="pct"/>
            <w:tcBorders>
              <w:top w:val="nil"/>
              <w:left w:val="nil"/>
              <w:bottom w:val="nil"/>
              <w:right w:val="nil"/>
            </w:tcBorders>
            <w:noWrap/>
            <w:tcMar>
              <w:top w:w="15" w:type="dxa"/>
              <w:left w:w="15" w:type="dxa"/>
              <w:bottom w:w="0" w:type="dxa"/>
              <w:right w:w="15" w:type="dxa"/>
            </w:tcMar>
            <w:vAlign w:val="bottom"/>
            <w:hideMark/>
          </w:tcPr>
          <w:p w14:paraId="11B715DD" w14:textId="77777777" w:rsidR="009F594D" w:rsidRPr="009F594D" w:rsidRDefault="009F594D" w:rsidP="009F594D">
            <w:pPr>
              <w:pStyle w:val="Table"/>
              <w:rPr>
                <w:sz w:val="13"/>
                <w:szCs w:val="13"/>
              </w:rPr>
            </w:pPr>
            <w:r w:rsidRPr="009F594D">
              <w:rPr>
                <w:sz w:val="13"/>
                <w:szCs w:val="13"/>
              </w:rPr>
              <w:t>1.719</w:t>
            </w:r>
          </w:p>
        </w:tc>
        <w:tc>
          <w:tcPr>
            <w:tcW w:w="361" w:type="pct"/>
            <w:tcBorders>
              <w:top w:val="nil"/>
              <w:left w:val="nil"/>
              <w:bottom w:val="nil"/>
              <w:right w:val="nil"/>
            </w:tcBorders>
            <w:noWrap/>
            <w:tcMar>
              <w:top w:w="15" w:type="dxa"/>
              <w:left w:w="15" w:type="dxa"/>
              <w:bottom w:w="0" w:type="dxa"/>
              <w:right w:w="15" w:type="dxa"/>
            </w:tcMar>
            <w:vAlign w:val="bottom"/>
            <w:hideMark/>
          </w:tcPr>
          <w:p w14:paraId="37CE6952" w14:textId="77777777" w:rsidR="009F594D" w:rsidRPr="009F594D" w:rsidRDefault="009F594D" w:rsidP="009F594D">
            <w:pPr>
              <w:pStyle w:val="Table"/>
              <w:rPr>
                <w:sz w:val="13"/>
                <w:szCs w:val="13"/>
              </w:rPr>
            </w:pPr>
            <w:r w:rsidRPr="009F594D">
              <w:rPr>
                <w:sz w:val="13"/>
                <w:szCs w:val="13"/>
              </w:rPr>
              <w:t>1.719</w:t>
            </w:r>
          </w:p>
        </w:tc>
        <w:tc>
          <w:tcPr>
            <w:tcW w:w="361" w:type="pct"/>
            <w:tcBorders>
              <w:top w:val="nil"/>
              <w:left w:val="nil"/>
              <w:bottom w:val="nil"/>
              <w:right w:val="nil"/>
            </w:tcBorders>
            <w:noWrap/>
            <w:tcMar>
              <w:top w:w="15" w:type="dxa"/>
              <w:left w:w="15" w:type="dxa"/>
              <w:bottom w:w="0" w:type="dxa"/>
              <w:right w:w="15" w:type="dxa"/>
            </w:tcMar>
            <w:vAlign w:val="bottom"/>
            <w:hideMark/>
          </w:tcPr>
          <w:p w14:paraId="04AB44D0" w14:textId="77777777" w:rsidR="009F594D" w:rsidRPr="009F594D" w:rsidRDefault="009F594D" w:rsidP="009F594D">
            <w:pPr>
              <w:pStyle w:val="Table"/>
              <w:rPr>
                <w:sz w:val="13"/>
                <w:szCs w:val="13"/>
              </w:rPr>
            </w:pPr>
            <w:r w:rsidRPr="009F594D">
              <w:rPr>
                <w:sz w:val="13"/>
                <w:szCs w:val="13"/>
              </w:rPr>
              <w:t>1.719</w:t>
            </w:r>
          </w:p>
        </w:tc>
        <w:tc>
          <w:tcPr>
            <w:tcW w:w="348" w:type="pct"/>
            <w:tcBorders>
              <w:top w:val="nil"/>
              <w:left w:val="nil"/>
              <w:bottom w:val="nil"/>
              <w:right w:val="nil"/>
            </w:tcBorders>
            <w:noWrap/>
            <w:tcMar>
              <w:top w:w="15" w:type="dxa"/>
              <w:left w:w="15" w:type="dxa"/>
              <w:bottom w:w="0" w:type="dxa"/>
              <w:right w:w="15" w:type="dxa"/>
            </w:tcMar>
            <w:vAlign w:val="bottom"/>
            <w:hideMark/>
          </w:tcPr>
          <w:p w14:paraId="397B80C2" w14:textId="77777777" w:rsidR="009F594D" w:rsidRPr="009F594D" w:rsidRDefault="009F594D" w:rsidP="009F594D">
            <w:pPr>
              <w:pStyle w:val="Table"/>
              <w:rPr>
                <w:sz w:val="13"/>
                <w:szCs w:val="13"/>
              </w:rPr>
            </w:pPr>
            <w:r w:rsidRPr="009F594D">
              <w:rPr>
                <w:sz w:val="13"/>
                <w:szCs w:val="13"/>
              </w:rPr>
              <w:t>1.718</w:t>
            </w:r>
          </w:p>
        </w:tc>
        <w:tc>
          <w:tcPr>
            <w:tcW w:w="295" w:type="pct"/>
            <w:tcBorders>
              <w:top w:val="nil"/>
              <w:left w:val="nil"/>
              <w:bottom w:val="nil"/>
              <w:right w:val="nil"/>
            </w:tcBorders>
            <w:noWrap/>
            <w:tcMar>
              <w:top w:w="15" w:type="dxa"/>
              <w:left w:w="15" w:type="dxa"/>
              <w:bottom w:w="0" w:type="dxa"/>
              <w:right w:w="15" w:type="dxa"/>
            </w:tcMar>
            <w:vAlign w:val="bottom"/>
            <w:hideMark/>
          </w:tcPr>
          <w:p w14:paraId="520757DC" w14:textId="77777777" w:rsidR="009F594D" w:rsidRPr="009F594D" w:rsidRDefault="009F594D" w:rsidP="009F594D">
            <w:pPr>
              <w:pStyle w:val="Table"/>
              <w:rPr>
                <w:sz w:val="13"/>
                <w:szCs w:val="13"/>
              </w:rPr>
            </w:pPr>
            <w:r w:rsidRPr="009F594D">
              <w:rPr>
                <w:sz w:val="13"/>
                <w:szCs w:val="13"/>
              </w:rPr>
              <w:t>1.718</w:t>
            </w:r>
          </w:p>
        </w:tc>
        <w:tc>
          <w:tcPr>
            <w:tcW w:w="260" w:type="pct"/>
            <w:tcBorders>
              <w:top w:val="nil"/>
              <w:left w:val="nil"/>
              <w:bottom w:val="nil"/>
              <w:right w:val="nil"/>
            </w:tcBorders>
            <w:noWrap/>
            <w:tcMar>
              <w:top w:w="15" w:type="dxa"/>
              <w:left w:w="15" w:type="dxa"/>
              <w:bottom w:w="0" w:type="dxa"/>
              <w:right w:w="15" w:type="dxa"/>
            </w:tcMar>
            <w:vAlign w:val="bottom"/>
            <w:hideMark/>
          </w:tcPr>
          <w:p w14:paraId="7EC27466" w14:textId="77777777" w:rsidR="009F594D" w:rsidRPr="009F594D" w:rsidRDefault="009F594D" w:rsidP="009F594D">
            <w:pPr>
              <w:pStyle w:val="Table"/>
              <w:rPr>
                <w:sz w:val="13"/>
                <w:szCs w:val="13"/>
              </w:rPr>
            </w:pPr>
            <w:r w:rsidRPr="009F594D">
              <w:rPr>
                <w:sz w:val="13"/>
                <w:szCs w:val="13"/>
              </w:rPr>
              <w:t>6.37%</w:t>
            </w:r>
          </w:p>
        </w:tc>
        <w:tc>
          <w:tcPr>
            <w:tcW w:w="354" w:type="pct"/>
            <w:tcBorders>
              <w:top w:val="nil"/>
              <w:left w:val="nil"/>
              <w:bottom w:val="nil"/>
              <w:right w:val="nil"/>
            </w:tcBorders>
            <w:noWrap/>
            <w:tcMar>
              <w:top w:w="15" w:type="dxa"/>
              <w:left w:w="15" w:type="dxa"/>
              <w:bottom w:w="0" w:type="dxa"/>
              <w:right w:w="15" w:type="dxa"/>
            </w:tcMar>
            <w:vAlign w:val="bottom"/>
            <w:hideMark/>
          </w:tcPr>
          <w:p w14:paraId="04F87953" w14:textId="77777777" w:rsidR="009F594D" w:rsidRPr="009F594D" w:rsidRDefault="009F594D" w:rsidP="009F594D">
            <w:pPr>
              <w:pStyle w:val="Table"/>
              <w:rPr>
                <w:sz w:val="13"/>
                <w:szCs w:val="13"/>
              </w:rPr>
            </w:pPr>
            <w:r w:rsidRPr="009F594D">
              <w:rPr>
                <w:sz w:val="13"/>
                <w:szCs w:val="13"/>
              </w:rPr>
              <w:t>6.34%</w:t>
            </w:r>
          </w:p>
        </w:tc>
        <w:tc>
          <w:tcPr>
            <w:tcW w:w="361" w:type="pct"/>
            <w:tcBorders>
              <w:top w:val="nil"/>
              <w:left w:val="nil"/>
              <w:bottom w:val="nil"/>
              <w:right w:val="nil"/>
            </w:tcBorders>
            <w:noWrap/>
            <w:tcMar>
              <w:top w:w="15" w:type="dxa"/>
              <w:left w:w="15" w:type="dxa"/>
              <w:bottom w:w="0" w:type="dxa"/>
              <w:right w:w="15" w:type="dxa"/>
            </w:tcMar>
            <w:vAlign w:val="bottom"/>
            <w:hideMark/>
          </w:tcPr>
          <w:p w14:paraId="4B5319D4" w14:textId="77777777" w:rsidR="009F594D" w:rsidRPr="009F594D" w:rsidRDefault="009F594D" w:rsidP="009F594D">
            <w:pPr>
              <w:pStyle w:val="Table"/>
              <w:rPr>
                <w:sz w:val="13"/>
                <w:szCs w:val="13"/>
              </w:rPr>
            </w:pPr>
            <w:r w:rsidRPr="009F594D">
              <w:rPr>
                <w:sz w:val="13"/>
                <w:szCs w:val="13"/>
              </w:rPr>
              <w:t>6.35%</w:t>
            </w:r>
          </w:p>
        </w:tc>
        <w:tc>
          <w:tcPr>
            <w:tcW w:w="348" w:type="pct"/>
            <w:tcBorders>
              <w:top w:val="nil"/>
              <w:left w:val="nil"/>
              <w:bottom w:val="nil"/>
              <w:right w:val="nil"/>
            </w:tcBorders>
            <w:noWrap/>
            <w:tcMar>
              <w:top w:w="15" w:type="dxa"/>
              <w:left w:w="15" w:type="dxa"/>
              <w:bottom w:w="0" w:type="dxa"/>
              <w:right w:w="15" w:type="dxa"/>
            </w:tcMar>
            <w:vAlign w:val="bottom"/>
            <w:hideMark/>
          </w:tcPr>
          <w:p w14:paraId="4E12A817" w14:textId="77777777" w:rsidR="009F594D" w:rsidRPr="009F594D" w:rsidRDefault="009F594D" w:rsidP="009F594D">
            <w:pPr>
              <w:pStyle w:val="Table"/>
              <w:rPr>
                <w:sz w:val="13"/>
                <w:szCs w:val="13"/>
              </w:rPr>
            </w:pPr>
            <w:r w:rsidRPr="009F594D">
              <w:rPr>
                <w:sz w:val="13"/>
                <w:szCs w:val="13"/>
              </w:rPr>
              <w:t>6.38%</w:t>
            </w:r>
          </w:p>
        </w:tc>
        <w:tc>
          <w:tcPr>
            <w:tcW w:w="344" w:type="pct"/>
            <w:tcBorders>
              <w:top w:val="nil"/>
              <w:left w:val="nil"/>
              <w:bottom w:val="nil"/>
              <w:right w:val="nil"/>
            </w:tcBorders>
            <w:noWrap/>
            <w:tcMar>
              <w:top w:w="15" w:type="dxa"/>
              <w:left w:w="15" w:type="dxa"/>
              <w:bottom w:w="0" w:type="dxa"/>
              <w:right w:w="15" w:type="dxa"/>
            </w:tcMar>
            <w:vAlign w:val="bottom"/>
            <w:hideMark/>
          </w:tcPr>
          <w:p w14:paraId="3CC75E89" w14:textId="77777777" w:rsidR="009F594D" w:rsidRPr="009F594D" w:rsidRDefault="009F594D" w:rsidP="009F594D">
            <w:pPr>
              <w:pStyle w:val="Table"/>
              <w:rPr>
                <w:sz w:val="13"/>
                <w:szCs w:val="13"/>
              </w:rPr>
            </w:pPr>
            <w:r w:rsidRPr="009F594D">
              <w:rPr>
                <w:sz w:val="13"/>
                <w:szCs w:val="13"/>
              </w:rPr>
              <w:t>6.40%</w:t>
            </w:r>
          </w:p>
        </w:tc>
      </w:tr>
      <w:tr w:rsidR="009F594D" w:rsidRPr="009F594D" w14:paraId="5691CE10"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4C1A70A" w14:textId="77777777" w:rsidR="009F594D" w:rsidRPr="009F594D" w:rsidRDefault="009F594D" w:rsidP="009F594D">
            <w:pPr>
              <w:pStyle w:val="Table"/>
              <w:rPr>
                <w:sz w:val="13"/>
                <w:szCs w:val="13"/>
              </w:rPr>
            </w:pPr>
            <w:r w:rsidRPr="009F594D">
              <w:rPr>
                <w:sz w:val="13"/>
                <w:szCs w:val="13"/>
              </w:rPr>
              <w:t>2055</w:t>
            </w:r>
          </w:p>
        </w:tc>
        <w:tc>
          <w:tcPr>
            <w:tcW w:w="313" w:type="pct"/>
            <w:tcBorders>
              <w:top w:val="nil"/>
              <w:left w:val="nil"/>
              <w:bottom w:val="nil"/>
              <w:right w:val="nil"/>
            </w:tcBorders>
            <w:noWrap/>
            <w:tcMar>
              <w:top w:w="15" w:type="dxa"/>
              <w:left w:w="15" w:type="dxa"/>
              <w:bottom w:w="0" w:type="dxa"/>
              <w:right w:w="15" w:type="dxa"/>
            </w:tcMar>
            <w:vAlign w:val="bottom"/>
            <w:hideMark/>
          </w:tcPr>
          <w:p w14:paraId="44322C8F" w14:textId="77777777" w:rsidR="009F594D" w:rsidRPr="009F594D" w:rsidRDefault="009F594D" w:rsidP="009F594D">
            <w:pPr>
              <w:pStyle w:val="Table"/>
              <w:rPr>
                <w:sz w:val="13"/>
                <w:szCs w:val="13"/>
              </w:rPr>
            </w:pPr>
            <w:r w:rsidRPr="009F594D">
              <w:rPr>
                <w:sz w:val="13"/>
                <w:szCs w:val="13"/>
              </w:rPr>
              <w:t>14507.20</w:t>
            </w:r>
          </w:p>
        </w:tc>
        <w:tc>
          <w:tcPr>
            <w:tcW w:w="260" w:type="pct"/>
            <w:tcBorders>
              <w:top w:val="nil"/>
              <w:left w:val="nil"/>
              <w:bottom w:val="nil"/>
              <w:right w:val="nil"/>
            </w:tcBorders>
            <w:noWrap/>
            <w:tcMar>
              <w:top w:w="15" w:type="dxa"/>
              <w:left w:w="15" w:type="dxa"/>
              <w:bottom w:w="0" w:type="dxa"/>
              <w:right w:w="15" w:type="dxa"/>
            </w:tcMar>
            <w:vAlign w:val="bottom"/>
            <w:hideMark/>
          </w:tcPr>
          <w:p w14:paraId="53E44297" w14:textId="77777777" w:rsidR="009F594D" w:rsidRPr="009F594D" w:rsidRDefault="009F594D" w:rsidP="009F594D">
            <w:pPr>
              <w:pStyle w:val="Table"/>
              <w:rPr>
                <w:sz w:val="13"/>
                <w:szCs w:val="13"/>
              </w:rPr>
            </w:pPr>
            <w:r w:rsidRPr="009F594D">
              <w:rPr>
                <w:sz w:val="13"/>
                <w:szCs w:val="13"/>
              </w:rPr>
              <w:t>3.49</w:t>
            </w:r>
          </w:p>
        </w:tc>
        <w:tc>
          <w:tcPr>
            <w:tcW w:w="365" w:type="pct"/>
            <w:tcBorders>
              <w:top w:val="nil"/>
              <w:left w:val="nil"/>
              <w:bottom w:val="nil"/>
              <w:right w:val="nil"/>
            </w:tcBorders>
            <w:noWrap/>
            <w:tcMar>
              <w:top w:w="15" w:type="dxa"/>
              <w:left w:w="15" w:type="dxa"/>
              <w:bottom w:w="0" w:type="dxa"/>
              <w:right w:w="15" w:type="dxa"/>
            </w:tcMar>
            <w:vAlign w:val="bottom"/>
            <w:hideMark/>
          </w:tcPr>
          <w:p w14:paraId="76DB701F" w14:textId="77777777" w:rsidR="009F594D" w:rsidRPr="009F594D" w:rsidRDefault="009F594D" w:rsidP="009F594D">
            <w:pPr>
              <w:pStyle w:val="Table"/>
              <w:rPr>
                <w:sz w:val="13"/>
                <w:szCs w:val="13"/>
              </w:rPr>
            </w:pPr>
            <w:r w:rsidRPr="009F594D">
              <w:rPr>
                <w:sz w:val="13"/>
                <w:szCs w:val="13"/>
              </w:rPr>
              <w:t>1.73</w:t>
            </w:r>
          </w:p>
        </w:tc>
        <w:tc>
          <w:tcPr>
            <w:tcW w:w="274" w:type="pct"/>
            <w:tcBorders>
              <w:top w:val="nil"/>
              <w:left w:val="nil"/>
              <w:bottom w:val="nil"/>
              <w:right w:val="nil"/>
            </w:tcBorders>
            <w:noWrap/>
            <w:tcMar>
              <w:top w:w="15" w:type="dxa"/>
              <w:left w:w="15" w:type="dxa"/>
              <w:bottom w:w="0" w:type="dxa"/>
              <w:right w:w="15" w:type="dxa"/>
            </w:tcMar>
            <w:vAlign w:val="bottom"/>
            <w:hideMark/>
          </w:tcPr>
          <w:p w14:paraId="5B694A39" w14:textId="77777777" w:rsidR="009F594D" w:rsidRPr="009F594D" w:rsidRDefault="009F594D" w:rsidP="009F594D">
            <w:pPr>
              <w:pStyle w:val="Table"/>
              <w:rPr>
                <w:sz w:val="13"/>
                <w:szCs w:val="13"/>
              </w:rPr>
            </w:pPr>
            <w:r w:rsidRPr="009F594D">
              <w:rPr>
                <w:sz w:val="13"/>
                <w:szCs w:val="13"/>
              </w:rPr>
              <w:t>-1.71</w:t>
            </w:r>
          </w:p>
        </w:tc>
        <w:tc>
          <w:tcPr>
            <w:tcW w:w="348" w:type="pct"/>
            <w:tcBorders>
              <w:top w:val="nil"/>
              <w:left w:val="nil"/>
              <w:bottom w:val="nil"/>
              <w:right w:val="nil"/>
            </w:tcBorders>
            <w:noWrap/>
            <w:tcMar>
              <w:top w:w="15" w:type="dxa"/>
              <w:left w:w="15" w:type="dxa"/>
              <w:bottom w:w="0" w:type="dxa"/>
              <w:right w:w="15" w:type="dxa"/>
            </w:tcMar>
            <w:vAlign w:val="bottom"/>
            <w:hideMark/>
          </w:tcPr>
          <w:p w14:paraId="71515B60" w14:textId="77777777" w:rsidR="009F594D" w:rsidRPr="009F594D" w:rsidRDefault="009F594D" w:rsidP="009F594D">
            <w:pPr>
              <w:pStyle w:val="Table"/>
              <w:rPr>
                <w:sz w:val="13"/>
                <w:szCs w:val="13"/>
              </w:rPr>
            </w:pPr>
            <w:r w:rsidRPr="009F594D">
              <w:rPr>
                <w:sz w:val="13"/>
                <w:szCs w:val="13"/>
              </w:rPr>
              <w:t>-3.41</w:t>
            </w:r>
          </w:p>
        </w:tc>
        <w:tc>
          <w:tcPr>
            <w:tcW w:w="200" w:type="pct"/>
            <w:tcBorders>
              <w:top w:val="nil"/>
              <w:left w:val="nil"/>
              <w:bottom w:val="nil"/>
              <w:right w:val="nil"/>
            </w:tcBorders>
            <w:noWrap/>
            <w:tcMar>
              <w:top w:w="15" w:type="dxa"/>
              <w:left w:w="15" w:type="dxa"/>
              <w:bottom w:w="0" w:type="dxa"/>
              <w:right w:w="15" w:type="dxa"/>
            </w:tcMar>
            <w:vAlign w:val="bottom"/>
            <w:hideMark/>
          </w:tcPr>
          <w:p w14:paraId="592B5694" w14:textId="77777777" w:rsidR="009F594D" w:rsidRPr="009F594D" w:rsidRDefault="009F594D" w:rsidP="009F594D">
            <w:pPr>
              <w:pStyle w:val="Table"/>
              <w:rPr>
                <w:sz w:val="13"/>
                <w:szCs w:val="13"/>
              </w:rPr>
            </w:pPr>
            <w:r w:rsidRPr="009F594D">
              <w:rPr>
                <w:sz w:val="13"/>
                <w:szCs w:val="13"/>
              </w:rPr>
              <w:t>1.692</w:t>
            </w:r>
          </w:p>
        </w:tc>
        <w:tc>
          <w:tcPr>
            <w:tcW w:w="361" w:type="pct"/>
            <w:tcBorders>
              <w:top w:val="nil"/>
              <w:left w:val="nil"/>
              <w:bottom w:val="nil"/>
              <w:right w:val="nil"/>
            </w:tcBorders>
            <w:noWrap/>
            <w:tcMar>
              <w:top w:w="15" w:type="dxa"/>
              <w:left w:w="15" w:type="dxa"/>
              <w:bottom w:w="0" w:type="dxa"/>
              <w:right w:w="15" w:type="dxa"/>
            </w:tcMar>
            <w:vAlign w:val="bottom"/>
            <w:hideMark/>
          </w:tcPr>
          <w:p w14:paraId="6EA54A66" w14:textId="77777777" w:rsidR="009F594D" w:rsidRPr="009F594D" w:rsidRDefault="009F594D" w:rsidP="009F594D">
            <w:pPr>
              <w:pStyle w:val="Table"/>
              <w:rPr>
                <w:sz w:val="13"/>
                <w:szCs w:val="13"/>
              </w:rPr>
            </w:pPr>
            <w:r w:rsidRPr="009F594D">
              <w:rPr>
                <w:sz w:val="13"/>
                <w:szCs w:val="13"/>
              </w:rPr>
              <w:t>1.693</w:t>
            </w:r>
          </w:p>
        </w:tc>
        <w:tc>
          <w:tcPr>
            <w:tcW w:w="361" w:type="pct"/>
            <w:tcBorders>
              <w:top w:val="nil"/>
              <w:left w:val="nil"/>
              <w:bottom w:val="nil"/>
              <w:right w:val="nil"/>
            </w:tcBorders>
            <w:noWrap/>
            <w:tcMar>
              <w:top w:w="15" w:type="dxa"/>
              <w:left w:w="15" w:type="dxa"/>
              <w:bottom w:w="0" w:type="dxa"/>
              <w:right w:w="15" w:type="dxa"/>
            </w:tcMar>
            <w:vAlign w:val="bottom"/>
            <w:hideMark/>
          </w:tcPr>
          <w:p w14:paraId="562414B4" w14:textId="77777777" w:rsidR="009F594D" w:rsidRPr="009F594D" w:rsidRDefault="009F594D" w:rsidP="009F594D">
            <w:pPr>
              <w:pStyle w:val="Table"/>
              <w:rPr>
                <w:sz w:val="13"/>
                <w:szCs w:val="13"/>
              </w:rPr>
            </w:pPr>
            <w:r w:rsidRPr="009F594D">
              <w:rPr>
                <w:sz w:val="13"/>
                <w:szCs w:val="13"/>
              </w:rPr>
              <w:t>1.693</w:t>
            </w:r>
          </w:p>
        </w:tc>
        <w:tc>
          <w:tcPr>
            <w:tcW w:w="348" w:type="pct"/>
            <w:tcBorders>
              <w:top w:val="nil"/>
              <w:left w:val="nil"/>
              <w:bottom w:val="nil"/>
              <w:right w:val="nil"/>
            </w:tcBorders>
            <w:noWrap/>
            <w:tcMar>
              <w:top w:w="15" w:type="dxa"/>
              <w:left w:w="15" w:type="dxa"/>
              <w:bottom w:w="0" w:type="dxa"/>
              <w:right w:w="15" w:type="dxa"/>
            </w:tcMar>
            <w:vAlign w:val="bottom"/>
            <w:hideMark/>
          </w:tcPr>
          <w:p w14:paraId="413B1BBA" w14:textId="77777777" w:rsidR="009F594D" w:rsidRPr="009F594D" w:rsidRDefault="009F594D" w:rsidP="009F594D">
            <w:pPr>
              <w:pStyle w:val="Table"/>
              <w:rPr>
                <w:sz w:val="13"/>
                <w:szCs w:val="13"/>
              </w:rPr>
            </w:pPr>
            <w:r w:rsidRPr="009F594D">
              <w:rPr>
                <w:sz w:val="13"/>
                <w:szCs w:val="13"/>
              </w:rPr>
              <w:t>1.692</w:t>
            </w:r>
          </w:p>
        </w:tc>
        <w:tc>
          <w:tcPr>
            <w:tcW w:w="295" w:type="pct"/>
            <w:tcBorders>
              <w:top w:val="nil"/>
              <w:left w:val="nil"/>
              <w:bottom w:val="nil"/>
              <w:right w:val="nil"/>
            </w:tcBorders>
            <w:noWrap/>
            <w:tcMar>
              <w:top w:w="15" w:type="dxa"/>
              <w:left w:w="15" w:type="dxa"/>
              <w:bottom w:w="0" w:type="dxa"/>
              <w:right w:w="15" w:type="dxa"/>
            </w:tcMar>
            <w:vAlign w:val="bottom"/>
            <w:hideMark/>
          </w:tcPr>
          <w:p w14:paraId="13A37C59" w14:textId="77777777" w:rsidR="009F594D" w:rsidRPr="009F594D" w:rsidRDefault="009F594D" w:rsidP="009F594D">
            <w:pPr>
              <w:pStyle w:val="Table"/>
              <w:rPr>
                <w:sz w:val="13"/>
                <w:szCs w:val="13"/>
              </w:rPr>
            </w:pPr>
            <w:r w:rsidRPr="009F594D">
              <w:rPr>
                <w:sz w:val="13"/>
                <w:szCs w:val="13"/>
              </w:rPr>
              <w:t>1.692</w:t>
            </w:r>
          </w:p>
        </w:tc>
        <w:tc>
          <w:tcPr>
            <w:tcW w:w="260" w:type="pct"/>
            <w:tcBorders>
              <w:top w:val="nil"/>
              <w:left w:val="nil"/>
              <w:bottom w:val="nil"/>
              <w:right w:val="nil"/>
            </w:tcBorders>
            <w:noWrap/>
            <w:tcMar>
              <w:top w:w="15" w:type="dxa"/>
              <w:left w:w="15" w:type="dxa"/>
              <w:bottom w:w="0" w:type="dxa"/>
              <w:right w:w="15" w:type="dxa"/>
            </w:tcMar>
            <w:vAlign w:val="bottom"/>
            <w:hideMark/>
          </w:tcPr>
          <w:p w14:paraId="01E62AA4" w14:textId="77777777" w:rsidR="009F594D" w:rsidRPr="009F594D" w:rsidRDefault="009F594D" w:rsidP="009F594D">
            <w:pPr>
              <w:pStyle w:val="Table"/>
              <w:rPr>
                <w:sz w:val="13"/>
                <w:szCs w:val="13"/>
              </w:rPr>
            </w:pPr>
            <w:r w:rsidRPr="009F594D">
              <w:rPr>
                <w:sz w:val="13"/>
                <w:szCs w:val="13"/>
              </w:rPr>
              <w:t>7.02%</w:t>
            </w:r>
          </w:p>
        </w:tc>
        <w:tc>
          <w:tcPr>
            <w:tcW w:w="354" w:type="pct"/>
            <w:tcBorders>
              <w:top w:val="nil"/>
              <w:left w:val="nil"/>
              <w:bottom w:val="nil"/>
              <w:right w:val="nil"/>
            </w:tcBorders>
            <w:noWrap/>
            <w:tcMar>
              <w:top w:w="15" w:type="dxa"/>
              <w:left w:w="15" w:type="dxa"/>
              <w:bottom w:w="0" w:type="dxa"/>
              <w:right w:w="15" w:type="dxa"/>
            </w:tcMar>
            <w:vAlign w:val="bottom"/>
            <w:hideMark/>
          </w:tcPr>
          <w:p w14:paraId="75FE93EA" w14:textId="77777777" w:rsidR="009F594D" w:rsidRPr="009F594D" w:rsidRDefault="009F594D" w:rsidP="009F594D">
            <w:pPr>
              <w:pStyle w:val="Table"/>
              <w:rPr>
                <w:sz w:val="13"/>
                <w:szCs w:val="13"/>
              </w:rPr>
            </w:pPr>
            <w:r w:rsidRPr="009F594D">
              <w:rPr>
                <w:sz w:val="13"/>
                <w:szCs w:val="13"/>
              </w:rPr>
              <w:t>6.99%</w:t>
            </w:r>
          </w:p>
        </w:tc>
        <w:tc>
          <w:tcPr>
            <w:tcW w:w="361" w:type="pct"/>
            <w:tcBorders>
              <w:top w:val="nil"/>
              <w:left w:val="nil"/>
              <w:bottom w:val="nil"/>
              <w:right w:val="nil"/>
            </w:tcBorders>
            <w:noWrap/>
            <w:tcMar>
              <w:top w:w="15" w:type="dxa"/>
              <w:left w:w="15" w:type="dxa"/>
              <w:bottom w:w="0" w:type="dxa"/>
              <w:right w:w="15" w:type="dxa"/>
            </w:tcMar>
            <w:vAlign w:val="bottom"/>
            <w:hideMark/>
          </w:tcPr>
          <w:p w14:paraId="427D7D02" w14:textId="77777777" w:rsidR="009F594D" w:rsidRPr="009F594D" w:rsidRDefault="009F594D" w:rsidP="009F594D">
            <w:pPr>
              <w:pStyle w:val="Table"/>
              <w:rPr>
                <w:sz w:val="13"/>
                <w:szCs w:val="13"/>
              </w:rPr>
            </w:pPr>
            <w:r w:rsidRPr="009F594D">
              <w:rPr>
                <w:sz w:val="13"/>
                <w:szCs w:val="13"/>
              </w:rPr>
              <w:t>7.00%</w:t>
            </w:r>
          </w:p>
        </w:tc>
        <w:tc>
          <w:tcPr>
            <w:tcW w:w="348" w:type="pct"/>
            <w:tcBorders>
              <w:top w:val="nil"/>
              <w:left w:val="nil"/>
              <w:bottom w:val="nil"/>
              <w:right w:val="nil"/>
            </w:tcBorders>
            <w:noWrap/>
            <w:tcMar>
              <w:top w:w="15" w:type="dxa"/>
              <w:left w:w="15" w:type="dxa"/>
              <w:bottom w:w="0" w:type="dxa"/>
              <w:right w:w="15" w:type="dxa"/>
            </w:tcMar>
            <w:vAlign w:val="bottom"/>
            <w:hideMark/>
          </w:tcPr>
          <w:p w14:paraId="63319003" w14:textId="77777777" w:rsidR="009F594D" w:rsidRPr="009F594D" w:rsidRDefault="009F594D" w:rsidP="009F594D">
            <w:pPr>
              <w:pStyle w:val="Table"/>
              <w:rPr>
                <w:sz w:val="13"/>
                <w:szCs w:val="13"/>
              </w:rPr>
            </w:pPr>
            <w:r w:rsidRPr="009F594D">
              <w:rPr>
                <w:sz w:val="13"/>
                <w:szCs w:val="13"/>
              </w:rPr>
              <w:t>7.03%</w:t>
            </w:r>
          </w:p>
        </w:tc>
        <w:tc>
          <w:tcPr>
            <w:tcW w:w="344" w:type="pct"/>
            <w:tcBorders>
              <w:top w:val="nil"/>
              <w:left w:val="nil"/>
              <w:bottom w:val="nil"/>
              <w:right w:val="nil"/>
            </w:tcBorders>
            <w:noWrap/>
            <w:tcMar>
              <w:top w:w="15" w:type="dxa"/>
              <w:left w:w="15" w:type="dxa"/>
              <w:bottom w:w="0" w:type="dxa"/>
              <w:right w:w="15" w:type="dxa"/>
            </w:tcMar>
            <w:vAlign w:val="bottom"/>
            <w:hideMark/>
          </w:tcPr>
          <w:p w14:paraId="7F6EBE91" w14:textId="77777777" w:rsidR="009F594D" w:rsidRPr="009F594D" w:rsidRDefault="009F594D" w:rsidP="009F594D">
            <w:pPr>
              <w:pStyle w:val="Table"/>
              <w:rPr>
                <w:sz w:val="13"/>
                <w:szCs w:val="13"/>
              </w:rPr>
            </w:pPr>
            <w:r w:rsidRPr="009F594D">
              <w:rPr>
                <w:sz w:val="13"/>
                <w:szCs w:val="13"/>
              </w:rPr>
              <w:t>7.05%</w:t>
            </w:r>
          </w:p>
        </w:tc>
      </w:tr>
      <w:tr w:rsidR="009F594D" w:rsidRPr="009F594D" w14:paraId="2BDDBD4A"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329B32BA" w14:textId="77777777" w:rsidR="009F594D" w:rsidRPr="009F594D" w:rsidRDefault="009F594D" w:rsidP="009F594D">
            <w:pPr>
              <w:pStyle w:val="Table"/>
              <w:rPr>
                <w:sz w:val="13"/>
                <w:szCs w:val="13"/>
              </w:rPr>
            </w:pPr>
            <w:r w:rsidRPr="009F594D">
              <w:rPr>
                <w:sz w:val="13"/>
                <w:szCs w:val="13"/>
              </w:rPr>
              <w:t>2060</w:t>
            </w:r>
          </w:p>
        </w:tc>
        <w:tc>
          <w:tcPr>
            <w:tcW w:w="313" w:type="pct"/>
            <w:tcBorders>
              <w:top w:val="nil"/>
              <w:left w:val="nil"/>
              <w:bottom w:val="nil"/>
              <w:right w:val="nil"/>
            </w:tcBorders>
            <w:noWrap/>
            <w:tcMar>
              <w:top w:w="15" w:type="dxa"/>
              <w:left w:w="15" w:type="dxa"/>
              <w:bottom w:w="0" w:type="dxa"/>
              <w:right w:w="15" w:type="dxa"/>
            </w:tcMar>
            <w:vAlign w:val="bottom"/>
            <w:hideMark/>
          </w:tcPr>
          <w:p w14:paraId="06F5C72A" w14:textId="77777777" w:rsidR="009F594D" w:rsidRPr="009F594D" w:rsidRDefault="009F594D" w:rsidP="009F594D">
            <w:pPr>
              <w:pStyle w:val="Table"/>
              <w:rPr>
                <w:sz w:val="13"/>
                <w:szCs w:val="13"/>
              </w:rPr>
            </w:pPr>
            <w:r w:rsidRPr="009F594D">
              <w:rPr>
                <w:sz w:val="13"/>
                <w:szCs w:val="13"/>
              </w:rPr>
              <w:t>14499.01</w:t>
            </w:r>
          </w:p>
        </w:tc>
        <w:tc>
          <w:tcPr>
            <w:tcW w:w="260" w:type="pct"/>
            <w:tcBorders>
              <w:top w:val="nil"/>
              <w:left w:val="nil"/>
              <w:bottom w:val="nil"/>
              <w:right w:val="nil"/>
            </w:tcBorders>
            <w:noWrap/>
            <w:tcMar>
              <w:top w:w="15" w:type="dxa"/>
              <w:left w:w="15" w:type="dxa"/>
              <w:bottom w:w="0" w:type="dxa"/>
              <w:right w:w="15" w:type="dxa"/>
            </w:tcMar>
            <w:vAlign w:val="bottom"/>
            <w:hideMark/>
          </w:tcPr>
          <w:p w14:paraId="1DE65593" w14:textId="77777777" w:rsidR="009F594D" w:rsidRPr="009F594D" w:rsidRDefault="009F594D" w:rsidP="009F594D">
            <w:pPr>
              <w:pStyle w:val="Table"/>
              <w:rPr>
                <w:sz w:val="13"/>
                <w:szCs w:val="13"/>
              </w:rPr>
            </w:pPr>
            <w:r w:rsidRPr="009F594D">
              <w:rPr>
                <w:sz w:val="13"/>
                <w:szCs w:val="13"/>
              </w:rPr>
              <w:t>3.26</w:t>
            </w:r>
          </w:p>
        </w:tc>
        <w:tc>
          <w:tcPr>
            <w:tcW w:w="365" w:type="pct"/>
            <w:tcBorders>
              <w:top w:val="nil"/>
              <w:left w:val="nil"/>
              <w:bottom w:val="nil"/>
              <w:right w:val="nil"/>
            </w:tcBorders>
            <w:noWrap/>
            <w:tcMar>
              <w:top w:w="15" w:type="dxa"/>
              <w:left w:w="15" w:type="dxa"/>
              <w:bottom w:w="0" w:type="dxa"/>
              <w:right w:w="15" w:type="dxa"/>
            </w:tcMar>
            <w:vAlign w:val="bottom"/>
            <w:hideMark/>
          </w:tcPr>
          <w:p w14:paraId="286DAE89" w14:textId="77777777" w:rsidR="009F594D" w:rsidRPr="009F594D" w:rsidRDefault="009F594D" w:rsidP="009F594D">
            <w:pPr>
              <w:pStyle w:val="Table"/>
              <w:rPr>
                <w:sz w:val="13"/>
                <w:szCs w:val="13"/>
              </w:rPr>
            </w:pPr>
            <w:r w:rsidRPr="009F594D">
              <w:rPr>
                <w:sz w:val="13"/>
                <w:szCs w:val="13"/>
              </w:rPr>
              <w:t>1.62</w:t>
            </w:r>
          </w:p>
        </w:tc>
        <w:tc>
          <w:tcPr>
            <w:tcW w:w="274" w:type="pct"/>
            <w:tcBorders>
              <w:top w:val="nil"/>
              <w:left w:val="nil"/>
              <w:bottom w:val="nil"/>
              <w:right w:val="nil"/>
            </w:tcBorders>
            <w:noWrap/>
            <w:tcMar>
              <w:top w:w="15" w:type="dxa"/>
              <w:left w:w="15" w:type="dxa"/>
              <w:bottom w:w="0" w:type="dxa"/>
              <w:right w:w="15" w:type="dxa"/>
            </w:tcMar>
            <w:vAlign w:val="bottom"/>
            <w:hideMark/>
          </w:tcPr>
          <w:p w14:paraId="12CD9836" w14:textId="77777777" w:rsidR="009F594D" w:rsidRPr="009F594D" w:rsidRDefault="009F594D" w:rsidP="009F594D">
            <w:pPr>
              <w:pStyle w:val="Table"/>
              <w:rPr>
                <w:sz w:val="13"/>
                <w:szCs w:val="13"/>
              </w:rPr>
            </w:pPr>
            <w:r w:rsidRPr="009F594D">
              <w:rPr>
                <w:sz w:val="13"/>
                <w:szCs w:val="13"/>
              </w:rPr>
              <w:t>-1.60</w:t>
            </w:r>
          </w:p>
        </w:tc>
        <w:tc>
          <w:tcPr>
            <w:tcW w:w="348" w:type="pct"/>
            <w:tcBorders>
              <w:top w:val="nil"/>
              <w:left w:val="nil"/>
              <w:bottom w:val="nil"/>
              <w:right w:val="nil"/>
            </w:tcBorders>
            <w:noWrap/>
            <w:tcMar>
              <w:top w:w="15" w:type="dxa"/>
              <w:left w:w="15" w:type="dxa"/>
              <w:bottom w:w="0" w:type="dxa"/>
              <w:right w:w="15" w:type="dxa"/>
            </w:tcMar>
            <w:vAlign w:val="bottom"/>
            <w:hideMark/>
          </w:tcPr>
          <w:p w14:paraId="74550C4E" w14:textId="77777777" w:rsidR="009F594D" w:rsidRPr="009F594D" w:rsidRDefault="009F594D" w:rsidP="009F594D">
            <w:pPr>
              <w:pStyle w:val="Table"/>
              <w:rPr>
                <w:sz w:val="13"/>
                <w:szCs w:val="13"/>
              </w:rPr>
            </w:pPr>
            <w:r w:rsidRPr="009F594D">
              <w:rPr>
                <w:sz w:val="13"/>
                <w:szCs w:val="13"/>
              </w:rPr>
              <w:t>-3.19</w:t>
            </w:r>
          </w:p>
        </w:tc>
        <w:tc>
          <w:tcPr>
            <w:tcW w:w="200" w:type="pct"/>
            <w:tcBorders>
              <w:top w:val="nil"/>
              <w:left w:val="nil"/>
              <w:bottom w:val="nil"/>
              <w:right w:val="nil"/>
            </w:tcBorders>
            <w:noWrap/>
            <w:tcMar>
              <w:top w:w="15" w:type="dxa"/>
              <w:left w:w="15" w:type="dxa"/>
              <w:bottom w:w="0" w:type="dxa"/>
              <w:right w:w="15" w:type="dxa"/>
            </w:tcMar>
            <w:vAlign w:val="bottom"/>
            <w:hideMark/>
          </w:tcPr>
          <w:p w14:paraId="7DC6117B" w14:textId="77777777" w:rsidR="009F594D" w:rsidRPr="009F594D" w:rsidRDefault="009F594D" w:rsidP="009F594D">
            <w:pPr>
              <w:pStyle w:val="Table"/>
              <w:rPr>
                <w:sz w:val="13"/>
                <w:szCs w:val="13"/>
              </w:rPr>
            </w:pPr>
            <w:r w:rsidRPr="009F594D">
              <w:rPr>
                <w:sz w:val="13"/>
                <w:szCs w:val="13"/>
              </w:rPr>
              <w:t>1.663</w:t>
            </w:r>
          </w:p>
        </w:tc>
        <w:tc>
          <w:tcPr>
            <w:tcW w:w="361" w:type="pct"/>
            <w:tcBorders>
              <w:top w:val="nil"/>
              <w:left w:val="nil"/>
              <w:bottom w:val="nil"/>
              <w:right w:val="nil"/>
            </w:tcBorders>
            <w:noWrap/>
            <w:tcMar>
              <w:top w:w="15" w:type="dxa"/>
              <w:left w:w="15" w:type="dxa"/>
              <w:bottom w:w="0" w:type="dxa"/>
              <w:right w:w="15" w:type="dxa"/>
            </w:tcMar>
            <w:vAlign w:val="bottom"/>
            <w:hideMark/>
          </w:tcPr>
          <w:p w14:paraId="32999358" w14:textId="77777777" w:rsidR="009F594D" w:rsidRPr="009F594D" w:rsidRDefault="009F594D" w:rsidP="009F594D">
            <w:pPr>
              <w:pStyle w:val="Table"/>
              <w:rPr>
                <w:sz w:val="13"/>
                <w:szCs w:val="13"/>
              </w:rPr>
            </w:pPr>
            <w:r w:rsidRPr="009F594D">
              <w:rPr>
                <w:sz w:val="13"/>
                <w:szCs w:val="13"/>
              </w:rPr>
              <w:t>1.664</w:t>
            </w:r>
          </w:p>
        </w:tc>
        <w:tc>
          <w:tcPr>
            <w:tcW w:w="361" w:type="pct"/>
            <w:tcBorders>
              <w:top w:val="nil"/>
              <w:left w:val="nil"/>
              <w:bottom w:val="nil"/>
              <w:right w:val="nil"/>
            </w:tcBorders>
            <w:noWrap/>
            <w:tcMar>
              <w:top w:w="15" w:type="dxa"/>
              <w:left w:w="15" w:type="dxa"/>
              <w:bottom w:w="0" w:type="dxa"/>
              <w:right w:w="15" w:type="dxa"/>
            </w:tcMar>
            <w:vAlign w:val="bottom"/>
            <w:hideMark/>
          </w:tcPr>
          <w:p w14:paraId="48B673F4" w14:textId="77777777" w:rsidR="009F594D" w:rsidRPr="009F594D" w:rsidRDefault="009F594D" w:rsidP="009F594D">
            <w:pPr>
              <w:pStyle w:val="Table"/>
              <w:rPr>
                <w:sz w:val="13"/>
                <w:szCs w:val="13"/>
              </w:rPr>
            </w:pPr>
            <w:r w:rsidRPr="009F594D">
              <w:rPr>
                <w:sz w:val="13"/>
                <w:szCs w:val="13"/>
              </w:rPr>
              <w:t>1.664</w:t>
            </w:r>
          </w:p>
        </w:tc>
        <w:tc>
          <w:tcPr>
            <w:tcW w:w="348" w:type="pct"/>
            <w:tcBorders>
              <w:top w:val="nil"/>
              <w:left w:val="nil"/>
              <w:bottom w:val="nil"/>
              <w:right w:val="nil"/>
            </w:tcBorders>
            <w:noWrap/>
            <w:tcMar>
              <w:top w:w="15" w:type="dxa"/>
              <w:left w:w="15" w:type="dxa"/>
              <w:bottom w:w="0" w:type="dxa"/>
              <w:right w:w="15" w:type="dxa"/>
            </w:tcMar>
            <w:vAlign w:val="bottom"/>
            <w:hideMark/>
          </w:tcPr>
          <w:p w14:paraId="1A8B4171" w14:textId="77777777" w:rsidR="009F594D" w:rsidRPr="009F594D" w:rsidRDefault="009F594D" w:rsidP="009F594D">
            <w:pPr>
              <w:pStyle w:val="Table"/>
              <w:rPr>
                <w:sz w:val="13"/>
                <w:szCs w:val="13"/>
              </w:rPr>
            </w:pPr>
            <w:r w:rsidRPr="009F594D">
              <w:rPr>
                <w:sz w:val="13"/>
                <w:szCs w:val="13"/>
              </w:rPr>
              <w:t>1.663</w:t>
            </w:r>
          </w:p>
        </w:tc>
        <w:tc>
          <w:tcPr>
            <w:tcW w:w="295" w:type="pct"/>
            <w:tcBorders>
              <w:top w:val="nil"/>
              <w:left w:val="nil"/>
              <w:bottom w:val="nil"/>
              <w:right w:val="nil"/>
            </w:tcBorders>
            <w:noWrap/>
            <w:tcMar>
              <w:top w:w="15" w:type="dxa"/>
              <w:left w:w="15" w:type="dxa"/>
              <w:bottom w:w="0" w:type="dxa"/>
              <w:right w:w="15" w:type="dxa"/>
            </w:tcMar>
            <w:vAlign w:val="bottom"/>
            <w:hideMark/>
          </w:tcPr>
          <w:p w14:paraId="6B5A51CF" w14:textId="77777777" w:rsidR="009F594D" w:rsidRPr="009F594D" w:rsidRDefault="009F594D" w:rsidP="009F594D">
            <w:pPr>
              <w:pStyle w:val="Table"/>
              <w:rPr>
                <w:sz w:val="13"/>
                <w:szCs w:val="13"/>
              </w:rPr>
            </w:pPr>
            <w:r w:rsidRPr="009F594D">
              <w:rPr>
                <w:sz w:val="13"/>
                <w:szCs w:val="13"/>
              </w:rPr>
              <w:t>1.663</w:t>
            </w:r>
          </w:p>
        </w:tc>
        <w:tc>
          <w:tcPr>
            <w:tcW w:w="260" w:type="pct"/>
            <w:tcBorders>
              <w:top w:val="nil"/>
              <w:left w:val="nil"/>
              <w:bottom w:val="nil"/>
              <w:right w:val="nil"/>
            </w:tcBorders>
            <w:noWrap/>
            <w:tcMar>
              <w:top w:w="15" w:type="dxa"/>
              <w:left w:w="15" w:type="dxa"/>
              <w:bottom w:w="0" w:type="dxa"/>
              <w:right w:w="15" w:type="dxa"/>
            </w:tcMar>
            <w:vAlign w:val="bottom"/>
            <w:hideMark/>
          </w:tcPr>
          <w:p w14:paraId="0301502A" w14:textId="77777777" w:rsidR="009F594D" w:rsidRPr="009F594D" w:rsidRDefault="009F594D" w:rsidP="009F594D">
            <w:pPr>
              <w:pStyle w:val="Table"/>
              <w:rPr>
                <w:sz w:val="13"/>
                <w:szCs w:val="13"/>
              </w:rPr>
            </w:pPr>
            <w:r w:rsidRPr="009F594D">
              <w:rPr>
                <w:sz w:val="13"/>
                <w:szCs w:val="13"/>
              </w:rPr>
              <w:t>7.67%</w:t>
            </w:r>
          </w:p>
        </w:tc>
        <w:tc>
          <w:tcPr>
            <w:tcW w:w="354" w:type="pct"/>
            <w:tcBorders>
              <w:top w:val="nil"/>
              <w:left w:val="nil"/>
              <w:bottom w:val="nil"/>
              <w:right w:val="nil"/>
            </w:tcBorders>
            <w:noWrap/>
            <w:tcMar>
              <w:top w:w="15" w:type="dxa"/>
              <w:left w:w="15" w:type="dxa"/>
              <w:bottom w:w="0" w:type="dxa"/>
              <w:right w:w="15" w:type="dxa"/>
            </w:tcMar>
            <w:vAlign w:val="bottom"/>
            <w:hideMark/>
          </w:tcPr>
          <w:p w14:paraId="646D0657" w14:textId="77777777" w:rsidR="009F594D" w:rsidRPr="009F594D" w:rsidRDefault="009F594D" w:rsidP="009F594D">
            <w:pPr>
              <w:pStyle w:val="Table"/>
              <w:rPr>
                <w:sz w:val="13"/>
                <w:szCs w:val="13"/>
              </w:rPr>
            </w:pPr>
            <w:r w:rsidRPr="009F594D">
              <w:rPr>
                <w:sz w:val="13"/>
                <w:szCs w:val="13"/>
              </w:rPr>
              <w:t>7.64%</w:t>
            </w:r>
          </w:p>
        </w:tc>
        <w:tc>
          <w:tcPr>
            <w:tcW w:w="361" w:type="pct"/>
            <w:tcBorders>
              <w:top w:val="nil"/>
              <w:left w:val="nil"/>
              <w:bottom w:val="nil"/>
              <w:right w:val="nil"/>
            </w:tcBorders>
            <w:noWrap/>
            <w:tcMar>
              <w:top w:w="15" w:type="dxa"/>
              <w:left w:w="15" w:type="dxa"/>
              <w:bottom w:w="0" w:type="dxa"/>
              <w:right w:w="15" w:type="dxa"/>
            </w:tcMar>
            <w:vAlign w:val="bottom"/>
            <w:hideMark/>
          </w:tcPr>
          <w:p w14:paraId="45992275" w14:textId="77777777" w:rsidR="009F594D" w:rsidRPr="009F594D" w:rsidRDefault="009F594D" w:rsidP="009F594D">
            <w:pPr>
              <w:pStyle w:val="Table"/>
              <w:rPr>
                <w:sz w:val="13"/>
                <w:szCs w:val="13"/>
              </w:rPr>
            </w:pPr>
            <w:r w:rsidRPr="009F594D">
              <w:rPr>
                <w:sz w:val="13"/>
                <w:szCs w:val="13"/>
              </w:rPr>
              <w:t>7.65%</w:t>
            </w:r>
          </w:p>
        </w:tc>
        <w:tc>
          <w:tcPr>
            <w:tcW w:w="348" w:type="pct"/>
            <w:tcBorders>
              <w:top w:val="nil"/>
              <w:left w:val="nil"/>
              <w:bottom w:val="nil"/>
              <w:right w:val="nil"/>
            </w:tcBorders>
            <w:noWrap/>
            <w:tcMar>
              <w:top w:w="15" w:type="dxa"/>
              <w:left w:w="15" w:type="dxa"/>
              <w:bottom w:w="0" w:type="dxa"/>
              <w:right w:w="15" w:type="dxa"/>
            </w:tcMar>
            <w:vAlign w:val="bottom"/>
            <w:hideMark/>
          </w:tcPr>
          <w:p w14:paraId="1ECBADBC" w14:textId="77777777" w:rsidR="009F594D" w:rsidRPr="009F594D" w:rsidRDefault="009F594D" w:rsidP="009F594D">
            <w:pPr>
              <w:pStyle w:val="Table"/>
              <w:rPr>
                <w:sz w:val="13"/>
                <w:szCs w:val="13"/>
              </w:rPr>
            </w:pPr>
            <w:r w:rsidRPr="009F594D">
              <w:rPr>
                <w:sz w:val="13"/>
                <w:szCs w:val="13"/>
              </w:rPr>
              <w:t>7.68%</w:t>
            </w:r>
          </w:p>
        </w:tc>
        <w:tc>
          <w:tcPr>
            <w:tcW w:w="344" w:type="pct"/>
            <w:tcBorders>
              <w:top w:val="nil"/>
              <w:left w:val="nil"/>
              <w:bottom w:val="nil"/>
              <w:right w:val="nil"/>
            </w:tcBorders>
            <w:noWrap/>
            <w:tcMar>
              <w:top w:w="15" w:type="dxa"/>
              <w:left w:w="15" w:type="dxa"/>
              <w:bottom w:w="0" w:type="dxa"/>
              <w:right w:w="15" w:type="dxa"/>
            </w:tcMar>
            <w:vAlign w:val="bottom"/>
            <w:hideMark/>
          </w:tcPr>
          <w:p w14:paraId="06D4C6DD" w14:textId="77777777" w:rsidR="009F594D" w:rsidRPr="009F594D" w:rsidRDefault="009F594D" w:rsidP="009F594D">
            <w:pPr>
              <w:pStyle w:val="Table"/>
              <w:rPr>
                <w:sz w:val="13"/>
                <w:szCs w:val="13"/>
              </w:rPr>
            </w:pPr>
            <w:r w:rsidRPr="009F594D">
              <w:rPr>
                <w:sz w:val="13"/>
                <w:szCs w:val="13"/>
              </w:rPr>
              <w:t>7.70%</w:t>
            </w:r>
          </w:p>
        </w:tc>
      </w:tr>
      <w:tr w:rsidR="009F594D" w:rsidRPr="009F594D" w14:paraId="1E630985"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4B391C7" w14:textId="77777777" w:rsidR="009F594D" w:rsidRPr="009F594D" w:rsidRDefault="009F594D" w:rsidP="009F594D">
            <w:pPr>
              <w:pStyle w:val="Table"/>
              <w:rPr>
                <w:sz w:val="13"/>
                <w:szCs w:val="13"/>
              </w:rPr>
            </w:pPr>
            <w:r w:rsidRPr="009F594D">
              <w:rPr>
                <w:sz w:val="13"/>
                <w:szCs w:val="13"/>
              </w:rPr>
              <w:t>2065</w:t>
            </w:r>
          </w:p>
        </w:tc>
        <w:tc>
          <w:tcPr>
            <w:tcW w:w="313" w:type="pct"/>
            <w:tcBorders>
              <w:top w:val="nil"/>
              <w:left w:val="nil"/>
              <w:bottom w:val="nil"/>
              <w:right w:val="nil"/>
            </w:tcBorders>
            <w:noWrap/>
            <w:tcMar>
              <w:top w:w="15" w:type="dxa"/>
              <w:left w:w="15" w:type="dxa"/>
              <w:bottom w:w="0" w:type="dxa"/>
              <w:right w:w="15" w:type="dxa"/>
            </w:tcMar>
            <w:vAlign w:val="bottom"/>
            <w:hideMark/>
          </w:tcPr>
          <w:p w14:paraId="27EC6D97" w14:textId="77777777" w:rsidR="009F594D" w:rsidRPr="009F594D" w:rsidRDefault="009F594D" w:rsidP="009F594D">
            <w:pPr>
              <w:pStyle w:val="Table"/>
              <w:rPr>
                <w:sz w:val="13"/>
                <w:szCs w:val="13"/>
              </w:rPr>
            </w:pPr>
            <w:r w:rsidRPr="009F594D">
              <w:rPr>
                <w:sz w:val="13"/>
                <w:szCs w:val="13"/>
              </w:rPr>
              <w:t>14464.93</w:t>
            </w:r>
          </w:p>
        </w:tc>
        <w:tc>
          <w:tcPr>
            <w:tcW w:w="260" w:type="pct"/>
            <w:tcBorders>
              <w:top w:val="nil"/>
              <w:left w:val="nil"/>
              <w:bottom w:val="nil"/>
              <w:right w:val="nil"/>
            </w:tcBorders>
            <w:noWrap/>
            <w:tcMar>
              <w:top w:w="15" w:type="dxa"/>
              <w:left w:w="15" w:type="dxa"/>
              <w:bottom w:w="0" w:type="dxa"/>
              <w:right w:w="15" w:type="dxa"/>
            </w:tcMar>
            <w:vAlign w:val="bottom"/>
            <w:hideMark/>
          </w:tcPr>
          <w:p w14:paraId="3434FBB8" w14:textId="77777777" w:rsidR="009F594D" w:rsidRPr="009F594D" w:rsidRDefault="009F594D" w:rsidP="009F594D">
            <w:pPr>
              <w:pStyle w:val="Table"/>
              <w:rPr>
                <w:sz w:val="13"/>
                <w:szCs w:val="13"/>
              </w:rPr>
            </w:pPr>
            <w:r w:rsidRPr="009F594D">
              <w:rPr>
                <w:sz w:val="13"/>
                <w:szCs w:val="13"/>
              </w:rPr>
              <w:t>3.04</w:t>
            </w:r>
          </w:p>
        </w:tc>
        <w:tc>
          <w:tcPr>
            <w:tcW w:w="365" w:type="pct"/>
            <w:tcBorders>
              <w:top w:val="nil"/>
              <w:left w:val="nil"/>
              <w:bottom w:val="nil"/>
              <w:right w:val="nil"/>
            </w:tcBorders>
            <w:noWrap/>
            <w:tcMar>
              <w:top w:w="15" w:type="dxa"/>
              <w:left w:w="15" w:type="dxa"/>
              <w:bottom w:w="0" w:type="dxa"/>
              <w:right w:w="15" w:type="dxa"/>
            </w:tcMar>
            <w:vAlign w:val="bottom"/>
            <w:hideMark/>
          </w:tcPr>
          <w:p w14:paraId="6FA98EB8" w14:textId="77777777" w:rsidR="009F594D" w:rsidRPr="009F594D" w:rsidRDefault="009F594D" w:rsidP="009F594D">
            <w:pPr>
              <w:pStyle w:val="Table"/>
              <w:rPr>
                <w:sz w:val="13"/>
                <w:szCs w:val="13"/>
              </w:rPr>
            </w:pPr>
            <w:r w:rsidRPr="009F594D">
              <w:rPr>
                <w:sz w:val="13"/>
                <w:szCs w:val="13"/>
              </w:rPr>
              <w:t>1.52</w:t>
            </w:r>
          </w:p>
        </w:tc>
        <w:tc>
          <w:tcPr>
            <w:tcW w:w="274" w:type="pct"/>
            <w:tcBorders>
              <w:top w:val="nil"/>
              <w:left w:val="nil"/>
              <w:bottom w:val="nil"/>
              <w:right w:val="nil"/>
            </w:tcBorders>
            <w:noWrap/>
            <w:tcMar>
              <w:top w:w="15" w:type="dxa"/>
              <w:left w:w="15" w:type="dxa"/>
              <w:bottom w:w="0" w:type="dxa"/>
              <w:right w:w="15" w:type="dxa"/>
            </w:tcMar>
            <w:vAlign w:val="bottom"/>
            <w:hideMark/>
          </w:tcPr>
          <w:p w14:paraId="56D5109E" w14:textId="77777777" w:rsidR="009F594D" w:rsidRPr="009F594D" w:rsidRDefault="009F594D" w:rsidP="009F594D">
            <w:pPr>
              <w:pStyle w:val="Table"/>
              <w:rPr>
                <w:sz w:val="13"/>
                <w:szCs w:val="13"/>
              </w:rPr>
            </w:pPr>
            <w:r w:rsidRPr="009F594D">
              <w:rPr>
                <w:sz w:val="13"/>
                <w:szCs w:val="13"/>
              </w:rPr>
              <w:t>-1.50</w:t>
            </w:r>
          </w:p>
        </w:tc>
        <w:tc>
          <w:tcPr>
            <w:tcW w:w="348" w:type="pct"/>
            <w:tcBorders>
              <w:top w:val="nil"/>
              <w:left w:val="nil"/>
              <w:bottom w:val="nil"/>
              <w:right w:val="nil"/>
            </w:tcBorders>
            <w:noWrap/>
            <w:tcMar>
              <w:top w:w="15" w:type="dxa"/>
              <w:left w:w="15" w:type="dxa"/>
              <w:bottom w:w="0" w:type="dxa"/>
              <w:right w:w="15" w:type="dxa"/>
            </w:tcMar>
            <w:vAlign w:val="bottom"/>
            <w:hideMark/>
          </w:tcPr>
          <w:p w14:paraId="46EB6D44" w14:textId="77777777" w:rsidR="009F594D" w:rsidRPr="009F594D" w:rsidRDefault="009F594D" w:rsidP="009F594D">
            <w:pPr>
              <w:pStyle w:val="Table"/>
              <w:rPr>
                <w:sz w:val="13"/>
                <w:szCs w:val="13"/>
              </w:rPr>
            </w:pPr>
            <w:r w:rsidRPr="009F594D">
              <w:rPr>
                <w:sz w:val="13"/>
                <w:szCs w:val="13"/>
              </w:rPr>
              <w:t>-2.98</w:t>
            </w:r>
          </w:p>
        </w:tc>
        <w:tc>
          <w:tcPr>
            <w:tcW w:w="200" w:type="pct"/>
            <w:tcBorders>
              <w:top w:val="nil"/>
              <w:left w:val="nil"/>
              <w:bottom w:val="nil"/>
              <w:right w:val="nil"/>
            </w:tcBorders>
            <w:noWrap/>
            <w:tcMar>
              <w:top w:w="15" w:type="dxa"/>
              <w:left w:w="15" w:type="dxa"/>
              <w:bottom w:w="0" w:type="dxa"/>
              <w:right w:w="15" w:type="dxa"/>
            </w:tcMar>
            <w:vAlign w:val="bottom"/>
            <w:hideMark/>
          </w:tcPr>
          <w:p w14:paraId="50CBAACF" w14:textId="77777777" w:rsidR="009F594D" w:rsidRPr="009F594D" w:rsidRDefault="009F594D" w:rsidP="009F594D">
            <w:pPr>
              <w:pStyle w:val="Table"/>
              <w:rPr>
                <w:sz w:val="13"/>
                <w:szCs w:val="13"/>
              </w:rPr>
            </w:pPr>
            <w:r w:rsidRPr="009F594D">
              <w:rPr>
                <w:sz w:val="13"/>
                <w:szCs w:val="13"/>
              </w:rPr>
              <w:t>1.628</w:t>
            </w:r>
          </w:p>
        </w:tc>
        <w:tc>
          <w:tcPr>
            <w:tcW w:w="361" w:type="pct"/>
            <w:tcBorders>
              <w:top w:val="nil"/>
              <w:left w:val="nil"/>
              <w:bottom w:val="nil"/>
              <w:right w:val="nil"/>
            </w:tcBorders>
            <w:noWrap/>
            <w:tcMar>
              <w:top w:w="15" w:type="dxa"/>
              <w:left w:w="15" w:type="dxa"/>
              <w:bottom w:w="0" w:type="dxa"/>
              <w:right w:w="15" w:type="dxa"/>
            </w:tcMar>
            <w:vAlign w:val="bottom"/>
            <w:hideMark/>
          </w:tcPr>
          <w:p w14:paraId="3064B0A0" w14:textId="77777777" w:rsidR="009F594D" w:rsidRPr="009F594D" w:rsidRDefault="009F594D" w:rsidP="009F594D">
            <w:pPr>
              <w:pStyle w:val="Table"/>
              <w:rPr>
                <w:sz w:val="13"/>
                <w:szCs w:val="13"/>
              </w:rPr>
            </w:pPr>
            <w:r w:rsidRPr="009F594D">
              <w:rPr>
                <w:sz w:val="13"/>
                <w:szCs w:val="13"/>
              </w:rPr>
              <w:t>1.629</w:t>
            </w:r>
          </w:p>
        </w:tc>
        <w:tc>
          <w:tcPr>
            <w:tcW w:w="361" w:type="pct"/>
            <w:tcBorders>
              <w:top w:val="nil"/>
              <w:left w:val="nil"/>
              <w:bottom w:val="nil"/>
              <w:right w:val="nil"/>
            </w:tcBorders>
            <w:noWrap/>
            <w:tcMar>
              <w:top w:w="15" w:type="dxa"/>
              <w:left w:w="15" w:type="dxa"/>
              <w:bottom w:w="0" w:type="dxa"/>
              <w:right w:w="15" w:type="dxa"/>
            </w:tcMar>
            <w:vAlign w:val="bottom"/>
            <w:hideMark/>
          </w:tcPr>
          <w:p w14:paraId="21D8B368" w14:textId="77777777" w:rsidR="009F594D" w:rsidRPr="009F594D" w:rsidRDefault="009F594D" w:rsidP="009F594D">
            <w:pPr>
              <w:pStyle w:val="Table"/>
              <w:rPr>
                <w:sz w:val="13"/>
                <w:szCs w:val="13"/>
              </w:rPr>
            </w:pPr>
            <w:r w:rsidRPr="009F594D">
              <w:rPr>
                <w:sz w:val="13"/>
                <w:szCs w:val="13"/>
              </w:rPr>
              <w:t>1.628</w:t>
            </w:r>
          </w:p>
        </w:tc>
        <w:tc>
          <w:tcPr>
            <w:tcW w:w="348" w:type="pct"/>
            <w:tcBorders>
              <w:top w:val="nil"/>
              <w:left w:val="nil"/>
              <w:bottom w:val="nil"/>
              <w:right w:val="nil"/>
            </w:tcBorders>
            <w:noWrap/>
            <w:tcMar>
              <w:top w:w="15" w:type="dxa"/>
              <w:left w:w="15" w:type="dxa"/>
              <w:bottom w:w="0" w:type="dxa"/>
              <w:right w:w="15" w:type="dxa"/>
            </w:tcMar>
            <w:vAlign w:val="bottom"/>
            <w:hideMark/>
          </w:tcPr>
          <w:p w14:paraId="116768FD" w14:textId="77777777" w:rsidR="009F594D" w:rsidRPr="009F594D" w:rsidRDefault="009F594D" w:rsidP="009F594D">
            <w:pPr>
              <w:pStyle w:val="Table"/>
              <w:rPr>
                <w:sz w:val="13"/>
                <w:szCs w:val="13"/>
              </w:rPr>
            </w:pPr>
            <w:r w:rsidRPr="009F594D">
              <w:rPr>
                <w:sz w:val="13"/>
                <w:szCs w:val="13"/>
              </w:rPr>
              <w:t>1.628</w:t>
            </w:r>
          </w:p>
        </w:tc>
        <w:tc>
          <w:tcPr>
            <w:tcW w:w="295" w:type="pct"/>
            <w:tcBorders>
              <w:top w:val="nil"/>
              <w:left w:val="nil"/>
              <w:bottom w:val="nil"/>
              <w:right w:val="nil"/>
            </w:tcBorders>
            <w:noWrap/>
            <w:tcMar>
              <w:top w:w="15" w:type="dxa"/>
              <w:left w:w="15" w:type="dxa"/>
              <w:bottom w:w="0" w:type="dxa"/>
              <w:right w:w="15" w:type="dxa"/>
            </w:tcMar>
            <w:vAlign w:val="bottom"/>
            <w:hideMark/>
          </w:tcPr>
          <w:p w14:paraId="47335AF9" w14:textId="77777777" w:rsidR="009F594D" w:rsidRPr="009F594D" w:rsidRDefault="009F594D" w:rsidP="009F594D">
            <w:pPr>
              <w:pStyle w:val="Table"/>
              <w:rPr>
                <w:sz w:val="13"/>
                <w:szCs w:val="13"/>
              </w:rPr>
            </w:pPr>
            <w:r w:rsidRPr="009F594D">
              <w:rPr>
                <w:sz w:val="13"/>
                <w:szCs w:val="13"/>
              </w:rPr>
              <w:t>1.628</w:t>
            </w:r>
          </w:p>
        </w:tc>
        <w:tc>
          <w:tcPr>
            <w:tcW w:w="260" w:type="pct"/>
            <w:tcBorders>
              <w:top w:val="nil"/>
              <w:left w:val="nil"/>
              <w:bottom w:val="nil"/>
              <w:right w:val="nil"/>
            </w:tcBorders>
            <w:noWrap/>
            <w:tcMar>
              <w:top w:w="15" w:type="dxa"/>
              <w:left w:w="15" w:type="dxa"/>
              <w:bottom w:w="0" w:type="dxa"/>
              <w:right w:w="15" w:type="dxa"/>
            </w:tcMar>
            <w:vAlign w:val="bottom"/>
            <w:hideMark/>
          </w:tcPr>
          <w:p w14:paraId="1835CA9E" w14:textId="77777777" w:rsidR="009F594D" w:rsidRPr="009F594D" w:rsidRDefault="009F594D" w:rsidP="009F594D">
            <w:pPr>
              <w:pStyle w:val="Table"/>
              <w:rPr>
                <w:sz w:val="13"/>
                <w:szCs w:val="13"/>
              </w:rPr>
            </w:pPr>
            <w:r w:rsidRPr="009F594D">
              <w:rPr>
                <w:sz w:val="13"/>
                <w:szCs w:val="13"/>
              </w:rPr>
              <w:t>8.29%</w:t>
            </w:r>
          </w:p>
        </w:tc>
        <w:tc>
          <w:tcPr>
            <w:tcW w:w="354" w:type="pct"/>
            <w:tcBorders>
              <w:top w:val="nil"/>
              <w:left w:val="nil"/>
              <w:bottom w:val="nil"/>
              <w:right w:val="nil"/>
            </w:tcBorders>
            <w:noWrap/>
            <w:tcMar>
              <w:top w:w="15" w:type="dxa"/>
              <w:left w:w="15" w:type="dxa"/>
              <w:bottom w:w="0" w:type="dxa"/>
              <w:right w:w="15" w:type="dxa"/>
            </w:tcMar>
            <w:vAlign w:val="bottom"/>
            <w:hideMark/>
          </w:tcPr>
          <w:p w14:paraId="62AABFCD" w14:textId="77777777" w:rsidR="009F594D" w:rsidRPr="009F594D" w:rsidRDefault="009F594D" w:rsidP="009F594D">
            <w:pPr>
              <w:pStyle w:val="Table"/>
              <w:rPr>
                <w:sz w:val="13"/>
                <w:szCs w:val="13"/>
              </w:rPr>
            </w:pPr>
            <w:r w:rsidRPr="009F594D">
              <w:rPr>
                <w:sz w:val="13"/>
                <w:szCs w:val="13"/>
              </w:rPr>
              <w:t>8.26%</w:t>
            </w:r>
          </w:p>
        </w:tc>
        <w:tc>
          <w:tcPr>
            <w:tcW w:w="361" w:type="pct"/>
            <w:tcBorders>
              <w:top w:val="nil"/>
              <w:left w:val="nil"/>
              <w:bottom w:val="nil"/>
              <w:right w:val="nil"/>
            </w:tcBorders>
            <w:noWrap/>
            <w:tcMar>
              <w:top w:w="15" w:type="dxa"/>
              <w:left w:w="15" w:type="dxa"/>
              <w:bottom w:w="0" w:type="dxa"/>
              <w:right w:w="15" w:type="dxa"/>
            </w:tcMar>
            <w:vAlign w:val="bottom"/>
            <w:hideMark/>
          </w:tcPr>
          <w:p w14:paraId="4B8D0259" w14:textId="77777777" w:rsidR="009F594D" w:rsidRPr="009F594D" w:rsidRDefault="009F594D" w:rsidP="009F594D">
            <w:pPr>
              <w:pStyle w:val="Table"/>
              <w:rPr>
                <w:sz w:val="13"/>
                <w:szCs w:val="13"/>
              </w:rPr>
            </w:pPr>
            <w:r w:rsidRPr="009F594D">
              <w:rPr>
                <w:sz w:val="13"/>
                <w:szCs w:val="13"/>
              </w:rPr>
              <w:t>8.27%</w:t>
            </w:r>
          </w:p>
        </w:tc>
        <w:tc>
          <w:tcPr>
            <w:tcW w:w="348" w:type="pct"/>
            <w:tcBorders>
              <w:top w:val="nil"/>
              <w:left w:val="nil"/>
              <w:bottom w:val="nil"/>
              <w:right w:val="nil"/>
            </w:tcBorders>
            <w:noWrap/>
            <w:tcMar>
              <w:top w:w="15" w:type="dxa"/>
              <w:left w:w="15" w:type="dxa"/>
              <w:bottom w:w="0" w:type="dxa"/>
              <w:right w:w="15" w:type="dxa"/>
            </w:tcMar>
            <w:vAlign w:val="bottom"/>
            <w:hideMark/>
          </w:tcPr>
          <w:p w14:paraId="7B9FF93A" w14:textId="77777777" w:rsidR="009F594D" w:rsidRPr="009F594D" w:rsidRDefault="009F594D" w:rsidP="009F594D">
            <w:pPr>
              <w:pStyle w:val="Table"/>
              <w:rPr>
                <w:sz w:val="13"/>
                <w:szCs w:val="13"/>
              </w:rPr>
            </w:pPr>
            <w:r w:rsidRPr="009F594D">
              <w:rPr>
                <w:sz w:val="13"/>
                <w:szCs w:val="13"/>
              </w:rPr>
              <w:t>8.30%</w:t>
            </w:r>
          </w:p>
        </w:tc>
        <w:tc>
          <w:tcPr>
            <w:tcW w:w="344" w:type="pct"/>
            <w:tcBorders>
              <w:top w:val="nil"/>
              <w:left w:val="nil"/>
              <w:bottom w:val="nil"/>
              <w:right w:val="nil"/>
            </w:tcBorders>
            <w:noWrap/>
            <w:tcMar>
              <w:top w:w="15" w:type="dxa"/>
              <w:left w:w="15" w:type="dxa"/>
              <w:bottom w:w="0" w:type="dxa"/>
              <w:right w:w="15" w:type="dxa"/>
            </w:tcMar>
            <w:vAlign w:val="bottom"/>
            <w:hideMark/>
          </w:tcPr>
          <w:p w14:paraId="432931A9" w14:textId="77777777" w:rsidR="009F594D" w:rsidRPr="009F594D" w:rsidRDefault="009F594D" w:rsidP="009F594D">
            <w:pPr>
              <w:pStyle w:val="Table"/>
              <w:rPr>
                <w:sz w:val="13"/>
                <w:szCs w:val="13"/>
              </w:rPr>
            </w:pPr>
            <w:r w:rsidRPr="009F594D">
              <w:rPr>
                <w:sz w:val="13"/>
                <w:szCs w:val="13"/>
              </w:rPr>
              <w:t>8.32%</w:t>
            </w:r>
          </w:p>
        </w:tc>
      </w:tr>
      <w:tr w:rsidR="009F594D" w:rsidRPr="009F594D" w14:paraId="0BD8CDF6"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58710716" w14:textId="77777777" w:rsidR="009F594D" w:rsidRPr="009F594D" w:rsidRDefault="009F594D" w:rsidP="009F594D">
            <w:pPr>
              <w:pStyle w:val="Table"/>
              <w:rPr>
                <w:sz w:val="13"/>
                <w:szCs w:val="13"/>
              </w:rPr>
            </w:pPr>
            <w:r w:rsidRPr="009F594D">
              <w:rPr>
                <w:sz w:val="13"/>
                <w:szCs w:val="13"/>
              </w:rPr>
              <w:t>2070</w:t>
            </w:r>
          </w:p>
        </w:tc>
        <w:tc>
          <w:tcPr>
            <w:tcW w:w="313" w:type="pct"/>
            <w:tcBorders>
              <w:top w:val="nil"/>
              <w:left w:val="nil"/>
              <w:bottom w:val="nil"/>
              <w:right w:val="nil"/>
            </w:tcBorders>
            <w:noWrap/>
            <w:tcMar>
              <w:top w:w="15" w:type="dxa"/>
              <w:left w:w="15" w:type="dxa"/>
              <w:bottom w:w="0" w:type="dxa"/>
              <w:right w:w="15" w:type="dxa"/>
            </w:tcMar>
            <w:vAlign w:val="bottom"/>
            <w:hideMark/>
          </w:tcPr>
          <w:p w14:paraId="0329B3AF" w14:textId="77777777" w:rsidR="009F594D" w:rsidRPr="009F594D" w:rsidRDefault="009F594D" w:rsidP="009F594D">
            <w:pPr>
              <w:pStyle w:val="Table"/>
              <w:rPr>
                <w:sz w:val="13"/>
                <w:szCs w:val="13"/>
              </w:rPr>
            </w:pPr>
            <w:r w:rsidRPr="009F594D">
              <w:rPr>
                <w:sz w:val="13"/>
                <w:szCs w:val="13"/>
              </w:rPr>
              <w:t>14367.61</w:t>
            </w:r>
          </w:p>
        </w:tc>
        <w:tc>
          <w:tcPr>
            <w:tcW w:w="260" w:type="pct"/>
            <w:tcBorders>
              <w:top w:val="nil"/>
              <w:left w:val="nil"/>
              <w:bottom w:val="nil"/>
              <w:right w:val="nil"/>
            </w:tcBorders>
            <w:noWrap/>
            <w:tcMar>
              <w:top w:w="15" w:type="dxa"/>
              <w:left w:w="15" w:type="dxa"/>
              <w:bottom w:w="0" w:type="dxa"/>
              <w:right w:w="15" w:type="dxa"/>
            </w:tcMar>
            <w:vAlign w:val="bottom"/>
            <w:hideMark/>
          </w:tcPr>
          <w:p w14:paraId="71DEE822" w14:textId="77777777" w:rsidR="009F594D" w:rsidRPr="009F594D" w:rsidRDefault="009F594D" w:rsidP="009F594D">
            <w:pPr>
              <w:pStyle w:val="Table"/>
              <w:rPr>
                <w:sz w:val="13"/>
                <w:szCs w:val="13"/>
              </w:rPr>
            </w:pPr>
            <w:r w:rsidRPr="009F594D">
              <w:rPr>
                <w:sz w:val="13"/>
                <w:szCs w:val="13"/>
              </w:rPr>
              <w:t>2.63</w:t>
            </w:r>
          </w:p>
        </w:tc>
        <w:tc>
          <w:tcPr>
            <w:tcW w:w="365" w:type="pct"/>
            <w:tcBorders>
              <w:top w:val="nil"/>
              <w:left w:val="nil"/>
              <w:bottom w:val="nil"/>
              <w:right w:val="nil"/>
            </w:tcBorders>
            <w:noWrap/>
            <w:tcMar>
              <w:top w:w="15" w:type="dxa"/>
              <w:left w:w="15" w:type="dxa"/>
              <w:bottom w:w="0" w:type="dxa"/>
              <w:right w:w="15" w:type="dxa"/>
            </w:tcMar>
            <w:vAlign w:val="bottom"/>
            <w:hideMark/>
          </w:tcPr>
          <w:p w14:paraId="0F7C5CF7" w14:textId="77777777" w:rsidR="009F594D" w:rsidRPr="009F594D" w:rsidRDefault="009F594D" w:rsidP="009F594D">
            <w:pPr>
              <w:pStyle w:val="Table"/>
              <w:rPr>
                <w:sz w:val="13"/>
                <w:szCs w:val="13"/>
              </w:rPr>
            </w:pPr>
            <w:r w:rsidRPr="009F594D">
              <w:rPr>
                <w:sz w:val="13"/>
                <w:szCs w:val="13"/>
              </w:rPr>
              <w:t>1.31</w:t>
            </w:r>
          </w:p>
        </w:tc>
        <w:tc>
          <w:tcPr>
            <w:tcW w:w="274" w:type="pct"/>
            <w:tcBorders>
              <w:top w:val="nil"/>
              <w:left w:val="nil"/>
              <w:bottom w:val="nil"/>
              <w:right w:val="nil"/>
            </w:tcBorders>
            <w:noWrap/>
            <w:tcMar>
              <w:top w:w="15" w:type="dxa"/>
              <w:left w:w="15" w:type="dxa"/>
              <w:bottom w:w="0" w:type="dxa"/>
              <w:right w:w="15" w:type="dxa"/>
            </w:tcMar>
            <w:vAlign w:val="bottom"/>
            <w:hideMark/>
          </w:tcPr>
          <w:p w14:paraId="31071678" w14:textId="77777777" w:rsidR="009F594D" w:rsidRPr="009F594D" w:rsidRDefault="009F594D" w:rsidP="009F594D">
            <w:pPr>
              <w:pStyle w:val="Table"/>
              <w:rPr>
                <w:sz w:val="13"/>
                <w:szCs w:val="13"/>
              </w:rPr>
            </w:pPr>
            <w:r w:rsidRPr="009F594D">
              <w:rPr>
                <w:sz w:val="13"/>
                <w:szCs w:val="13"/>
              </w:rPr>
              <w:t>-1.30</w:t>
            </w:r>
          </w:p>
        </w:tc>
        <w:tc>
          <w:tcPr>
            <w:tcW w:w="348" w:type="pct"/>
            <w:tcBorders>
              <w:top w:val="nil"/>
              <w:left w:val="nil"/>
              <w:bottom w:val="nil"/>
              <w:right w:val="nil"/>
            </w:tcBorders>
            <w:noWrap/>
            <w:tcMar>
              <w:top w:w="15" w:type="dxa"/>
              <w:left w:w="15" w:type="dxa"/>
              <w:bottom w:w="0" w:type="dxa"/>
              <w:right w:w="15" w:type="dxa"/>
            </w:tcMar>
            <w:vAlign w:val="bottom"/>
            <w:hideMark/>
          </w:tcPr>
          <w:p w14:paraId="77F5CFE8" w14:textId="77777777" w:rsidR="009F594D" w:rsidRPr="009F594D" w:rsidRDefault="009F594D" w:rsidP="009F594D">
            <w:pPr>
              <w:pStyle w:val="Table"/>
              <w:rPr>
                <w:sz w:val="13"/>
                <w:szCs w:val="13"/>
              </w:rPr>
            </w:pPr>
            <w:r w:rsidRPr="009F594D">
              <w:rPr>
                <w:sz w:val="13"/>
                <w:szCs w:val="13"/>
              </w:rPr>
              <w:t>-2.57</w:t>
            </w:r>
          </w:p>
        </w:tc>
        <w:tc>
          <w:tcPr>
            <w:tcW w:w="200" w:type="pct"/>
            <w:tcBorders>
              <w:top w:val="nil"/>
              <w:left w:val="nil"/>
              <w:bottom w:val="nil"/>
              <w:right w:val="nil"/>
            </w:tcBorders>
            <w:noWrap/>
            <w:tcMar>
              <w:top w:w="15" w:type="dxa"/>
              <w:left w:w="15" w:type="dxa"/>
              <w:bottom w:w="0" w:type="dxa"/>
              <w:right w:w="15" w:type="dxa"/>
            </w:tcMar>
            <w:vAlign w:val="bottom"/>
            <w:hideMark/>
          </w:tcPr>
          <w:p w14:paraId="2C360113" w14:textId="77777777" w:rsidR="009F594D" w:rsidRPr="009F594D" w:rsidRDefault="009F594D" w:rsidP="009F594D">
            <w:pPr>
              <w:pStyle w:val="Table"/>
              <w:rPr>
                <w:sz w:val="13"/>
                <w:szCs w:val="13"/>
              </w:rPr>
            </w:pPr>
            <w:r w:rsidRPr="009F594D">
              <w:rPr>
                <w:sz w:val="13"/>
                <w:szCs w:val="13"/>
              </w:rPr>
              <w:t>1.580</w:t>
            </w:r>
          </w:p>
        </w:tc>
        <w:tc>
          <w:tcPr>
            <w:tcW w:w="361" w:type="pct"/>
            <w:tcBorders>
              <w:top w:val="nil"/>
              <w:left w:val="nil"/>
              <w:bottom w:val="nil"/>
              <w:right w:val="nil"/>
            </w:tcBorders>
            <w:noWrap/>
            <w:tcMar>
              <w:top w:w="15" w:type="dxa"/>
              <w:left w:w="15" w:type="dxa"/>
              <w:bottom w:w="0" w:type="dxa"/>
              <w:right w:w="15" w:type="dxa"/>
            </w:tcMar>
            <w:vAlign w:val="bottom"/>
            <w:hideMark/>
          </w:tcPr>
          <w:p w14:paraId="2ED4113E" w14:textId="77777777" w:rsidR="009F594D" w:rsidRPr="009F594D" w:rsidRDefault="009F594D" w:rsidP="009F594D">
            <w:pPr>
              <w:pStyle w:val="Table"/>
              <w:rPr>
                <w:sz w:val="13"/>
                <w:szCs w:val="13"/>
              </w:rPr>
            </w:pPr>
            <w:r w:rsidRPr="009F594D">
              <w:rPr>
                <w:sz w:val="13"/>
                <w:szCs w:val="13"/>
              </w:rPr>
              <w:t>1.581</w:t>
            </w:r>
          </w:p>
        </w:tc>
        <w:tc>
          <w:tcPr>
            <w:tcW w:w="361" w:type="pct"/>
            <w:tcBorders>
              <w:top w:val="nil"/>
              <w:left w:val="nil"/>
              <w:bottom w:val="nil"/>
              <w:right w:val="nil"/>
            </w:tcBorders>
            <w:noWrap/>
            <w:tcMar>
              <w:top w:w="15" w:type="dxa"/>
              <w:left w:w="15" w:type="dxa"/>
              <w:bottom w:w="0" w:type="dxa"/>
              <w:right w:w="15" w:type="dxa"/>
            </w:tcMar>
            <w:vAlign w:val="bottom"/>
            <w:hideMark/>
          </w:tcPr>
          <w:p w14:paraId="18A63B1D" w14:textId="77777777" w:rsidR="009F594D" w:rsidRPr="009F594D" w:rsidRDefault="009F594D" w:rsidP="009F594D">
            <w:pPr>
              <w:pStyle w:val="Table"/>
              <w:rPr>
                <w:sz w:val="13"/>
                <w:szCs w:val="13"/>
              </w:rPr>
            </w:pPr>
            <w:r w:rsidRPr="009F594D">
              <w:rPr>
                <w:sz w:val="13"/>
                <w:szCs w:val="13"/>
              </w:rPr>
              <w:t>1.581</w:t>
            </w:r>
          </w:p>
        </w:tc>
        <w:tc>
          <w:tcPr>
            <w:tcW w:w="348" w:type="pct"/>
            <w:tcBorders>
              <w:top w:val="nil"/>
              <w:left w:val="nil"/>
              <w:bottom w:val="nil"/>
              <w:right w:val="nil"/>
            </w:tcBorders>
            <w:noWrap/>
            <w:tcMar>
              <w:top w:w="15" w:type="dxa"/>
              <w:left w:w="15" w:type="dxa"/>
              <w:bottom w:w="0" w:type="dxa"/>
              <w:right w:w="15" w:type="dxa"/>
            </w:tcMar>
            <w:vAlign w:val="bottom"/>
            <w:hideMark/>
          </w:tcPr>
          <w:p w14:paraId="3C3674DE" w14:textId="77777777" w:rsidR="009F594D" w:rsidRPr="009F594D" w:rsidRDefault="009F594D" w:rsidP="009F594D">
            <w:pPr>
              <w:pStyle w:val="Table"/>
              <w:rPr>
                <w:sz w:val="13"/>
                <w:szCs w:val="13"/>
              </w:rPr>
            </w:pPr>
            <w:r w:rsidRPr="009F594D">
              <w:rPr>
                <w:sz w:val="13"/>
                <w:szCs w:val="13"/>
              </w:rPr>
              <w:t>1.580</w:t>
            </w:r>
          </w:p>
        </w:tc>
        <w:tc>
          <w:tcPr>
            <w:tcW w:w="295" w:type="pct"/>
            <w:tcBorders>
              <w:top w:val="nil"/>
              <w:left w:val="nil"/>
              <w:bottom w:val="nil"/>
              <w:right w:val="nil"/>
            </w:tcBorders>
            <w:noWrap/>
            <w:tcMar>
              <w:top w:w="15" w:type="dxa"/>
              <w:left w:w="15" w:type="dxa"/>
              <w:bottom w:w="0" w:type="dxa"/>
              <w:right w:w="15" w:type="dxa"/>
            </w:tcMar>
            <w:vAlign w:val="bottom"/>
            <w:hideMark/>
          </w:tcPr>
          <w:p w14:paraId="102E3E5F" w14:textId="77777777" w:rsidR="009F594D" w:rsidRPr="009F594D" w:rsidRDefault="009F594D" w:rsidP="009F594D">
            <w:pPr>
              <w:pStyle w:val="Table"/>
              <w:rPr>
                <w:sz w:val="13"/>
                <w:szCs w:val="13"/>
              </w:rPr>
            </w:pPr>
            <w:r w:rsidRPr="009F594D">
              <w:rPr>
                <w:sz w:val="13"/>
                <w:szCs w:val="13"/>
              </w:rPr>
              <w:t>1.580</w:t>
            </w:r>
          </w:p>
        </w:tc>
        <w:tc>
          <w:tcPr>
            <w:tcW w:w="260" w:type="pct"/>
            <w:tcBorders>
              <w:top w:val="nil"/>
              <w:left w:val="nil"/>
              <w:bottom w:val="nil"/>
              <w:right w:val="nil"/>
            </w:tcBorders>
            <w:noWrap/>
            <w:tcMar>
              <w:top w:w="15" w:type="dxa"/>
              <w:left w:w="15" w:type="dxa"/>
              <w:bottom w:w="0" w:type="dxa"/>
              <w:right w:w="15" w:type="dxa"/>
            </w:tcMar>
            <w:vAlign w:val="bottom"/>
            <w:hideMark/>
          </w:tcPr>
          <w:p w14:paraId="591B6E32" w14:textId="77777777" w:rsidR="009F594D" w:rsidRPr="009F594D" w:rsidRDefault="009F594D" w:rsidP="009F594D">
            <w:pPr>
              <w:pStyle w:val="Table"/>
              <w:rPr>
                <w:sz w:val="13"/>
                <w:szCs w:val="13"/>
              </w:rPr>
            </w:pPr>
            <w:r w:rsidRPr="009F594D">
              <w:rPr>
                <w:sz w:val="13"/>
                <w:szCs w:val="13"/>
              </w:rPr>
              <w:t>8.82%</w:t>
            </w:r>
          </w:p>
        </w:tc>
        <w:tc>
          <w:tcPr>
            <w:tcW w:w="354" w:type="pct"/>
            <w:tcBorders>
              <w:top w:val="nil"/>
              <w:left w:val="nil"/>
              <w:bottom w:val="nil"/>
              <w:right w:val="nil"/>
            </w:tcBorders>
            <w:noWrap/>
            <w:tcMar>
              <w:top w:w="15" w:type="dxa"/>
              <w:left w:w="15" w:type="dxa"/>
              <w:bottom w:w="0" w:type="dxa"/>
              <w:right w:w="15" w:type="dxa"/>
            </w:tcMar>
            <w:vAlign w:val="bottom"/>
            <w:hideMark/>
          </w:tcPr>
          <w:p w14:paraId="0C5F4A09" w14:textId="77777777" w:rsidR="009F594D" w:rsidRPr="009F594D" w:rsidRDefault="009F594D" w:rsidP="009F594D">
            <w:pPr>
              <w:pStyle w:val="Table"/>
              <w:rPr>
                <w:sz w:val="13"/>
                <w:szCs w:val="13"/>
              </w:rPr>
            </w:pPr>
            <w:r w:rsidRPr="009F594D">
              <w:rPr>
                <w:sz w:val="13"/>
                <w:szCs w:val="13"/>
              </w:rPr>
              <w:t>8.79%</w:t>
            </w:r>
          </w:p>
        </w:tc>
        <w:tc>
          <w:tcPr>
            <w:tcW w:w="361" w:type="pct"/>
            <w:tcBorders>
              <w:top w:val="nil"/>
              <w:left w:val="nil"/>
              <w:bottom w:val="nil"/>
              <w:right w:val="nil"/>
            </w:tcBorders>
            <w:noWrap/>
            <w:tcMar>
              <w:top w:w="15" w:type="dxa"/>
              <w:left w:w="15" w:type="dxa"/>
              <w:bottom w:w="0" w:type="dxa"/>
              <w:right w:w="15" w:type="dxa"/>
            </w:tcMar>
            <w:vAlign w:val="bottom"/>
            <w:hideMark/>
          </w:tcPr>
          <w:p w14:paraId="3EA7F4E4" w14:textId="77777777" w:rsidR="009F594D" w:rsidRPr="009F594D" w:rsidRDefault="009F594D" w:rsidP="009F594D">
            <w:pPr>
              <w:pStyle w:val="Table"/>
              <w:rPr>
                <w:sz w:val="13"/>
                <w:szCs w:val="13"/>
              </w:rPr>
            </w:pPr>
            <w:r w:rsidRPr="009F594D">
              <w:rPr>
                <w:sz w:val="13"/>
                <w:szCs w:val="13"/>
              </w:rPr>
              <w:t>8.81%</w:t>
            </w:r>
          </w:p>
        </w:tc>
        <w:tc>
          <w:tcPr>
            <w:tcW w:w="348" w:type="pct"/>
            <w:tcBorders>
              <w:top w:val="nil"/>
              <w:left w:val="nil"/>
              <w:bottom w:val="nil"/>
              <w:right w:val="nil"/>
            </w:tcBorders>
            <w:noWrap/>
            <w:tcMar>
              <w:top w:w="15" w:type="dxa"/>
              <w:left w:w="15" w:type="dxa"/>
              <w:bottom w:w="0" w:type="dxa"/>
              <w:right w:w="15" w:type="dxa"/>
            </w:tcMar>
            <w:vAlign w:val="bottom"/>
            <w:hideMark/>
          </w:tcPr>
          <w:p w14:paraId="4C6A9C74" w14:textId="77777777" w:rsidR="009F594D" w:rsidRPr="009F594D" w:rsidRDefault="009F594D" w:rsidP="009F594D">
            <w:pPr>
              <w:pStyle w:val="Table"/>
              <w:rPr>
                <w:sz w:val="13"/>
                <w:szCs w:val="13"/>
              </w:rPr>
            </w:pPr>
            <w:r w:rsidRPr="009F594D">
              <w:rPr>
                <w:sz w:val="13"/>
                <w:szCs w:val="13"/>
              </w:rPr>
              <w:t>8.83%</w:t>
            </w:r>
          </w:p>
        </w:tc>
        <w:tc>
          <w:tcPr>
            <w:tcW w:w="344" w:type="pct"/>
            <w:tcBorders>
              <w:top w:val="nil"/>
              <w:left w:val="nil"/>
              <w:bottom w:val="nil"/>
              <w:right w:val="nil"/>
            </w:tcBorders>
            <w:noWrap/>
            <w:tcMar>
              <w:top w:w="15" w:type="dxa"/>
              <w:left w:w="15" w:type="dxa"/>
              <w:bottom w:w="0" w:type="dxa"/>
              <w:right w:w="15" w:type="dxa"/>
            </w:tcMar>
            <w:vAlign w:val="bottom"/>
            <w:hideMark/>
          </w:tcPr>
          <w:p w14:paraId="3100EEE0" w14:textId="77777777" w:rsidR="009F594D" w:rsidRPr="009F594D" w:rsidRDefault="009F594D" w:rsidP="009F594D">
            <w:pPr>
              <w:pStyle w:val="Table"/>
              <w:rPr>
                <w:sz w:val="13"/>
                <w:szCs w:val="13"/>
              </w:rPr>
            </w:pPr>
            <w:r w:rsidRPr="009F594D">
              <w:rPr>
                <w:sz w:val="13"/>
                <w:szCs w:val="13"/>
              </w:rPr>
              <w:t>8.85%</w:t>
            </w:r>
          </w:p>
        </w:tc>
      </w:tr>
      <w:tr w:rsidR="009F594D" w:rsidRPr="009F594D" w14:paraId="608D6890"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17620DE4" w14:textId="77777777" w:rsidR="009F594D" w:rsidRPr="009F594D" w:rsidRDefault="009F594D" w:rsidP="009F594D">
            <w:pPr>
              <w:pStyle w:val="Table"/>
              <w:rPr>
                <w:sz w:val="13"/>
                <w:szCs w:val="13"/>
              </w:rPr>
            </w:pPr>
            <w:r w:rsidRPr="009F594D">
              <w:rPr>
                <w:sz w:val="13"/>
                <w:szCs w:val="13"/>
              </w:rPr>
              <w:t>2075</w:t>
            </w:r>
          </w:p>
        </w:tc>
        <w:tc>
          <w:tcPr>
            <w:tcW w:w="313" w:type="pct"/>
            <w:tcBorders>
              <w:top w:val="nil"/>
              <w:left w:val="nil"/>
              <w:bottom w:val="nil"/>
              <w:right w:val="nil"/>
            </w:tcBorders>
            <w:noWrap/>
            <w:tcMar>
              <w:top w:w="15" w:type="dxa"/>
              <w:left w:w="15" w:type="dxa"/>
              <w:bottom w:w="0" w:type="dxa"/>
              <w:right w:w="15" w:type="dxa"/>
            </w:tcMar>
            <w:vAlign w:val="bottom"/>
            <w:hideMark/>
          </w:tcPr>
          <w:p w14:paraId="27BBAE29" w14:textId="77777777" w:rsidR="009F594D" w:rsidRPr="009F594D" w:rsidRDefault="009F594D" w:rsidP="009F594D">
            <w:pPr>
              <w:pStyle w:val="Table"/>
              <w:rPr>
                <w:sz w:val="13"/>
                <w:szCs w:val="13"/>
              </w:rPr>
            </w:pPr>
            <w:r w:rsidRPr="009F594D">
              <w:rPr>
                <w:sz w:val="13"/>
                <w:szCs w:val="13"/>
              </w:rPr>
              <w:t>14315.61</w:t>
            </w:r>
          </w:p>
        </w:tc>
        <w:tc>
          <w:tcPr>
            <w:tcW w:w="260" w:type="pct"/>
            <w:tcBorders>
              <w:top w:val="nil"/>
              <w:left w:val="nil"/>
              <w:bottom w:val="nil"/>
              <w:right w:val="nil"/>
            </w:tcBorders>
            <w:noWrap/>
            <w:tcMar>
              <w:top w:w="15" w:type="dxa"/>
              <w:left w:w="15" w:type="dxa"/>
              <w:bottom w:w="0" w:type="dxa"/>
              <w:right w:w="15" w:type="dxa"/>
            </w:tcMar>
            <w:vAlign w:val="bottom"/>
            <w:hideMark/>
          </w:tcPr>
          <w:p w14:paraId="66151590" w14:textId="77777777" w:rsidR="009F594D" w:rsidRPr="009F594D" w:rsidRDefault="009F594D" w:rsidP="009F594D">
            <w:pPr>
              <w:pStyle w:val="Table"/>
              <w:rPr>
                <w:sz w:val="13"/>
                <w:szCs w:val="13"/>
              </w:rPr>
            </w:pPr>
            <w:r w:rsidRPr="009F594D">
              <w:rPr>
                <w:sz w:val="13"/>
                <w:szCs w:val="13"/>
              </w:rPr>
              <w:t>2.38</w:t>
            </w:r>
          </w:p>
        </w:tc>
        <w:tc>
          <w:tcPr>
            <w:tcW w:w="365" w:type="pct"/>
            <w:tcBorders>
              <w:top w:val="nil"/>
              <w:left w:val="nil"/>
              <w:bottom w:val="nil"/>
              <w:right w:val="nil"/>
            </w:tcBorders>
            <w:noWrap/>
            <w:tcMar>
              <w:top w:w="15" w:type="dxa"/>
              <w:left w:w="15" w:type="dxa"/>
              <w:bottom w:w="0" w:type="dxa"/>
              <w:right w:w="15" w:type="dxa"/>
            </w:tcMar>
            <w:vAlign w:val="bottom"/>
            <w:hideMark/>
          </w:tcPr>
          <w:p w14:paraId="51E917C4" w14:textId="77777777" w:rsidR="009F594D" w:rsidRPr="009F594D" w:rsidRDefault="009F594D" w:rsidP="009F594D">
            <w:pPr>
              <w:pStyle w:val="Table"/>
              <w:rPr>
                <w:sz w:val="13"/>
                <w:szCs w:val="13"/>
              </w:rPr>
            </w:pPr>
            <w:r w:rsidRPr="009F594D">
              <w:rPr>
                <w:sz w:val="13"/>
                <w:szCs w:val="13"/>
              </w:rPr>
              <w:t>1.18</w:t>
            </w:r>
          </w:p>
        </w:tc>
        <w:tc>
          <w:tcPr>
            <w:tcW w:w="274" w:type="pct"/>
            <w:tcBorders>
              <w:top w:val="nil"/>
              <w:left w:val="nil"/>
              <w:bottom w:val="nil"/>
              <w:right w:val="nil"/>
            </w:tcBorders>
            <w:noWrap/>
            <w:tcMar>
              <w:top w:w="15" w:type="dxa"/>
              <w:left w:w="15" w:type="dxa"/>
              <w:bottom w:w="0" w:type="dxa"/>
              <w:right w:w="15" w:type="dxa"/>
            </w:tcMar>
            <w:vAlign w:val="bottom"/>
            <w:hideMark/>
          </w:tcPr>
          <w:p w14:paraId="7641ADF7" w14:textId="77777777" w:rsidR="009F594D" w:rsidRPr="009F594D" w:rsidRDefault="009F594D" w:rsidP="009F594D">
            <w:pPr>
              <w:pStyle w:val="Table"/>
              <w:rPr>
                <w:sz w:val="13"/>
                <w:szCs w:val="13"/>
              </w:rPr>
            </w:pPr>
            <w:r w:rsidRPr="009F594D">
              <w:rPr>
                <w:sz w:val="13"/>
                <w:szCs w:val="13"/>
              </w:rPr>
              <w:t>-1.17</w:t>
            </w:r>
          </w:p>
        </w:tc>
        <w:tc>
          <w:tcPr>
            <w:tcW w:w="348" w:type="pct"/>
            <w:tcBorders>
              <w:top w:val="nil"/>
              <w:left w:val="nil"/>
              <w:bottom w:val="nil"/>
              <w:right w:val="nil"/>
            </w:tcBorders>
            <w:noWrap/>
            <w:tcMar>
              <w:top w:w="15" w:type="dxa"/>
              <w:left w:w="15" w:type="dxa"/>
              <w:bottom w:w="0" w:type="dxa"/>
              <w:right w:w="15" w:type="dxa"/>
            </w:tcMar>
            <w:vAlign w:val="bottom"/>
            <w:hideMark/>
          </w:tcPr>
          <w:p w14:paraId="50BBCEEC" w14:textId="77777777" w:rsidR="009F594D" w:rsidRPr="009F594D" w:rsidRDefault="009F594D" w:rsidP="009F594D">
            <w:pPr>
              <w:pStyle w:val="Table"/>
              <w:rPr>
                <w:sz w:val="13"/>
                <w:szCs w:val="13"/>
              </w:rPr>
            </w:pPr>
            <w:r w:rsidRPr="009F594D">
              <w:rPr>
                <w:sz w:val="13"/>
                <w:szCs w:val="13"/>
              </w:rPr>
              <w:t>-2.33</w:t>
            </w:r>
          </w:p>
        </w:tc>
        <w:tc>
          <w:tcPr>
            <w:tcW w:w="200" w:type="pct"/>
            <w:tcBorders>
              <w:top w:val="nil"/>
              <w:left w:val="nil"/>
              <w:bottom w:val="nil"/>
              <w:right w:val="nil"/>
            </w:tcBorders>
            <w:noWrap/>
            <w:tcMar>
              <w:top w:w="15" w:type="dxa"/>
              <w:left w:w="15" w:type="dxa"/>
              <w:bottom w:w="0" w:type="dxa"/>
              <w:right w:w="15" w:type="dxa"/>
            </w:tcMar>
            <w:vAlign w:val="bottom"/>
            <w:hideMark/>
          </w:tcPr>
          <w:p w14:paraId="4FFE06AE" w14:textId="77777777" w:rsidR="009F594D" w:rsidRPr="009F594D" w:rsidRDefault="009F594D" w:rsidP="009F594D">
            <w:pPr>
              <w:pStyle w:val="Table"/>
              <w:rPr>
                <w:sz w:val="13"/>
                <w:szCs w:val="13"/>
              </w:rPr>
            </w:pPr>
            <w:r w:rsidRPr="009F594D">
              <w:rPr>
                <w:sz w:val="13"/>
                <w:szCs w:val="13"/>
              </w:rPr>
              <w:t>1.549</w:t>
            </w:r>
          </w:p>
        </w:tc>
        <w:tc>
          <w:tcPr>
            <w:tcW w:w="361" w:type="pct"/>
            <w:tcBorders>
              <w:top w:val="nil"/>
              <w:left w:val="nil"/>
              <w:bottom w:val="nil"/>
              <w:right w:val="nil"/>
            </w:tcBorders>
            <w:noWrap/>
            <w:tcMar>
              <w:top w:w="15" w:type="dxa"/>
              <w:left w:w="15" w:type="dxa"/>
              <w:bottom w:w="0" w:type="dxa"/>
              <w:right w:w="15" w:type="dxa"/>
            </w:tcMar>
            <w:vAlign w:val="bottom"/>
            <w:hideMark/>
          </w:tcPr>
          <w:p w14:paraId="5F531DF8" w14:textId="77777777" w:rsidR="009F594D" w:rsidRPr="009F594D" w:rsidRDefault="009F594D" w:rsidP="009F594D">
            <w:pPr>
              <w:pStyle w:val="Table"/>
              <w:rPr>
                <w:sz w:val="13"/>
                <w:szCs w:val="13"/>
              </w:rPr>
            </w:pPr>
            <w:r w:rsidRPr="009F594D">
              <w:rPr>
                <w:sz w:val="13"/>
                <w:szCs w:val="13"/>
              </w:rPr>
              <w:t>1.550</w:t>
            </w:r>
          </w:p>
        </w:tc>
        <w:tc>
          <w:tcPr>
            <w:tcW w:w="361" w:type="pct"/>
            <w:tcBorders>
              <w:top w:val="nil"/>
              <w:left w:val="nil"/>
              <w:bottom w:val="nil"/>
              <w:right w:val="nil"/>
            </w:tcBorders>
            <w:noWrap/>
            <w:tcMar>
              <w:top w:w="15" w:type="dxa"/>
              <w:left w:w="15" w:type="dxa"/>
              <w:bottom w:w="0" w:type="dxa"/>
              <w:right w:w="15" w:type="dxa"/>
            </w:tcMar>
            <w:vAlign w:val="bottom"/>
            <w:hideMark/>
          </w:tcPr>
          <w:p w14:paraId="12B1AE5B" w14:textId="77777777" w:rsidR="009F594D" w:rsidRPr="009F594D" w:rsidRDefault="009F594D" w:rsidP="009F594D">
            <w:pPr>
              <w:pStyle w:val="Table"/>
              <w:rPr>
                <w:sz w:val="13"/>
                <w:szCs w:val="13"/>
              </w:rPr>
            </w:pPr>
            <w:r w:rsidRPr="009F594D">
              <w:rPr>
                <w:sz w:val="13"/>
                <w:szCs w:val="13"/>
              </w:rPr>
              <w:t>1.550</w:t>
            </w:r>
          </w:p>
        </w:tc>
        <w:tc>
          <w:tcPr>
            <w:tcW w:w="348" w:type="pct"/>
            <w:tcBorders>
              <w:top w:val="nil"/>
              <w:left w:val="nil"/>
              <w:bottom w:val="nil"/>
              <w:right w:val="nil"/>
            </w:tcBorders>
            <w:noWrap/>
            <w:tcMar>
              <w:top w:w="15" w:type="dxa"/>
              <w:left w:w="15" w:type="dxa"/>
              <w:bottom w:w="0" w:type="dxa"/>
              <w:right w:w="15" w:type="dxa"/>
            </w:tcMar>
            <w:vAlign w:val="bottom"/>
            <w:hideMark/>
          </w:tcPr>
          <w:p w14:paraId="457A84D1" w14:textId="77777777" w:rsidR="009F594D" w:rsidRPr="009F594D" w:rsidRDefault="009F594D" w:rsidP="009F594D">
            <w:pPr>
              <w:pStyle w:val="Table"/>
              <w:rPr>
                <w:sz w:val="13"/>
                <w:szCs w:val="13"/>
              </w:rPr>
            </w:pPr>
            <w:r w:rsidRPr="009F594D">
              <w:rPr>
                <w:sz w:val="13"/>
                <w:szCs w:val="13"/>
              </w:rPr>
              <w:t>1.549</w:t>
            </w:r>
          </w:p>
        </w:tc>
        <w:tc>
          <w:tcPr>
            <w:tcW w:w="295" w:type="pct"/>
            <w:tcBorders>
              <w:top w:val="nil"/>
              <w:left w:val="nil"/>
              <w:bottom w:val="nil"/>
              <w:right w:val="nil"/>
            </w:tcBorders>
            <w:noWrap/>
            <w:tcMar>
              <w:top w:w="15" w:type="dxa"/>
              <w:left w:w="15" w:type="dxa"/>
              <w:bottom w:w="0" w:type="dxa"/>
              <w:right w:w="15" w:type="dxa"/>
            </w:tcMar>
            <w:vAlign w:val="bottom"/>
            <w:hideMark/>
          </w:tcPr>
          <w:p w14:paraId="084622C4" w14:textId="77777777" w:rsidR="009F594D" w:rsidRPr="009F594D" w:rsidRDefault="009F594D" w:rsidP="009F594D">
            <w:pPr>
              <w:pStyle w:val="Table"/>
              <w:rPr>
                <w:sz w:val="13"/>
                <w:szCs w:val="13"/>
              </w:rPr>
            </w:pPr>
            <w:r w:rsidRPr="009F594D">
              <w:rPr>
                <w:sz w:val="13"/>
                <w:szCs w:val="13"/>
              </w:rPr>
              <w:t>1.549</w:t>
            </w:r>
          </w:p>
        </w:tc>
        <w:tc>
          <w:tcPr>
            <w:tcW w:w="260" w:type="pct"/>
            <w:tcBorders>
              <w:top w:val="nil"/>
              <w:left w:val="nil"/>
              <w:bottom w:val="nil"/>
              <w:right w:val="nil"/>
            </w:tcBorders>
            <w:noWrap/>
            <w:tcMar>
              <w:top w:w="15" w:type="dxa"/>
              <w:left w:w="15" w:type="dxa"/>
              <w:bottom w:w="0" w:type="dxa"/>
              <w:right w:w="15" w:type="dxa"/>
            </w:tcMar>
            <w:vAlign w:val="bottom"/>
            <w:hideMark/>
          </w:tcPr>
          <w:p w14:paraId="05B06EB5" w14:textId="77777777" w:rsidR="009F594D" w:rsidRPr="009F594D" w:rsidRDefault="009F594D" w:rsidP="009F594D">
            <w:pPr>
              <w:pStyle w:val="Table"/>
              <w:rPr>
                <w:sz w:val="13"/>
                <w:szCs w:val="13"/>
              </w:rPr>
            </w:pPr>
            <w:r w:rsidRPr="009F594D">
              <w:rPr>
                <w:sz w:val="13"/>
                <w:szCs w:val="13"/>
              </w:rPr>
              <w:t>9.22%</w:t>
            </w:r>
          </w:p>
        </w:tc>
        <w:tc>
          <w:tcPr>
            <w:tcW w:w="354" w:type="pct"/>
            <w:tcBorders>
              <w:top w:val="nil"/>
              <w:left w:val="nil"/>
              <w:bottom w:val="nil"/>
              <w:right w:val="nil"/>
            </w:tcBorders>
            <w:noWrap/>
            <w:tcMar>
              <w:top w:w="15" w:type="dxa"/>
              <w:left w:w="15" w:type="dxa"/>
              <w:bottom w:w="0" w:type="dxa"/>
              <w:right w:w="15" w:type="dxa"/>
            </w:tcMar>
            <w:vAlign w:val="bottom"/>
            <w:hideMark/>
          </w:tcPr>
          <w:p w14:paraId="5C93BD64" w14:textId="77777777" w:rsidR="009F594D" w:rsidRPr="009F594D" w:rsidRDefault="009F594D" w:rsidP="009F594D">
            <w:pPr>
              <w:pStyle w:val="Table"/>
              <w:rPr>
                <w:sz w:val="13"/>
                <w:szCs w:val="13"/>
              </w:rPr>
            </w:pPr>
            <w:r w:rsidRPr="009F594D">
              <w:rPr>
                <w:sz w:val="13"/>
                <w:szCs w:val="13"/>
              </w:rPr>
              <w:t>9.20%</w:t>
            </w:r>
          </w:p>
        </w:tc>
        <w:tc>
          <w:tcPr>
            <w:tcW w:w="361" w:type="pct"/>
            <w:tcBorders>
              <w:top w:val="nil"/>
              <w:left w:val="nil"/>
              <w:bottom w:val="nil"/>
              <w:right w:val="nil"/>
            </w:tcBorders>
            <w:noWrap/>
            <w:tcMar>
              <w:top w:w="15" w:type="dxa"/>
              <w:left w:w="15" w:type="dxa"/>
              <w:bottom w:w="0" w:type="dxa"/>
              <w:right w:w="15" w:type="dxa"/>
            </w:tcMar>
            <w:vAlign w:val="bottom"/>
            <w:hideMark/>
          </w:tcPr>
          <w:p w14:paraId="2AD5828A" w14:textId="77777777" w:rsidR="009F594D" w:rsidRPr="009F594D" w:rsidRDefault="009F594D" w:rsidP="009F594D">
            <w:pPr>
              <w:pStyle w:val="Table"/>
              <w:rPr>
                <w:sz w:val="13"/>
                <w:szCs w:val="13"/>
              </w:rPr>
            </w:pPr>
            <w:r w:rsidRPr="009F594D">
              <w:rPr>
                <w:sz w:val="13"/>
                <w:szCs w:val="13"/>
              </w:rPr>
              <w:t>9.21%</w:t>
            </w:r>
          </w:p>
        </w:tc>
        <w:tc>
          <w:tcPr>
            <w:tcW w:w="348" w:type="pct"/>
            <w:tcBorders>
              <w:top w:val="nil"/>
              <w:left w:val="nil"/>
              <w:bottom w:val="nil"/>
              <w:right w:val="nil"/>
            </w:tcBorders>
            <w:noWrap/>
            <w:tcMar>
              <w:top w:w="15" w:type="dxa"/>
              <w:left w:w="15" w:type="dxa"/>
              <w:bottom w:w="0" w:type="dxa"/>
              <w:right w:w="15" w:type="dxa"/>
            </w:tcMar>
            <w:vAlign w:val="bottom"/>
            <w:hideMark/>
          </w:tcPr>
          <w:p w14:paraId="5BFDC079" w14:textId="77777777" w:rsidR="009F594D" w:rsidRPr="009F594D" w:rsidRDefault="009F594D" w:rsidP="009F594D">
            <w:pPr>
              <w:pStyle w:val="Table"/>
              <w:rPr>
                <w:sz w:val="13"/>
                <w:szCs w:val="13"/>
              </w:rPr>
            </w:pPr>
            <w:r w:rsidRPr="009F594D">
              <w:rPr>
                <w:sz w:val="13"/>
                <w:szCs w:val="13"/>
              </w:rPr>
              <w:t>9.24%</w:t>
            </w:r>
          </w:p>
        </w:tc>
        <w:tc>
          <w:tcPr>
            <w:tcW w:w="344" w:type="pct"/>
            <w:tcBorders>
              <w:top w:val="nil"/>
              <w:left w:val="nil"/>
              <w:bottom w:val="nil"/>
              <w:right w:val="nil"/>
            </w:tcBorders>
            <w:noWrap/>
            <w:tcMar>
              <w:top w:w="15" w:type="dxa"/>
              <w:left w:w="15" w:type="dxa"/>
              <w:bottom w:w="0" w:type="dxa"/>
              <w:right w:w="15" w:type="dxa"/>
            </w:tcMar>
            <w:vAlign w:val="bottom"/>
            <w:hideMark/>
          </w:tcPr>
          <w:p w14:paraId="30CDC1B7" w14:textId="77777777" w:rsidR="009F594D" w:rsidRPr="009F594D" w:rsidRDefault="009F594D" w:rsidP="009F594D">
            <w:pPr>
              <w:pStyle w:val="Table"/>
              <w:rPr>
                <w:sz w:val="13"/>
                <w:szCs w:val="13"/>
              </w:rPr>
            </w:pPr>
            <w:r w:rsidRPr="009F594D">
              <w:rPr>
                <w:sz w:val="13"/>
                <w:szCs w:val="13"/>
              </w:rPr>
              <w:t>9.25%</w:t>
            </w:r>
          </w:p>
        </w:tc>
      </w:tr>
      <w:tr w:rsidR="009F594D" w:rsidRPr="009F594D" w14:paraId="2A911073"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2BF14969" w14:textId="77777777" w:rsidR="009F594D" w:rsidRPr="009F594D" w:rsidRDefault="009F594D" w:rsidP="009F594D">
            <w:pPr>
              <w:pStyle w:val="Table"/>
              <w:rPr>
                <w:sz w:val="13"/>
                <w:szCs w:val="13"/>
              </w:rPr>
            </w:pPr>
            <w:r w:rsidRPr="009F594D">
              <w:rPr>
                <w:sz w:val="13"/>
                <w:szCs w:val="13"/>
              </w:rPr>
              <w:t>2080</w:t>
            </w:r>
          </w:p>
        </w:tc>
        <w:tc>
          <w:tcPr>
            <w:tcW w:w="313" w:type="pct"/>
            <w:tcBorders>
              <w:top w:val="nil"/>
              <w:left w:val="nil"/>
              <w:bottom w:val="nil"/>
              <w:right w:val="nil"/>
            </w:tcBorders>
            <w:noWrap/>
            <w:tcMar>
              <w:top w:w="15" w:type="dxa"/>
              <w:left w:w="15" w:type="dxa"/>
              <w:bottom w:w="0" w:type="dxa"/>
              <w:right w:w="15" w:type="dxa"/>
            </w:tcMar>
            <w:vAlign w:val="bottom"/>
            <w:hideMark/>
          </w:tcPr>
          <w:p w14:paraId="629A069A" w14:textId="77777777" w:rsidR="009F594D" w:rsidRPr="009F594D" w:rsidRDefault="009F594D" w:rsidP="009F594D">
            <w:pPr>
              <w:pStyle w:val="Table"/>
              <w:rPr>
                <w:sz w:val="13"/>
                <w:szCs w:val="13"/>
              </w:rPr>
            </w:pPr>
            <w:r w:rsidRPr="009F594D">
              <w:rPr>
                <w:sz w:val="13"/>
                <w:szCs w:val="13"/>
              </w:rPr>
              <w:t>14300.64</w:t>
            </w:r>
          </w:p>
        </w:tc>
        <w:tc>
          <w:tcPr>
            <w:tcW w:w="260" w:type="pct"/>
            <w:tcBorders>
              <w:top w:val="nil"/>
              <w:left w:val="nil"/>
              <w:bottom w:val="nil"/>
              <w:right w:val="nil"/>
            </w:tcBorders>
            <w:noWrap/>
            <w:tcMar>
              <w:top w:w="15" w:type="dxa"/>
              <w:left w:w="15" w:type="dxa"/>
              <w:bottom w:w="0" w:type="dxa"/>
              <w:right w:w="15" w:type="dxa"/>
            </w:tcMar>
            <w:vAlign w:val="bottom"/>
            <w:hideMark/>
          </w:tcPr>
          <w:p w14:paraId="49FC2A65" w14:textId="77777777" w:rsidR="009F594D" w:rsidRPr="009F594D" w:rsidRDefault="009F594D" w:rsidP="009F594D">
            <w:pPr>
              <w:pStyle w:val="Table"/>
              <w:rPr>
                <w:sz w:val="13"/>
                <w:szCs w:val="13"/>
              </w:rPr>
            </w:pPr>
            <w:r w:rsidRPr="009F594D">
              <w:rPr>
                <w:sz w:val="13"/>
                <w:szCs w:val="13"/>
              </w:rPr>
              <w:t>2.22</w:t>
            </w:r>
          </w:p>
        </w:tc>
        <w:tc>
          <w:tcPr>
            <w:tcW w:w="365" w:type="pct"/>
            <w:tcBorders>
              <w:top w:val="nil"/>
              <w:left w:val="nil"/>
              <w:bottom w:val="nil"/>
              <w:right w:val="nil"/>
            </w:tcBorders>
            <w:noWrap/>
            <w:tcMar>
              <w:top w:w="15" w:type="dxa"/>
              <w:left w:w="15" w:type="dxa"/>
              <w:bottom w:w="0" w:type="dxa"/>
              <w:right w:w="15" w:type="dxa"/>
            </w:tcMar>
            <w:vAlign w:val="bottom"/>
            <w:hideMark/>
          </w:tcPr>
          <w:p w14:paraId="69F34678" w14:textId="77777777" w:rsidR="009F594D" w:rsidRPr="009F594D" w:rsidRDefault="009F594D" w:rsidP="009F594D">
            <w:pPr>
              <w:pStyle w:val="Table"/>
              <w:rPr>
                <w:sz w:val="13"/>
                <w:szCs w:val="13"/>
              </w:rPr>
            </w:pPr>
            <w:r w:rsidRPr="009F594D">
              <w:rPr>
                <w:sz w:val="13"/>
                <w:szCs w:val="13"/>
              </w:rPr>
              <w:t>1.10</w:t>
            </w:r>
          </w:p>
        </w:tc>
        <w:tc>
          <w:tcPr>
            <w:tcW w:w="274" w:type="pct"/>
            <w:tcBorders>
              <w:top w:val="nil"/>
              <w:left w:val="nil"/>
              <w:bottom w:val="nil"/>
              <w:right w:val="nil"/>
            </w:tcBorders>
            <w:noWrap/>
            <w:tcMar>
              <w:top w:w="15" w:type="dxa"/>
              <w:left w:w="15" w:type="dxa"/>
              <w:bottom w:w="0" w:type="dxa"/>
              <w:right w:w="15" w:type="dxa"/>
            </w:tcMar>
            <w:vAlign w:val="bottom"/>
            <w:hideMark/>
          </w:tcPr>
          <w:p w14:paraId="34E36B5F" w14:textId="77777777" w:rsidR="009F594D" w:rsidRPr="009F594D" w:rsidRDefault="009F594D" w:rsidP="009F594D">
            <w:pPr>
              <w:pStyle w:val="Table"/>
              <w:rPr>
                <w:sz w:val="13"/>
                <w:szCs w:val="13"/>
              </w:rPr>
            </w:pPr>
            <w:r w:rsidRPr="009F594D">
              <w:rPr>
                <w:sz w:val="13"/>
                <w:szCs w:val="13"/>
              </w:rPr>
              <w:t>-1.08</w:t>
            </w:r>
          </w:p>
        </w:tc>
        <w:tc>
          <w:tcPr>
            <w:tcW w:w="348" w:type="pct"/>
            <w:tcBorders>
              <w:top w:val="nil"/>
              <w:left w:val="nil"/>
              <w:bottom w:val="nil"/>
              <w:right w:val="nil"/>
            </w:tcBorders>
            <w:noWrap/>
            <w:tcMar>
              <w:top w:w="15" w:type="dxa"/>
              <w:left w:w="15" w:type="dxa"/>
              <w:bottom w:w="0" w:type="dxa"/>
              <w:right w:w="15" w:type="dxa"/>
            </w:tcMar>
            <w:vAlign w:val="bottom"/>
            <w:hideMark/>
          </w:tcPr>
          <w:p w14:paraId="139AE612" w14:textId="77777777" w:rsidR="009F594D" w:rsidRPr="009F594D" w:rsidRDefault="009F594D" w:rsidP="009F594D">
            <w:pPr>
              <w:pStyle w:val="Table"/>
              <w:rPr>
                <w:sz w:val="13"/>
                <w:szCs w:val="13"/>
              </w:rPr>
            </w:pPr>
            <w:r w:rsidRPr="009F594D">
              <w:rPr>
                <w:sz w:val="13"/>
                <w:szCs w:val="13"/>
              </w:rPr>
              <w:t>-2.15</w:t>
            </w:r>
          </w:p>
        </w:tc>
        <w:tc>
          <w:tcPr>
            <w:tcW w:w="200" w:type="pct"/>
            <w:tcBorders>
              <w:top w:val="nil"/>
              <w:left w:val="nil"/>
              <w:bottom w:val="nil"/>
              <w:right w:val="nil"/>
            </w:tcBorders>
            <w:noWrap/>
            <w:tcMar>
              <w:top w:w="15" w:type="dxa"/>
              <w:left w:w="15" w:type="dxa"/>
              <w:bottom w:w="0" w:type="dxa"/>
              <w:right w:w="15" w:type="dxa"/>
            </w:tcMar>
            <w:vAlign w:val="bottom"/>
            <w:hideMark/>
          </w:tcPr>
          <w:p w14:paraId="3878E9C0" w14:textId="77777777" w:rsidR="009F594D" w:rsidRPr="009F594D" w:rsidRDefault="009F594D" w:rsidP="009F594D">
            <w:pPr>
              <w:pStyle w:val="Table"/>
              <w:rPr>
                <w:sz w:val="13"/>
                <w:szCs w:val="13"/>
              </w:rPr>
            </w:pPr>
            <w:r w:rsidRPr="009F594D">
              <w:rPr>
                <w:sz w:val="13"/>
                <w:szCs w:val="13"/>
              </w:rPr>
              <w:t>1.530</w:t>
            </w:r>
          </w:p>
        </w:tc>
        <w:tc>
          <w:tcPr>
            <w:tcW w:w="361" w:type="pct"/>
            <w:tcBorders>
              <w:top w:val="nil"/>
              <w:left w:val="nil"/>
              <w:bottom w:val="nil"/>
              <w:right w:val="nil"/>
            </w:tcBorders>
            <w:noWrap/>
            <w:tcMar>
              <w:top w:w="15" w:type="dxa"/>
              <w:left w:w="15" w:type="dxa"/>
              <w:bottom w:w="0" w:type="dxa"/>
              <w:right w:w="15" w:type="dxa"/>
            </w:tcMar>
            <w:vAlign w:val="bottom"/>
            <w:hideMark/>
          </w:tcPr>
          <w:p w14:paraId="11AC40D9" w14:textId="77777777" w:rsidR="009F594D" w:rsidRPr="009F594D" w:rsidRDefault="009F594D" w:rsidP="009F594D">
            <w:pPr>
              <w:pStyle w:val="Table"/>
              <w:rPr>
                <w:sz w:val="13"/>
                <w:szCs w:val="13"/>
              </w:rPr>
            </w:pPr>
            <w:r w:rsidRPr="009F594D">
              <w:rPr>
                <w:sz w:val="13"/>
                <w:szCs w:val="13"/>
              </w:rPr>
              <w:t>1.531</w:t>
            </w:r>
          </w:p>
        </w:tc>
        <w:tc>
          <w:tcPr>
            <w:tcW w:w="361" w:type="pct"/>
            <w:tcBorders>
              <w:top w:val="nil"/>
              <w:left w:val="nil"/>
              <w:bottom w:val="nil"/>
              <w:right w:val="nil"/>
            </w:tcBorders>
            <w:noWrap/>
            <w:tcMar>
              <w:top w:w="15" w:type="dxa"/>
              <w:left w:w="15" w:type="dxa"/>
              <w:bottom w:w="0" w:type="dxa"/>
              <w:right w:w="15" w:type="dxa"/>
            </w:tcMar>
            <w:vAlign w:val="bottom"/>
            <w:hideMark/>
          </w:tcPr>
          <w:p w14:paraId="18406CFF" w14:textId="77777777" w:rsidR="009F594D" w:rsidRPr="009F594D" w:rsidRDefault="009F594D" w:rsidP="009F594D">
            <w:pPr>
              <w:pStyle w:val="Table"/>
              <w:rPr>
                <w:sz w:val="13"/>
                <w:szCs w:val="13"/>
              </w:rPr>
            </w:pPr>
            <w:r w:rsidRPr="009F594D">
              <w:rPr>
                <w:sz w:val="13"/>
                <w:szCs w:val="13"/>
              </w:rPr>
              <w:t>1.530</w:t>
            </w:r>
          </w:p>
        </w:tc>
        <w:tc>
          <w:tcPr>
            <w:tcW w:w="348" w:type="pct"/>
            <w:tcBorders>
              <w:top w:val="nil"/>
              <w:left w:val="nil"/>
              <w:bottom w:val="nil"/>
              <w:right w:val="nil"/>
            </w:tcBorders>
            <w:noWrap/>
            <w:tcMar>
              <w:top w:w="15" w:type="dxa"/>
              <w:left w:w="15" w:type="dxa"/>
              <w:bottom w:w="0" w:type="dxa"/>
              <w:right w:w="15" w:type="dxa"/>
            </w:tcMar>
            <w:vAlign w:val="bottom"/>
            <w:hideMark/>
          </w:tcPr>
          <w:p w14:paraId="7AA233E5" w14:textId="77777777" w:rsidR="009F594D" w:rsidRPr="009F594D" w:rsidRDefault="009F594D" w:rsidP="009F594D">
            <w:pPr>
              <w:pStyle w:val="Table"/>
              <w:rPr>
                <w:sz w:val="13"/>
                <w:szCs w:val="13"/>
              </w:rPr>
            </w:pPr>
            <w:r w:rsidRPr="009F594D">
              <w:rPr>
                <w:sz w:val="13"/>
                <w:szCs w:val="13"/>
              </w:rPr>
              <w:t>1.530</w:t>
            </w:r>
          </w:p>
        </w:tc>
        <w:tc>
          <w:tcPr>
            <w:tcW w:w="295" w:type="pct"/>
            <w:tcBorders>
              <w:top w:val="nil"/>
              <w:left w:val="nil"/>
              <w:bottom w:val="nil"/>
              <w:right w:val="nil"/>
            </w:tcBorders>
            <w:noWrap/>
            <w:tcMar>
              <w:top w:w="15" w:type="dxa"/>
              <w:left w:w="15" w:type="dxa"/>
              <w:bottom w:w="0" w:type="dxa"/>
              <w:right w:w="15" w:type="dxa"/>
            </w:tcMar>
            <w:vAlign w:val="bottom"/>
            <w:hideMark/>
          </w:tcPr>
          <w:p w14:paraId="3BADE069" w14:textId="77777777" w:rsidR="009F594D" w:rsidRPr="009F594D" w:rsidRDefault="009F594D" w:rsidP="009F594D">
            <w:pPr>
              <w:pStyle w:val="Table"/>
              <w:rPr>
                <w:sz w:val="13"/>
                <w:szCs w:val="13"/>
              </w:rPr>
            </w:pPr>
            <w:r w:rsidRPr="009F594D">
              <w:rPr>
                <w:sz w:val="13"/>
                <w:szCs w:val="13"/>
              </w:rPr>
              <w:t>1.530</w:t>
            </w:r>
          </w:p>
        </w:tc>
        <w:tc>
          <w:tcPr>
            <w:tcW w:w="260" w:type="pct"/>
            <w:tcBorders>
              <w:top w:val="nil"/>
              <w:left w:val="nil"/>
              <w:bottom w:val="nil"/>
              <w:right w:val="nil"/>
            </w:tcBorders>
            <w:noWrap/>
            <w:tcMar>
              <w:top w:w="15" w:type="dxa"/>
              <w:left w:w="15" w:type="dxa"/>
              <w:bottom w:w="0" w:type="dxa"/>
              <w:right w:w="15" w:type="dxa"/>
            </w:tcMar>
            <w:vAlign w:val="bottom"/>
            <w:hideMark/>
          </w:tcPr>
          <w:p w14:paraId="1886FEAE" w14:textId="77777777" w:rsidR="009F594D" w:rsidRPr="009F594D" w:rsidRDefault="009F594D" w:rsidP="009F594D">
            <w:pPr>
              <w:pStyle w:val="Table"/>
              <w:rPr>
                <w:sz w:val="13"/>
                <w:szCs w:val="13"/>
              </w:rPr>
            </w:pPr>
            <w:r w:rsidRPr="009F594D">
              <w:rPr>
                <w:sz w:val="13"/>
                <w:szCs w:val="13"/>
              </w:rPr>
              <w:t>9.58%</w:t>
            </w:r>
          </w:p>
        </w:tc>
        <w:tc>
          <w:tcPr>
            <w:tcW w:w="354" w:type="pct"/>
            <w:tcBorders>
              <w:top w:val="nil"/>
              <w:left w:val="nil"/>
              <w:bottom w:val="nil"/>
              <w:right w:val="nil"/>
            </w:tcBorders>
            <w:noWrap/>
            <w:tcMar>
              <w:top w:w="15" w:type="dxa"/>
              <w:left w:w="15" w:type="dxa"/>
              <w:bottom w:w="0" w:type="dxa"/>
              <w:right w:w="15" w:type="dxa"/>
            </w:tcMar>
            <w:vAlign w:val="bottom"/>
            <w:hideMark/>
          </w:tcPr>
          <w:p w14:paraId="0DE50738" w14:textId="77777777" w:rsidR="009F594D" w:rsidRPr="009F594D" w:rsidRDefault="009F594D" w:rsidP="009F594D">
            <w:pPr>
              <w:pStyle w:val="Table"/>
              <w:rPr>
                <w:sz w:val="13"/>
                <w:szCs w:val="13"/>
              </w:rPr>
            </w:pPr>
            <w:r w:rsidRPr="009F594D">
              <w:rPr>
                <w:sz w:val="13"/>
                <w:szCs w:val="13"/>
              </w:rPr>
              <w:t>9.56%</w:t>
            </w:r>
          </w:p>
        </w:tc>
        <w:tc>
          <w:tcPr>
            <w:tcW w:w="361" w:type="pct"/>
            <w:tcBorders>
              <w:top w:val="nil"/>
              <w:left w:val="nil"/>
              <w:bottom w:val="nil"/>
              <w:right w:val="nil"/>
            </w:tcBorders>
            <w:noWrap/>
            <w:tcMar>
              <w:top w:w="15" w:type="dxa"/>
              <w:left w:w="15" w:type="dxa"/>
              <w:bottom w:w="0" w:type="dxa"/>
              <w:right w:w="15" w:type="dxa"/>
            </w:tcMar>
            <w:vAlign w:val="bottom"/>
            <w:hideMark/>
          </w:tcPr>
          <w:p w14:paraId="2652B70D" w14:textId="77777777" w:rsidR="009F594D" w:rsidRPr="009F594D" w:rsidRDefault="009F594D" w:rsidP="009F594D">
            <w:pPr>
              <w:pStyle w:val="Table"/>
              <w:rPr>
                <w:sz w:val="13"/>
                <w:szCs w:val="13"/>
              </w:rPr>
            </w:pPr>
            <w:r w:rsidRPr="009F594D">
              <w:rPr>
                <w:sz w:val="13"/>
                <w:szCs w:val="13"/>
              </w:rPr>
              <w:t>9.57%</w:t>
            </w:r>
          </w:p>
        </w:tc>
        <w:tc>
          <w:tcPr>
            <w:tcW w:w="348" w:type="pct"/>
            <w:tcBorders>
              <w:top w:val="nil"/>
              <w:left w:val="nil"/>
              <w:bottom w:val="nil"/>
              <w:right w:val="nil"/>
            </w:tcBorders>
            <w:noWrap/>
            <w:tcMar>
              <w:top w:w="15" w:type="dxa"/>
              <w:left w:w="15" w:type="dxa"/>
              <w:bottom w:w="0" w:type="dxa"/>
              <w:right w:w="15" w:type="dxa"/>
            </w:tcMar>
            <w:vAlign w:val="bottom"/>
            <w:hideMark/>
          </w:tcPr>
          <w:p w14:paraId="4E45410B" w14:textId="77777777" w:rsidR="009F594D" w:rsidRPr="009F594D" w:rsidRDefault="009F594D" w:rsidP="009F594D">
            <w:pPr>
              <w:pStyle w:val="Table"/>
              <w:rPr>
                <w:sz w:val="13"/>
                <w:szCs w:val="13"/>
              </w:rPr>
            </w:pPr>
            <w:r w:rsidRPr="009F594D">
              <w:rPr>
                <w:sz w:val="13"/>
                <w:szCs w:val="13"/>
              </w:rPr>
              <w:t>9.59%</w:t>
            </w:r>
          </w:p>
        </w:tc>
        <w:tc>
          <w:tcPr>
            <w:tcW w:w="344" w:type="pct"/>
            <w:tcBorders>
              <w:top w:val="nil"/>
              <w:left w:val="nil"/>
              <w:bottom w:val="nil"/>
              <w:right w:val="nil"/>
            </w:tcBorders>
            <w:noWrap/>
            <w:tcMar>
              <w:top w:w="15" w:type="dxa"/>
              <w:left w:w="15" w:type="dxa"/>
              <w:bottom w:w="0" w:type="dxa"/>
              <w:right w:w="15" w:type="dxa"/>
            </w:tcMar>
            <w:vAlign w:val="bottom"/>
            <w:hideMark/>
          </w:tcPr>
          <w:p w14:paraId="51DD1C3C" w14:textId="77777777" w:rsidR="009F594D" w:rsidRPr="009F594D" w:rsidRDefault="009F594D" w:rsidP="009F594D">
            <w:pPr>
              <w:pStyle w:val="Table"/>
              <w:rPr>
                <w:sz w:val="13"/>
                <w:szCs w:val="13"/>
              </w:rPr>
            </w:pPr>
            <w:r w:rsidRPr="009F594D">
              <w:rPr>
                <w:sz w:val="13"/>
                <w:szCs w:val="13"/>
              </w:rPr>
              <w:t>9.61%</w:t>
            </w:r>
          </w:p>
        </w:tc>
      </w:tr>
      <w:tr w:rsidR="009F594D" w:rsidRPr="009F594D" w14:paraId="388BC972"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1A30DFC6" w14:textId="77777777" w:rsidR="009F594D" w:rsidRPr="009F594D" w:rsidRDefault="009F594D" w:rsidP="009F594D">
            <w:pPr>
              <w:pStyle w:val="Table"/>
              <w:rPr>
                <w:sz w:val="13"/>
                <w:szCs w:val="13"/>
              </w:rPr>
            </w:pPr>
            <w:r w:rsidRPr="009F594D">
              <w:rPr>
                <w:sz w:val="13"/>
                <w:szCs w:val="13"/>
              </w:rPr>
              <w:t>2085</w:t>
            </w:r>
          </w:p>
        </w:tc>
        <w:tc>
          <w:tcPr>
            <w:tcW w:w="313" w:type="pct"/>
            <w:tcBorders>
              <w:top w:val="nil"/>
              <w:left w:val="nil"/>
              <w:bottom w:val="nil"/>
              <w:right w:val="nil"/>
            </w:tcBorders>
            <w:noWrap/>
            <w:tcMar>
              <w:top w:w="15" w:type="dxa"/>
              <w:left w:w="15" w:type="dxa"/>
              <w:bottom w:w="0" w:type="dxa"/>
              <w:right w:w="15" w:type="dxa"/>
            </w:tcMar>
            <w:vAlign w:val="bottom"/>
            <w:hideMark/>
          </w:tcPr>
          <w:p w14:paraId="60057A28" w14:textId="77777777" w:rsidR="009F594D" w:rsidRPr="009F594D" w:rsidRDefault="009F594D" w:rsidP="009F594D">
            <w:pPr>
              <w:pStyle w:val="Table"/>
              <w:rPr>
                <w:sz w:val="13"/>
                <w:szCs w:val="13"/>
              </w:rPr>
            </w:pPr>
            <w:r w:rsidRPr="009F594D">
              <w:rPr>
                <w:sz w:val="13"/>
                <w:szCs w:val="13"/>
              </w:rPr>
              <w:t>14404.11</w:t>
            </w:r>
          </w:p>
        </w:tc>
        <w:tc>
          <w:tcPr>
            <w:tcW w:w="260" w:type="pct"/>
            <w:tcBorders>
              <w:top w:val="nil"/>
              <w:left w:val="nil"/>
              <w:bottom w:val="nil"/>
              <w:right w:val="nil"/>
            </w:tcBorders>
            <w:noWrap/>
            <w:tcMar>
              <w:top w:w="15" w:type="dxa"/>
              <w:left w:w="15" w:type="dxa"/>
              <w:bottom w:w="0" w:type="dxa"/>
              <w:right w:w="15" w:type="dxa"/>
            </w:tcMar>
            <w:vAlign w:val="bottom"/>
            <w:hideMark/>
          </w:tcPr>
          <w:p w14:paraId="4D2C3875" w14:textId="77777777" w:rsidR="009F594D" w:rsidRPr="009F594D" w:rsidRDefault="009F594D" w:rsidP="009F594D">
            <w:pPr>
              <w:pStyle w:val="Table"/>
              <w:rPr>
                <w:sz w:val="13"/>
                <w:szCs w:val="13"/>
              </w:rPr>
            </w:pPr>
            <w:r w:rsidRPr="009F594D">
              <w:rPr>
                <w:sz w:val="13"/>
                <w:szCs w:val="13"/>
              </w:rPr>
              <w:t>2.05</w:t>
            </w:r>
          </w:p>
        </w:tc>
        <w:tc>
          <w:tcPr>
            <w:tcW w:w="365" w:type="pct"/>
            <w:tcBorders>
              <w:top w:val="nil"/>
              <w:left w:val="nil"/>
              <w:bottom w:val="nil"/>
              <w:right w:val="nil"/>
            </w:tcBorders>
            <w:noWrap/>
            <w:tcMar>
              <w:top w:w="15" w:type="dxa"/>
              <w:left w:w="15" w:type="dxa"/>
              <w:bottom w:w="0" w:type="dxa"/>
              <w:right w:w="15" w:type="dxa"/>
            </w:tcMar>
            <w:vAlign w:val="bottom"/>
            <w:hideMark/>
          </w:tcPr>
          <w:p w14:paraId="347EB7DF" w14:textId="77777777" w:rsidR="009F594D" w:rsidRPr="009F594D" w:rsidRDefault="009F594D" w:rsidP="009F594D">
            <w:pPr>
              <w:pStyle w:val="Table"/>
              <w:rPr>
                <w:sz w:val="13"/>
                <w:szCs w:val="13"/>
              </w:rPr>
            </w:pPr>
            <w:r w:rsidRPr="009F594D">
              <w:rPr>
                <w:sz w:val="13"/>
                <w:szCs w:val="13"/>
              </w:rPr>
              <w:t>1.02</w:t>
            </w:r>
          </w:p>
        </w:tc>
        <w:tc>
          <w:tcPr>
            <w:tcW w:w="274" w:type="pct"/>
            <w:tcBorders>
              <w:top w:val="nil"/>
              <w:left w:val="nil"/>
              <w:bottom w:val="nil"/>
              <w:right w:val="nil"/>
            </w:tcBorders>
            <w:noWrap/>
            <w:tcMar>
              <w:top w:w="15" w:type="dxa"/>
              <w:left w:w="15" w:type="dxa"/>
              <w:bottom w:w="0" w:type="dxa"/>
              <w:right w:w="15" w:type="dxa"/>
            </w:tcMar>
            <w:vAlign w:val="bottom"/>
            <w:hideMark/>
          </w:tcPr>
          <w:p w14:paraId="7C60B7E8" w14:textId="77777777" w:rsidR="009F594D" w:rsidRPr="009F594D" w:rsidRDefault="009F594D" w:rsidP="009F594D">
            <w:pPr>
              <w:pStyle w:val="Table"/>
              <w:rPr>
                <w:sz w:val="13"/>
                <w:szCs w:val="13"/>
              </w:rPr>
            </w:pPr>
            <w:r w:rsidRPr="009F594D">
              <w:rPr>
                <w:sz w:val="13"/>
                <w:szCs w:val="13"/>
              </w:rPr>
              <w:t>-1.00</w:t>
            </w:r>
          </w:p>
        </w:tc>
        <w:tc>
          <w:tcPr>
            <w:tcW w:w="348" w:type="pct"/>
            <w:tcBorders>
              <w:top w:val="nil"/>
              <w:left w:val="nil"/>
              <w:bottom w:val="nil"/>
              <w:right w:val="nil"/>
            </w:tcBorders>
            <w:noWrap/>
            <w:tcMar>
              <w:top w:w="15" w:type="dxa"/>
              <w:left w:w="15" w:type="dxa"/>
              <w:bottom w:w="0" w:type="dxa"/>
              <w:right w:w="15" w:type="dxa"/>
            </w:tcMar>
            <w:vAlign w:val="bottom"/>
            <w:hideMark/>
          </w:tcPr>
          <w:p w14:paraId="257C2D94" w14:textId="77777777" w:rsidR="009F594D" w:rsidRPr="009F594D" w:rsidRDefault="009F594D" w:rsidP="009F594D">
            <w:pPr>
              <w:pStyle w:val="Table"/>
              <w:rPr>
                <w:sz w:val="13"/>
                <w:szCs w:val="13"/>
              </w:rPr>
            </w:pPr>
            <w:r w:rsidRPr="009F594D">
              <w:rPr>
                <w:sz w:val="13"/>
                <w:szCs w:val="13"/>
              </w:rPr>
              <w:t>-1.99</w:t>
            </w:r>
          </w:p>
        </w:tc>
        <w:tc>
          <w:tcPr>
            <w:tcW w:w="200" w:type="pct"/>
            <w:tcBorders>
              <w:top w:val="nil"/>
              <w:left w:val="nil"/>
              <w:bottom w:val="nil"/>
              <w:right w:val="nil"/>
            </w:tcBorders>
            <w:noWrap/>
            <w:tcMar>
              <w:top w:w="15" w:type="dxa"/>
              <w:left w:w="15" w:type="dxa"/>
              <w:bottom w:w="0" w:type="dxa"/>
              <w:right w:w="15" w:type="dxa"/>
            </w:tcMar>
            <w:vAlign w:val="bottom"/>
            <w:hideMark/>
          </w:tcPr>
          <w:p w14:paraId="27ED48A1" w14:textId="77777777" w:rsidR="009F594D" w:rsidRPr="009F594D" w:rsidRDefault="009F594D" w:rsidP="009F594D">
            <w:pPr>
              <w:pStyle w:val="Table"/>
              <w:rPr>
                <w:sz w:val="13"/>
                <w:szCs w:val="13"/>
              </w:rPr>
            </w:pPr>
            <w:r w:rsidRPr="009F594D">
              <w:rPr>
                <w:sz w:val="13"/>
                <w:szCs w:val="13"/>
              </w:rPr>
              <w:t>1.519</w:t>
            </w:r>
          </w:p>
        </w:tc>
        <w:tc>
          <w:tcPr>
            <w:tcW w:w="361" w:type="pct"/>
            <w:tcBorders>
              <w:top w:val="nil"/>
              <w:left w:val="nil"/>
              <w:bottom w:val="nil"/>
              <w:right w:val="nil"/>
            </w:tcBorders>
            <w:noWrap/>
            <w:tcMar>
              <w:top w:w="15" w:type="dxa"/>
              <w:left w:w="15" w:type="dxa"/>
              <w:bottom w:w="0" w:type="dxa"/>
              <w:right w:w="15" w:type="dxa"/>
            </w:tcMar>
            <w:vAlign w:val="bottom"/>
            <w:hideMark/>
          </w:tcPr>
          <w:p w14:paraId="5508155D" w14:textId="77777777" w:rsidR="009F594D" w:rsidRPr="009F594D" w:rsidRDefault="009F594D" w:rsidP="009F594D">
            <w:pPr>
              <w:pStyle w:val="Table"/>
              <w:rPr>
                <w:sz w:val="13"/>
                <w:szCs w:val="13"/>
              </w:rPr>
            </w:pPr>
            <w:r w:rsidRPr="009F594D">
              <w:rPr>
                <w:sz w:val="13"/>
                <w:szCs w:val="13"/>
              </w:rPr>
              <w:t>1.520</w:t>
            </w:r>
          </w:p>
        </w:tc>
        <w:tc>
          <w:tcPr>
            <w:tcW w:w="361" w:type="pct"/>
            <w:tcBorders>
              <w:top w:val="nil"/>
              <w:left w:val="nil"/>
              <w:bottom w:val="nil"/>
              <w:right w:val="nil"/>
            </w:tcBorders>
            <w:noWrap/>
            <w:tcMar>
              <w:top w:w="15" w:type="dxa"/>
              <w:left w:w="15" w:type="dxa"/>
              <w:bottom w:w="0" w:type="dxa"/>
              <w:right w:w="15" w:type="dxa"/>
            </w:tcMar>
            <w:vAlign w:val="bottom"/>
            <w:hideMark/>
          </w:tcPr>
          <w:p w14:paraId="32287890" w14:textId="77777777" w:rsidR="009F594D" w:rsidRPr="009F594D" w:rsidRDefault="009F594D" w:rsidP="009F594D">
            <w:pPr>
              <w:pStyle w:val="Table"/>
              <w:rPr>
                <w:sz w:val="13"/>
                <w:szCs w:val="13"/>
              </w:rPr>
            </w:pPr>
            <w:r w:rsidRPr="009F594D">
              <w:rPr>
                <w:sz w:val="13"/>
                <w:szCs w:val="13"/>
              </w:rPr>
              <w:t>1.519</w:t>
            </w:r>
          </w:p>
        </w:tc>
        <w:tc>
          <w:tcPr>
            <w:tcW w:w="348" w:type="pct"/>
            <w:tcBorders>
              <w:top w:val="nil"/>
              <w:left w:val="nil"/>
              <w:bottom w:val="nil"/>
              <w:right w:val="nil"/>
            </w:tcBorders>
            <w:noWrap/>
            <w:tcMar>
              <w:top w:w="15" w:type="dxa"/>
              <w:left w:w="15" w:type="dxa"/>
              <w:bottom w:w="0" w:type="dxa"/>
              <w:right w:w="15" w:type="dxa"/>
            </w:tcMar>
            <w:vAlign w:val="bottom"/>
            <w:hideMark/>
          </w:tcPr>
          <w:p w14:paraId="55A5F5BE" w14:textId="77777777" w:rsidR="009F594D" w:rsidRPr="009F594D" w:rsidRDefault="009F594D" w:rsidP="009F594D">
            <w:pPr>
              <w:pStyle w:val="Table"/>
              <w:rPr>
                <w:sz w:val="13"/>
                <w:szCs w:val="13"/>
              </w:rPr>
            </w:pPr>
            <w:r w:rsidRPr="009F594D">
              <w:rPr>
                <w:sz w:val="13"/>
                <w:szCs w:val="13"/>
              </w:rPr>
              <w:t>1.519</w:t>
            </w:r>
          </w:p>
        </w:tc>
        <w:tc>
          <w:tcPr>
            <w:tcW w:w="295" w:type="pct"/>
            <w:tcBorders>
              <w:top w:val="nil"/>
              <w:left w:val="nil"/>
              <w:bottom w:val="nil"/>
              <w:right w:val="nil"/>
            </w:tcBorders>
            <w:noWrap/>
            <w:tcMar>
              <w:top w:w="15" w:type="dxa"/>
              <w:left w:w="15" w:type="dxa"/>
              <w:bottom w:w="0" w:type="dxa"/>
              <w:right w:w="15" w:type="dxa"/>
            </w:tcMar>
            <w:vAlign w:val="bottom"/>
            <w:hideMark/>
          </w:tcPr>
          <w:p w14:paraId="5AD15429" w14:textId="77777777" w:rsidR="009F594D" w:rsidRPr="009F594D" w:rsidRDefault="009F594D" w:rsidP="009F594D">
            <w:pPr>
              <w:pStyle w:val="Table"/>
              <w:rPr>
                <w:sz w:val="13"/>
                <w:szCs w:val="13"/>
              </w:rPr>
            </w:pPr>
            <w:r w:rsidRPr="009F594D">
              <w:rPr>
                <w:sz w:val="13"/>
                <w:szCs w:val="13"/>
              </w:rPr>
              <w:t>1.519</w:t>
            </w:r>
          </w:p>
        </w:tc>
        <w:tc>
          <w:tcPr>
            <w:tcW w:w="260" w:type="pct"/>
            <w:tcBorders>
              <w:top w:val="nil"/>
              <w:left w:val="nil"/>
              <w:bottom w:val="nil"/>
              <w:right w:val="nil"/>
            </w:tcBorders>
            <w:noWrap/>
            <w:tcMar>
              <w:top w:w="15" w:type="dxa"/>
              <w:left w:w="15" w:type="dxa"/>
              <w:bottom w:w="0" w:type="dxa"/>
              <w:right w:w="15" w:type="dxa"/>
            </w:tcMar>
            <w:vAlign w:val="bottom"/>
            <w:hideMark/>
          </w:tcPr>
          <w:p w14:paraId="2B969671" w14:textId="77777777" w:rsidR="009F594D" w:rsidRPr="009F594D" w:rsidRDefault="009F594D" w:rsidP="009F594D">
            <w:pPr>
              <w:pStyle w:val="Table"/>
              <w:rPr>
                <w:sz w:val="13"/>
                <w:szCs w:val="13"/>
              </w:rPr>
            </w:pPr>
            <w:r w:rsidRPr="009F594D">
              <w:rPr>
                <w:sz w:val="13"/>
                <w:szCs w:val="13"/>
              </w:rPr>
              <w:t>9.90%</w:t>
            </w:r>
          </w:p>
        </w:tc>
        <w:tc>
          <w:tcPr>
            <w:tcW w:w="354" w:type="pct"/>
            <w:tcBorders>
              <w:top w:val="nil"/>
              <w:left w:val="nil"/>
              <w:bottom w:val="nil"/>
              <w:right w:val="nil"/>
            </w:tcBorders>
            <w:noWrap/>
            <w:tcMar>
              <w:top w:w="15" w:type="dxa"/>
              <w:left w:w="15" w:type="dxa"/>
              <w:bottom w:w="0" w:type="dxa"/>
              <w:right w:w="15" w:type="dxa"/>
            </w:tcMar>
            <w:vAlign w:val="bottom"/>
            <w:hideMark/>
          </w:tcPr>
          <w:p w14:paraId="4B1635F5" w14:textId="77777777" w:rsidR="009F594D" w:rsidRPr="009F594D" w:rsidRDefault="009F594D" w:rsidP="009F594D">
            <w:pPr>
              <w:pStyle w:val="Table"/>
              <w:rPr>
                <w:sz w:val="13"/>
                <w:szCs w:val="13"/>
              </w:rPr>
            </w:pPr>
            <w:r w:rsidRPr="009F594D">
              <w:rPr>
                <w:sz w:val="13"/>
                <w:szCs w:val="13"/>
              </w:rPr>
              <w:t>9.88%</w:t>
            </w:r>
          </w:p>
        </w:tc>
        <w:tc>
          <w:tcPr>
            <w:tcW w:w="361" w:type="pct"/>
            <w:tcBorders>
              <w:top w:val="nil"/>
              <w:left w:val="nil"/>
              <w:bottom w:val="nil"/>
              <w:right w:val="nil"/>
            </w:tcBorders>
            <w:noWrap/>
            <w:tcMar>
              <w:top w:w="15" w:type="dxa"/>
              <w:left w:w="15" w:type="dxa"/>
              <w:bottom w:w="0" w:type="dxa"/>
              <w:right w:w="15" w:type="dxa"/>
            </w:tcMar>
            <w:vAlign w:val="bottom"/>
            <w:hideMark/>
          </w:tcPr>
          <w:p w14:paraId="2E20C7BB" w14:textId="77777777" w:rsidR="009F594D" w:rsidRPr="009F594D" w:rsidRDefault="009F594D" w:rsidP="009F594D">
            <w:pPr>
              <w:pStyle w:val="Table"/>
              <w:rPr>
                <w:sz w:val="13"/>
                <w:szCs w:val="13"/>
              </w:rPr>
            </w:pPr>
            <w:r w:rsidRPr="009F594D">
              <w:rPr>
                <w:sz w:val="13"/>
                <w:szCs w:val="13"/>
              </w:rPr>
              <w:t>9.89%</w:t>
            </w:r>
          </w:p>
        </w:tc>
        <w:tc>
          <w:tcPr>
            <w:tcW w:w="348" w:type="pct"/>
            <w:tcBorders>
              <w:top w:val="nil"/>
              <w:left w:val="nil"/>
              <w:bottom w:val="nil"/>
              <w:right w:val="nil"/>
            </w:tcBorders>
            <w:noWrap/>
            <w:tcMar>
              <w:top w:w="15" w:type="dxa"/>
              <w:left w:w="15" w:type="dxa"/>
              <w:bottom w:w="0" w:type="dxa"/>
              <w:right w:w="15" w:type="dxa"/>
            </w:tcMar>
            <w:vAlign w:val="bottom"/>
            <w:hideMark/>
          </w:tcPr>
          <w:p w14:paraId="3A9B0E9A" w14:textId="77777777" w:rsidR="009F594D" w:rsidRPr="009F594D" w:rsidRDefault="009F594D" w:rsidP="009F594D">
            <w:pPr>
              <w:pStyle w:val="Table"/>
              <w:rPr>
                <w:sz w:val="13"/>
                <w:szCs w:val="13"/>
              </w:rPr>
            </w:pPr>
            <w:r w:rsidRPr="009F594D">
              <w:rPr>
                <w:sz w:val="13"/>
                <w:szCs w:val="13"/>
              </w:rPr>
              <w:t>9.91%</w:t>
            </w:r>
          </w:p>
        </w:tc>
        <w:tc>
          <w:tcPr>
            <w:tcW w:w="344" w:type="pct"/>
            <w:tcBorders>
              <w:top w:val="nil"/>
              <w:left w:val="nil"/>
              <w:bottom w:val="nil"/>
              <w:right w:val="nil"/>
            </w:tcBorders>
            <w:noWrap/>
            <w:tcMar>
              <w:top w:w="15" w:type="dxa"/>
              <w:left w:w="15" w:type="dxa"/>
              <w:bottom w:w="0" w:type="dxa"/>
              <w:right w:w="15" w:type="dxa"/>
            </w:tcMar>
            <w:vAlign w:val="bottom"/>
            <w:hideMark/>
          </w:tcPr>
          <w:p w14:paraId="698BF03A" w14:textId="77777777" w:rsidR="009F594D" w:rsidRPr="009F594D" w:rsidRDefault="009F594D" w:rsidP="009F594D">
            <w:pPr>
              <w:pStyle w:val="Table"/>
              <w:rPr>
                <w:sz w:val="13"/>
                <w:szCs w:val="13"/>
              </w:rPr>
            </w:pPr>
            <w:r w:rsidRPr="009F594D">
              <w:rPr>
                <w:sz w:val="13"/>
                <w:szCs w:val="13"/>
              </w:rPr>
              <w:t>9.92%</w:t>
            </w:r>
          </w:p>
        </w:tc>
      </w:tr>
      <w:tr w:rsidR="009F594D" w:rsidRPr="009F594D" w14:paraId="0B0EA832"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65BBF53A" w14:textId="77777777" w:rsidR="009F594D" w:rsidRPr="009F594D" w:rsidRDefault="009F594D" w:rsidP="009F594D">
            <w:pPr>
              <w:pStyle w:val="Table"/>
              <w:rPr>
                <w:sz w:val="13"/>
                <w:szCs w:val="13"/>
              </w:rPr>
            </w:pPr>
            <w:r w:rsidRPr="009F594D">
              <w:rPr>
                <w:sz w:val="13"/>
                <w:szCs w:val="13"/>
              </w:rPr>
              <w:lastRenderedPageBreak/>
              <w:t>2090</w:t>
            </w:r>
          </w:p>
        </w:tc>
        <w:tc>
          <w:tcPr>
            <w:tcW w:w="313" w:type="pct"/>
            <w:tcBorders>
              <w:top w:val="nil"/>
              <w:left w:val="nil"/>
              <w:bottom w:val="nil"/>
              <w:right w:val="nil"/>
            </w:tcBorders>
            <w:noWrap/>
            <w:tcMar>
              <w:top w:w="15" w:type="dxa"/>
              <w:left w:w="15" w:type="dxa"/>
              <w:bottom w:w="0" w:type="dxa"/>
              <w:right w:w="15" w:type="dxa"/>
            </w:tcMar>
            <w:vAlign w:val="bottom"/>
            <w:hideMark/>
          </w:tcPr>
          <w:p w14:paraId="76BB919A" w14:textId="77777777" w:rsidR="009F594D" w:rsidRPr="009F594D" w:rsidRDefault="009F594D" w:rsidP="009F594D">
            <w:pPr>
              <w:pStyle w:val="Table"/>
              <w:rPr>
                <w:sz w:val="13"/>
                <w:szCs w:val="13"/>
              </w:rPr>
            </w:pPr>
            <w:r w:rsidRPr="009F594D">
              <w:rPr>
                <w:sz w:val="13"/>
                <w:szCs w:val="13"/>
              </w:rPr>
              <w:t>14477.59</w:t>
            </w:r>
          </w:p>
        </w:tc>
        <w:tc>
          <w:tcPr>
            <w:tcW w:w="260" w:type="pct"/>
            <w:tcBorders>
              <w:top w:val="nil"/>
              <w:left w:val="nil"/>
              <w:bottom w:val="nil"/>
              <w:right w:val="nil"/>
            </w:tcBorders>
            <w:noWrap/>
            <w:tcMar>
              <w:top w:w="15" w:type="dxa"/>
              <w:left w:w="15" w:type="dxa"/>
              <w:bottom w:w="0" w:type="dxa"/>
              <w:right w:w="15" w:type="dxa"/>
            </w:tcMar>
            <w:vAlign w:val="bottom"/>
            <w:hideMark/>
          </w:tcPr>
          <w:p w14:paraId="14CDB17E" w14:textId="77777777" w:rsidR="009F594D" w:rsidRPr="009F594D" w:rsidRDefault="009F594D" w:rsidP="009F594D">
            <w:pPr>
              <w:pStyle w:val="Table"/>
              <w:rPr>
                <w:sz w:val="13"/>
                <w:szCs w:val="13"/>
              </w:rPr>
            </w:pPr>
            <w:r w:rsidRPr="009F594D">
              <w:rPr>
                <w:sz w:val="13"/>
                <w:szCs w:val="13"/>
              </w:rPr>
              <w:t>1.91</w:t>
            </w:r>
          </w:p>
        </w:tc>
        <w:tc>
          <w:tcPr>
            <w:tcW w:w="365" w:type="pct"/>
            <w:tcBorders>
              <w:top w:val="nil"/>
              <w:left w:val="nil"/>
              <w:bottom w:val="nil"/>
              <w:right w:val="nil"/>
            </w:tcBorders>
            <w:noWrap/>
            <w:tcMar>
              <w:top w:w="15" w:type="dxa"/>
              <w:left w:w="15" w:type="dxa"/>
              <w:bottom w:w="0" w:type="dxa"/>
              <w:right w:w="15" w:type="dxa"/>
            </w:tcMar>
            <w:vAlign w:val="bottom"/>
            <w:hideMark/>
          </w:tcPr>
          <w:p w14:paraId="321EDBA8" w14:textId="77777777" w:rsidR="009F594D" w:rsidRPr="009F594D" w:rsidRDefault="009F594D" w:rsidP="009F594D">
            <w:pPr>
              <w:pStyle w:val="Table"/>
              <w:rPr>
                <w:sz w:val="13"/>
                <w:szCs w:val="13"/>
              </w:rPr>
            </w:pPr>
            <w:r w:rsidRPr="009F594D">
              <w:rPr>
                <w:sz w:val="13"/>
                <w:szCs w:val="13"/>
              </w:rPr>
              <w:t>0.95</w:t>
            </w:r>
          </w:p>
        </w:tc>
        <w:tc>
          <w:tcPr>
            <w:tcW w:w="274" w:type="pct"/>
            <w:tcBorders>
              <w:top w:val="nil"/>
              <w:left w:val="nil"/>
              <w:bottom w:val="nil"/>
              <w:right w:val="nil"/>
            </w:tcBorders>
            <w:noWrap/>
            <w:tcMar>
              <w:top w:w="15" w:type="dxa"/>
              <w:left w:w="15" w:type="dxa"/>
              <w:bottom w:w="0" w:type="dxa"/>
              <w:right w:w="15" w:type="dxa"/>
            </w:tcMar>
            <w:vAlign w:val="bottom"/>
            <w:hideMark/>
          </w:tcPr>
          <w:p w14:paraId="64DD8E4D" w14:textId="77777777" w:rsidR="009F594D" w:rsidRPr="009F594D" w:rsidRDefault="009F594D" w:rsidP="009F594D">
            <w:pPr>
              <w:pStyle w:val="Table"/>
              <w:rPr>
                <w:sz w:val="13"/>
                <w:szCs w:val="13"/>
              </w:rPr>
            </w:pPr>
            <w:r w:rsidRPr="009F594D">
              <w:rPr>
                <w:sz w:val="13"/>
                <w:szCs w:val="13"/>
              </w:rPr>
              <w:t>-0.94</w:t>
            </w:r>
          </w:p>
        </w:tc>
        <w:tc>
          <w:tcPr>
            <w:tcW w:w="348" w:type="pct"/>
            <w:tcBorders>
              <w:top w:val="nil"/>
              <w:left w:val="nil"/>
              <w:bottom w:val="nil"/>
              <w:right w:val="nil"/>
            </w:tcBorders>
            <w:noWrap/>
            <w:tcMar>
              <w:top w:w="15" w:type="dxa"/>
              <w:left w:w="15" w:type="dxa"/>
              <w:bottom w:w="0" w:type="dxa"/>
              <w:right w:w="15" w:type="dxa"/>
            </w:tcMar>
            <w:vAlign w:val="bottom"/>
            <w:hideMark/>
          </w:tcPr>
          <w:p w14:paraId="22A90ABF" w14:textId="77777777" w:rsidR="009F594D" w:rsidRPr="009F594D" w:rsidRDefault="009F594D" w:rsidP="009F594D">
            <w:pPr>
              <w:pStyle w:val="Table"/>
              <w:rPr>
                <w:sz w:val="13"/>
                <w:szCs w:val="13"/>
              </w:rPr>
            </w:pPr>
            <w:r w:rsidRPr="009F594D">
              <w:rPr>
                <w:sz w:val="13"/>
                <w:szCs w:val="13"/>
              </w:rPr>
              <w:t>-1.86</w:t>
            </w:r>
          </w:p>
        </w:tc>
        <w:tc>
          <w:tcPr>
            <w:tcW w:w="200" w:type="pct"/>
            <w:tcBorders>
              <w:top w:val="nil"/>
              <w:left w:val="nil"/>
              <w:bottom w:val="nil"/>
              <w:right w:val="nil"/>
            </w:tcBorders>
            <w:noWrap/>
            <w:tcMar>
              <w:top w:w="15" w:type="dxa"/>
              <w:left w:w="15" w:type="dxa"/>
              <w:bottom w:w="0" w:type="dxa"/>
              <w:right w:w="15" w:type="dxa"/>
            </w:tcMar>
            <w:vAlign w:val="bottom"/>
            <w:hideMark/>
          </w:tcPr>
          <w:p w14:paraId="4A0E1502" w14:textId="77777777" w:rsidR="009F594D" w:rsidRPr="009F594D" w:rsidRDefault="009F594D" w:rsidP="009F594D">
            <w:pPr>
              <w:pStyle w:val="Table"/>
              <w:rPr>
                <w:sz w:val="13"/>
                <w:szCs w:val="13"/>
              </w:rPr>
            </w:pPr>
            <w:r w:rsidRPr="009F594D">
              <w:rPr>
                <w:sz w:val="13"/>
                <w:szCs w:val="13"/>
              </w:rPr>
              <w:t>1.507</w:t>
            </w:r>
          </w:p>
        </w:tc>
        <w:tc>
          <w:tcPr>
            <w:tcW w:w="361" w:type="pct"/>
            <w:tcBorders>
              <w:top w:val="nil"/>
              <w:left w:val="nil"/>
              <w:bottom w:val="nil"/>
              <w:right w:val="nil"/>
            </w:tcBorders>
            <w:noWrap/>
            <w:tcMar>
              <w:top w:w="15" w:type="dxa"/>
              <w:left w:w="15" w:type="dxa"/>
              <w:bottom w:w="0" w:type="dxa"/>
              <w:right w:w="15" w:type="dxa"/>
            </w:tcMar>
            <w:vAlign w:val="bottom"/>
            <w:hideMark/>
          </w:tcPr>
          <w:p w14:paraId="1948BC7B" w14:textId="77777777" w:rsidR="009F594D" w:rsidRPr="009F594D" w:rsidRDefault="009F594D" w:rsidP="009F594D">
            <w:pPr>
              <w:pStyle w:val="Table"/>
              <w:rPr>
                <w:sz w:val="13"/>
                <w:szCs w:val="13"/>
              </w:rPr>
            </w:pPr>
            <w:r w:rsidRPr="009F594D">
              <w:rPr>
                <w:sz w:val="13"/>
                <w:szCs w:val="13"/>
              </w:rPr>
              <w:t>1.507</w:t>
            </w:r>
          </w:p>
        </w:tc>
        <w:tc>
          <w:tcPr>
            <w:tcW w:w="361" w:type="pct"/>
            <w:tcBorders>
              <w:top w:val="nil"/>
              <w:left w:val="nil"/>
              <w:bottom w:val="nil"/>
              <w:right w:val="nil"/>
            </w:tcBorders>
            <w:noWrap/>
            <w:tcMar>
              <w:top w:w="15" w:type="dxa"/>
              <w:left w:w="15" w:type="dxa"/>
              <w:bottom w:w="0" w:type="dxa"/>
              <w:right w:w="15" w:type="dxa"/>
            </w:tcMar>
            <w:vAlign w:val="bottom"/>
            <w:hideMark/>
          </w:tcPr>
          <w:p w14:paraId="16736A7E" w14:textId="77777777" w:rsidR="009F594D" w:rsidRPr="009F594D" w:rsidRDefault="009F594D" w:rsidP="009F594D">
            <w:pPr>
              <w:pStyle w:val="Table"/>
              <w:rPr>
                <w:sz w:val="13"/>
                <w:szCs w:val="13"/>
              </w:rPr>
            </w:pPr>
            <w:r w:rsidRPr="009F594D">
              <w:rPr>
                <w:sz w:val="13"/>
                <w:szCs w:val="13"/>
              </w:rPr>
              <w:t>1.507</w:t>
            </w:r>
          </w:p>
        </w:tc>
        <w:tc>
          <w:tcPr>
            <w:tcW w:w="348" w:type="pct"/>
            <w:tcBorders>
              <w:top w:val="nil"/>
              <w:left w:val="nil"/>
              <w:bottom w:val="nil"/>
              <w:right w:val="nil"/>
            </w:tcBorders>
            <w:noWrap/>
            <w:tcMar>
              <w:top w:w="15" w:type="dxa"/>
              <w:left w:w="15" w:type="dxa"/>
              <w:bottom w:w="0" w:type="dxa"/>
              <w:right w:w="15" w:type="dxa"/>
            </w:tcMar>
            <w:vAlign w:val="bottom"/>
            <w:hideMark/>
          </w:tcPr>
          <w:p w14:paraId="64C912E7" w14:textId="77777777" w:rsidR="009F594D" w:rsidRPr="009F594D" w:rsidRDefault="009F594D" w:rsidP="009F594D">
            <w:pPr>
              <w:pStyle w:val="Table"/>
              <w:rPr>
                <w:sz w:val="13"/>
                <w:szCs w:val="13"/>
              </w:rPr>
            </w:pPr>
            <w:r w:rsidRPr="009F594D">
              <w:rPr>
                <w:sz w:val="13"/>
                <w:szCs w:val="13"/>
              </w:rPr>
              <w:t>1.506</w:t>
            </w:r>
          </w:p>
        </w:tc>
        <w:tc>
          <w:tcPr>
            <w:tcW w:w="295" w:type="pct"/>
            <w:tcBorders>
              <w:top w:val="nil"/>
              <w:left w:val="nil"/>
              <w:bottom w:val="nil"/>
              <w:right w:val="nil"/>
            </w:tcBorders>
            <w:noWrap/>
            <w:tcMar>
              <w:top w:w="15" w:type="dxa"/>
              <w:left w:w="15" w:type="dxa"/>
              <w:bottom w:w="0" w:type="dxa"/>
              <w:right w:w="15" w:type="dxa"/>
            </w:tcMar>
            <w:vAlign w:val="bottom"/>
            <w:hideMark/>
          </w:tcPr>
          <w:p w14:paraId="10E70B6D" w14:textId="77777777" w:rsidR="009F594D" w:rsidRPr="009F594D" w:rsidRDefault="009F594D" w:rsidP="009F594D">
            <w:pPr>
              <w:pStyle w:val="Table"/>
              <w:rPr>
                <w:sz w:val="13"/>
                <w:szCs w:val="13"/>
              </w:rPr>
            </w:pPr>
            <w:r w:rsidRPr="009F594D">
              <w:rPr>
                <w:sz w:val="13"/>
                <w:szCs w:val="13"/>
              </w:rPr>
              <w:t>1.506</w:t>
            </w:r>
          </w:p>
        </w:tc>
        <w:tc>
          <w:tcPr>
            <w:tcW w:w="260" w:type="pct"/>
            <w:tcBorders>
              <w:top w:val="nil"/>
              <w:left w:val="nil"/>
              <w:bottom w:val="nil"/>
              <w:right w:val="nil"/>
            </w:tcBorders>
            <w:noWrap/>
            <w:tcMar>
              <w:top w:w="15" w:type="dxa"/>
              <w:left w:w="15" w:type="dxa"/>
              <w:bottom w:w="0" w:type="dxa"/>
              <w:right w:w="15" w:type="dxa"/>
            </w:tcMar>
            <w:vAlign w:val="bottom"/>
            <w:hideMark/>
          </w:tcPr>
          <w:p w14:paraId="0AAE1078" w14:textId="77777777" w:rsidR="009F594D" w:rsidRPr="009F594D" w:rsidRDefault="009F594D" w:rsidP="009F594D">
            <w:pPr>
              <w:pStyle w:val="Table"/>
              <w:rPr>
                <w:sz w:val="13"/>
                <w:szCs w:val="13"/>
              </w:rPr>
            </w:pPr>
            <w:r w:rsidRPr="009F594D">
              <w:rPr>
                <w:sz w:val="13"/>
                <w:szCs w:val="13"/>
              </w:rPr>
              <w:t>10.15%</w:t>
            </w:r>
          </w:p>
        </w:tc>
        <w:tc>
          <w:tcPr>
            <w:tcW w:w="354" w:type="pct"/>
            <w:tcBorders>
              <w:top w:val="nil"/>
              <w:left w:val="nil"/>
              <w:bottom w:val="nil"/>
              <w:right w:val="nil"/>
            </w:tcBorders>
            <w:noWrap/>
            <w:tcMar>
              <w:top w:w="15" w:type="dxa"/>
              <w:left w:w="15" w:type="dxa"/>
              <w:bottom w:w="0" w:type="dxa"/>
              <w:right w:w="15" w:type="dxa"/>
            </w:tcMar>
            <w:vAlign w:val="bottom"/>
            <w:hideMark/>
          </w:tcPr>
          <w:p w14:paraId="52BA8417" w14:textId="77777777" w:rsidR="009F594D" w:rsidRPr="009F594D" w:rsidRDefault="009F594D" w:rsidP="009F594D">
            <w:pPr>
              <w:pStyle w:val="Table"/>
              <w:rPr>
                <w:sz w:val="13"/>
                <w:szCs w:val="13"/>
              </w:rPr>
            </w:pPr>
            <w:r w:rsidRPr="009F594D">
              <w:rPr>
                <w:sz w:val="13"/>
                <w:szCs w:val="13"/>
              </w:rPr>
              <w:t>10.13%</w:t>
            </w:r>
          </w:p>
        </w:tc>
        <w:tc>
          <w:tcPr>
            <w:tcW w:w="361" w:type="pct"/>
            <w:tcBorders>
              <w:top w:val="nil"/>
              <w:left w:val="nil"/>
              <w:bottom w:val="nil"/>
              <w:right w:val="nil"/>
            </w:tcBorders>
            <w:noWrap/>
            <w:tcMar>
              <w:top w:w="15" w:type="dxa"/>
              <w:left w:w="15" w:type="dxa"/>
              <w:bottom w:w="0" w:type="dxa"/>
              <w:right w:w="15" w:type="dxa"/>
            </w:tcMar>
            <w:vAlign w:val="bottom"/>
            <w:hideMark/>
          </w:tcPr>
          <w:p w14:paraId="586A3E8B" w14:textId="77777777" w:rsidR="009F594D" w:rsidRPr="009F594D" w:rsidRDefault="009F594D" w:rsidP="009F594D">
            <w:pPr>
              <w:pStyle w:val="Table"/>
              <w:rPr>
                <w:sz w:val="13"/>
                <w:szCs w:val="13"/>
              </w:rPr>
            </w:pPr>
            <w:r w:rsidRPr="009F594D">
              <w:rPr>
                <w:sz w:val="13"/>
                <w:szCs w:val="13"/>
              </w:rPr>
              <w:t>10.14%</w:t>
            </w:r>
          </w:p>
        </w:tc>
        <w:tc>
          <w:tcPr>
            <w:tcW w:w="348" w:type="pct"/>
            <w:tcBorders>
              <w:top w:val="nil"/>
              <w:left w:val="nil"/>
              <w:bottom w:val="nil"/>
              <w:right w:val="nil"/>
            </w:tcBorders>
            <w:noWrap/>
            <w:tcMar>
              <w:top w:w="15" w:type="dxa"/>
              <w:left w:w="15" w:type="dxa"/>
              <w:bottom w:w="0" w:type="dxa"/>
              <w:right w:w="15" w:type="dxa"/>
            </w:tcMar>
            <w:vAlign w:val="bottom"/>
            <w:hideMark/>
          </w:tcPr>
          <w:p w14:paraId="7EEE52AD" w14:textId="77777777" w:rsidR="009F594D" w:rsidRPr="009F594D" w:rsidRDefault="009F594D" w:rsidP="009F594D">
            <w:pPr>
              <w:pStyle w:val="Table"/>
              <w:rPr>
                <w:sz w:val="13"/>
                <w:szCs w:val="13"/>
              </w:rPr>
            </w:pPr>
            <w:r w:rsidRPr="009F594D">
              <w:rPr>
                <w:sz w:val="13"/>
                <w:szCs w:val="13"/>
              </w:rPr>
              <w:t>10.16%</w:t>
            </w:r>
          </w:p>
        </w:tc>
        <w:tc>
          <w:tcPr>
            <w:tcW w:w="344" w:type="pct"/>
            <w:tcBorders>
              <w:top w:val="nil"/>
              <w:left w:val="nil"/>
              <w:bottom w:val="nil"/>
              <w:right w:val="nil"/>
            </w:tcBorders>
            <w:noWrap/>
            <w:tcMar>
              <w:top w:w="15" w:type="dxa"/>
              <w:left w:w="15" w:type="dxa"/>
              <w:bottom w:w="0" w:type="dxa"/>
              <w:right w:w="15" w:type="dxa"/>
            </w:tcMar>
            <w:vAlign w:val="bottom"/>
            <w:hideMark/>
          </w:tcPr>
          <w:p w14:paraId="17E6C48A" w14:textId="77777777" w:rsidR="009F594D" w:rsidRPr="009F594D" w:rsidRDefault="009F594D" w:rsidP="009F594D">
            <w:pPr>
              <w:pStyle w:val="Table"/>
              <w:rPr>
                <w:sz w:val="13"/>
                <w:szCs w:val="13"/>
              </w:rPr>
            </w:pPr>
            <w:r w:rsidRPr="009F594D">
              <w:rPr>
                <w:sz w:val="13"/>
                <w:szCs w:val="13"/>
              </w:rPr>
              <w:t>10.17%</w:t>
            </w:r>
          </w:p>
        </w:tc>
      </w:tr>
      <w:tr w:rsidR="009F594D" w:rsidRPr="009F594D" w14:paraId="1C7B0C2E"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4C573345" w14:textId="77777777" w:rsidR="009F594D" w:rsidRPr="009F594D" w:rsidRDefault="009F594D" w:rsidP="009F594D">
            <w:pPr>
              <w:pStyle w:val="Table"/>
              <w:rPr>
                <w:sz w:val="13"/>
                <w:szCs w:val="13"/>
              </w:rPr>
            </w:pPr>
            <w:r w:rsidRPr="009F594D">
              <w:rPr>
                <w:sz w:val="13"/>
                <w:szCs w:val="13"/>
              </w:rPr>
              <w:t>2095</w:t>
            </w:r>
          </w:p>
        </w:tc>
        <w:tc>
          <w:tcPr>
            <w:tcW w:w="313" w:type="pct"/>
            <w:tcBorders>
              <w:top w:val="nil"/>
              <w:left w:val="nil"/>
              <w:bottom w:val="nil"/>
              <w:right w:val="nil"/>
            </w:tcBorders>
            <w:noWrap/>
            <w:tcMar>
              <w:top w:w="15" w:type="dxa"/>
              <w:left w:w="15" w:type="dxa"/>
              <w:bottom w:w="0" w:type="dxa"/>
              <w:right w:w="15" w:type="dxa"/>
            </w:tcMar>
            <w:vAlign w:val="bottom"/>
            <w:hideMark/>
          </w:tcPr>
          <w:p w14:paraId="4856C53E" w14:textId="77777777" w:rsidR="009F594D" w:rsidRPr="009F594D" w:rsidRDefault="009F594D" w:rsidP="009F594D">
            <w:pPr>
              <w:pStyle w:val="Table"/>
              <w:rPr>
                <w:sz w:val="13"/>
                <w:szCs w:val="13"/>
              </w:rPr>
            </w:pPr>
            <w:r w:rsidRPr="009F594D">
              <w:rPr>
                <w:sz w:val="13"/>
                <w:szCs w:val="13"/>
              </w:rPr>
              <w:t>14587.01</w:t>
            </w:r>
          </w:p>
        </w:tc>
        <w:tc>
          <w:tcPr>
            <w:tcW w:w="260" w:type="pct"/>
            <w:tcBorders>
              <w:top w:val="nil"/>
              <w:left w:val="nil"/>
              <w:bottom w:val="nil"/>
              <w:right w:val="nil"/>
            </w:tcBorders>
            <w:noWrap/>
            <w:tcMar>
              <w:top w:w="15" w:type="dxa"/>
              <w:left w:w="15" w:type="dxa"/>
              <w:bottom w:w="0" w:type="dxa"/>
              <w:right w:w="15" w:type="dxa"/>
            </w:tcMar>
            <w:vAlign w:val="bottom"/>
            <w:hideMark/>
          </w:tcPr>
          <w:p w14:paraId="43D9B9EF" w14:textId="77777777" w:rsidR="009F594D" w:rsidRPr="009F594D" w:rsidRDefault="009F594D" w:rsidP="009F594D">
            <w:pPr>
              <w:pStyle w:val="Table"/>
              <w:rPr>
                <w:sz w:val="13"/>
                <w:szCs w:val="13"/>
              </w:rPr>
            </w:pPr>
            <w:r w:rsidRPr="009F594D">
              <w:rPr>
                <w:sz w:val="13"/>
                <w:szCs w:val="13"/>
              </w:rPr>
              <w:t>1.85</w:t>
            </w:r>
          </w:p>
        </w:tc>
        <w:tc>
          <w:tcPr>
            <w:tcW w:w="365" w:type="pct"/>
            <w:tcBorders>
              <w:top w:val="nil"/>
              <w:left w:val="nil"/>
              <w:bottom w:val="nil"/>
              <w:right w:val="nil"/>
            </w:tcBorders>
            <w:noWrap/>
            <w:tcMar>
              <w:top w:w="15" w:type="dxa"/>
              <w:left w:w="15" w:type="dxa"/>
              <w:bottom w:w="0" w:type="dxa"/>
              <w:right w:w="15" w:type="dxa"/>
            </w:tcMar>
            <w:vAlign w:val="bottom"/>
            <w:hideMark/>
          </w:tcPr>
          <w:p w14:paraId="12BEDA92" w14:textId="77777777" w:rsidR="009F594D" w:rsidRPr="009F594D" w:rsidRDefault="009F594D" w:rsidP="009F594D">
            <w:pPr>
              <w:pStyle w:val="Table"/>
              <w:rPr>
                <w:sz w:val="13"/>
                <w:szCs w:val="13"/>
              </w:rPr>
            </w:pPr>
            <w:r w:rsidRPr="009F594D">
              <w:rPr>
                <w:sz w:val="13"/>
                <w:szCs w:val="13"/>
              </w:rPr>
              <w:t>0.92</w:t>
            </w:r>
          </w:p>
        </w:tc>
        <w:tc>
          <w:tcPr>
            <w:tcW w:w="274" w:type="pct"/>
            <w:tcBorders>
              <w:top w:val="nil"/>
              <w:left w:val="nil"/>
              <w:bottom w:val="nil"/>
              <w:right w:val="nil"/>
            </w:tcBorders>
            <w:noWrap/>
            <w:tcMar>
              <w:top w:w="15" w:type="dxa"/>
              <w:left w:w="15" w:type="dxa"/>
              <w:bottom w:w="0" w:type="dxa"/>
              <w:right w:w="15" w:type="dxa"/>
            </w:tcMar>
            <w:vAlign w:val="bottom"/>
            <w:hideMark/>
          </w:tcPr>
          <w:p w14:paraId="3ED3D739" w14:textId="77777777" w:rsidR="009F594D" w:rsidRPr="009F594D" w:rsidRDefault="009F594D" w:rsidP="009F594D">
            <w:pPr>
              <w:pStyle w:val="Table"/>
              <w:rPr>
                <w:sz w:val="13"/>
                <w:szCs w:val="13"/>
              </w:rPr>
            </w:pPr>
            <w:r w:rsidRPr="009F594D">
              <w:rPr>
                <w:sz w:val="13"/>
                <w:szCs w:val="13"/>
              </w:rPr>
              <w:t>-0.90</w:t>
            </w:r>
          </w:p>
        </w:tc>
        <w:tc>
          <w:tcPr>
            <w:tcW w:w="348" w:type="pct"/>
            <w:tcBorders>
              <w:top w:val="nil"/>
              <w:left w:val="nil"/>
              <w:bottom w:val="nil"/>
              <w:right w:val="nil"/>
            </w:tcBorders>
            <w:noWrap/>
            <w:tcMar>
              <w:top w:w="15" w:type="dxa"/>
              <w:left w:w="15" w:type="dxa"/>
              <w:bottom w:w="0" w:type="dxa"/>
              <w:right w:w="15" w:type="dxa"/>
            </w:tcMar>
            <w:vAlign w:val="bottom"/>
            <w:hideMark/>
          </w:tcPr>
          <w:p w14:paraId="5FF48AC9" w14:textId="77777777" w:rsidR="009F594D" w:rsidRPr="009F594D" w:rsidRDefault="009F594D" w:rsidP="009F594D">
            <w:pPr>
              <w:pStyle w:val="Table"/>
              <w:rPr>
                <w:sz w:val="13"/>
                <w:szCs w:val="13"/>
              </w:rPr>
            </w:pPr>
            <w:r w:rsidRPr="009F594D">
              <w:rPr>
                <w:sz w:val="13"/>
                <w:szCs w:val="13"/>
              </w:rPr>
              <w:t>-1.79</w:t>
            </w:r>
          </w:p>
        </w:tc>
        <w:tc>
          <w:tcPr>
            <w:tcW w:w="200" w:type="pct"/>
            <w:tcBorders>
              <w:top w:val="nil"/>
              <w:left w:val="nil"/>
              <w:bottom w:val="nil"/>
              <w:right w:val="nil"/>
            </w:tcBorders>
            <w:noWrap/>
            <w:tcMar>
              <w:top w:w="15" w:type="dxa"/>
              <w:left w:w="15" w:type="dxa"/>
              <w:bottom w:w="0" w:type="dxa"/>
              <w:right w:w="15" w:type="dxa"/>
            </w:tcMar>
            <w:vAlign w:val="bottom"/>
            <w:hideMark/>
          </w:tcPr>
          <w:p w14:paraId="437D1C22" w14:textId="77777777" w:rsidR="009F594D" w:rsidRPr="009F594D" w:rsidRDefault="009F594D" w:rsidP="009F594D">
            <w:pPr>
              <w:pStyle w:val="Table"/>
              <w:rPr>
                <w:sz w:val="13"/>
                <w:szCs w:val="13"/>
              </w:rPr>
            </w:pPr>
            <w:r w:rsidRPr="009F594D">
              <w:rPr>
                <w:sz w:val="13"/>
                <w:szCs w:val="13"/>
              </w:rPr>
              <w:t>1.501</w:t>
            </w:r>
          </w:p>
        </w:tc>
        <w:tc>
          <w:tcPr>
            <w:tcW w:w="361" w:type="pct"/>
            <w:tcBorders>
              <w:top w:val="nil"/>
              <w:left w:val="nil"/>
              <w:bottom w:val="nil"/>
              <w:right w:val="nil"/>
            </w:tcBorders>
            <w:noWrap/>
            <w:tcMar>
              <w:top w:w="15" w:type="dxa"/>
              <w:left w:w="15" w:type="dxa"/>
              <w:bottom w:w="0" w:type="dxa"/>
              <w:right w:w="15" w:type="dxa"/>
            </w:tcMar>
            <w:vAlign w:val="bottom"/>
            <w:hideMark/>
          </w:tcPr>
          <w:p w14:paraId="31AD1965" w14:textId="77777777" w:rsidR="009F594D" w:rsidRPr="009F594D" w:rsidRDefault="009F594D" w:rsidP="009F594D">
            <w:pPr>
              <w:pStyle w:val="Table"/>
              <w:rPr>
                <w:sz w:val="13"/>
                <w:szCs w:val="13"/>
              </w:rPr>
            </w:pPr>
            <w:r w:rsidRPr="009F594D">
              <w:rPr>
                <w:sz w:val="13"/>
                <w:szCs w:val="13"/>
              </w:rPr>
              <w:t>1.502</w:t>
            </w:r>
          </w:p>
        </w:tc>
        <w:tc>
          <w:tcPr>
            <w:tcW w:w="361" w:type="pct"/>
            <w:tcBorders>
              <w:top w:val="nil"/>
              <w:left w:val="nil"/>
              <w:bottom w:val="nil"/>
              <w:right w:val="nil"/>
            </w:tcBorders>
            <w:noWrap/>
            <w:tcMar>
              <w:top w:w="15" w:type="dxa"/>
              <w:left w:w="15" w:type="dxa"/>
              <w:bottom w:w="0" w:type="dxa"/>
              <w:right w:w="15" w:type="dxa"/>
            </w:tcMar>
            <w:vAlign w:val="bottom"/>
            <w:hideMark/>
          </w:tcPr>
          <w:p w14:paraId="58B417C0" w14:textId="77777777" w:rsidR="009F594D" w:rsidRPr="009F594D" w:rsidRDefault="009F594D" w:rsidP="009F594D">
            <w:pPr>
              <w:pStyle w:val="Table"/>
              <w:rPr>
                <w:sz w:val="13"/>
                <w:szCs w:val="13"/>
              </w:rPr>
            </w:pPr>
            <w:r w:rsidRPr="009F594D">
              <w:rPr>
                <w:sz w:val="13"/>
                <w:szCs w:val="13"/>
              </w:rPr>
              <w:t>1.502</w:t>
            </w:r>
          </w:p>
        </w:tc>
        <w:tc>
          <w:tcPr>
            <w:tcW w:w="348" w:type="pct"/>
            <w:tcBorders>
              <w:top w:val="nil"/>
              <w:left w:val="nil"/>
              <w:bottom w:val="nil"/>
              <w:right w:val="nil"/>
            </w:tcBorders>
            <w:noWrap/>
            <w:tcMar>
              <w:top w:w="15" w:type="dxa"/>
              <w:left w:w="15" w:type="dxa"/>
              <w:bottom w:w="0" w:type="dxa"/>
              <w:right w:w="15" w:type="dxa"/>
            </w:tcMar>
            <w:vAlign w:val="bottom"/>
            <w:hideMark/>
          </w:tcPr>
          <w:p w14:paraId="0FFFF559" w14:textId="77777777" w:rsidR="009F594D" w:rsidRPr="009F594D" w:rsidRDefault="009F594D" w:rsidP="009F594D">
            <w:pPr>
              <w:pStyle w:val="Table"/>
              <w:rPr>
                <w:sz w:val="13"/>
                <w:szCs w:val="13"/>
              </w:rPr>
            </w:pPr>
            <w:r w:rsidRPr="009F594D">
              <w:rPr>
                <w:sz w:val="13"/>
                <w:szCs w:val="13"/>
              </w:rPr>
              <w:t>1.501</w:t>
            </w:r>
          </w:p>
        </w:tc>
        <w:tc>
          <w:tcPr>
            <w:tcW w:w="295" w:type="pct"/>
            <w:tcBorders>
              <w:top w:val="nil"/>
              <w:left w:val="nil"/>
              <w:bottom w:val="nil"/>
              <w:right w:val="nil"/>
            </w:tcBorders>
            <w:noWrap/>
            <w:tcMar>
              <w:top w:w="15" w:type="dxa"/>
              <w:left w:w="15" w:type="dxa"/>
              <w:bottom w:w="0" w:type="dxa"/>
              <w:right w:w="15" w:type="dxa"/>
            </w:tcMar>
            <w:vAlign w:val="bottom"/>
            <w:hideMark/>
          </w:tcPr>
          <w:p w14:paraId="69740D94" w14:textId="77777777" w:rsidR="009F594D" w:rsidRPr="009F594D" w:rsidRDefault="009F594D" w:rsidP="009F594D">
            <w:pPr>
              <w:pStyle w:val="Table"/>
              <w:rPr>
                <w:sz w:val="13"/>
                <w:szCs w:val="13"/>
              </w:rPr>
            </w:pPr>
            <w:r w:rsidRPr="009F594D">
              <w:rPr>
                <w:sz w:val="13"/>
                <w:szCs w:val="13"/>
              </w:rPr>
              <w:t>1.501</w:t>
            </w:r>
          </w:p>
        </w:tc>
        <w:tc>
          <w:tcPr>
            <w:tcW w:w="260" w:type="pct"/>
            <w:tcBorders>
              <w:top w:val="nil"/>
              <w:left w:val="nil"/>
              <w:bottom w:val="nil"/>
              <w:right w:val="nil"/>
            </w:tcBorders>
            <w:noWrap/>
            <w:tcMar>
              <w:top w:w="15" w:type="dxa"/>
              <w:left w:w="15" w:type="dxa"/>
              <w:bottom w:w="0" w:type="dxa"/>
              <w:right w:w="15" w:type="dxa"/>
            </w:tcMar>
            <w:vAlign w:val="bottom"/>
            <w:hideMark/>
          </w:tcPr>
          <w:p w14:paraId="2439D417" w14:textId="77777777" w:rsidR="009F594D" w:rsidRPr="009F594D" w:rsidRDefault="009F594D" w:rsidP="009F594D">
            <w:pPr>
              <w:pStyle w:val="Table"/>
              <w:rPr>
                <w:sz w:val="13"/>
                <w:szCs w:val="13"/>
              </w:rPr>
            </w:pPr>
            <w:r w:rsidRPr="009F594D">
              <w:rPr>
                <w:sz w:val="13"/>
                <w:szCs w:val="13"/>
              </w:rPr>
              <w:t>10.43%</w:t>
            </w:r>
          </w:p>
        </w:tc>
        <w:tc>
          <w:tcPr>
            <w:tcW w:w="354" w:type="pct"/>
            <w:tcBorders>
              <w:top w:val="nil"/>
              <w:left w:val="nil"/>
              <w:bottom w:val="nil"/>
              <w:right w:val="nil"/>
            </w:tcBorders>
            <w:noWrap/>
            <w:tcMar>
              <w:top w:w="15" w:type="dxa"/>
              <w:left w:w="15" w:type="dxa"/>
              <w:bottom w:w="0" w:type="dxa"/>
              <w:right w:w="15" w:type="dxa"/>
            </w:tcMar>
            <w:vAlign w:val="bottom"/>
            <w:hideMark/>
          </w:tcPr>
          <w:p w14:paraId="598A2A5B" w14:textId="77777777" w:rsidR="009F594D" w:rsidRPr="009F594D" w:rsidRDefault="009F594D" w:rsidP="009F594D">
            <w:pPr>
              <w:pStyle w:val="Table"/>
              <w:rPr>
                <w:sz w:val="13"/>
                <w:szCs w:val="13"/>
              </w:rPr>
            </w:pPr>
            <w:r w:rsidRPr="009F594D">
              <w:rPr>
                <w:sz w:val="13"/>
                <w:szCs w:val="13"/>
              </w:rPr>
              <w:t>10.41%</w:t>
            </w:r>
          </w:p>
        </w:tc>
        <w:tc>
          <w:tcPr>
            <w:tcW w:w="361" w:type="pct"/>
            <w:tcBorders>
              <w:top w:val="nil"/>
              <w:left w:val="nil"/>
              <w:bottom w:val="nil"/>
              <w:right w:val="nil"/>
            </w:tcBorders>
            <w:noWrap/>
            <w:tcMar>
              <w:top w:w="15" w:type="dxa"/>
              <w:left w:w="15" w:type="dxa"/>
              <w:bottom w:w="0" w:type="dxa"/>
              <w:right w:w="15" w:type="dxa"/>
            </w:tcMar>
            <w:vAlign w:val="bottom"/>
            <w:hideMark/>
          </w:tcPr>
          <w:p w14:paraId="2487C126" w14:textId="77777777" w:rsidR="009F594D" w:rsidRPr="009F594D" w:rsidRDefault="009F594D" w:rsidP="009F594D">
            <w:pPr>
              <w:pStyle w:val="Table"/>
              <w:rPr>
                <w:sz w:val="13"/>
                <w:szCs w:val="13"/>
              </w:rPr>
            </w:pPr>
            <w:r w:rsidRPr="009F594D">
              <w:rPr>
                <w:sz w:val="13"/>
                <w:szCs w:val="13"/>
              </w:rPr>
              <w:t>10.42%</w:t>
            </w:r>
          </w:p>
        </w:tc>
        <w:tc>
          <w:tcPr>
            <w:tcW w:w="348" w:type="pct"/>
            <w:tcBorders>
              <w:top w:val="nil"/>
              <w:left w:val="nil"/>
              <w:bottom w:val="nil"/>
              <w:right w:val="nil"/>
            </w:tcBorders>
            <w:noWrap/>
            <w:tcMar>
              <w:top w:w="15" w:type="dxa"/>
              <w:left w:w="15" w:type="dxa"/>
              <w:bottom w:w="0" w:type="dxa"/>
              <w:right w:w="15" w:type="dxa"/>
            </w:tcMar>
            <w:vAlign w:val="bottom"/>
            <w:hideMark/>
          </w:tcPr>
          <w:p w14:paraId="07098B5A" w14:textId="77777777" w:rsidR="009F594D" w:rsidRPr="009F594D" w:rsidRDefault="009F594D" w:rsidP="009F594D">
            <w:pPr>
              <w:pStyle w:val="Table"/>
              <w:rPr>
                <w:sz w:val="13"/>
                <w:szCs w:val="13"/>
              </w:rPr>
            </w:pPr>
            <w:r w:rsidRPr="009F594D">
              <w:rPr>
                <w:sz w:val="13"/>
                <w:szCs w:val="13"/>
              </w:rPr>
              <w:t>10.44%</w:t>
            </w:r>
          </w:p>
        </w:tc>
        <w:tc>
          <w:tcPr>
            <w:tcW w:w="344" w:type="pct"/>
            <w:tcBorders>
              <w:top w:val="nil"/>
              <w:left w:val="nil"/>
              <w:bottom w:val="nil"/>
              <w:right w:val="nil"/>
            </w:tcBorders>
            <w:noWrap/>
            <w:tcMar>
              <w:top w:w="15" w:type="dxa"/>
              <w:left w:w="15" w:type="dxa"/>
              <w:bottom w:w="0" w:type="dxa"/>
              <w:right w:w="15" w:type="dxa"/>
            </w:tcMar>
            <w:vAlign w:val="bottom"/>
            <w:hideMark/>
          </w:tcPr>
          <w:p w14:paraId="1433A62F" w14:textId="77777777" w:rsidR="009F594D" w:rsidRPr="009F594D" w:rsidRDefault="009F594D" w:rsidP="009F594D">
            <w:pPr>
              <w:pStyle w:val="Table"/>
              <w:rPr>
                <w:sz w:val="13"/>
                <w:szCs w:val="13"/>
              </w:rPr>
            </w:pPr>
            <w:r w:rsidRPr="009F594D">
              <w:rPr>
                <w:sz w:val="13"/>
                <w:szCs w:val="13"/>
              </w:rPr>
              <w:t>10.45%</w:t>
            </w:r>
          </w:p>
        </w:tc>
      </w:tr>
      <w:tr w:rsidR="009F594D" w:rsidRPr="009F594D" w14:paraId="2C99B3CE" w14:textId="77777777" w:rsidTr="009F594D">
        <w:trPr>
          <w:trHeight w:val="300"/>
        </w:trPr>
        <w:tc>
          <w:tcPr>
            <w:tcW w:w="208" w:type="pct"/>
            <w:tcBorders>
              <w:top w:val="nil"/>
              <w:left w:val="nil"/>
              <w:bottom w:val="single" w:sz="12" w:space="0" w:color="auto"/>
              <w:right w:val="nil"/>
            </w:tcBorders>
            <w:noWrap/>
            <w:tcMar>
              <w:top w:w="15" w:type="dxa"/>
              <w:left w:w="15" w:type="dxa"/>
              <w:bottom w:w="0" w:type="dxa"/>
              <w:right w:w="15" w:type="dxa"/>
            </w:tcMar>
            <w:vAlign w:val="bottom"/>
            <w:hideMark/>
          </w:tcPr>
          <w:p w14:paraId="378EEF8B" w14:textId="77777777" w:rsidR="009F594D" w:rsidRPr="009F594D" w:rsidRDefault="009F594D" w:rsidP="009F594D">
            <w:pPr>
              <w:pStyle w:val="Table"/>
              <w:rPr>
                <w:sz w:val="13"/>
                <w:szCs w:val="13"/>
              </w:rPr>
            </w:pPr>
            <w:r w:rsidRPr="009F594D">
              <w:rPr>
                <w:sz w:val="13"/>
                <w:szCs w:val="13"/>
              </w:rPr>
              <w:t>2100</w:t>
            </w:r>
          </w:p>
        </w:tc>
        <w:tc>
          <w:tcPr>
            <w:tcW w:w="313" w:type="pct"/>
            <w:tcBorders>
              <w:top w:val="nil"/>
              <w:left w:val="nil"/>
              <w:bottom w:val="single" w:sz="12" w:space="0" w:color="auto"/>
              <w:right w:val="nil"/>
            </w:tcBorders>
            <w:noWrap/>
            <w:tcMar>
              <w:top w:w="15" w:type="dxa"/>
              <w:left w:w="15" w:type="dxa"/>
              <w:bottom w:w="0" w:type="dxa"/>
              <w:right w:w="15" w:type="dxa"/>
            </w:tcMar>
            <w:vAlign w:val="bottom"/>
            <w:hideMark/>
          </w:tcPr>
          <w:p w14:paraId="01886F22" w14:textId="77777777" w:rsidR="009F594D" w:rsidRPr="009F594D" w:rsidRDefault="009F594D" w:rsidP="009F594D">
            <w:pPr>
              <w:pStyle w:val="Table"/>
              <w:rPr>
                <w:sz w:val="13"/>
                <w:szCs w:val="13"/>
              </w:rPr>
            </w:pPr>
            <w:r w:rsidRPr="009F594D">
              <w:rPr>
                <w:sz w:val="13"/>
                <w:szCs w:val="13"/>
              </w:rPr>
              <w:t>14719.86</w:t>
            </w:r>
          </w:p>
        </w:tc>
        <w:tc>
          <w:tcPr>
            <w:tcW w:w="260" w:type="pct"/>
            <w:tcBorders>
              <w:top w:val="nil"/>
              <w:left w:val="nil"/>
              <w:bottom w:val="single" w:sz="12" w:space="0" w:color="auto"/>
              <w:right w:val="nil"/>
            </w:tcBorders>
            <w:noWrap/>
            <w:tcMar>
              <w:top w:w="15" w:type="dxa"/>
              <w:left w:w="15" w:type="dxa"/>
              <w:bottom w:w="0" w:type="dxa"/>
              <w:right w:w="15" w:type="dxa"/>
            </w:tcMar>
            <w:vAlign w:val="bottom"/>
            <w:hideMark/>
          </w:tcPr>
          <w:p w14:paraId="6A1C1157" w14:textId="77777777" w:rsidR="009F594D" w:rsidRPr="009F594D" w:rsidRDefault="009F594D" w:rsidP="009F594D">
            <w:pPr>
              <w:pStyle w:val="Table"/>
              <w:rPr>
                <w:sz w:val="13"/>
                <w:szCs w:val="13"/>
              </w:rPr>
            </w:pPr>
            <w:r w:rsidRPr="009F594D">
              <w:rPr>
                <w:sz w:val="13"/>
                <w:szCs w:val="13"/>
              </w:rPr>
              <w:t>1.77</w:t>
            </w:r>
          </w:p>
        </w:tc>
        <w:tc>
          <w:tcPr>
            <w:tcW w:w="365" w:type="pct"/>
            <w:tcBorders>
              <w:top w:val="nil"/>
              <w:left w:val="nil"/>
              <w:bottom w:val="single" w:sz="12" w:space="0" w:color="auto"/>
              <w:right w:val="nil"/>
            </w:tcBorders>
            <w:noWrap/>
            <w:tcMar>
              <w:top w:w="15" w:type="dxa"/>
              <w:left w:w="15" w:type="dxa"/>
              <w:bottom w:w="0" w:type="dxa"/>
              <w:right w:w="15" w:type="dxa"/>
            </w:tcMar>
            <w:vAlign w:val="bottom"/>
            <w:hideMark/>
          </w:tcPr>
          <w:p w14:paraId="51D213F7" w14:textId="77777777" w:rsidR="009F594D" w:rsidRPr="009F594D" w:rsidRDefault="009F594D" w:rsidP="009F594D">
            <w:pPr>
              <w:pStyle w:val="Table"/>
              <w:rPr>
                <w:sz w:val="13"/>
                <w:szCs w:val="13"/>
              </w:rPr>
            </w:pPr>
            <w:r w:rsidRPr="009F594D">
              <w:rPr>
                <w:sz w:val="13"/>
                <w:szCs w:val="13"/>
              </w:rPr>
              <w:t>0.88</w:t>
            </w:r>
          </w:p>
        </w:tc>
        <w:tc>
          <w:tcPr>
            <w:tcW w:w="274" w:type="pct"/>
            <w:tcBorders>
              <w:top w:val="nil"/>
              <w:left w:val="nil"/>
              <w:bottom w:val="single" w:sz="12" w:space="0" w:color="auto"/>
              <w:right w:val="nil"/>
            </w:tcBorders>
            <w:noWrap/>
            <w:tcMar>
              <w:top w:w="15" w:type="dxa"/>
              <w:left w:w="15" w:type="dxa"/>
              <w:bottom w:w="0" w:type="dxa"/>
              <w:right w:w="15" w:type="dxa"/>
            </w:tcMar>
            <w:vAlign w:val="bottom"/>
            <w:hideMark/>
          </w:tcPr>
          <w:p w14:paraId="0354DC7A" w14:textId="77777777" w:rsidR="009F594D" w:rsidRPr="009F594D" w:rsidRDefault="009F594D" w:rsidP="009F594D">
            <w:pPr>
              <w:pStyle w:val="Table"/>
              <w:rPr>
                <w:sz w:val="13"/>
                <w:szCs w:val="13"/>
              </w:rPr>
            </w:pPr>
            <w:r w:rsidRPr="009F594D">
              <w:rPr>
                <w:sz w:val="13"/>
                <w:szCs w:val="13"/>
              </w:rPr>
              <w:t>-0.86</w:t>
            </w:r>
          </w:p>
        </w:tc>
        <w:tc>
          <w:tcPr>
            <w:tcW w:w="348" w:type="pct"/>
            <w:tcBorders>
              <w:top w:val="nil"/>
              <w:left w:val="nil"/>
              <w:bottom w:val="single" w:sz="12" w:space="0" w:color="auto"/>
              <w:right w:val="nil"/>
            </w:tcBorders>
            <w:noWrap/>
            <w:tcMar>
              <w:top w:w="15" w:type="dxa"/>
              <w:left w:w="15" w:type="dxa"/>
              <w:bottom w:w="0" w:type="dxa"/>
              <w:right w:w="15" w:type="dxa"/>
            </w:tcMar>
            <w:vAlign w:val="bottom"/>
            <w:hideMark/>
          </w:tcPr>
          <w:p w14:paraId="699ADD74" w14:textId="77777777" w:rsidR="009F594D" w:rsidRPr="009F594D" w:rsidRDefault="009F594D" w:rsidP="009F594D">
            <w:pPr>
              <w:pStyle w:val="Table"/>
              <w:rPr>
                <w:sz w:val="13"/>
                <w:szCs w:val="13"/>
              </w:rPr>
            </w:pPr>
            <w:r w:rsidRPr="009F594D">
              <w:rPr>
                <w:sz w:val="13"/>
                <w:szCs w:val="13"/>
              </w:rPr>
              <w:t>-1.70</w:t>
            </w:r>
          </w:p>
        </w:tc>
        <w:tc>
          <w:tcPr>
            <w:tcW w:w="200" w:type="pct"/>
            <w:tcBorders>
              <w:top w:val="nil"/>
              <w:left w:val="nil"/>
              <w:bottom w:val="single" w:sz="12" w:space="0" w:color="auto"/>
              <w:right w:val="nil"/>
            </w:tcBorders>
            <w:noWrap/>
            <w:tcMar>
              <w:top w:w="15" w:type="dxa"/>
              <w:left w:w="15" w:type="dxa"/>
              <w:bottom w:w="0" w:type="dxa"/>
              <w:right w:w="15" w:type="dxa"/>
            </w:tcMar>
            <w:vAlign w:val="bottom"/>
            <w:hideMark/>
          </w:tcPr>
          <w:p w14:paraId="752EA0A1" w14:textId="77777777" w:rsidR="009F594D" w:rsidRPr="009F594D" w:rsidRDefault="009F594D" w:rsidP="009F594D">
            <w:pPr>
              <w:pStyle w:val="Table"/>
              <w:rPr>
                <w:sz w:val="13"/>
                <w:szCs w:val="13"/>
              </w:rPr>
            </w:pPr>
            <w:r w:rsidRPr="009F594D">
              <w:rPr>
                <w:sz w:val="13"/>
                <w:szCs w:val="13"/>
              </w:rPr>
              <w:t>1.498</w:t>
            </w:r>
          </w:p>
        </w:tc>
        <w:tc>
          <w:tcPr>
            <w:tcW w:w="361" w:type="pct"/>
            <w:tcBorders>
              <w:top w:val="nil"/>
              <w:left w:val="nil"/>
              <w:bottom w:val="single" w:sz="12" w:space="0" w:color="auto"/>
              <w:right w:val="nil"/>
            </w:tcBorders>
            <w:noWrap/>
            <w:tcMar>
              <w:top w:w="15" w:type="dxa"/>
              <w:left w:w="15" w:type="dxa"/>
              <w:bottom w:w="0" w:type="dxa"/>
              <w:right w:w="15" w:type="dxa"/>
            </w:tcMar>
            <w:vAlign w:val="bottom"/>
            <w:hideMark/>
          </w:tcPr>
          <w:p w14:paraId="18D52A24" w14:textId="77777777" w:rsidR="009F594D" w:rsidRPr="009F594D" w:rsidRDefault="009F594D" w:rsidP="009F594D">
            <w:pPr>
              <w:pStyle w:val="Table"/>
              <w:rPr>
                <w:sz w:val="13"/>
                <w:szCs w:val="13"/>
              </w:rPr>
            </w:pPr>
            <w:r w:rsidRPr="009F594D">
              <w:rPr>
                <w:sz w:val="13"/>
                <w:szCs w:val="13"/>
              </w:rPr>
              <w:t>1.498</w:t>
            </w:r>
          </w:p>
        </w:tc>
        <w:tc>
          <w:tcPr>
            <w:tcW w:w="361" w:type="pct"/>
            <w:tcBorders>
              <w:top w:val="nil"/>
              <w:left w:val="nil"/>
              <w:bottom w:val="single" w:sz="12" w:space="0" w:color="auto"/>
              <w:right w:val="nil"/>
            </w:tcBorders>
            <w:noWrap/>
            <w:tcMar>
              <w:top w:w="15" w:type="dxa"/>
              <w:left w:w="15" w:type="dxa"/>
              <w:bottom w:w="0" w:type="dxa"/>
              <w:right w:w="15" w:type="dxa"/>
            </w:tcMar>
            <w:vAlign w:val="bottom"/>
            <w:hideMark/>
          </w:tcPr>
          <w:p w14:paraId="44BE5F0D" w14:textId="77777777" w:rsidR="009F594D" w:rsidRPr="009F594D" w:rsidRDefault="009F594D" w:rsidP="009F594D">
            <w:pPr>
              <w:pStyle w:val="Table"/>
              <w:rPr>
                <w:sz w:val="13"/>
                <w:szCs w:val="13"/>
              </w:rPr>
            </w:pPr>
            <w:r w:rsidRPr="009F594D">
              <w:rPr>
                <w:sz w:val="13"/>
                <w:szCs w:val="13"/>
              </w:rPr>
              <w:t>1.498</w:t>
            </w:r>
          </w:p>
        </w:tc>
        <w:tc>
          <w:tcPr>
            <w:tcW w:w="348" w:type="pct"/>
            <w:tcBorders>
              <w:top w:val="nil"/>
              <w:left w:val="nil"/>
              <w:bottom w:val="single" w:sz="12" w:space="0" w:color="auto"/>
              <w:right w:val="nil"/>
            </w:tcBorders>
            <w:noWrap/>
            <w:tcMar>
              <w:top w:w="15" w:type="dxa"/>
              <w:left w:w="15" w:type="dxa"/>
              <w:bottom w:w="0" w:type="dxa"/>
              <w:right w:w="15" w:type="dxa"/>
            </w:tcMar>
            <w:vAlign w:val="bottom"/>
            <w:hideMark/>
          </w:tcPr>
          <w:p w14:paraId="5651437F" w14:textId="77777777" w:rsidR="009F594D" w:rsidRPr="009F594D" w:rsidRDefault="009F594D" w:rsidP="009F594D">
            <w:pPr>
              <w:pStyle w:val="Table"/>
              <w:rPr>
                <w:sz w:val="13"/>
                <w:szCs w:val="13"/>
              </w:rPr>
            </w:pPr>
            <w:r w:rsidRPr="009F594D">
              <w:rPr>
                <w:sz w:val="13"/>
                <w:szCs w:val="13"/>
              </w:rPr>
              <w:t>1.498</w:t>
            </w:r>
          </w:p>
        </w:tc>
        <w:tc>
          <w:tcPr>
            <w:tcW w:w="295" w:type="pct"/>
            <w:tcBorders>
              <w:top w:val="nil"/>
              <w:left w:val="nil"/>
              <w:bottom w:val="single" w:sz="12" w:space="0" w:color="auto"/>
              <w:right w:val="nil"/>
            </w:tcBorders>
            <w:noWrap/>
            <w:tcMar>
              <w:top w:w="15" w:type="dxa"/>
              <w:left w:w="15" w:type="dxa"/>
              <w:bottom w:w="0" w:type="dxa"/>
              <w:right w:w="15" w:type="dxa"/>
            </w:tcMar>
            <w:vAlign w:val="bottom"/>
            <w:hideMark/>
          </w:tcPr>
          <w:p w14:paraId="06974DCF" w14:textId="77777777" w:rsidR="009F594D" w:rsidRPr="009F594D" w:rsidRDefault="009F594D" w:rsidP="009F594D">
            <w:pPr>
              <w:pStyle w:val="Table"/>
              <w:rPr>
                <w:sz w:val="13"/>
                <w:szCs w:val="13"/>
              </w:rPr>
            </w:pPr>
            <w:r w:rsidRPr="009F594D">
              <w:rPr>
                <w:sz w:val="13"/>
                <w:szCs w:val="13"/>
              </w:rPr>
              <w:t>1.498</w:t>
            </w:r>
          </w:p>
        </w:tc>
        <w:tc>
          <w:tcPr>
            <w:tcW w:w="260" w:type="pct"/>
            <w:tcBorders>
              <w:top w:val="nil"/>
              <w:left w:val="nil"/>
              <w:bottom w:val="single" w:sz="12" w:space="0" w:color="auto"/>
              <w:right w:val="nil"/>
            </w:tcBorders>
            <w:noWrap/>
            <w:tcMar>
              <w:top w:w="15" w:type="dxa"/>
              <w:left w:w="15" w:type="dxa"/>
              <w:bottom w:w="0" w:type="dxa"/>
              <w:right w:w="15" w:type="dxa"/>
            </w:tcMar>
            <w:vAlign w:val="bottom"/>
            <w:hideMark/>
          </w:tcPr>
          <w:p w14:paraId="7590BC89" w14:textId="77777777" w:rsidR="009F594D" w:rsidRPr="009F594D" w:rsidRDefault="009F594D" w:rsidP="009F594D">
            <w:pPr>
              <w:pStyle w:val="Table"/>
              <w:rPr>
                <w:sz w:val="13"/>
                <w:szCs w:val="13"/>
              </w:rPr>
            </w:pPr>
            <w:r w:rsidRPr="009F594D">
              <w:rPr>
                <w:sz w:val="13"/>
                <w:szCs w:val="13"/>
              </w:rPr>
              <w:t>10.66%</w:t>
            </w:r>
          </w:p>
        </w:tc>
        <w:tc>
          <w:tcPr>
            <w:tcW w:w="354" w:type="pct"/>
            <w:tcBorders>
              <w:top w:val="nil"/>
              <w:left w:val="nil"/>
              <w:bottom w:val="single" w:sz="12" w:space="0" w:color="auto"/>
              <w:right w:val="nil"/>
            </w:tcBorders>
            <w:noWrap/>
            <w:tcMar>
              <w:top w:w="15" w:type="dxa"/>
              <w:left w:w="15" w:type="dxa"/>
              <w:bottom w:w="0" w:type="dxa"/>
              <w:right w:w="15" w:type="dxa"/>
            </w:tcMar>
            <w:vAlign w:val="bottom"/>
            <w:hideMark/>
          </w:tcPr>
          <w:p w14:paraId="4C9DD8C4" w14:textId="77777777" w:rsidR="009F594D" w:rsidRPr="009F594D" w:rsidRDefault="009F594D" w:rsidP="009F594D">
            <w:pPr>
              <w:pStyle w:val="Table"/>
              <w:rPr>
                <w:sz w:val="13"/>
                <w:szCs w:val="13"/>
              </w:rPr>
            </w:pPr>
            <w:r w:rsidRPr="009F594D">
              <w:rPr>
                <w:sz w:val="13"/>
                <w:szCs w:val="13"/>
              </w:rPr>
              <w:t>10.64%</w:t>
            </w:r>
          </w:p>
        </w:tc>
        <w:tc>
          <w:tcPr>
            <w:tcW w:w="361" w:type="pct"/>
            <w:tcBorders>
              <w:top w:val="nil"/>
              <w:left w:val="nil"/>
              <w:bottom w:val="single" w:sz="12" w:space="0" w:color="auto"/>
              <w:right w:val="nil"/>
            </w:tcBorders>
            <w:noWrap/>
            <w:tcMar>
              <w:top w:w="15" w:type="dxa"/>
              <w:left w:w="15" w:type="dxa"/>
              <w:bottom w:w="0" w:type="dxa"/>
              <w:right w:w="15" w:type="dxa"/>
            </w:tcMar>
            <w:vAlign w:val="bottom"/>
            <w:hideMark/>
          </w:tcPr>
          <w:p w14:paraId="5E91C0ED" w14:textId="77777777" w:rsidR="009F594D" w:rsidRPr="009F594D" w:rsidRDefault="009F594D" w:rsidP="009F594D">
            <w:pPr>
              <w:pStyle w:val="Table"/>
              <w:rPr>
                <w:sz w:val="13"/>
                <w:szCs w:val="13"/>
              </w:rPr>
            </w:pPr>
            <w:r w:rsidRPr="009F594D">
              <w:rPr>
                <w:sz w:val="13"/>
                <w:szCs w:val="13"/>
              </w:rPr>
              <w:t>10.65%</w:t>
            </w:r>
          </w:p>
        </w:tc>
        <w:tc>
          <w:tcPr>
            <w:tcW w:w="348" w:type="pct"/>
            <w:tcBorders>
              <w:top w:val="nil"/>
              <w:left w:val="nil"/>
              <w:bottom w:val="single" w:sz="12" w:space="0" w:color="auto"/>
              <w:right w:val="nil"/>
            </w:tcBorders>
            <w:noWrap/>
            <w:tcMar>
              <w:top w:w="15" w:type="dxa"/>
              <w:left w:w="15" w:type="dxa"/>
              <w:bottom w:w="0" w:type="dxa"/>
              <w:right w:w="15" w:type="dxa"/>
            </w:tcMar>
            <w:vAlign w:val="bottom"/>
            <w:hideMark/>
          </w:tcPr>
          <w:p w14:paraId="18A32941" w14:textId="77777777" w:rsidR="009F594D" w:rsidRPr="009F594D" w:rsidRDefault="009F594D" w:rsidP="009F594D">
            <w:pPr>
              <w:pStyle w:val="Table"/>
              <w:rPr>
                <w:sz w:val="13"/>
                <w:szCs w:val="13"/>
              </w:rPr>
            </w:pPr>
            <w:r w:rsidRPr="009F594D">
              <w:rPr>
                <w:sz w:val="13"/>
                <w:szCs w:val="13"/>
              </w:rPr>
              <w:t>10.67%</w:t>
            </w:r>
          </w:p>
        </w:tc>
        <w:tc>
          <w:tcPr>
            <w:tcW w:w="344" w:type="pct"/>
            <w:tcBorders>
              <w:top w:val="nil"/>
              <w:left w:val="nil"/>
              <w:bottom w:val="single" w:sz="12" w:space="0" w:color="auto"/>
              <w:right w:val="nil"/>
            </w:tcBorders>
            <w:noWrap/>
            <w:tcMar>
              <w:top w:w="15" w:type="dxa"/>
              <w:left w:w="15" w:type="dxa"/>
              <w:bottom w:w="0" w:type="dxa"/>
              <w:right w:w="15" w:type="dxa"/>
            </w:tcMar>
            <w:vAlign w:val="bottom"/>
            <w:hideMark/>
          </w:tcPr>
          <w:p w14:paraId="46725E55" w14:textId="77777777" w:rsidR="009F594D" w:rsidRPr="009F594D" w:rsidRDefault="009F594D" w:rsidP="009F594D">
            <w:pPr>
              <w:pStyle w:val="Table"/>
              <w:rPr>
                <w:sz w:val="13"/>
                <w:szCs w:val="13"/>
              </w:rPr>
            </w:pPr>
            <w:r w:rsidRPr="009F594D">
              <w:rPr>
                <w:sz w:val="13"/>
                <w:szCs w:val="13"/>
              </w:rPr>
              <w:t>10.68%</w:t>
            </w:r>
          </w:p>
        </w:tc>
      </w:tr>
    </w:tbl>
    <w:p w14:paraId="6DEC17D6" w14:textId="77777777" w:rsidR="009F594D" w:rsidRDefault="009F594D" w:rsidP="009F594D"/>
    <w:tbl>
      <w:tblPr>
        <w:tblW w:w="5000" w:type="pct"/>
        <w:tblLayout w:type="fixed"/>
        <w:tblCellMar>
          <w:left w:w="0" w:type="dxa"/>
          <w:right w:w="0" w:type="dxa"/>
        </w:tblCellMar>
        <w:tblLook w:val="04A0" w:firstRow="1" w:lastRow="0" w:firstColumn="1" w:lastColumn="0" w:noHBand="0" w:noVBand="1"/>
      </w:tblPr>
      <w:tblGrid>
        <w:gridCol w:w="360"/>
        <w:gridCol w:w="631"/>
        <w:gridCol w:w="449"/>
        <w:gridCol w:w="541"/>
        <w:gridCol w:w="486"/>
        <w:gridCol w:w="598"/>
        <w:gridCol w:w="356"/>
        <w:gridCol w:w="620"/>
        <w:gridCol w:w="620"/>
        <w:gridCol w:w="598"/>
        <w:gridCol w:w="510"/>
        <w:gridCol w:w="444"/>
        <w:gridCol w:w="620"/>
        <w:gridCol w:w="620"/>
        <w:gridCol w:w="598"/>
        <w:gridCol w:w="589"/>
      </w:tblGrid>
      <w:tr w:rsidR="009F594D" w:rsidRPr="009F594D" w14:paraId="668E9361" w14:textId="77777777" w:rsidTr="009F594D">
        <w:trPr>
          <w:trHeight w:val="300"/>
        </w:trPr>
        <w:tc>
          <w:tcPr>
            <w:tcW w:w="5000" w:type="pct"/>
            <w:gridSpan w:val="16"/>
            <w:tcBorders>
              <w:top w:val="nil"/>
              <w:left w:val="nil"/>
              <w:bottom w:val="single" w:sz="12" w:space="0" w:color="auto"/>
              <w:right w:val="nil"/>
            </w:tcBorders>
            <w:noWrap/>
            <w:tcMar>
              <w:top w:w="15" w:type="dxa"/>
              <w:left w:w="15" w:type="dxa"/>
              <w:bottom w:w="0" w:type="dxa"/>
              <w:right w:w="15" w:type="dxa"/>
            </w:tcMar>
            <w:vAlign w:val="bottom"/>
            <w:hideMark/>
          </w:tcPr>
          <w:p w14:paraId="76D86459" w14:textId="5F146738" w:rsidR="009F594D" w:rsidRPr="009F594D" w:rsidRDefault="009F594D" w:rsidP="009F594D">
            <w:pPr>
              <w:pStyle w:val="Table"/>
              <w:jc w:val="left"/>
              <w:rPr>
                <w:b/>
                <w:bCs/>
                <w:sz w:val="24"/>
                <w:szCs w:val="24"/>
              </w:rPr>
            </w:pPr>
            <w:r w:rsidRPr="009F594D">
              <w:rPr>
                <w:b/>
                <w:bCs/>
                <w:sz w:val="24"/>
                <w:szCs w:val="24"/>
              </w:rPr>
              <w:t xml:space="preserve">Table </w:t>
            </w:r>
            <w:r>
              <w:rPr>
                <w:rFonts w:hint="eastAsia"/>
                <w:b/>
                <w:bCs/>
                <w:sz w:val="24"/>
                <w:szCs w:val="24"/>
              </w:rPr>
              <w:t>S</w:t>
            </w:r>
            <w:ins w:id="13" w:author="Author">
              <w:r w:rsidR="0001216B">
                <w:rPr>
                  <w:b/>
                  <w:bCs/>
                  <w:sz w:val="24"/>
                  <w:szCs w:val="24"/>
                </w:rPr>
                <w:t>9</w:t>
              </w:r>
            </w:ins>
            <w:del w:id="14" w:author="Author">
              <w:r w:rsidDel="0001216B">
                <w:rPr>
                  <w:rFonts w:hint="eastAsia"/>
                  <w:b/>
                  <w:bCs/>
                  <w:sz w:val="24"/>
                  <w:szCs w:val="24"/>
                </w:rPr>
                <w:delText>8</w:delText>
              </w:r>
            </w:del>
            <w:r w:rsidRPr="009F594D">
              <w:rPr>
                <w:b/>
                <w:bCs/>
                <w:sz w:val="24"/>
                <w:szCs w:val="24"/>
              </w:rPr>
              <w:t>: Simulation Based on Foreigner Adjustment in Tokyo</w:t>
            </w:r>
          </w:p>
        </w:tc>
      </w:tr>
      <w:tr w:rsidR="009F594D" w:rsidRPr="009F594D" w14:paraId="70A03E5A" w14:textId="77777777" w:rsidTr="009F594D">
        <w:trPr>
          <w:trHeight w:val="300"/>
        </w:trPr>
        <w:tc>
          <w:tcPr>
            <w:tcW w:w="208" w:type="pct"/>
            <w:tcBorders>
              <w:top w:val="single" w:sz="12" w:space="0" w:color="auto"/>
              <w:left w:val="nil"/>
              <w:right w:val="nil"/>
            </w:tcBorders>
            <w:noWrap/>
            <w:tcMar>
              <w:top w:w="15" w:type="dxa"/>
              <w:left w:w="15" w:type="dxa"/>
              <w:bottom w:w="0" w:type="dxa"/>
              <w:right w:w="15" w:type="dxa"/>
            </w:tcMar>
            <w:vAlign w:val="bottom"/>
            <w:hideMark/>
          </w:tcPr>
          <w:p w14:paraId="06B8E38F" w14:textId="77777777" w:rsidR="009F594D" w:rsidRPr="009F594D" w:rsidRDefault="009F594D" w:rsidP="009F594D">
            <w:pPr>
              <w:pStyle w:val="Table"/>
              <w:rPr>
                <w:sz w:val="16"/>
                <w:szCs w:val="16"/>
              </w:rPr>
            </w:pPr>
          </w:p>
        </w:tc>
        <w:tc>
          <w:tcPr>
            <w:tcW w:w="1564" w:type="pct"/>
            <w:gridSpan w:val="5"/>
            <w:tcBorders>
              <w:top w:val="single" w:sz="12" w:space="0" w:color="auto"/>
              <w:left w:val="nil"/>
              <w:right w:val="nil"/>
            </w:tcBorders>
            <w:noWrap/>
            <w:tcMar>
              <w:top w:w="15" w:type="dxa"/>
              <w:left w:w="15" w:type="dxa"/>
              <w:bottom w:w="0" w:type="dxa"/>
              <w:right w:w="15" w:type="dxa"/>
            </w:tcMar>
            <w:vAlign w:val="bottom"/>
            <w:hideMark/>
          </w:tcPr>
          <w:p w14:paraId="7DFE86F7" w14:textId="77777777" w:rsidR="009F594D" w:rsidRPr="009F594D" w:rsidRDefault="009F594D" w:rsidP="009F594D">
            <w:pPr>
              <w:pStyle w:val="Table"/>
              <w:rPr>
                <w:sz w:val="16"/>
                <w:szCs w:val="16"/>
              </w:rPr>
            </w:pPr>
            <w:r w:rsidRPr="009F594D">
              <w:rPr>
                <w:sz w:val="16"/>
                <w:szCs w:val="16"/>
              </w:rPr>
              <w:t>Total Population (Thousand People)</w:t>
            </w:r>
          </w:p>
        </w:tc>
        <w:tc>
          <w:tcPr>
            <w:tcW w:w="1565" w:type="pct"/>
            <w:gridSpan w:val="5"/>
            <w:tcBorders>
              <w:top w:val="single" w:sz="12" w:space="0" w:color="auto"/>
              <w:left w:val="nil"/>
              <w:right w:val="nil"/>
            </w:tcBorders>
            <w:noWrap/>
            <w:tcMar>
              <w:top w:w="15" w:type="dxa"/>
              <w:left w:w="15" w:type="dxa"/>
              <w:bottom w:w="0" w:type="dxa"/>
              <w:right w:w="15" w:type="dxa"/>
            </w:tcMar>
            <w:vAlign w:val="bottom"/>
            <w:hideMark/>
          </w:tcPr>
          <w:p w14:paraId="288C9D67" w14:textId="77777777" w:rsidR="009F594D" w:rsidRPr="009F594D" w:rsidRDefault="009F594D" w:rsidP="009F594D">
            <w:pPr>
              <w:pStyle w:val="Table"/>
              <w:rPr>
                <w:sz w:val="16"/>
                <w:szCs w:val="16"/>
              </w:rPr>
            </w:pPr>
            <w:r w:rsidRPr="009F594D">
              <w:rPr>
                <w:sz w:val="16"/>
                <w:szCs w:val="16"/>
              </w:rPr>
              <w:t>Household Size</w:t>
            </w:r>
          </w:p>
        </w:tc>
        <w:tc>
          <w:tcPr>
            <w:tcW w:w="1663" w:type="pct"/>
            <w:gridSpan w:val="5"/>
            <w:tcBorders>
              <w:top w:val="single" w:sz="12" w:space="0" w:color="auto"/>
              <w:left w:val="nil"/>
              <w:right w:val="nil"/>
            </w:tcBorders>
            <w:noWrap/>
            <w:tcMar>
              <w:top w:w="15" w:type="dxa"/>
              <w:left w:w="15" w:type="dxa"/>
              <w:bottom w:w="0" w:type="dxa"/>
              <w:right w:w="15" w:type="dxa"/>
            </w:tcMar>
            <w:vAlign w:val="bottom"/>
            <w:hideMark/>
          </w:tcPr>
          <w:p w14:paraId="357F5302" w14:textId="120F8009" w:rsidR="009F594D" w:rsidRPr="009F594D" w:rsidRDefault="009F594D" w:rsidP="009F594D">
            <w:pPr>
              <w:pStyle w:val="Table"/>
              <w:rPr>
                <w:sz w:val="16"/>
                <w:szCs w:val="16"/>
              </w:rPr>
            </w:pPr>
            <w:r w:rsidRPr="009F594D">
              <w:rPr>
                <w:sz w:val="16"/>
                <w:szCs w:val="16"/>
              </w:rPr>
              <w:t>Foreign</w:t>
            </w:r>
            <w:r w:rsidRPr="009F594D">
              <w:rPr>
                <w:rFonts w:hint="eastAsia"/>
                <w:sz w:val="16"/>
                <w:szCs w:val="16"/>
              </w:rPr>
              <w:t>er</w:t>
            </w:r>
            <w:r w:rsidRPr="009F594D">
              <w:rPr>
                <w:sz w:val="16"/>
                <w:szCs w:val="16"/>
              </w:rPr>
              <w:t xml:space="preserve"> Ratio</w:t>
            </w:r>
          </w:p>
        </w:tc>
      </w:tr>
      <w:tr w:rsidR="009F594D" w:rsidRPr="009F594D" w14:paraId="646D1CF6" w14:textId="77777777" w:rsidTr="009F594D">
        <w:trPr>
          <w:trHeight w:val="300"/>
        </w:trPr>
        <w:tc>
          <w:tcPr>
            <w:tcW w:w="208" w:type="pct"/>
            <w:tcBorders>
              <w:top w:val="nil"/>
              <w:left w:val="nil"/>
              <w:bottom w:val="single" w:sz="4" w:space="0" w:color="auto"/>
              <w:right w:val="nil"/>
            </w:tcBorders>
            <w:noWrap/>
            <w:tcMar>
              <w:top w:w="15" w:type="dxa"/>
              <w:left w:w="15" w:type="dxa"/>
              <w:bottom w:w="0" w:type="dxa"/>
              <w:right w:w="15" w:type="dxa"/>
            </w:tcMar>
            <w:hideMark/>
          </w:tcPr>
          <w:p w14:paraId="4E84FF9A" w14:textId="77777777" w:rsidR="009F594D" w:rsidRPr="009F594D" w:rsidRDefault="009F594D" w:rsidP="009F594D">
            <w:pPr>
              <w:pStyle w:val="Table"/>
              <w:rPr>
                <w:sz w:val="13"/>
                <w:szCs w:val="13"/>
              </w:rPr>
            </w:pPr>
            <w:r w:rsidRPr="009F594D">
              <w:rPr>
                <w:sz w:val="13"/>
                <w:szCs w:val="13"/>
              </w:rPr>
              <w:t>Year</w:t>
            </w:r>
          </w:p>
        </w:tc>
        <w:tc>
          <w:tcPr>
            <w:tcW w:w="365" w:type="pct"/>
            <w:tcBorders>
              <w:top w:val="nil"/>
              <w:left w:val="nil"/>
              <w:bottom w:val="single" w:sz="4" w:space="0" w:color="auto"/>
              <w:right w:val="nil"/>
            </w:tcBorders>
            <w:noWrap/>
            <w:tcMar>
              <w:top w:w="15" w:type="dxa"/>
              <w:left w:w="15" w:type="dxa"/>
              <w:bottom w:w="0" w:type="dxa"/>
              <w:right w:w="15" w:type="dxa"/>
            </w:tcMar>
            <w:hideMark/>
          </w:tcPr>
          <w:p w14:paraId="5F4E88FD" w14:textId="77777777" w:rsidR="009F594D" w:rsidRPr="009F594D" w:rsidRDefault="009F594D" w:rsidP="009F594D">
            <w:pPr>
              <w:pStyle w:val="Table"/>
              <w:rPr>
                <w:sz w:val="13"/>
                <w:szCs w:val="13"/>
              </w:rPr>
            </w:pPr>
            <w:r w:rsidRPr="009F594D">
              <w:rPr>
                <w:sz w:val="13"/>
                <w:szCs w:val="13"/>
              </w:rPr>
              <w:t>Original</w:t>
            </w:r>
          </w:p>
        </w:tc>
        <w:tc>
          <w:tcPr>
            <w:tcW w:w="260" w:type="pct"/>
            <w:tcBorders>
              <w:top w:val="nil"/>
              <w:left w:val="nil"/>
              <w:bottom w:val="single" w:sz="4" w:space="0" w:color="auto"/>
              <w:right w:val="nil"/>
            </w:tcBorders>
            <w:noWrap/>
            <w:tcMar>
              <w:top w:w="15" w:type="dxa"/>
              <w:left w:w="15" w:type="dxa"/>
              <w:bottom w:w="0" w:type="dxa"/>
              <w:right w:w="15" w:type="dxa"/>
            </w:tcMar>
            <w:hideMark/>
          </w:tcPr>
          <w:p w14:paraId="62EA4E24" w14:textId="77777777" w:rsidR="009F594D" w:rsidRPr="009F594D" w:rsidRDefault="009F594D" w:rsidP="009F594D">
            <w:pPr>
              <w:pStyle w:val="Table"/>
              <w:rPr>
                <w:sz w:val="13"/>
                <w:szCs w:val="13"/>
              </w:rPr>
            </w:pPr>
            <w:r w:rsidRPr="009F594D">
              <w:rPr>
                <w:sz w:val="13"/>
                <w:szCs w:val="13"/>
              </w:rPr>
              <w:t>Foreigner +2%</w:t>
            </w:r>
          </w:p>
        </w:tc>
        <w:tc>
          <w:tcPr>
            <w:tcW w:w="313" w:type="pct"/>
            <w:tcBorders>
              <w:top w:val="nil"/>
              <w:left w:val="nil"/>
              <w:bottom w:val="single" w:sz="4" w:space="0" w:color="auto"/>
              <w:right w:val="nil"/>
            </w:tcBorders>
            <w:noWrap/>
            <w:tcMar>
              <w:top w:w="15" w:type="dxa"/>
              <w:left w:w="15" w:type="dxa"/>
              <w:bottom w:w="0" w:type="dxa"/>
              <w:right w:w="15" w:type="dxa"/>
            </w:tcMar>
            <w:hideMark/>
          </w:tcPr>
          <w:p w14:paraId="51C49B0F" w14:textId="77777777" w:rsidR="009F594D" w:rsidRPr="009F594D" w:rsidRDefault="009F594D" w:rsidP="009F594D">
            <w:pPr>
              <w:pStyle w:val="Table"/>
              <w:rPr>
                <w:sz w:val="13"/>
                <w:szCs w:val="13"/>
              </w:rPr>
            </w:pPr>
            <w:r w:rsidRPr="009F594D">
              <w:rPr>
                <w:sz w:val="13"/>
                <w:szCs w:val="13"/>
              </w:rPr>
              <w:t>Foreigner +1%</w:t>
            </w:r>
          </w:p>
        </w:tc>
        <w:tc>
          <w:tcPr>
            <w:tcW w:w="281" w:type="pct"/>
            <w:tcBorders>
              <w:top w:val="nil"/>
              <w:left w:val="nil"/>
              <w:bottom w:val="single" w:sz="4" w:space="0" w:color="auto"/>
              <w:right w:val="nil"/>
            </w:tcBorders>
            <w:noWrap/>
            <w:tcMar>
              <w:top w:w="15" w:type="dxa"/>
              <w:left w:w="15" w:type="dxa"/>
              <w:bottom w:w="0" w:type="dxa"/>
              <w:right w:w="15" w:type="dxa"/>
            </w:tcMar>
            <w:hideMark/>
          </w:tcPr>
          <w:p w14:paraId="7E7D826F" w14:textId="77777777" w:rsidR="009F594D" w:rsidRPr="009F594D" w:rsidRDefault="009F594D" w:rsidP="009F594D">
            <w:pPr>
              <w:pStyle w:val="Table"/>
              <w:rPr>
                <w:sz w:val="13"/>
                <w:szCs w:val="13"/>
              </w:rPr>
            </w:pPr>
            <w:r w:rsidRPr="009F594D">
              <w:rPr>
                <w:sz w:val="13"/>
                <w:szCs w:val="13"/>
              </w:rPr>
              <w:t>Foreigner -1%</w:t>
            </w:r>
          </w:p>
        </w:tc>
        <w:tc>
          <w:tcPr>
            <w:tcW w:w="346" w:type="pct"/>
            <w:tcBorders>
              <w:top w:val="nil"/>
              <w:left w:val="nil"/>
              <w:bottom w:val="single" w:sz="4" w:space="0" w:color="auto"/>
              <w:right w:val="nil"/>
            </w:tcBorders>
            <w:noWrap/>
            <w:tcMar>
              <w:top w:w="15" w:type="dxa"/>
              <w:left w:w="15" w:type="dxa"/>
              <w:bottom w:w="0" w:type="dxa"/>
              <w:right w:w="15" w:type="dxa"/>
            </w:tcMar>
            <w:hideMark/>
          </w:tcPr>
          <w:p w14:paraId="3001E36C" w14:textId="77777777" w:rsidR="009F594D" w:rsidRPr="009F594D" w:rsidRDefault="009F594D" w:rsidP="009F594D">
            <w:pPr>
              <w:pStyle w:val="Table"/>
              <w:rPr>
                <w:sz w:val="13"/>
                <w:szCs w:val="13"/>
              </w:rPr>
            </w:pPr>
            <w:r w:rsidRPr="009F594D">
              <w:rPr>
                <w:sz w:val="13"/>
                <w:szCs w:val="13"/>
              </w:rPr>
              <w:t>Foreigner -2%</w:t>
            </w:r>
          </w:p>
        </w:tc>
        <w:tc>
          <w:tcPr>
            <w:tcW w:w="206" w:type="pct"/>
            <w:tcBorders>
              <w:top w:val="nil"/>
              <w:left w:val="nil"/>
              <w:bottom w:val="single" w:sz="4" w:space="0" w:color="auto"/>
              <w:right w:val="nil"/>
            </w:tcBorders>
            <w:noWrap/>
            <w:tcMar>
              <w:top w:w="15" w:type="dxa"/>
              <w:left w:w="15" w:type="dxa"/>
              <w:bottom w:w="0" w:type="dxa"/>
              <w:right w:w="15" w:type="dxa"/>
            </w:tcMar>
            <w:hideMark/>
          </w:tcPr>
          <w:p w14:paraId="537E6CE4" w14:textId="77777777" w:rsidR="009F594D" w:rsidRPr="009F594D" w:rsidRDefault="009F594D" w:rsidP="009F594D">
            <w:pPr>
              <w:pStyle w:val="Table"/>
              <w:rPr>
                <w:sz w:val="13"/>
                <w:szCs w:val="13"/>
              </w:rPr>
            </w:pPr>
            <w:r w:rsidRPr="009F594D">
              <w:rPr>
                <w:sz w:val="13"/>
                <w:szCs w:val="13"/>
              </w:rPr>
              <w:t>Original</w:t>
            </w:r>
          </w:p>
        </w:tc>
        <w:tc>
          <w:tcPr>
            <w:tcW w:w="359" w:type="pct"/>
            <w:tcBorders>
              <w:top w:val="nil"/>
              <w:left w:val="nil"/>
              <w:bottom w:val="single" w:sz="4" w:space="0" w:color="auto"/>
              <w:right w:val="nil"/>
            </w:tcBorders>
            <w:noWrap/>
            <w:tcMar>
              <w:top w:w="15" w:type="dxa"/>
              <w:left w:w="15" w:type="dxa"/>
              <w:bottom w:w="0" w:type="dxa"/>
              <w:right w:w="15" w:type="dxa"/>
            </w:tcMar>
            <w:hideMark/>
          </w:tcPr>
          <w:p w14:paraId="34244BAF" w14:textId="77777777" w:rsidR="009F594D" w:rsidRPr="009F594D" w:rsidRDefault="009F594D" w:rsidP="009F594D">
            <w:pPr>
              <w:pStyle w:val="Table"/>
              <w:rPr>
                <w:sz w:val="13"/>
                <w:szCs w:val="13"/>
              </w:rPr>
            </w:pPr>
            <w:r w:rsidRPr="009F594D">
              <w:rPr>
                <w:sz w:val="13"/>
                <w:szCs w:val="13"/>
              </w:rPr>
              <w:t>Foreigner +2%</w:t>
            </w:r>
          </w:p>
        </w:tc>
        <w:tc>
          <w:tcPr>
            <w:tcW w:w="359" w:type="pct"/>
            <w:tcBorders>
              <w:top w:val="nil"/>
              <w:left w:val="nil"/>
              <w:bottom w:val="single" w:sz="4" w:space="0" w:color="auto"/>
              <w:right w:val="nil"/>
            </w:tcBorders>
            <w:noWrap/>
            <w:tcMar>
              <w:top w:w="15" w:type="dxa"/>
              <w:left w:w="15" w:type="dxa"/>
              <w:bottom w:w="0" w:type="dxa"/>
              <w:right w:w="15" w:type="dxa"/>
            </w:tcMar>
            <w:hideMark/>
          </w:tcPr>
          <w:p w14:paraId="6F783EC8" w14:textId="77777777" w:rsidR="009F594D" w:rsidRPr="009F594D" w:rsidRDefault="009F594D" w:rsidP="009F594D">
            <w:pPr>
              <w:pStyle w:val="Table"/>
              <w:rPr>
                <w:sz w:val="13"/>
                <w:szCs w:val="13"/>
              </w:rPr>
            </w:pPr>
            <w:r w:rsidRPr="009F594D">
              <w:rPr>
                <w:sz w:val="13"/>
                <w:szCs w:val="13"/>
              </w:rPr>
              <w:t>Foreigner +1%</w:t>
            </w:r>
          </w:p>
        </w:tc>
        <w:tc>
          <w:tcPr>
            <w:tcW w:w="346" w:type="pct"/>
            <w:tcBorders>
              <w:top w:val="nil"/>
              <w:left w:val="nil"/>
              <w:bottom w:val="single" w:sz="4" w:space="0" w:color="auto"/>
              <w:right w:val="nil"/>
            </w:tcBorders>
            <w:noWrap/>
            <w:tcMar>
              <w:top w:w="15" w:type="dxa"/>
              <w:left w:w="15" w:type="dxa"/>
              <w:bottom w:w="0" w:type="dxa"/>
              <w:right w:w="15" w:type="dxa"/>
            </w:tcMar>
            <w:hideMark/>
          </w:tcPr>
          <w:p w14:paraId="730D600F" w14:textId="77777777" w:rsidR="009F594D" w:rsidRPr="009F594D" w:rsidRDefault="009F594D" w:rsidP="009F594D">
            <w:pPr>
              <w:pStyle w:val="Table"/>
              <w:rPr>
                <w:sz w:val="13"/>
                <w:szCs w:val="13"/>
              </w:rPr>
            </w:pPr>
            <w:r w:rsidRPr="009F594D">
              <w:rPr>
                <w:sz w:val="13"/>
                <w:szCs w:val="13"/>
              </w:rPr>
              <w:t>Foreigner -1%</w:t>
            </w:r>
          </w:p>
        </w:tc>
        <w:tc>
          <w:tcPr>
            <w:tcW w:w="295" w:type="pct"/>
            <w:tcBorders>
              <w:top w:val="nil"/>
              <w:left w:val="nil"/>
              <w:bottom w:val="single" w:sz="4" w:space="0" w:color="auto"/>
              <w:right w:val="nil"/>
            </w:tcBorders>
            <w:noWrap/>
            <w:tcMar>
              <w:top w:w="15" w:type="dxa"/>
              <w:left w:w="15" w:type="dxa"/>
              <w:bottom w:w="0" w:type="dxa"/>
              <w:right w:w="15" w:type="dxa"/>
            </w:tcMar>
            <w:hideMark/>
          </w:tcPr>
          <w:p w14:paraId="632B24BF" w14:textId="77777777" w:rsidR="009F594D" w:rsidRPr="009F594D" w:rsidRDefault="009F594D" w:rsidP="009F594D">
            <w:pPr>
              <w:pStyle w:val="Table"/>
              <w:rPr>
                <w:sz w:val="13"/>
                <w:szCs w:val="13"/>
              </w:rPr>
            </w:pPr>
            <w:r w:rsidRPr="009F594D">
              <w:rPr>
                <w:sz w:val="13"/>
                <w:szCs w:val="13"/>
              </w:rPr>
              <w:t>Foreigner -2%</w:t>
            </w:r>
          </w:p>
        </w:tc>
        <w:tc>
          <w:tcPr>
            <w:tcW w:w="257" w:type="pct"/>
            <w:tcBorders>
              <w:top w:val="nil"/>
              <w:left w:val="nil"/>
              <w:bottom w:val="single" w:sz="4" w:space="0" w:color="auto"/>
              <w:right w:val="nil"/>
            </w:tcBorders>
            <w:noWrap/>
            <w:tcMar>
              <w:top w:w="15" w:type="dxa"/>
              <w:left w:w="15" w:type="dxa"/>
              <w:bottom w:w="0" w:type="dxa"/>
              <w:right w:w="15" w:type="dxa"/>
            </w:tcMar>
            <w:hideMark/>
          </w:tcPr>
          <w:p w14:paraId="092D92A0" w14:textId="77777777" w:rsidR="009F594D" w:rsidRPr="009F594D" w:rsidRDefault="009F594D" w:rsidP="009F594D">
            <w:pPr>
              <w:pStyle w:val="Table"/>
              <w:rPr>
                <w:sz w:val="13"/>
                <w:szCs w:val="13"/>
              </w:rPr>
            </w:pPr>
            <w:r w:rsidRPr="009F594D">
              <w:rPr>
                <w:sz w:val="13"/>
                <w:szCs w:val="13"/>
              </w:rPr>
              <w:t>Original</w:t>
            </w:r>
          </w:p>
        </w:tc>
        <w:tc>
          <w:tcPr>
            <w:tcW w:w="359" w:type="pct"/>
            <w:tcBorders>
              <w:top w:val="nil"/>
              <w:left w:val="nil"/>
              <w:bottom w:val="single" w:sz="4" w:space="0" w:color="auto"/>
              <w:right w:val="nil"/>
            </w:tcBorders>
            <w:noWrap/>
            <w:tcMar>
              <w:top w:w="15" w:type="dxa"/>
              <w:left w:w="15" w:type="dxa"/>
              <w:bottom w:w="0" w:type="dxa"/>
              <w:right w:w="15" w:type="dxa"/>
            </w:tcMar>
            <w:hideMark/>
          </w:tcPr>
          <w:p w14:paraId="345EB26F" w14:textId="77777777" w:rsidR="009F594D" w:rsidRPr="009F594D" w:rsidRDefault="009F594D" w:rsidP="009F594D">
            <w:pPr>
              <w:pStyle w:val="Table"/>
              <w:rPr>
                <w:sz w:val="13"/>
                <w:szCs w:val="13"/>
              </w:rPr>
            </w:pPr>
            <w:r w:rsidRPr="009F594D">
              <w:rPr>
                <w:sz w:val="13"/>
                <w:szCs w:val="13"/>
              </w:rPr>
              <w:t>Foreigner +2%</w:t>
            </w:r>
          </w:p>
        </w:tc>
        <w:tc>
          <w:tcPr>
            <w:tcW w:w="359" w:type="pct"/>
            <w:tcBorders>
              <w:top w:val="nil"/>
              <w:left w:val="nil"/>
              <w:bottom w:val="single" w:sz="4" w:space="0" w:color="auto"/>
              <w:right w:val="nil"/>
            </w:tcBorders>
            <w:noWrap/>
            <w:tcMar>
              <w:top w:w="15" w:type="dxa"/>
              <w:left w:w="15" w:type="dxa"/>
              <w:bottom w:w="0" w:type="dxa"/>
              <w:right w:w="15" w:type="dxa"/>
            </w:tcMar>
            <w:hideMark/>
          </w:tcPr>
          <w:p w14:paraId="2FF0098B" w14:textId="77777777" w:rsidR="009F594D" w:rsidRPr="009F594D" w:rsidRDefault="009F594D" w:rsidP="009F594D">
            <w:pPr>
              <w:pStyle w:val="Table"/>
              <w:rPr>
                <w:sz w:val="13"/>
                <w:szCs w:val="13"/>
              </w:rPr>
            </w:pPr>
            <w:r w:rsidRPr="009F594D">
              <w:rPr>
                <w:sz w:val="13"/>
                <w:szCs w:val="13"/>
              </w:rPr>
              <w:t>Foreigner +1%</w:t>
            </w:r>
          </w:p>
        </w:tc>
        <w:tc>
          <w:tcPr>
            <w:tcW w:w="346" w:type="pct"/>
            <w:tcBorders>
              <w:top w:val="nil"/>
              <w:left w:val="nil"/>
              <w:bottom w:val="single" w:sz="4" w:space="0" w:color="auto"/>
              <w:right w:val="nil"/>
            </w:tcBorders>
            <w:noWrap/>
            <w:tcMar>
              <w:top w:w="15" w:type="dxa"/>
              <w:left w:w="15" w:type="dxa"/>
              <w:bottom w:w="0" w:type="dxa"/>
              <w:right w:w="15" w:type="dxa"/>
            </w:tcMar>
            <w:hideMark/>
          </w:tcPr>
          <w:p w14:paraId="26AADC56" w14:textId="77777777" w:rsidR="009F594D" w:rsidRPr="009F594D" w:rsidRDefault="009F594D" w:rsidP="009F594D">
            <w:pPr>
              <w:pStyle w:val="Table"/>
              <w:rPr>
                <w:sz w:val="13"/>
                <w:szCs w:val="13"/>
              </w:rPr>
            </w:pPr>
            <w:r w:rsidRPr="009F594D">
              <w:rPr>
                <w:sz w:val="13"/>
                <w:szCs w:val="13"/>
              </w:rPr>
              <w:t>Foreigner -1%</w:t>
            </w:r>
          </w:p>
        </w:tc>
        <w:tc>
          <w:tcPr>
            <w:tcW w:w="342" w:type="pct"/>
            <w:tcBorders>
              <w:top w:val="nil"/>
              <w:left w:val="nil"/>
              <w:bottom w:val="single" w:sz="4" w:space="0" w:color="auto"/>
              <w:right w:val="nil"/>
            </w:tcBorders>
            <w:noWrap/>
            <w:tcMar>
              <w:top w:w="15" w:type="dxa"/>
              <w:left w:w="15" w:type="dxa"/>
              <w:bottom w:w="0" w:type="dxa"/>
              <w:right w:w="15" w:type="dxa"/>
            </w:tcMar>
            <w:hideMark/>
          </w:tcPr>
          <w:p w14:paraId="03D3839F" w14:textId="77777777" w:rsidR="009F594D" w:rsidRPr="009F594D" w:rsidRDefault="009F594D" w:rsidP="009F594D">
            <w:pPr>
              <w:pStyle w:val="Table"/>
              <w:rPr>
                <w:sz w:val="13"/>
                <w:szCs w:val="13"/>
              </w:rPr>
            </w:pPr>
            <w:r w:rsidRPr="009F594D">
              <w:rPr>
                <w:sz w:val="13"/>
                <w:szCs w:val="13"/>
              </w:rPr>
              <w:t>Foreigner -2%</w:t>
            </w:r>
          </w:p>
        </w:tc>
      </w:tr>
      <w:tr w:rsidR="009F594D" w:rsidRPr="009F594D" w14:paraId="58364EA5" w14:textId="77777777" w:rsidTr="009F594D">
        <w:trPr>
          <w:trHeight w:val="300"/>
        </w:trPr>
        <w:tc>
          <w:tcPr>
            <w:tcW w:w="208" w:type="pct"/>
            <w:tcBorders>
              <w:top w:val="single" w:sz="4" w:space="0" w:color="auto"/>
              <w:left w:val="nil"/>
              <w:bottom w:val="nil"/>
              <w:right w:val="nil"/>
            </w:tcBorders>
            <w:noWrap/>
            <w:tcMar>
              <w:top w:w="15" w:type="dxa"/>
              <w:left w:w="15" w:type="dxa"/>
              <w:bottom w:w="0" w:type="dxa"/>
              <w:right w:w="15" w:type="dxa"/>
            </w:tcMar>
            <w:vAlign w:val="bottom"/>
            <w:hideMark/>
          </w:tcPr>
          <w:p w14:paraId="48FCFE08" w14:textId="77777777" w:rsidR="009F594D" w:rsidRPr="009F594D" w:rsidRDefault="009F594D" w:rsidP="009F594D">
            <w:pPr>
              <w:pStyle w:val="Table"/>
              <w:rPr>
                <w:sz w:val="13"/>
                <w:szCs w:val="13"/>
              </w:rPr>
            </w:pPr>
            <w:r w:rsidRPr="009F594D">
              <w:rPr>
                <w:sz w:val="13"/>
                <w:szCs w:val="13"/>
              </w:rPr>
              <w:t>2025</w:t>
            </w:r>
          </w:p>
        </w:tc>
        <w:tc>
          <w:tcPr>
            <w:tcW w:w="365" w:type="pct"/>
            <w:tcBorders>
              <w:top w:val="single" w:sz="4" w:space="0" w:color="auto"/>
              <w:left w:val="nil"/>
              <w:bottom w:val="nil"/>
              <w:right w:val="nil"/>
            </w:tcBorders>
            <w:noWrap/>
            <w:tcMar>
              <w:top w:w="15" w:type="dxa"/>
              <w:left w:w="15" w:type="dxa"/>
              <w:bottom w:w="0" w:type="dxa"/>
              <w:right w:w="15" w:type="dxa"/>
            </w:tcMar>
            <w:vAlign w:val="bottom"/>
            <w:hideMark/>
          </w:tcPr>
          <w:p w14:paraId="2CAA4BA1" w14:textId="77777777" w:rsidR="009F594D" w:rsidRPr="009F594D" w:rsidRDefault="009F594D" w:rsidP="009F594D">
            <w:pPr>
              <w:pStyle w:val="Table"/>
              <w:rPr>
                <w:sz w:val="13"/>
                <w:szCs w:val="13"/>
              </w:rPr>
            </w:pPr>
            <w:r w:rsidRPr="009F594D">
              <w:rPr>
                <w:sz w:val="13"/>
                <w:szCs w:val="13"/>
              </w:rPr>
              <w:t>14128.72</w:t>
            </w:r>
          </w:p>
        </w:tc>
        <w:tc>
          <w:tcPr>
            <w:tcW w:w="260" w:type="pct"/>
            <w:tcBorders>
              <w:top w:val="single" w:sz="4" w:space="0" w:color="auto"/>
              <w:left w:val="nil"/>
              <w:bottom w:val="nil"/>
              <w:right w:val="nil"/>
            </w:tcBorders>
            <w:noWrap/>
            <w:tcMar>
              <w:top w:w="15" w:type="dxa"/>
              <w:left w:w="15" w:type="dxa"/>
              <w:bottom w:w="0" w:type="dxa"/>
              <w:right w:w="15" w:type="dxa"/>
            </w:tcMar>
            <w:vAlign w:val="bottom"/>
            <w:hideMark/>
          </w:tcPr>
          <w:p w14:paraId="1C242759" w14:textId="77777777" w:rsidR="009F594D" w:rsidRPr="009F594D" w:rsidRDefault="009F594D" w:rsidP="009F594D">
            <w:pPr>
              <w:pStyle w:val="Table"/>
              <w:rPr>
                <w:sz w:val="13"/>
                <w:szCs w:val="13"/>
              </w:rPr>
            </w:pPr>
            <w:r w:rsidRPr="009F594D">
              <w:rPr>
                <w:sz w:val="13"/>
                <w:szCs w:val="13"/>
              </w:rPr>
              <w:t>9.79</w:t>
            </w:r>
          </w:p>
        </w:tc>
        <w:tc>
          <w:tcPr>
            <w:tcW w:w="313" w:type="pct"/>
            <w:tcBorders>
              <w:top w:val="single" w:sz="4" w:space="0" w:color="auto"/>
              <w:left w:val="nil"/>
              <w:bottom w:val="nil"/>
              <w:right w:val="nil"/>
            </w:tcBorders>
            <w:noWrap/>
            <w:tcMar>
              <w:top w:w="15" w:type="dxa"/>
              <w:left w:w="15" w:type="dxa"/>
              <w:bottom w:w="0" w:type="dxa"/>
              <w:right w:w="15" w:type="dxa"/>
            </w:tcMar>
            <w:vAlign w:val="bottom"/>
            <w:hideMark/>
          </w:tcPr>
          <w:p w14:paraId="32063C3A" w14:textId="77777777" w:rsidR="009F594D" w:rsidRPr="009F594D" w:rsidRDefault="009F594D" w:rsidP="009F594D">
            <w:pPr>
              <w:pStyle w:val="Table"/>
              <w:rPr>
                <w:sz w:val="13"/>
                <w:szCs w:val="13"/>
              </w:rPr>
            </w:pPr>
            <w:r w:rsidRPr="009F594D">
              <w:rPr>
                <w:sz w:val="13"/>
                <w:szCs w:val="13"/>
              </w:rPr>
              <w:t>4.90</w:t>
            </w:r>
          </w:p>
        </w:tc>
        <w:tc>
          <w:tcPr>
            <w:tcW w:w="281" w:type="pct"/>
            <w:tcBorders>
              <w:top w:val="single" w:sz="4" w:space="0" w:color="auto"/>
              <w:left w:val="nil"/>
              <w:bottom w:val="nil"/>
              <w:right w:val="nil"/>
            </w:tcBorders>
            <w:noWrap/>
            <w:tcMar>
              <w:top w:w="15" w:type="dxa"/>
              <w:left w:w="15" w:type="dxa"/>
              <w:bottom w:w="0" w:type="dxa"/>
              <w:right w:w="15" w:type="dxa"/>
            </w:tcMar>
            <w:vAlign w:val="bottom"/>
            <w:hideMark/>
          </w:tcPr>
          <w:p w14:paraId="34414E12" w14:textId="77777777" w:rsidR="009F594D" w:rsidRPr="009F594D" w:rsidRDefault="009F594D" w:rsidP="009F594D">
            <w:pPr>
              <w:pStyle w:val="Table"/>
              <w:rPr>
                <w:sz w:val="13"/>
                <w:szCs w:val="13"/>
              </w:rPr>
            </w:pPr>
            <w:r w:rsidRPr="009F594D">
              <w:rPr>
                <w:sz w:val="13"/>
                <w:szCs w:val="13"/>
              </w:rPr>
              <w:t>-4.90</w:t>
            </w:r>
          </w:p>
        </w:tc>
        <w:tc>
          <w:tcPr>
            <w:tcW w:w="346" w:type="pct"/>
            <w:tcBorders>
              <w:top w:val="single" w:sz="4" w:space="0" w:color="auto"/>
              <w:left w:val="nil"/>
              <w:bottom w:val="nil"/>
              <w:right w:val="nil"/>
            </w:tcBorders>
            <w:noWrap/>
            <w:tcMar>
              <w:top w:w="15" w:type="dxa"/>
              <w:left w:w="15" w:type="dxa"/>
              <w:bottom w:w="0" w:type="dxa"/>
              <w:right w:w="15" w:type="dxa"/>
            </w:tcMar>
            <w:vAlign w:val="bottom"/>
            <w:hideMark/>
          </w:tcPr>
          <w:p w14:paraId="485CC994" w14:textId="77777777" w:rsidR="009F594D" w:rsidRPr="009F594D" w:rsidRDefault="009F594D" w:rsidP="009F594D">
            <w:pPr>
              <w:pStyle w:val="Table"/>
              <w:rPr>
                <w:sz w:val="13"/>
                <w:szCs w:val="13"/>
              </w:rPr>
            </w:pPr>
            <w:r w:rsidRPr="009F594D">
              <w:rPr>
                <w:sz w:val="13"/>
                <w:szCs w:val="13"/>
              </w:rPr>
              <w:t>-9.80</w:t>
            </w:r>
          </w:p>
        </w:tc>
        <w:tc>
          <w:tcPr>
            <w:tcW w:w="206" w:type="pct"/>
            <w:tcBorders>
              <w:top w:val="single" w:sz="4" w:space="0" w:color="auto"/>
              <w:left w:val="nil"/>
              <w:bottom w:val="nil"/>
              <w:right w:val="nil"/>
            </w:tcBorders>
            <w:noWrap/>
            <w:tcMar>
              <w:top w:w="15" w:type="dxa"/>
              <w:left w:w="15" w:type="dxa"/>
              <w:bottom w:w="0" w:type="dxa"/>
              <w:right w:w="15" w:type="dxa"/>
            </w:tcMar>
            <w:vAlign w:val="bottom"/>
            <w:hideMark/>
          </w:tcPr>
          <w:p w14:paraId="2AADFFB8" w14:textId="77777777" w:rsidR="009F594D" w:rsidRPr="009F594D" w:rsidRDefault="009F594D" w:rsidP="009F594D">
            <w:pPr>
              <w:pStyle w:val="Table"/>
              <w:rPr>
                <w:sz w:val="13"/>
                <w:szCs w:val="13"/>
              </w:rPr>
            </w:pPr>
            <w:r w:rsidRPr="009F594D">
              <w:rPr>
                <w:sz w:val="13"/>
                <w:szCs w:val="13"/>
              </w:rPr>
              <w:t>1.897</w:t>
            </w:r>
          </w:p>
        </w:tc>
        <w:tc>
          <w:tcPr>
            <w:tcW w:w="359" w:type="pct"/>
            <w:tcBorders>
              <w:top w:val="single" w:sz="4" w:space="0" w:color="auto"/>
              <w:left w:val="nil"/>
              <w:bottom w:val="nil"/>
              <w:right w:val="nil"/>
            </w:tcBorders>
            <w:noWrap/>
            <w:tcMar>
              <w:top w:w="15" w:type="dxa"/>
              <w:left w:w="15" w:type="dxa"/>
              <w:bottom w:w="0" w:type="dxa"/>
              <w:right w:w="15" w:type="dxa"/>
            </w:tcMar>
            <w:vAlign w:val="bottom"/>
            <w:hideMark/>
          </w:tcPr>
          <w:p w14:paraId="7037FE39" w14:textId="77777777" w:rsidR="009F594D" w:rsidRPr="009F594D" w:rsidRDefault="009F594D" w:rsidP="009F594D">
            <w:pPr>
              <w:pStyle w:val="Table"/>
              <w:rPr>
                <w:sz w:val="13"/>
                <w:szCs w:val="13"/>
              </w:rPr>
            </w:pPr>
            <w:r w:rsidRPr="009F594D">
              <w:rPr>
                <w:sz w:val="13"/>
                <w:szCs w:val="13"/>
              </w:rPr>
              <w:t>1.895</w:t>
            </w:r>
          </w:p>
        </w:tc>
        <w:tc>
          <w:tcPr>
            <w:tcW w:w="359" w:type="pct"/>
            <w:tcBorders>
              <w:top w:val="single" w:sz="4" w:space="0" w:color="auto"/>
              <w:left w:val="nil"/>
              <w:bottom w:val="nil"/>
              <w:right w:val="nil"/>
            </w:tcBorders>
            <w:noWrap/>
            <w:tcMar>
              <w:top w:w="15" w:type="dxa"/>
              <w:left w:w="15" w:type="dxa"/>
              <w:bottom w:w="0" w:type="dxa"/>
              <w:right w:w="15" w:type="dxa"/>
            </w:tcMar>
            <w:vAlign w:val="bottom"/>
            <w:hideMark/>
          </w:tcPr>
          <w:p w14:paraId="2F20BC61" w14:textId="77777777" w:rsidR="009F594D" w:rsidRPr="009F594D" w:rsidRDefault="009F594D" w:rsidP="009F594D">
            <w:pPr>
              <w:pStyle w:val="Table"/>
              <w:rPr>
                <w:sz w:val="13"/>
                <w:szCs w:val="13"/>
              </w:rPr>
            </w:pPr>
            <w:r w:rsidRPr="009F594D">
              <w:rPr>
                <w:sz w:val="13"/>
                <w:szCs w:val="13"/>
              </w:rPr>
              <w:t>1.896</w:t>
            </w:r>
          </w:p>
        </w:tc>
        <w:tc>
          <w:tcPr>
            <w:tcW w:w="346" w:type="pct"/>
            <w:tcBorders>
              <w:top w:val="single" w:sz="4" w:space="0" w:color="auto"/>
              <w:left w:val="nil"/>
              <w:bottom w:val="nil"/>
              <w:right w:val="nil"/>
            </w:tcBorders>
            <w:noWrap/>
            <w:tcMar>
              <w:top w:w="15" w:type="dxa"/>
              <w:left w:w="15" w:type="dxa"/>
              <w:bottom w:w="0" w:type="dxa"/>
              <w:right w:w="15" w:type="dxa"/>
            </w:tcMar>
            <w:vAlign w:val="bottom"/>
            <w:hideMark/>
          </w:tcPr>
          <w:p w14:paraId="15E7AFD4" w14:textId="77777777" w:rsidR="009F594D" w:rsidRPr="009F594D" w:rsidRDefault="009F594D" w:rsidP="009F594D">
            <w:pPr>
              <w:pStyle w:val="Table"/>
              <w:rPr>
                <w:sz w:val="13"/>
                <w:szCs w:val="13"/>
              </w:rPr>
            </w:pPr>
            <w:r w:rsidRPr="009F594D">
              <w:rPr>
                <w:sz w:val="13"/>
                <w:szCs w:val="13"/>
              </w:rPr>
              <w:t>1.897</w:t>
            </w:r>
          </w:p>
        </w:tc>
        <w:tc>
          <w:tcPr>
            <w:tcW w:w="295" w:type="pct"/>
            <w:tcBorders>
              <w:top w:val="single" w:sz="4" w:space="0" w:color="auto"/>
              <w:left w:val="nil"/>
              <w:bottom w:val="nil"/>
              <w:right w:val="nil"/>
            </w:tcBorders>
            <w:noWrap/>
            <w:tcMar>
              <w:top w:w="15" w:type="dxa"/>
              <w:left w:w="15" w:type="dxa"/>
              <w:bottom w:w="0" w:type="dxa"/>
              <w:right w:w="15" w:type="dxa"/>
            </w:tcMar>
            <w:vAlign w:val="bottom"/>
            <w:hideMark/>
          </w:tcPr>
          <w:p w14:paraId="745122A4" w14:textId="77777777" w:rsidR="009F594D" w:rsidRPr="009F594D" w:rsidRDefault="009F594D" w:rsidP="009F594D">
            <w:pPr>
              <w:pStyle w:val="Table"/>
              <w:rPr>
                <w:sz w:val="13"/>
                <w:szCs w:val="13"/>
              </w:rPr>
            </w:pPr>
            <w:r w:rsidRPr="009F594D">
              <w:rPr>
                <w:sz w:val="13"/>
                <w:szCs w:val="13"/>
              </w:rPr>
              <w:t>1.898</w:t>
            </w:r>
          </w:p>
        </w:tc>
        <w:tc>
          <w:tcPr>
            <w:tcW w:w="257" w:type="pct"/>
            <w:tcBorders>
              <w:top w:val="single" w:sz="4" w:space="0" w:color="auto"/>
              <w:left w:val="nil"/>
              <w:bottom w:val="nil"/>
              <w:right w:val="nil"/>
            </w:tcBorders>
            <w:noWrap/>
            <w:tcMar>
              <w:top w:w="15" w:type="dxa"/>
              <w:left w:w="15" w:type="dxa"/>
              <w:bottom w:w="0" w:type="dxa"/>
              <w:right w:w="15" w:type="dxa"/>
            </w:tcMar>
            <w:vAlign w:val="bottom"/>
            <w:hideMark/>
          </w:tcPr>
          <w:p w14:paraId="67AAEA7B" w14:textId="77777777" w:rsidR="009F594D" w:rsidRPr="009F594D" w:rsidRDefault="009F594D" w:rsidP="009F594D">
            <w:pPr>
              <w:pStyle w:val="Table"/>
              <w:rPr>
                <w:sz w:val="13"/>
                <w:szCs w:val="13"/>
              </w:rPr>
            </w:pPr>
            <w:r w:rsidRPr="009F594D">
              <w:rPr>
                <w:sz w:val="13"/>
                <w:szCs w:val="13"/>
              </w:rPr>
              <w:t>3.58%</w:t>
            </w:r>
          </w:p>
        </w:tc>
        <w:tc>
          <w:tcPr>
            <w:tcW w:w="359" w:type="pct"/>
            <w:tcBorders>
              <w:top w:val="single" w:sz="4" w:space="0" w:color="auto"/>
              <w:left w:val="nil"/>
              <w:bottom w:val="nil"/>
              <w:right w:val="nil"/>
            </w:tcBorders>
            <w:noWrap/>
            <w:tcMar>
              <w:top w:w="15" w:type="dxa"/>
              <w:left w:w="15" w:type="dxa"/>
              <w:bottom w:w="0" w:type="dxa"/>
              <w:right w:w="15" w:type="dxa"/>
            </w:tcMar>
            <w:vAlign w:val="bottom"/>
            <w:hideMark/>
          </w:tcPr>
          <w:p w14:paraId="22F26918" w14:textId="77777777" w:rsidR="009F594D" w:rsidRPr="009F594D" w:rsidRDefault="009F594D" w:rsidP="009F594D">
            <w:pPr>
              <w:pStyle w:val="Table"/>
              <w:rPr>
                <w:sz w:val="13"/>
                <w:szCs w:val="13"/>
              </w:rPr>
            </w:pPr>
            <w:r w:rsidRPr="009F594D">
              <w:rPr>
                <w:sz w:val="13"/>
                <w:szCs w:val="13"/>
              </w:rPr>
              <w:t>3.65%</w:t>
            </w:r>
          </w:p>
        </w:tc>
        <w:tc>
          <w:tcPr>
            <w:tcW w:w="359" w:type="pct"/>
            <w:tcBorders>
              <w:top w:val="single" w:sz="4" w:space="0" w:color="auto"/>
              <w:left w:val="nil"/>
              <w:bottom w:val="nil"/>
              <w:right w:val="nil"/>
            </w:tcBorders>
            <w:noWrap/>
            <w:tcMar>
              <w:top w:w="15" w:type="dxa"/>
              <w:left w:w="15" w:type="dxa"/>
              <w:bottom w:w="0" w:type="dxa"/>
              <w:right w:w="15" w:type="dxa"/>
            </w:tcMar>
            <w:vAlign w:val="bottom"/>
            <w:hideMark/>
          </w:tcPr>
          <w:p w14:paraId="48B69396" w14:textId="77777777" w:rsidR="009F594D" w:rsidRPr="009F594D" w:rsidRDefault="009F594D" w:rsidP="009F594D">
            <w:pPr>
              <w:pStyle w:val="Table"/>
              <w:rPr>
                <w:sz w:val="13"/>
                <w:szCs w:val="13"/>
              </w:rPr>
            </w:pPr>
            <w:r w:rsidRPr="009F594D">
              <w:rPr>
                <w:sz w:val="13"/>
                <w:szCs w:val="13"/>
              </w:rPr>
              <w:t>3.61%</w:t>
            </w:r>
          </w:p>
        </w:tc>
        <w:tc>
          <w:tcPr>
            <w:tcW w:w="346" w:type="pct"/>
            <w:tcBorders>
              <w:top w:val="single" w:sz="4" w:space="0" w:color="auto"/>
              <w:left w:val="nil"/>
              <w:bottom w:val="nil"/>
              <w:right w:val="nil"/>
            </w:tcBorders>
            <w:noWrap/>
            <w:tcMar>
              <w:top w:w="15" w:type="dxa"/>
              <w:left w:w="15" w:type="dxa"/>
              <w:bottom w:w="0" w:type="dxa"/>
              <w:right w:w="15" w:type="dxa"/>
            </w:tcMar>
            <w:vAlign w:val="bottom"/>
            <w:hideMark/>
          </w:tcPr>
          <w:p w14:paraId="1F48C17A" w14:textId="77777777" w:rsidR="009F594D" w:rsidRPr="009F594D" w:rsidRDefault="009F594D" w:rsidP="009F594D">
            <w:pPr>
              <w:pStyle w:val="Table"/>
              <w:rPr>
                <w:sz w:val="13"/>
                <w:szCs w:val="13"/>
              </w:rPr>
            </w:pPr>
            <w:r w:rsidRPr="009F594D">
              <w:rPr>
                <w:sz w:val="13"/>
                <w:szCs w:val="13"/>
              </w:rPr>
              <w:t>3.54%</w:t>
            </w:r>
          </w:p>
        </w:tc>
        <w:tc>
          <w:tcPr>
            <w:tcW w:w="342" w:type="pct"/>
            <w:tcBorders>
              <w:top w:val="single" w:sz="4" w:space="0" w:color="auto"/>
              <w:left w:val="nil"/>
              <w:bottom w:val="nil"/>
              <w:right w:val="nil"/>
            </w:tcBorders>
            <w:noWrap/>
            <w:tcMar>
              <w:top w:w="15" w:type="dxa"/>
              <w:left w:w="15" w:type="dxa"/>
              <w:bottom w:w="0" w:type="dxa"/>
              <w:right w:w="15" w:type="dxa"/>
            </w:tcMar>
            <w:vAlign w:val="bottom"/>
            <w:hideMark/>
          </w:tcPr>
          <w:p w14:paraId="453332F2" w14:textId="77777777" w:rsidR="009F594D" w:rsidRPr="009F594D" w:rsidRDefault="009F594D" w:rsidP="009F594D">
            <w:pPr>
              <w:pStyle w:val="Table"/>
              <w:rPr>
                <w:sz w:val="13"/>
                <w:szCs w:val="13"/>
              </w:rPr>
            </w:pPr>
            <w:r w:rsidRPr="009F594D">
              <w:rPr>
                <w:sz w:val="13"/>
                <w:szCs w:val="13"/>
              </w:rPr>
              <w:t>3.51%</w:t>
            </w:r>
          </w:p>
        </w:tc>
      </w:tr>
      <w:tr w:rsidR="009F594D" w:rsidRPr="009F594D" w14:paraId="6302D2A0"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3673FCE3" w14:textId="77777777" w:rsidR="009F594D" w:rsidRPr="009F594D" w:rsidRDefault="009F594D" w:rsidP="009F594D">
            <w:pPr>
              <w:pStyle w:val="Table"/>
              <w:rPr>
                <w:sz w:val="13"/>
                <w:szCs w:val="13"/>
              </w:rPr>
            </w:pPr>
            <w:r w:rsidRPr="009F594D">
              <w:rPr>
                <w:sz w:val="13"/>
                <w:szCs w:val="13"/>
              </w:rPr>
              <w:t>2030</w:t>
            </w:r>
          </w:p>
        </w:tc>
        <w:tc>
          <w:tcPr>
            <w:tcW w:w="365" w:type="pct"/>
            <w:tcBorders>
              <w:top w:val="nil"/>
              <w:left w:val="nil"/>
              <w:bottom w:val="nil"/>
              <w:right w:val="nil"/>
            </w:tcBorders>
            <w:noWrap/>
            <w:tcMar>
              <w:top w:w="15" w:type="dxa"/>
              <w:left w:w="15" w:type="dxa"/>
              <w:bottom w:w="0" w:type="dxa"/>
              <w:right w:w="15" w:type="dxa"/>
            </w:tcMar>
            <w:vAlign w:val="bottom"/>
            <w:hideMark/>
          </w:tcPr>
          <w:p w14:paraId="1AB96E5A" w14:textId="77777777" w:rsidR="009F594D" w:rsidRPr="009F594D" w:rsidRDefault="009F594D" w:rsidP="009F594D">
            <w:pPr>
              <w:pStyle w:val="Table"/>
              <w:rPr>
                <w:sz w:val="13"/>
                <w:szCs w:val="13"/>
              </w:rPr>
            </w:pPr>
            <w:r w:rsidRPr="009F594D">
              <w:rPr>
                <w:sz w:val="13"/>
                <w:szCs w:val="13"/>
              </w:rPr>
              <w:t>14360.52</w:t>
            </w:r>
          </w:p>
        </w:tc>
        <w:tc>
          <w:tcPr>
            <w:tcW w:w="260" w:type="pct"/>
            <w:tcBorders>
              <w:top w:val="nil"/>
              <w:left w:val="nil"/>
              <w:bottom w:val="nil"/>
              <w:right w:val="nil"/>
            </w:tcBorders>
            <w:noWrap/>
            <w:tcMar>
              <w:top w:w="15" w:type="dxa"/>
              <w:left w:w="15" w:type="dxa"/>
              <w:bottom w:w="0" w:type="dxa"/>
              <w:right w:w="15" w:type="dxa"/>
            </w:tcMar>
            <w:vAlign w:val="bottom"/>
            <w:hideMark/>
          </w:tcPr>
          <w:p w14:paraId="56CB3D06" w14:textId="77777777" w:rsidR="009F594D" w:rsidRPr="009F594D" w:rsidRDefault="009F594D" w:rsidP="009F594D">
            <w:pPr>
              <w:pStyle w:val="Table"/>
              <w:rPr>
                <w:sz w:val="13"/>
                <w:szCs w:val="13"/>
              </w:rPr>
            </w:pPr>
            <w:r w:rsidRPr="009F594D">
              <w:rPr>
                <w:sz w:val="13"/>
                <w:szCs w:val="13"/>
              </w:rPr>
              <w:t>10.93</w:t>
            </w:r>
          </w:p>
        </w:tc>
        <w:tc>
          <w:tcPr>
            <w:tcW w:w="313" w:type="pct"/>
            <w:tcBorders>
              <w:top w:val="nil"/>
              <w:left w:val="nil"/>
              <w:bottom w:val="nil"/>
              <w:right w:val="nil"/>
            </w:tcBorders>
            <w:noWrap/>
            <w:tcMar>
              <w:top w:w="15" w:type="dxa"/>
              <w:left w:w="15" w:type="dxa"/>
              <w:bottom w:w="0" w:type="dxa"/>
              <w:right w:w="15" w:type="dxa"/>
            </w:tcMar>
            <w:vAlign w:val="bottom"/>
            <w:hideMark/>
          </w:tcPr>
          <w:p w14:paraId="4DF0F036" w14:textId="77777777" w:rsidR="009F594D" w:rsidRPr="009F594D" w:rsidRDefault="009F594D" w:rsidP="009F594D">
            <w:pPr>
              <w:pStyle w:val="Table"/>
              <w:rPr>
                <w:sz w:val="13"/>
                <w:szCs w:val="13"/>
              </w:rPr>
            </w:pPr>
            <w:r w:rsidRPr="009F594D">
              <w:rPr>
                <w:sz w:val="13"/>
                <w:szCs w:val="13"/>
              </w:rPr>
              <w:t>5.46</w:t>
            </w:r>
          </w:p>
        </w:tc>
        <w:tc>
          <w:tcPr>
            <w:tcW w:w="281" w:type="pct"/>
            <w:tcBorders>
              <w:top w:val="nil"/>
              <w:left w:val="nil"/>
              <w:bottom w:val="nil"/>
              <w:right w:val="nil"/>
            </w:tcBorders>
            <w:noWrap/>
            <w:tcMar>
              <w:top w:w="15" w:type="dxa"/>
              <w:left w:w="15" w:type="dxa"/>
              <w:bottom w:w="0" w:type="dxa"/>
              <w:right w:w="15" w:type="dxa"/>
            </w:tcMar>
            <w:vAlign w:val="bottom"/>
            <w:hideMark/>
          </w:tcPr>
          <w:p w14:paraId="2F3C2A13" w14:textId="77777777" w:rsidR="009F594D" w:rsidRPr="009F594D" w:rsidRDefault="009F594D" w:rsidP="009F594D">
            <w:pPr>
              <w:pStyle w:val="Table"/>
              <w:rPr>
                <w:sz w:val="13"/>
                <w:szCs w:val="13"/>
              </w:rPr>
            </w:pPr>
            <w:r w:rsidRPr="009F594D">
              <w:rPr>
                <w:sz w:val="13"/>
                <w:szCs w:val="13"/>
              </w:rPr>
              <w:t>-5.47</w:t>
            </w:r>
          </w:p>
        </w:tc>
        <w:tc>
          <w:tcPr>
            <w:tcW w:w="346" w:type="pct"/>
            <w:tcBorders>
              <w:top w:val="nil"/>
              <w:left w:val="nil"/>
              <w:bottom w:val="nil"/>
              <w:right w:val="nil"/>
            </w:tcBorders>
            <w:noWrap/>
            <w:tcMar>
              <w:top w:w="15" w:type="dxa"/>
              <w:left w:w="15" w:type="dxa"/>
              <w:bottom w:w="0" w:type="dxa"/>
              <w:right w:w="15" w:type="dxa"/>
            </w:tcMar>
            <w:vAlign w:val="bottom"/>
            <w:hideMark/>
          </w:tcPr>
          <w:p w14:paraId="3226E84E" w14:textId="77777777" w:rsidR="009F594D" w:rsidRPr="009F594D" w:rsidRDefault="009F594D" w:rsidP="009F594D">
            <w:pPr>
              <w:pStyle w:val="Table"/>
              <w:rPr>
                <w:sz w:val="13"/>
                <w:szCs w:val="13"/>
              </w:rPr>
            </w:pPr>
            <w:r w:rsidRPr="009F594D">
              <w:rPr>
                <w:sz w:val="13"/>
                <w:szCs w:val="13"/>
              </w:rPr>
              <w:t>-10.93</w:t>
            </w:r>
          </w:p>
        </w:tc>
        <w:tc>
          <w:tcPr>
            <w:tcW w:w="206" w:type="pct"/>
            <w:tcBorders>
              <w:top w:val="nil"/>
              <w:left w:val="nil"/>
              <w:bottom w:val="nil"/>
              <w:right w:val="nil"/>
            </w:tcBorders>
            <w:noWrap/>
            <w:tcMar>
              <w:top w:w="15" w:type="dxa"/>
              <w:left w:w="15" w:type="dxa"/>
              <w:bottom w:w="0" w:type="dxa"/>
              <w:right w:w="15" w:type="dxa"/>
            </w:tcMar>
            <w:vAlign w:val="bottom"/>
            <w:hideMark/>
          </w:tcPr>
          <w:p w14:paraId="19AAC42B" w14:textId="77777777" w:rsidR="009F594D" w:rsidRPr="009F594D" w:rsidRDefault="009F594D" w:rsidP="009F594D">
            <w:pPr>
              <w:pStyle w:val="Table"/>
              <w:rPr>
                <w:sz w:val="13"/>
                <w:szCs w:val="13"/>
              </w:rPr>
            </w:pPr>
            <w:r w:rsidRPr="009F594D">
              <w:rPr>
                <w:sz w:val="13"/>
                <w:szCs w:val="13"/>
              </w:rPr>
              <w:t>1.842</w:t>
            </w:r>
          </w:p>
        </w:tc>
        <w:tc>
          <w:tcPr>
            <w:tcW w:w="359" w:type="pct"/>
            <w:tcBorders>
              <w:top w:val="nil"/>
              <w:left w:val="nil"/>
              <w:bottom w:val="nil"/>
              <w:right w:val="nil"/>
            </w:tcBorders>
            <w:noWrap/>
            <w:tcMar>
              <w:top w:w="15" w:type="dxa"/>
              <w:left w:w="15" w:type="dxa"/>
              <w:bottom w:w="0" w:type="dxa"/>
              <w:right w:w="15" w:type="dxa"/>
            </w:tcMar>
            <w:vAlign w:val="bottom"/>
            <w:hideMark/>
          </w:tcPr>
          <w:p w14:paraId="47345234" w14:textId="77777777" w:rsidR="009F594D" w:rsidRPr="009F594D" w:rsidRDefault="009F594D" w:rsidP="009F594D">
            <w:pPr>
              <w:pStyle w:val="Table"/>
              <w:rPr>
                <w:sz w:val="13"/>
                <w:szCs w:val="13"/>
              </w:rPr>
            </w:pPr>
            <w:r w:rsidRPr="009F594D">
              <w:rPr>
                <w:sz w:val="13"/>
                <w:szCs w:val="13"/>
              </w:rPr>
              <w:t>1.841</w:t>
            </w:r>
          </w:p>
        </w:tc>
        <w:tc>
          <w:tcPr>
            <w:tcW w:w="359" w:type="pct"/>
            <w:tcBorders>
              <w:top w:val="nil"/>
              <w:left w:val="nil"/>
              <w:bottom w:val="nil"/>
              <w:right w:val="nil"/>
            </w:tcBorders>
            <w:noWrap/>
            <w:tcMar>
              <w:top w:w="15" w:type="dxa"/>
              <w:left w:w="15" w:type="dxa"/>
              <w:bottom w:w="0" w:type="dxa"/>
              <w:right w:w="15" w:type="dxa"/>
            </w:tcMar>
            <w:vAlign w:val="bottom"/>
            <w:hideMark/>
          </w:tcPr>
          <w:p w14:paraId="3D4271A7" w14:textId="77777777" w:rsidR="009F594D" w:rsidRPr="009F594D" w:rsidRDefault="009F594D" w:rsidP="009F594D">
            <w:pPr>
              <w:pStyle w:val="Table"/>
              <w:rPr>
                <w:sz w:val="13"/>
                <w:szCs w:val="13"/>
              </w:rPr>
            </w:pPr>
            <w:r w:rsidRPr="009F594D">
              <w:rPr>
                <w:sz w:val="13"/>
                <w:szCs w:val="13"/>
              </w:rPr>
              <w:t>1.841</w:t>
            </w:r>
          </w:p>
        </w:tc>
        <w:tc>
          <w:tcPr>
            <w:tcW w:w="346" w:type="pct"/>
            <w:tcBorders>
              <w:top w:val="nil"/>
              <w:left w:val="nil"/>
              <w:bottom w:val="nil"/>
              <w:right w:val="nil"/>
            </w:tcBorders>
            <w:noWrap/>
            <w:tcMar>
              <w:top w:w="15" w:type="dxa"/>
              <w:left w:w="15" w:type="dxa"/>
              <w:bottom w:w="0" w:type="dxa"/>
              <w:right w:w="15" w:type="dxa"/>
            </w:tcMar>
            <w:vAlign w:val="bottom"/>
            <w:hideMark/>
          </w:tcPr>
          <w:p w14:paraId="390EE890" w14:textId="77777777" w:rsidR="009F594D" w:rsidRPr="009F594D" w:rsidRDefault="009F594D" w:rsidP="009F594D">
            <w:pPr>
              <w:pStyle w:val="Table"/>
              <w:rPr>
                <w:sz w:val="13"/>
                <w:szCs w:val="13"/>
              </w:rPr>
            </w:pPr>
            <w:r w:rsidRPr="009F594D">
              <w:rPr>
                <w:sz w:val="13"/>
                <w:szCs w:val="13"/>
              </w:rPr>
              <w:t>1.843</w:t>
            </w:r>
          </w:p>
        </w:tc>
        <w:tc>
          <w:tcPr>
            <w:tcW w:w="295" w:type="pct"/>
            <w:tcBorders>
              <w:top w:val="nil"/>
              <w:left w:val="nil"/>
              <w:bottom w:val="nil"/>
              <w:right w:val="nil"/>
            </w:tcBorders>
            <w:noWrap/>
            <w:tcMar>
              <w:top w:w="15" w:type="dxa"/>
              <w:left w:w="15" w:type="dxa"/>
              <w:bottom w:w="0" w:type="dxa"/>
              <w:right w:w="15" w:type="dxa"/>
            </w:tcMar>
            <w:vAlign w:val="bottom"/>
            <w:hideMark/>
          </w:tcPr>
          <w:p w14:paraId="0BFCAE70" w14:textId="77777777" w:rsidR="009F594D" w:rsidRPr="009F594D" w:rsidRDefault="009F594D" w:rsidP="009F594D">
            <w:pPr>
              <w:pStyle w:val="Table"/>
              <w:rPr>
                <w:sz w:val="13"/>
                <w:szCs w:val="13"/>
              </w:rPr>
            </w:pPr>
            <w:r w:rsidRPr="009F594D">
              <w:rPr>
                <w:sz w:val="13"/>
                <w:szCs w:val="13"/>
              </w:rPr>
              <w:t>1.843</w:t>
            </w:r>
          </w:p>
        </w:tc>
        <w:tc>
          <w:tcPr>
            <w:tcW w:w="257" w:type="pct"/>
            <w:tcBorders>
              <w:top w:val="nil"/>
              <w:left w:val="nil"/>
              <w:bottom w:val="nil"/>
              <w:right w:val="nil"/>
            </w:tcBorders>
            <w:noWrap/>
            <w:tcMar>
              <w:top w:w="15" w:type="dxa"/>
              <w:left w:w="15" w:type="dxa"/>
              <w:bottom w:w="0" w:type="dxa"/>
              <w:right w:w="15" w:type="dxa"/>
            </w:tcMar>
            <w:vAlign w:val="bottom"/>
            <w:hideMark/>
          </w:tcPr>
          <w:p w14:paraId="77BCB528" w14:textId="77777777" w:rsidR="009F594D" w:rsidRPr="009F594D" w:rsidRDefault="009F594D" w:rsidP="009F594D">
            <w:pPr>
              <w:pStyle w:val="Table"/>
              <w:rPr>
                <w:sz w:val="13"/>
                <w:szCs w:val="13"/>
              </w:rPr>
            </w:pPr>
            <w:r w:rsidRPr="009F594D">
              <w:rPr>
                <w:sz w:val="13"/>
                <w:szCs w:val="13"/>
              </w:rPr>
              <w:t>3.95%</w:t>
            </w:r>
          </w:p>
        </w:tc>
        <w:tc>
          <w:tcPr>
            <w:tcW w:w="359" w:type="pct"/>
            <w:tcBorders>
              <w:top w:val="nil"/>
              <w:left w:val="nil"/>
              <w:bottom w:val="nil"/>
              <w:right w:val="nil"/>
            </w:tcBorders>
            <w:noWrap/>
            <w:tcMar>
              <w:top w:w="15" w:type="dxa"/>
              <w:left w:w="15" w:type="dxa"/>
              <w:bottom w:w="0" w:type="dxa"/>
              <w:right w:w="15" w:type="dxa"/>
            </w:tcMar>
            <w:vAlign w:val="bottom"/>
            <w:hideMark/>
          </w:tcPr>
          <w:p w14:paraId="1D7EC1C2" w14:textId="77777777" w:rsidR="009F594D" w:rsidRPr="009F594D" w:rsidRDefault="009F594D" w:rsidP="009F594D">
            <w:pPr>
              <w:pStyle w:val="Table"/>
              <w:rPr>
                <w:sz w:val="13"/>
                <w:szCs w:val="13"/>
              </w:rPr>
            </w:pPr>
            <w:r w:rsidRPr="009F594D">
              <w:rPr>
                <w:sz w:val="13"/>
                <w:szCs w:val="13"/>
              </w:rPr>
              <w:t>4.03%</w:t>
            </w:r>
          </w:p>
        </w:tc>
        <w:tc>
          <w:tcPr>
            <w:tcW w:w="359" w:type="pct"/>
            <w:tcBorders>
              <w:top w:val="nil"/>
              <w:left w:val="nil"/>
              <w:bottom w:val="nil"/>
              <w:right w:val="nil"/>
            </w:tcBorders>
            <w:noWrap/>
            <w:tcMar>
              <w:top w:w="15" w:type="dxa"/>
              <w:left w:w="15" w:type="dxa"/>
              <w:bottom w:w="0" w:type="dxa"/>
              <w:right w:w="15" w:type="dxa"/>
            </w:tcMar>
            <w:vAlign w:val="bottom"/>
            <w:hideMark/>
          </w:tcPr>
          <w:p w14:paraId="22DBFDA1" w14:textId="77777777" w:rsidR="009F594D" w:rsidRPr="009F594D" w:rsidRDefault="009F594D" w:rsidP="009F594D">
            <w:pPr>
              <w:pStyle w:val="Table"/>
              <w:rPr>
                <w:sz w:val="13"/>
                <w:szCs w:val="13"/>
              </w:rPr>
            </w:pPr>
            <w:r w:rsidRPr="009F594D">
              <w:rPr>
                <w:sz w:val="13"/>
                <w:szCs w:val="13"/>
              </w:rPr>
              <w:t>3.99%</w:t>
            </w:r>
          </w:p>
        </w:tc>
        <w:tc>
          <w:tcPr>
            <w:tcW w:w="346" w:type="pct"/>
            <w:tcBorders>
              <w:top w:val="nil"/>
              <w:left w:val="nil"/>
              <w:bottom w:val="nil"/>
              <w:right w:val="nil"/>
            </w:tcBorders>
            <w:noWrap/>
            <w:tcMar>
              <w:top w:w="15" w:type="dxa"/>
              <w:left w:w="15" w:type="dxa"/>
              <w:bottom w:w="0" w:type="dxa"/>
              <w:right w:w="15" w:type="dxa"/>
            </w:tcMar>
            <w:vAlign w:val="bottom"/>
            <w:hideMark/>
          </w:tcPr>
          <w:p w14:paraId="6C9DCE45" w14:textId="77777777" w:rsidR="009F594D" w:rsidRPr="009F594D" w:rsidRDefault="009F594D" w:rsidP="009F594D">
            <w:pPr>
              <w:pStyle w:val="Table"/>
              <w:rPr>
                <w:sz w:val="13"/>
                <w:szCs w:val="13"/>
              </w:rPr>
            </w:pPr>
            <w:r w:rsidRPr="009F594D">
              <w:rPr>
                <w:sz w:val="13"/>
                <w:szCs w:val="13"/>
              </w:rPr>
              <w:t>3.91%</w:t>
            </w:r>
          </w:p>
        </w:tc>
        <w:tc>
          <w:tcPr>
            <w:tcW w:w="342" w:type="pct"/>
            <w:tcBorders>
              <w:top w:val="nil"/>
              <w:left w:val="nil"/>
              <w:bottom w:val="nil"/>
              <w:right w:val="nil"/>
            </w:tcBorders>
            <w:noWrap/>
            <w:tcMar>
              <w:top w:w="15" w:type="dxa"/>
              <w:left w:w="15" w:type="dxa"/>
              <w:bottom w:w="0" w:type="dxa"/>
              <w:right w:w="15" w:type="dxa"/>
            </w:tcMar>
            <w:vAlign w:val="bottom"/>
            <w:hideMark/>
          </w:tcPr>
          <w:p w14:paraId="7CFF2386" w14:textId="77777777" w:rsidR="009F594D" w:rsidRPr="009F594D" w:rsidRDefault="009F594D" w:rsidP="009F594D">
            <w:pPr>
              <w:pStyle w:val="Table"/>
              <w:rPr>
                <w:sz w:val="13"/>
                <w:szCs w:val="13"/>
              </w:rPr>
            </w:pPr>
            <w:r w:rsidRPr="009F594D">
              <w:rPr>
                <w:sz w:val="13"/>
                <w:szCs w:val="13"/>
              </w:rPr>
              <w:t>3.87%</w:t>
            </w:r>
          </w:p>
        </w:tc>
      </w:tr>
      <w:tr w:rsidR="009F594D" w:rsidRPr="009F594D" w14:paraId="48A11160"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E572335" w14:textId="77777777" w:rsidR="009F594D" w:rsidRPr="009F594D" w:rsidRDefault="009F594D" w:rsidP="009F594D">
            <w:pPr>
              <w:pStyle w:val="Table"/>
              <w:rPr>
                <w:sz w:val="13"/>
                <w:szCs w:val="13"/>
              </w:rPr>
            </w:pPr>
            <w:r w:rsidRPr="009F594D">
              <w:rPr>
                <w:sz w:val="13"/>
                <w:szCs w:val="13"/>
              </w:rPr>
              <w:t>2035</w:t>
            </w:r>
          </w:p>
        </w:tc>
        <w:tc>
          <w:tcPr>
            <w:tcW w:w="365" w:type="pct"/>
            <w:tcBorders>
              <w:top w:val="nil"/>
              <w:left w:val="nil"/>
              <w:bottom w:val="nil"/>
              <w:right w:val="nil"/>
            </w:tcBorders>
            <w:noWrap/>
            <w:tcMar>
              <w:top w:w="15" w:type="dxa"/>
              <w:left w:w="15" w:type="dxa"/>
              <w:bottom w:w="0" w:type="dxa"/>
              <w:right w:w="15" w:type="dxa"/>
            </w:tcMar>
            <w:vAlign w:val="bottom"/>
            <w:hideMark/>
          </w:tcPr>
          <w:p w14:paraId="6FEE9559" w14:textId="77777777" w:rsidR="009F594D" w:rsidRPr="009F594D" w:rsidRDefault="009F594D" w:rsidP="009F594D">
            <w:pPr>
              <w:pStyle w:val="Table"/>
              <w:rPr>
                <w:sz w:val="13"/>
                <w:szCs w:val="13"/>
              </w:rPr>
            </w:pPr>
            <w:r w:rsidRPr="009F594D">
              <w:rPr>
                <w:sz w:val="13"/>
                <w:szCs w:val="13"/>
              </w:rPr>
              <w:t>14401.39</w:t>
            </w:r>
          </w:p>
        </w:tc>
        <w:tc>
          <w:tcPr>
            <w:tcW w:w="260" w:type="pct"/>
            <w:tcBorders>
              <w:top w:val="nil"/>
              <w:left w:val="nil"/>
              <w:bottom w:val="nil"/>
              <w:right w:val="nil"/>
            </w:tcBorders>
            <w:noWrap/>
            <w:tcMar>
              <w:top w:w="15" w:type="dxa"/>
              <w:left w:w="15" w:type="dxa"/>
              <w:bottom w:w="0" w:type="dxa"/>
              <w:right w:w="15" w:type="dxa"/>
            </w:tcMar>
            <w:vAlign w:val="bottom"/>
            <w:hideMark/>
          </w:tcPr>
          <w:p w14:paraId="2EE46328" w14:textId="77777777" w:rsidR="009F594D" w:rsidRPr="009F594D" w:rsidRDefault="009F594D" w:rsidP="009F594D">
            <w:pPr>
              <w:pStyle w:val="Table"/>
              <w:rPr>
                <w:sz w:val="13"/>
                <w:szCs w:val="13"/>
              </w:rPr>
            </w:pPr>
            <w:r w:rsidRPr="009F594D">
              <w:rPr>
                <w:sz w:val="13"/>
                <w:szCs w:val="13"/>
              </w:rPr>
              <w:t>12.17</w:t>
            </w:r>
          </w:p>
        </w:tc>
        <w:tc>
          <w:tcPr>
            <w:tcW w:w="313" w:type="pct"/>
            <w:tcBorders>
              <w:top w:val="nil"/>
              <w:left w:val="nil"/>
              <w:bottom w:val="nil"/>
              <w:right w:val="nil"/>
            </w:tcBorders>
            <w:noWrap/>
            <w:tcMar>
              <w:top w:w="15" w:type="dxa"/>
              <w:left w:w="15" w:type="dxa"/>
              <w:bottom w:w="0" w:type="dxa"/>
              <w:right w:w="15" w:type="dxa"/>
            </w:tcMar>
            <w:vAlign w:val="bottom"/>
            <w:hideMark/>
          </w:tcPr>
          <w:p w14:paraId="0ABCB7B2" w14:textId="77777777" w:rsidR="009F594D" w:rsidRPr="009F594D" w:rsidRDefault="009F594D" w:rsidP="009F594D">
            <w:pPr>
              <w:pStyle w:val="Table"/>
              <w:rPr>
                <w:sz w:val="13"/>
                <w:szCs w:val="13"/>
              </w:rPr>
            </w:pPr>
            <w:r w:rsidRPr="009F594D">
              <w:rPr>
                <w:sz w:val="13"/>
                <w:szCs w:val="13"/>
              </w:rPr>
              <w:t>6.09</w:t>
            </w:r>
          </w:p>
        </w:tc>
        <w:tc>
          <w:tcPr>
            <w:tcW w:w="281" w:type="pct"/>
            <w:tcBorders>
              <w:top w:val="nil"/>
              <w:left w:val="nil"/>
              <w:bottom w:val="nil"/>
              <w:right w:val="nil"/>
            </w:tcBorders>
            <w:noWrap/>
            <w:tcMar>
              <w:top w:w="15" w:type="dxa"/>
              <w:left w:w="15" w:type="dxa"/>
              <w:bottom w:w="0" w:type="dxa"/>
              <w:right w:w="15" w:type="dxa"/>
            </w:tcMar>
            <w:vAlign w:val="bottom"/>
            <w:hideMark/>
          </w:tcPr>
          <w:p w14:paraId="04DFEA0E" w14:textId="77777777" w:rsidR="009F594D" w:rsidRPr="009F594D" w:rsidRDefault="009F594D" w:rsidP="009F594D">
            <w:pPr>
              <w:pStyle w:val="Table"/>
              <w:rPr>
                <w:sz w:val="13"/>
                <w:szCs w:val="13"/>
              </w:rPr>
            </w:pPr>
            <w:r w:rsidRPr="009F594D">
              <w:rPr>
                <w:sz w:val="13"/>
                <w:szCs w:val="13"/>
              </w:rPr>
              <w:t>-6.09</w:t>
            </w:r>
          </w:p>
        </w:tc>
        <w:tc>
          <w:tcPr>
            <w:tcW w:w="346" w:type="pct"/>
            <w:tcBorders>
              <w:top w:val="nil"/>
              <w:left w:val="nil"/>
              <w:bottom w:val="nil"/>
              <w:right w:val="nil"/>
            </w:tcBorders>
            <w:noWrap/>
            <w:tcMar>
              <w:top w:w="15" w:type="dxa"/>
              <w:left w:w="15" w:type="dxa"/>
              <w:bottom w:w="0" w:type="dxa"/>
              <w:right w:w="15" w:type="dxa"/>
            </w:tcMar>
            <w:vAlign w:val="bottom"/>
            <w:hideMark/>
          </w:tcPr>
          <w:p w14:paraId="1D22CC04" w14:textId="77777777" w:rsidR="009F594D" w:rsidRPr="009F594D" w:rsidRDefault="009F594D" w:rsidP="009F594D">
            <w:pPr>
              <w:pStyle w:val="Table"/>
              <w:rPr>
                <w:sz w:val="13"/>
                <w:szCs w:val="13"/>
              </w:rPr>
            </w:pPr>
            <w:r w:rsidRPr="009F594D">
              <w:rPr>
                <w:sz w:val="13"/>
                <w:szCs w:val="13"/>
              </w:rPr>
              <w:t>-12.17</w:t>
            </w:r>
          </w:p>
        </w:tc>
        <w:tc>
          <w:tcPr>
            <w:tcW w:w="206" w:type="pct"/>
            <w:tcBorders>
              <w:top w:val="nil"/>
              <w:left w:val="nil"/>
              <w:bottom w:val="nil"/>
              <w:right w:val="nil"/>
            </w:tcBorders>
            <w:noWrap/>
            <w:tcMar>
              <w:top w:w="15" w:type="dxa"/>
              <w:left w:w="15" w:type="dxa"/>
              <w:bottom w:w="0" w:type="dxa"/>
              <w:right w:w="15" w:type="dxa"/>
            </w:tcMar>
            <w:vAlign w:val="bottom"/>
            <w:hideMark/>
          </w:tcPr>
          <w:p w14:paraId="5AF98061" w14:textId="77777777" w:rsidR="009F594D" w:rsidRPr="009F594D" w:rsidRDefault="009F594D" w:rsidP="009F594D">
            <w:pPr>
              <w:pStyle w:val="Table"/>
              <w:rPr>
                <w:sz w:val="13"/>
                <w:szCs w:val="13"/>
              </w:rPr>
            </w:pPr>
            <w:r w:rsidRPr="009F594D">
              <w:rPr>
                <w:sz w:val="13"/>
                <w:szCs w:val="13"/>
              </w:rPr>
              <w:t>1.816</w:t>
            </w:r>
          </w:p>
        </w:tc>
        <w:tc>
          <w:tcPr>
            <w:tcW w:w="359" w:type="pct"/>
            <w:tcBorders>
              <w:top w:val="nil"/>
              <w:left w:val="nil"/>
              <w:bottom w:val="nil"/>
              <w:right w:val="nil"/>
            </w:tcBorders>
            <w:noWrap/>
            <w:tcMar>
              <w:top w:w="15" w:type="dxa"/>
              <w:left w:w="15" w:type="dxa"/>
              <w:bottom w:w="0" w:type="dxa"/>
              <w:right w:w="15" w:type="dxa"/>
            </w:tcMar>
            <w:vAlign w:val="bottom"/>
            <w:hideMark/>
          </w:tcPr>
          <w:p w14:paraId="30BEFBA8" w14:textId="77777777" w:rsidR="009F594D" w:rsidRPr="009F594D" w:rsidRDefault="009F594D" w:rsidP="009F594D">
            <w:pPr>
              <w:pStyle w:val="Table"/>
              <w:rPr>
                <w:sz w:val="13"/>
                <w:szCs w:val="13"/>
              </w:rPr>
            </w:pPr>
            <w:r w:rsidRPr="009F594D">
              <w:rPr>
                <w:sz w:val="13"/>
                <w:szCs w:val="13"/>
              </w:rPr>
              <w:t>1.815</w:t>
            </w:r>
          </w:p>
        </w:tc>
        <w:tc>
          <w:tcPr>
            <w:tcW w:w="359" w:type="pct"/>
            <w:tcBorders>
              <w:top w:val="nil"/>
              <w:left w:val="nil"/>
              <w:bottom w:val="nil"/>
              <w:right w:val="nil"/>
            </w:tcBorders>
            <w:noWrap/>
            <w:tcMar>
              <w:top w:w="15" w:type="dxa"/>
              <w:left w:w="15" w:type="dxa"/>
              <w:bottom w:w="0" w:type="dxa"/>
              <w:right w:w="15" w:type="dxa"/>
            </w:tcMar>
            <w:vAlign w:val="bottom"/>
            <w:hideMark/>
          </w:tcPr>
          <w:p w14:paraId="29C91D85" w14:textId="77777777" w:rsidR="009F594D" w:rsidRPr="009F594D" w:rsidRDefault="009F594D" w:rsidP="009F594D">
            <w:pPr>
              <w:pStyle w:val="Table"/>
              <w:rPr>
                <w:sz w:val="13"/>
                <w:szCs w:val="13"/>
              </w:rPr>
            </w:pPr>
            <w:r w:rsidRPr="009F594D">
              <w:rPr>
                <w:sz w:val="13"/>
                <w:szCs w:val="13"/>
              </w:rPr>
              <w:t>1.815</w:t>
            </w:r>
          </w:p>
        </w:tc>
        <w:tc>
          <w:tcPr>
            <w:tcW w:w="346" w:type="pct"/>
            <w:tcBorders>
              <w:top w:val="nil"/>
              <w:left w:val="nil"/>
              <w:bottom w:val="nil"/>
              <w:right w:val="nil"/>
            </w:tcBorders>
            <w:noWrap/>
            <w:tcMar>
              <w:top w:w="15" w:type="dxa"/>
              <w:left w:w="15" w:type="dxa"/>
              <w:bottom w:w="0" w:type="dxa"/>
              <w:right w:w="15" w:type="dxa"/>
            </w:tcMar>
            <w:vAlign w:val="bottom"/>
            <w:hideMark/>
          </w:tcPr>
          <w:p w14:paraId="237E47B7" w14:textId="77777777" w:rsidR="009F594D" w:rsidRPr="009F594D" w:rsidRDefault="009F594D" w:rsidP="009F594D">
            <w:pPr>
              <w:pStyle w:val="Table"/>
              <w:rPr>
                <w:sz w:val="13"/>
                <w:szCs w:val="13"/>
              </w:rPr>
            </w:pPr>
            <w:r w:rsidRPr="009F594D">
              <w:rPr>
                <w:sz w:val="13"/>
                <w:szCs w:val="13"/>
              </w:rPr>
              <w:t>1.817</w:t>
            </w:r>
          </w:p>
        </w:tc>
        <w:tc>
          <w:tcPr>
            <w:tcW w:w="295" w:type="pct"/>
            <w:tcBorders>
              <w:top w:val="nil"/>
              <w:left w:val="nil"/>
              <w:bottom w:val="nil"/>
              <w:right w:val="nil"/>
            </w:tcBorders>
            <w:noWrap/>
            <w:tcMar>
              <w:top w:w="15" w:type="dxa"/>
              <w:left w:w="15" w:type="dxa"/>
              <w:bottom w:w="0" w:type="dxa"/>
              <w:right w:w="15" w:type="dxa"/>
            </w:tcMar>
            <w:vAlign w:val="bottom"/>
            <w:hideMark/>
          </w:tcPr>
          <w:p w14:paraId="3E920D80" w14:textId="77777777" w:rsidR="009F594D" w:rsidRPr="009F594D" w:rsidRDefault="009F594D" w:rsidP="009F594D">
            <w:pPr>
              <w:pStyle w:val="Table"/>
              <w:rPr>
                <w:sz w:val="13"/>
                <w:szCs w:val="13"/>
              </w:rPr>
            </w:pPr>
            <w:r w:rsidRPr="009F594D">
              <w:rPr>
                <w:sz w:val="13"/>
                <w:szCs w:val="13"/>
              </w:rPr>
              <w:t>1.818</w:t>
            </w:r>
          </w:p>
        </w:tc>
        <w:tc>
          <w:tcPr>
            <w:tcW w:w="257" w:type="pct"/>
            <w:tcBorders>
              <w:top w:val="nil"/>
              <w:left w:val="nil"/>
              <w:bottom w:val="nil"/>
              <w:right w:val="nil"/>
            </w:tcBorders>
            <w:noWrap/>
            <w:tcMar>
              <w:top w:w="15" w:type="dxa"/>
              <w:left w:w="15" w:type="dxa"/>
              <w:bottom w:w="0" w:type="dxa"/>
              <w:right w:w="15" w:type="dxa"/>
            </w:tcMar>
            <w:vAlign w:val="bottom"/>
            <w:hideMark/>
          </w:tcPr>
          <w:p w14:paraId="041CAF0F" w14:textId="77777777" w:rsidR="009F594D" w:rsidRPr="009F594D" w:rsidRDefault="009F594D" w:rsidP="009F594D">
            <w:pPr>
              <w:pStyle w:val="Table"/>
              <w:rPr>
                <w:sz w:val="13"/>
                <w:szCs w:val="13"/>
              </w:rPr>
            </w:pPr>
            <w:r w:rsidRPr="009F594D">
              <w:rPr>
                <w:sz w:val="13"/>
                <w:szCs w:val="13"/>
              </w:rPr>
              <w:t>4.38%</w:t>
            </w:r>
          </w:p>
        </w:tc>
        <w:tc>
          <w:tcPr>
            <w:tcW w:w="359" w:type="pct"/>
            <w:tcBorders>
              <w:top w:val="nil"/>
              <w:left w:val="nil"/>
              <w:bottom w:val="nil"/>
              <w:right w:val="nil"/>
            </w:tcBorders>
            <w:noWrap/>
            <w:tcMar>
              <w:top w:w="15" w:type="dxa"/>
              <w:left w:w="15" w:type="dxa"/>
              <w:bottom w:w="0" w:type="dxa"/>
              <w:right w:w="15" w:type="dxa"/>
            </w:tcMar>
            <w:vAlign w:val="bottom"/>
            <w:hideMark/>
          </w:tcPr>
          <w:p w14:paraId="5B7497D5" w14:textId="77777777" w:rsidR="009F594D" w:rsidRPr="009F594D" w:rsidRDefault="009F594D" w:rsidP="009F594D">
            <w:pPr>
              <w:pStyle w:val="Table"/>
              <w:rPr>
                <w:sz w:val="13"/>
                <w:szCs w:val="13"/>
              </w:rPr>
            </w:pPr>
            <w:r w:rsidRPr="009F594D">
              <w:rPr>
                <w:sz w:val="13"/>
                <w:szCs w:val="13"/>
              </w:rPr>
              <w:t>4.46%</w:t>
            </w:r>
          </w:p>
        </w:tc>
        <w:tc>
          <w:tcPr>
            <w:tcW w:w="359" w:type="pct"/>
            <w:tcBorders>
              <w:top w:val="nil"/>
              <w:left w:val="nil"/>
              <w:bottom w:val="nil"/>
              <w:right w:val="nil"/>
            </w:tcBorders>
            <w:noWrap/>
            <w:tcMar>
              <w:top w:w="15" w:type="dxa"/>
              <w:left w:w="15" w:type="dxa"/>
              <w:bottom w:w="0" w:type="dxa"/>
              <w:right w:w="15" w:type="dxa"/>
            </w:tcMar>
            <w:vAlign w:val="bottom"/>
            <w:hideMark/>
          </w:tcPr>
          <w:p w14:paraId="22F1A7DD" w14:textId="77777777" w:rsidR="009F594D" w:rsidRPr="009F594D" w:rsidRDefault="009F594D" w:rsidP="009F594D">
            <w:pPr>
              <w:pStyle w:val="Table"/>
              <w:rPr>
                <w:sz w:val="13"/>
                <w:szCs w:val="13"/>
              </w:rPr>
            </w:pPr>
            <w:r w:rsidRPr="009F594D">
              <w:rPr>
                <w:sz w:val="13"/>
                <w:szCs w:val="13"/>
              </w:rPr>
              <w:t>4.42%</w:t>
            </w:r>
          </w:p>
        </w:tc>
        <w:tc>
          <w:tcPr>
            <w:tcW w:w="346" w:type="pct"/>
            <w:tcBorders>
              <w:top w:val="nil"/>
              <w:left w:val="nil"/>
              <w:bottom w:val="nil"/>
              <w:right w:val="nil"/>
            </w:tcBorders>
            <w:noWrap/>
            <w:tcMar>
              <w:top w:w="15" w:type="dxa"/>
              <w:left w:w="15" w:type="dxa"/>
              <w:bottom w:w="0" w:type="dxa"/>
              <w:right w:w="15" w:type="dxa"/>
            </w:tcMar>
            <w:vAlign w:val="bottom"/>
            <w:hideMark/>
          </w:tcPr>
          <w:p w14:paraId="2BC188D3" w14:textId="77777777" w:rsidR="009F594D" w:rsidRPr="009F594D" w:rsidRDefault="009F594D" w:rsidP="009F594D">
            <w:pPr>
              <w:pStyle w:val="Table"/>
              <w:rPr>
                <w:sz w:val="13"/>
                <w:szCs w:val="13"/>
              </w:rPr>
            </w:pPr>
            <w:r w:rsidRPr="009F594D">
              <w:rPr>
                <w:sz w:val="13"/>
                <w:szCs w:val="13"/>
              </w:rPr>
              <w:t>4.33%</w:t>
            </w:r>
          </w:p>
        </w:tc>
        <w:tc>
          <w:tcPr>
            <w:tcW w:w="342" w:type="pct"/>
            <w:tcBorders>
              <w:top w:val="nil"/>
              <w:left w:val="nil"/>
              <w:bottom w:val="nil"/>
              <w:right w:val="nil"/>
            </w:tcBorders>
            <w:noWrap/>
            <w:tcMar>
              <w:top w:w="15" w:type="dxa"/>
              <w:left w:w="15" w:type="dxa"/>
              <w:bottom w:w="0" w:type="dxa"/>
              <w:right w:w="15" w:type="dxa"/>
            </w:tcMar>
            <w:vAlign w:val="bottom"/>
            <w:hideMark/>
          </w:tcPr>
          <w:p w14:paraId="3AAAE1B1" w14:textId="77777777" w:rsidR="009F594D" w:rsidRPr="009F594D" w:rsidRDefault="009F594D" w:rsidP="009F594D">
            <w:pPr>
              <w:pStyle w:val="Table"/>
              <w:rPr>
                <w:sz w:val="13"/>
                <w:szCs w:val="13"/>
              </w:rPr>
            </w:pPr>
            <w:r w:rsidRPr="009F594D">
              <w:rPr>
                <w:sz w:val="13"/>
                <w:szCs w:val="13"/>
              </w:rPr>
              <w:t>4.29%</w:t>
            </w:r>
          </w:p>
        </w:tc>
      </w:tr>
      <w:tr w:rsidR="009F594D" w:rsidRPr="009F594D" w14:paraId="799628CB"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6624740D" w14:textId="77777777" w:rsidR="009F594D" w:rsidRPr="009F594D" w:rsidRDefault="009F594D" w:rsidP="009F594D">
            <w:pPr>
              <w:pStyle w:val="Table"/>
              <w:rPr>
                <w:sz w:val="13"/>
                <w:szCs w:val="13"/>
              </w:rPr>
            </w:pPr>
            <w:r w:rsidRPr="009F594D">
              <w:rPr>
                <w:sz w:val="13"/>
                <w:szCs w:val="13"/>
              </w:rPr>
              <w:t>2040</w:t>
            </w:r>
          </w:p>
        </w:tc>
        <w:tc>
          <w:tcPr>
            <w:tcW w:w="365" w:type="pct"/>
            <w:tcBorders>
              <w:top w:val="nil"/>
              <w:left w:val="nil"/>
              <w:bottom w:val="nil"/>
              <w:right w:val="nil"/>
            </w:tcBorders>
            <w:noWrap/>
            <w:tcMar>
              <w:top w:w="15" w:type="dxa"/>
              <w:left w:w="15" w:type="dxa"/>
              <w:bottom w:w="0" w:type="dxa"/>
              <w:right w:w="15" w:type="dxa"/>
            </w:tcMar>
            <w:vAlign w:val="bottom"/>
            <w:hideMark/>
          </w:tcPr>
          <w:p w14:paraId="1F85114F" w14:textId="77777777" w:rsidR="009F594D" w:rsidRPr="009F594D" w:rsidRDefault="009F594D" w:rsidP="009F594D">
            <w:pPr>
              <w:pStyle w:val="Table"/>
              <w:rPr>
                <w:sz w:val="13"/>
                <w:szCs w:val="13"/>
              </w:rPr>
            </w:pPr>
            <w:r w:rsidRPr="009F594D">
              <w:rPr>
                <w:sz w:val="13"/>
                <w:szCs w:val="13"/>
              </w:rPr>
              <w:t>14383.66</w:t>
            </w:r>
          </w:p>
        </w:tc>
        <w:tc>
          <w:tcPr>
            <w:tcW w:w="260" w:type="pct"/>
            <w:tcBorders>
              <w:top w:val="nil"/>
              <w:left w:val="nil"/>
              <w:bottom w:val="nil"/>
              <w:right w:val="nil"/>
            </w:tcBorders>
            <w:noWrap/>
            <w:tcMar>
              <w:top w:w="15" w:type="dxa"/>
              <w:left w:w="15" w:type="dxa"/>
              <w:bottom w:w="0" w:type="dxa"/>
              <w:right w:w="15" w:type="dxa"/>
            </w:tcMar>
            <w:vAlign w:val="bottom"/>
            <w:hideMark/>
          </w:tcPr>
          <w:p w14:paraId="4EF5BD78" w14:textId="77777777" w:rsidR="009F594D" w:rsidRPr="009F594D" w:rsidRDefault="009F594D" w:rsidP="009F594D">
            <w:pPr>
              <w:pStyle w:val="Table"/>
              <w:rPr>
                <w:sz w:val="13"/>
                <w:szCs w:val="13"/>
              </w:rPr>
            </w:pPr>
            <w:r w:rsidRPr="009F594D">
              <w:rPr>
                <w:sz w:val="13"/>
                <w:szCs w:val="13"/>
              </w:rPr>
              <w:t>13.89</w:t>
            </w:r>
          </w:p>
        </w:tc>
        <w:tc>
          <w:tcPr>
            <w:tcW w:w="313" w:type="pct"/>
            <w:tcBorders>
              <w:top w:val="nil"/>
              <w:left w:val="nil"/>
              <w:bottom w:val="nil"/>
              <w:right w:val="nil"/>
            </w:tcBorders>
            <w:noWrap/>
            <w:tcMar>
              <w:top w:w="15" w:type="dxa"/>
              <w:left w:w="15" w:type="dxa"/>
              <w:bottom w:w="0" w:type="dxa"/>
              <w:right w:w="15" w:type="dxa"/>
            </w:tcMar>
            <w:vAlign w:val="bottom"/>
            <w:hideMark/>
          </w:tcPr>
          <w:p w14:paraId="44728028" w14:textId="77777777" w:rsidR="009F594D" w:rsidRPr="009F594D" w:rsidRDefault="009F594D" w:rsidP="009F594D">
            <w:pPr>
              <w:pStyle w:val="Table"/>
              <w:rPr>
                <w:sz w:val="13"/>
                <w:szCs w:val="13"/>
              </w:rPr>
            </w:pPr>
            <w:r w:rsidRPr="009F594D">
              <w:rPr>
                <w:sz w:val="13"/>
                <w:szCs w:val="13"/>
              </w:rPr>
              <w:t>6.95</w:t>
            </w:r>
          </w:p>
        </w:tc>
        <w:tc>
          <w:tcPr>
            <w:tcW w:w="281" w:type="pct"/>
            <w:tcBorders>
              <w:top w:val="nil"/>
              <w:left w:val="nil"/>
              <w:bottom w:val="nil"/>
              <w:right w:val="nil"/>
            </w:tcBorders>
            <w:noWrap/>
            <w:tcMar>
              <w:top w:w="15" w:type="dxa"/>
              <w:left w:w="15" w:type="dxa"/>
              <w:bottom w:w="0" w:type="dxa"/>
              <w:right w:w="15" w:type="dxa"/>
            </w:tcMar>
            <w:vAlign w:val="bottom"/>
            <w:hideMark/>
          </w:tcPr>
          <w:p w14:paraId="77AB5705" w14:textId="77777777" w:rsidR="009F594D" w:rsidRPr="009F594D" w:rsidRDefault="009F594D" w:rsidP="009F594D">
            <w:pPr>
              <w:pStyle w:val="Table"/>
              <w:rPr>
                <w:sz w:val="13"/>
                <w:szCs w:val="13"/>
              </w:rPr>
            </w:pPr>
            <w:r w:rsidRPr="009F594D">
              <w:rPr>
                <w:sz w:val="13"/>
                <w:szCs w:val="13"/>
              </w:rPr>
              <w:t>-6.95</w:t>
            </w:r>
          </w:p>
        </w:tc>
        <w:tc>
          <w:tcPr>
            <w:tcW w:w="346" w:type="pct"/>
            <w:tcBorders>
              <w:top w:val="nil"/>
              <w:left w:val="nil"/>
              <w:bottom w:val="nil"/>
              <w:right w:val="nil"/>
            </w:tcBorders>
            <w:noWrap/>
            <w:tcMar>
              <w:top w:w="15" w:type="dxa"/>
              <w:left w:w="15" w:type="dxa"/>
              <w:bottom w:w="0" w:type="dxa"/>
              <w:right w:w="15" w:type="dxa"/>
            </w:tcMar>
            <w:vAlign w:val="bottom"/>
            <w:hideMark/>
          </w:tcPr>
          <w:p w14:paraId="03364884" w14:textId="77777777" w:rsidR="009F594D" w:rsidRPr="009F594D" w:rsidRDefault="009F594D" w:rsidP="009F594D">
            <w:pPr>
              <w:pStyle w:val="Table"/>
              <w:rPr>
                <w:sz w:val="13"/>
                <w:szCs w:val="13"/>
              </w:rPr>
            </w:pPr>
            <w:r w:rsidRPr="009F594D">
              <w:rPr>
                <w:sz w:val="13"/>
                <w:szCs w:val="13"/>
              </w:rPr>
              <w:t>-13.90</w:t>
            </w:r>
          </w:p>
        </w:tc>
        <w:tc>
          <w:tcPr>
            <w:tcW w:w="206" w:type="pct"/>
            <w:tcBorders>
              <w:top w:val="nil"/>
              <w:left w:val="nil"/>
              <w:bottom w:val="nil"/>
              <w:right w:val="nil"/>
            </w:tcBorders>
            <w:noWrap/>
            <w:tcMar>
              <w:top w:w="15" w:type="dxa"/>
              <w:left w:w="15" w:type="dxa"/>
              <w:bottom w:w="0" w:type="dxa"/>
              <w:right w:w="15" w:type="dxa"/>
            </w:tcMar>
            <w:vAlign w:val="bottom"/>
            <w:hideMark/>
          </w:tcPr>
          <w:p w14:paraId="5488A06E" w14:textId="77777777" w:rsidR="009F594D" w:rsidRPr="009F594D" w:rsidRDefault="009F594D" w:rsidP="009F594D">
            <w:pPr>
              <w:pStyle w:val="Table"/>
              <w:rPr>
                <w:sz w:val="13"/>
                <w:szCs w:val="13"/>
              </w:rPr>
            </w:pPr>
            <w:r w:rsidRPr="009F594D">
              <w:rPr>
                <w:sz w:val="13"/>
                <w:szCs w:val="13"/>
              </w:rPr>
              <w:t>1.813</w:t>
            </w:r>
          </w:p>
        </w:tc>
        <w:tc>
          <w:tcPr>
            <w:tcW w:w="359" w:type="pct"/>
            <w:tcBorders>
              <w:top w:val="nil"/>
              <w:left w:val="nil"/>
              <w:bottom w:val="nil"/>
              <w:right w:val="nil"/>
            </w:tcBorders>
            <w:noWrap/>
            <w:tcMar>
              <w:top w:w="15" w:type="dxa"/>
              <w:left w:w="15" w:type="dxa"/>
              <w:bottom w:w="0" w:type="dxa"/>
              <w:right w:w="15" w:type="dxa"/>
            </w:tcMar>
            <w:vAlign w:val="bottom"/>
            <w:hideMark/>
          </w:tcPr>
          <w:p w14:paraId="187F89D0" w14:textId="77777777" w:rsidR="009F594D" w:rsidRPr="009F594D" w:rsidRDefault="009F594D" w:rsidP="009F594D">
            <w:pPr>
              <w:pStyle w:val="Table"/>
              <w:rPr>
                <w:sz w:val="13"/>
                <w:szCs w:val="13"/>
              </w:rPr>
            </w:pPr>
            <w:r w:rsidRPr="009F594D">
              <w:rPr>
                <w:sz w:val="13"/>
                <w:szCs w:val="13"/>
              </w:rPr>
              <w:t>1.811</w:t>
            </w:r>
          </w:p>
        </w:tc>
        <w:tc>
          <w:tcPr>
            <w:tcW w:w="359" w:type="pct"/>
            <w:tcBorders>
              <w:top w:val="nil"/>
              <w:left w:val="nil"/>
              <w:bottom w:val="nil"/>
              <w:right w:val="nil"/>
            </w:tcBorders>
            <w:noWrap/>
            <w:tcMar>
              <w:top w:w="15" w:type="dxa"/>
              <w:left w:w="15" w:type="dxa"/>
              <w:bottom w:w="0" w:type="dxa"/>
              <w:right w:w="15" w:type="dxa"/>
            </w:tcMar>
            <w:vAlign w:val="bottom"/>
            <w:hideMark/>
          </w:tcPr>
          <w:p w14:paraId="6FD69F9D" w14:textId="77777777" w:rsidR="009F594D" w:rsidRPr="009F594D" w:rsidRDefault="009F594D" w:rsidP="009F594D">
            <w:pPr>
              <w:pStyle w:val="Table"/>
              <w:rPr>
                <w:sz w:val="13"/>
                <w:szCs w:val="13"/>
              </w:rPr>
            </w:pPr>
            <w:r w:rsidRPr="009F594D">
              <w:rPr>
                <w:sz w:val="13"/>
                <w:szCs w:val="13"/>
              </w:rPr>
              <w:t>1.812</w:t>
            </w:r>
          </w:p>
        </w:tc>
        <w:tc>
          <w:tcPr>
            <w:tcW w:w="346" w:type="pct"/>
            <w:tcBorders>
              <w:top w:val="nil"/>
              <w:left w:val="nil"/>
              <w:bottom w:val="nil"/>
              <w:right w:val="nil"/>
            </w:tcBorders>
            <w:noWrap/>
            <w:tcMar>
              <w:top w:w="15" w:type="dxa"/>
              <w:left w:w="15" w:type="dxa"/>
              <w:bottom w:w="0" w:type="dxa"/>
              <w:right w:w="15" w:type="dxa"/>
            </w:tcMar>
            <w:vAlign w:val="bottom"/>
            <w:hideMark/>
          </w:tcPr>
          <w:p w14:paraId="17B64CF0" w14:textId="77777777" w:rsidR="009F594D" w:rsidRPr="009F594D" w:rsidRDefault="009F594D" w:rsidP="009F594D">
            <w:pPr>
              <w:pStyle w:val="Table"/>
              <w:rPr>
                <w:sz w:val="13"/>
                <w:szCs w:val="13"/>
              </w:rPr>
            </w:pPr>
            <w:r w:rsidRPr="009F594D">
              <w:rPr>
                <w:sz w:val="13"/>
                <w:szCs w:val="13"/>
              </w:rPr>
              <w:t>1.814</w:t>
            </w:r>
          </w:p>
        </w:tc>
        <w:tc>
          <w:tcPr>
            <w:tcW w:w="295" w:type="pct"/>
            <w:tcBorders>
              <w:top w:val="nil"/>
              <w:left w:val="nil"/>
              <w:bottom w:val="nil"/>
              <w:right w:val="nil"/>
            </w:tcBorders>
            <w:noWrap/>
            <w:tcMar>
              <w:top w:w="15" w:type="dxa"/>
              <w:left w:w="15" w:type="dxa"/>
              <w:bottom w:w="0" w:type="dxa"/>
              <w:right w:w="15" w:type="dxa"/>
            </w:tcMar>
            <w:vAlign w:val="bottom"/>
            <w:hideMark/>
          </w:tcPr>
          <w:p w14:paraId="47B25340" w14:textId="77777777" w:rsidR="009F594D" w:rsidRPr="009F594D" w:rsidRDefault="009F594D" w:rsidP="009F594D">
            <w:pPr>
              <w:pStyle w:val="Table"/>
              <w:rPr>
                <w:sz w:val="13"/>
                <w:szCs w:val="13"/>
              </w:rPr>
            </w:pPr>
            <w:r w:rsidRPr="009F594D">
              <w:rPr>
                <w:sz w:val="13"/>
                <w:szCs w:val="13"/>
              </w:rPr>
              <w:t>1.814</w:t>
            </w:r>
          </w:p>
        </w:tc>
        <w:tc>
          <w:tcPr>
            <w:tcW w:w="257" w:type="pct"/>
            <w:tcBorders>
              <w:top w:val="nil"/>
              <w:left w:val="nil"/>
              <w:bottom w:val="nil"/>
              <w:right w:val="nil"/>
            </w:tcBorders>
            <w:noWrap/>
            <w:tcMar>
              <w:top w:w="15" w:type="dxa"/>
              <w:left w:w="15" w:type="dxa"/>
              <w:bottom w:w="0" w:type="dxa"/>
              <w:right w:w="15" w:type="dxa"/>
            </w:tcMar>
            <w:vAlign w:val="bottom"/>
            <w:hideMark/>
          </w:tcPr>
          <w:p w14:paraId="1F30A3B5" w14:textId="77777777" w:rsidR="009F594D" w:rsidRPr="009F594D" w:rsidRDefault="009F594D" w:rsidP="009F594D">
            <w:pPr>
              <w:pStyle w:val="Table"/>
              <w:rPr>
                <w:sz w:val="13"/>
                <w:szCs w:val="13"/>
              </w:rPr>
            </w:pPr>
            <w:r w:rsidRPr="009F594D">
              <w:rPr>
                <w:sz w:val="13"/>
                <w:szCs w:val="13"/>
              </w:rPr>
              <w:t>4.71%</w:t>
            </w:r>
          </w:p>
        </w:tc>
        <w:tc>
          <w:tcPr>
            <w:tcW w:w="359" w:type="pct"/>
            <w:tcBorders>
              <w:top w:val="nil"/>
              <w:left w:val="nil"/>
              <w:bottom w:val="nil"/>
              <w:right w:val="nil"/>
            </w:tcBorders>
            <w:noWrap/>
            <w:tcMar>
              <w:top w:w="15" w:type="dxa"/>
              <w:left w:w="15" w:type="dxa"/>
              <w:bottom w:w="0" w:type="dxa"/>
              <w:right w:w="15" w:type="dxa"/>
            </w:tcMar>
            <w:vAlign w:val="bottom"/>
            <w:hideMark/>
          </w:tcPr>
          <w:p w14:paraId="280507FC" w14:textId="77777777" w:rsidR="009F594D" w:rsidRPr="009F594D" w:rsidRDefault="009F594D" w:rsidP="009F594D">
            <w:pPr>
              <w:pStyle w:val="Table"/>
              <w:rPr>
                <w:sz w:val="13"/>
                <w:szCs w:val="13"/>
              </w:rPr>
            </w:pPr>
            <w:r w:rsidRPr="009F594D">
              <w:rPr>
                <w:sz w:val="13"/>
                <w:szCs w:val="13"/>
              </w:rPr>
              <w:t>4.81%</w:t>
            </w:r>
          </w:p>
        </w:tc>
        <w:tc>
          <w:tcPr>
            <w:tcW w:w="359" w:type="pct"/>
            <w:tcBorders>
              <w:top w:val="nil"/>
              <w:left w:val="nil"/>
              <w:bottom w:val="nil"/>
              <w:right w:val="nil"/>
            </w:tcBorders>
            <w:noWrap/>
            <w:tcMar>
              <w:top w:w="15" w:type="dxa"/>
              <w:left w:w="15" w:type="dxa"/>
              <w:bottom w:w="0" w:type="dxa"/>
              <w:right w:w="15" w:type="dxa"/>
            </w:tcMar>
            <w:vAlign w:val="bottom"/>
            <w:hideMark/>
          </w:tcPr>
          <w:p w14:paraId="64100EFC" w14:textId="77777777" w:rsidR="009F594D" w:rsidRPr="009F594D" w:rsidRDefault="009F594D" w:rsidP="009F594D">
            <w:pPr>
              <w:pStyle w:val="Table"/>
              <w:rPr>
                <w:sz w:val="13"/>
                <w:szCs w:val="13"/>
              </w:rPr>
            </w:pPr>
            <w:r w:rsidRPr="009F594D">
              <w:rPr>
                <w:sz w:val="13"/>
                <w:szCs w:val="13"/>
              </w:rPr>
              <w:t>4.76%</w:t>
            </w:r>
          </w:p>
        </w:tc>
        <w:tc>
          <w:tcPr>
            <w:tcW w:w="346" w:type="pct"/>
            <w:tcBorders>
              <w:top w:val="nil"/>
              <w:left w:val="nil"/>
              <w:bottom w:val="nil"/>
              <w:right w:val="nil"/>
            </w:tcBorders>
            <w:noWrap/>
            <w:tcMar>
              <w:top w:w="15" w:type="dxa"/>
              <w:left w:w="15" w:type="dxa"/>
              <w:bottom w:w="0" w:type="dxa"/>
              <w:right w:w="15" w:type="dxa"/>
            </w:tcMar>
            <w:vAlign w:val="bottom"/>
            <w:hideMark/>
          </w:tcPr>
          <w:p w14:paraId="571BBB7A" w14:textId="77777777" w:rsidR="009F594D" w:rsidRPr="009F594D" w:rsidRDefault="009F594D" w:rsidP="009F594D">
            <w:pPr>
              <w:pStyle w:val="Table"/>
              <w:rPr>
                <w:sz w:val="13"/>
                <w:szCs w:val="13"/>
              </w:rPr>
            </w:pPr>
            <w:r w:rsidRPr="009F594D">
              <w:rPr>
                <w:sz w:val="13"/>
                <w:szCs w:val="13"/>
              </w:rPr>
              <w:t>4.67%</w:t>
            </w:r>
          </w:p>
        </w:tc>
        <w:tc>
          <w:tcPr>
            <w:tcW w:w="342" w:type="pct"/>
            <w:tcBorders>
              <w:top w:val="nil"/>
              <w:left w:val="nil"/>
              <w:bottom w:val="nil"/>
              <w:right w:val="nil"/>
            </w:tcBorders>
            <w:noWrap/>
            <w:tcMar>
              <w:top w:w="15" w:type="dxa"/>
              <w:left w:w="15" w:type="dxa"/>
              <w:bottom w:w="0" w:type="dxa"/>
              <w:right w:w="15" w:type="dxa"/>
            </w:tcMar>
            <w:vAlign w:val="bottom"/>
            <w:hideMark/>
          </w:tcPr>
          <w:p w14:paraId="5DF420AB" w14:textId="77777777" w:rsidR="009F594D" w:rsidRPr="009F594D" w:rsidRDefault="009F594D" w:rsidP="009F594D">
            <w:pPr>
              <w:pStyle w:val="Table"/>
              <w:rPr>
                <w:sz w:val="13"/>
                <w:szCs w:val="13"/>
              </w:rPr>
            </w:pPr>
            <w:r w:rsidRPr="009F594D">
              <w:rPr>
                <w:sz w:val="13"/>
                <w:szCs w:val="13"/>
              </w:rPr>
              <w:t>4.62%</w:t>
            </w:r>
          </w:p>
        </w:tc>
      </w:tr>
      <w:tr w:rsidR="009F594D" w:rsidRPr="009F594D" w14:paraId="22176880"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10A7EA70" w14:textId="77777777" w:rsidR="009F594D" w:rsidRPr="009F594D" w:rsidRDefault="009F594D" w:rsidP="009F594D">
            <w:pPr>
              <w:pStyle w:val="Table"/>
              <w:rPr>
                <w:sz w:val="13"/>
                <w:szCs w:val="13"/>
              </w:rPr>
            </w:pPr>
            <w:r w:rsidRPr="009F594D">
              <w:rPr>
                <w:sz w:val="13"/>
                <w:szCs w:val="13"/>
              </w:rPr>
              <w:t>2045</w:t>
            </w:r>
          </w:p>
        </w:tc>
        <w:tc>
          <w:tcPr>
            <w:tcW w:w="365" w:type="pct"/>
            <w:tcBorders>
              <w:top w:val="nil"/>
              <w:left w:val="nil"/>
              <w:bottom w:val="nil"/>
              <w:right w:val="nil"/>
            </w:tcBorders>
            <w:noWrap/>
            <w:tcMar>
              <w:top w:w="15" w:type="dxa"/>
              <w:left w:w="15" w:type="dxa"/>
              <w:bottom w:w="0" w:type="dxa"/>
              <w:right w:w="15" w:type="dxa"/>
            </w:tcMar>
            <w:vAlign w:val="bottom"/>
            <w:hideMark/>
          </w:tcPr>
          <w:p w14:paraId="14D97360" w14:textId="77777777" w:rsidR="009F594D" w:rsidRPr="009F594D" w:rsidRDefault="009F594D" w:rsidP="009F594D">
            <w:pPr>
              <w:pStyle w:val="Table"/>
              <w:rPr>
                <w:sz w:val="13"/>
                <w:szCs w:val="13"/>
              </w:rPr>
            </w:pPr>
            <w:r w:rsidRPr="009F594D">
              <w:rPr>
                <w:sz w:val="13"/>
                <w:szCs w:val="13"/>
              </w:rPr>
              <w:t>14746.63</w:t>
            </w:r>
          </w:p>
        </w:tc>
        <w:tc>
          <w:tcPr>
            <w:tcW w:w="260" w:type="pct"/>
            <w:tcBorders>
              <w:top w:val="nil"/>
              <w:left w:val="nil"/>
              <w:bottom w:val="nil"/>
              <w:right w:val="nil"/>
            </w:tcBorders>
            <w:noWrap/>
            <w:tcMar>
              <w:top w:w="15" w:type="dxa"/>
              <w:left w:w="15" w:type="dxa"/>
              <w:bottom w:w="0" w:type="dxa"/>
              <w:right w:w="15" w:type="dxa"/>
            </w:tcMar>
            <w:vAlign w:val="bottom"/>
            <w:hideMark/>
          </w:tcPr>
          <w:p w14:paraId="752BF58D" w14:textId="77777777" w:rsidR="009F594D" w:rsidRPr="009F594D" w:rsidRDefault="009F594D" w:rsidP="009F594D">
            <w:pPr>
              <w:pStyle w:val="Table"/>
              <w:rPr>
                <w:sz w:val="13"/>
                <w:szCs w:val="13"/>
              </w:rPr>
            </w:pPr>
            <w:r w:rsidRPr="009F594D">
              <w:rPr>
                <w:sz w:val="13"/>
                <w:szCs w:val="13"/>
              </w:rPr>
              <w:t>15.45</w:t>
            </w:r>
          </w:p>
        </w:tc>
        <w:tc>
          <w:tcPr>
            <w:tcW w:w="313" w:type="pct"/>
            <w:tcBorders>
              <w:top w:val="nil"/>
              <w:left w:val="nil"/>
              <w:bottom w:val="nil"/>
              <w:right w:val="nil"/>
            </w:tcBorders>
            <w:noWrap/>
            <w:tcMar>
              <w:top w:w="15" w:type="dxa"/>
              <w:left w:w="15" w:type="dxa"/>
              <w:bottom w:w="0" w:type="dxa"/>
              <w:right w:w="15" w:type="dxa"/>
            </w:tcMar>
            <w:vAlign w:val="bottom"/>
            <w:hideMark/>
          </w:tcPr>
          <w:p w14:paraId="32780D99" w14:textId="77777777" w:rsidR="009F594D" w:rsidRPr="009F594D" w:rsidRDefault="009F594D" w:rsidP="009F594D">
            <w:pPr>
              <w:pStyle w:val="Table"/>
              <w:rPr>
                <w:sz w:val="13"/>
                <w:szCs w:val="13"/>
              </w:rPr>
            </w:pPr>
            <w:r w:rsidRPr="009F594D">
              <w:rPr>
                <w:sz w:val="13"/>
                <w:szCs w:val="13"/>
              </w:rPr>
              <w:t>7.73</w:t>
            </w:r>
          </w:p>
        </w:tc>
        <w:tc>
          <w:tcPr>
            <w:tcW w:w="281" w:type="pct"/>
            <w:tcBorders>
              <w:top w:val="nil"/>
              <w:left w:val="nil"/>
              <w:bottom w:val="nil"/>
              <w:right w:val="nil"/>
            </w:tcBorders>
            <w:noWrap/>
            <w:tcMar>
              <w:top w:w="15" w:type="dxa"/>
              <w:left w:w="15" w:type="dxa"/>
              <w:bottom w:w="0" w:type="dxa"/>
              <w:right w:w="15" w:type="dxa"/>
            </w:tcMar>
            <w:vAlign w:val="bottom"/>
            <w:hideMark/>
          </w:tcPr>
          <w:p w14:paraId="42AE654C" w14:textId="77777777" w:rsidR="009F594D" w:rsidRPr="009F594D" w:rsidRDefault="009F594D" w:rsidP="009F594D">
            <w:pPr>
              <w:pStyle w:val="Table"/>
              <w:rPr>
                <w:sz w:val="13"/>
                <w:szCs w:val="13"/>
              </w:rPr>
            </w:pPr>
            <w:r w:rsidRPr="009F594D">
              <w:rPr>
                <w:sz w:val="13"/>
                <w:szCs w:val="13"/>
              </w:rPr>
              <w:t>-7.73</w:t>
            </w:r>
          </w:p>
        </w:tc>
        <w:tc>
          <w:tcPr>
            <w:tcW w:w="346" w:type="pct"/>
            <w:tcBorders>
              <w:top w:val="nil"/>
              <w:left w:val="nil"/>
              <w:bottom w:val="nil"/>
              <w:right w:val="nil"/>
            </w:tcBorders>
            <w:noWrap/>
            <w:tcMar>
              <w:top w:w="15" w:type="dxa"/>
              <w:left w:w="15" w:type="dxa"/>
              <w:bottom w:w="0" w:type="dxa"/>
              <w:right w:w="15" w:type="dxa"/>
            </w:tcMar>
            <w:vAlign w:val="bottom"/>
            <w:hideMark/>
          </w:tcPr>
          <w:p w14:paraId="3770EFB9" w14:textId="77777777" w:rsidR="009F594D" w:rsidRPr="009F594D" w:rsidRDefault="009F594D" w:rsidP="009F594D">
            <w:pPr>
              <w:pStyle w:val="Table"/>
              <w:rPr>
                <w:sz w:val="13"/>
                <w:szCs w:val="13"/>
              </w:rPr>
            </w:pPr>
            <w:r w:rsidRPr="009F594D">
              <w:rPr>
                <w:sz w:val="13"/>
                <w:szCs w:val="13"/>
              </w:rPr>
              <w:t>-15.46</w:t>
            </w:r>
          </w:p>
        </w:tc>
        <w:tc>
          <w:tcPr>
            <w:tcW w:w="206" w:type="pct"/>
            <w:tcBorders>
              <w:top w:val="nil"/>
              <w:left w:val="nil"/>
              <w:bottom w:val="nil"/>
              <w:right w:val="nil"/>
            </w:tcBorders>
            <w:noWrap/>
            <w:tcMar>
              <w:top w:w="15" w:type="dxa"/>
              <w:left w:w="15" w:type="dxa"/>
              <w:bottom w:w="0" w:type="dxa"/>
              <w:right w:w="15" w:type="dxa"/>
            </w:tcMar>
            <w:vAlign w:val="bottom"/>
            <w:hideMark/>
          </w:tcPr>
          <w:p w14:paraId="02A96141" w14:textId="77777777" w:rsidR="009F594D" w:rsidRPr="009F594D" w:rsidRDefault="009F594D" w:rsidP="009F594D">
            <w:pPr>
              <w:pStyle w:val="Table"/>
              <w:rPr>
                <w:sz w:val="13"/>
                <w:szCs w:val="13"/>
              </w:rPr>
            </w:pPr>
            <w:r w:rsidRPr="009F594D">
              <w:rPr>
                <w:sz w:val="13"/>
                <w:szCs w:val="13"/>
              </w:rPr>
              <w:t>1.779</w:t>
            </w:r>
          </w:p>
        </w:tc>
        <w:tc>
          <w:tcPr>
            <w:tcW w:w="359" w:type="pct"/>
            <w:tcBorders>
              <w:top w:val="nil"/>
              <w:left w:val="nil"/>
              <w:bottom w:val="nil"/>
              <w:right w:val="nil"/>
            </w:tcBorders>
            <w:noWrap/>
            <w:tcMar>
              <w:top w:w="15" w:type="dxa"/>
              <w:left w:w="15" w:type="dxa"/>
              <w:bottom w:w="0" w:type="dxa"/>
              <w:right w:w="15" w:type="dxa"/>
            </w:tcMar>
            <w:vAlign w:val="bottom"/>
            <w:hideMark/>
          </w:tcPr>
          <w:p w14:paraId="3704B44F" w14:textId="77777777" w:rsidR="009F594D" w:rsidRPr="009F594D" w:rsidRDefault="009F594D" w:rsidP="009F594D">
            <w:pPr>
              <w:pStyle w:val="Table"/>
              <w:rPr>
                <w:sz w:val="13"/>
                <w:szCs w:val="13"/>
              </w:rPr>
            </w:pPr>
            <w:r w:rsidRPr="009F594D">
              <w:rPr>
                <w:sz w:val="13"/>
                <w:szCs w:val="13"/>
              </w:rPr>
              <w:t>1.778</w:t>
            </w:r>
          </w:p>
        </w:tc>
        <w:tc>
          <w:tcPr>
            <w:tcW w:w="359" w:type="pct"/>
            <w:tcBorders>
              <w:top w:val="nil"/>
              <w:left w:val="nil"/>
              <w:bottom w:val="nil"/>
              <w:right w:val="nil"/>
            </w:tcBorders>
            <w:noWrap/>
            <w:tcMar>
              <w:top w:w="15" w:type="dxa"/>
              <w:left w:w="15" w:type="dxa"/>
              <w:bottom w:w="0" w:type="dxa"/>
              <w:right w:w="15" w:type="dxa"/>
            </w:tcMar>
            <w:vAlign w:val="bottom"/>
            <w:hideMark/>
          </w:tcPr>
          <w:p w14:paraId="4A860F4C" w14:textId="77777777" w:rsidR="009F594D" w:rsidRPr="009F594D" w:rsidRDefault="009F594D" w:rsidP="009F594D">
            <w:pPr>
              <w:pStyle w:val="Table"/>
              <w:rPr>
                <w:sz w:val="13"/>
                <w:szCs w:val="13"/>
              </w:rPr>
            </w:pPr>
            <w:r w:rsidRPr="009F594D">
              <w:rPr>
                <w:sz w:val="13"/>
                <w:szCs w:val="13"/>
              </w:rPr>
              <w:t>1.779</w:t>
            </w:r>
          </w:p>
        </w:tc>
        <w:tc>
          <w:tcPr>
            <w:tcW w:w="346" w:type="pct"/>
            <w:tcBorders>
              <w:top w:val="nil"/>
              <w:left w:val="nil"/>
              <w:bottom w:val="nil"/>
              <w:right w:val="nil"/>
            </w:tcBorders>
            <w:noWrap/>
            <w:tcMar>
              <w:top w:w="15" w:type="dxa"/>
              <w:left w:w="15" w:type="dxa"/>
              <w:bottom w:w="0" w:type="dxa"/>
              <w:right w:w="15" w:type="dxa"/>
            </w:tcMar>
            <w:vAlign w:val="bottom"/>
            <w:hideMark/>
          </w:tcPr>
          <w:p w14:paraId="1405A3DD" w14:textId="77777777" w:rsidR="009F594D" w:rsidRPr="009F594D" w:rsidRDefault="009F594D" w:rsidP="009F594D">
            <w:pPr>
              <w:pStyle w:val="Table"/>
              <w:rPr>
                <w:sz w:val="13"/>
                <w:szCs w:val="13"/>
              </w:rPr>
            </w:pPr>
            <w:r w:rsidRPr="009F594D">
              <w:rPr>
                <w:sz w:val="13"/>
                <w:szCs w:val="13"/>
              </w:rPr>
              <w:t>1.780</w:t>
            </w:r>
          </w:p>
        </w:tc>
        <w:tc>
          <w:tcPr>
            <w:tcW w:w="295" w:type="pct"/>
            <w:tcBorders>
              <w:top w:val="nil"/>
              <w:left w:val="nil"/>
              <w:bottom w:val="nil"/>
              <w:right w:val="nil"/>
            </w:tcBorders>
            <w:noWrap/>
            <w:tcMar>
              <w:top w:w="15" w:type="dxa"/>
              <w:left w:w="15" w:type="dxa"/>
              <w:bottom w:w="0" w:type="dxa"/>
              <w:right w:w="15" w:type="dxa"/>
            </w:tcMar>
            <w:vAlign w:val="bottom"/>
            <w:hideMark/>
          </w:tcPr>
          <w:p w14:paraId="376C132D" w14:textId="77777777" w:rsidR="009F594D" w:rsidRPr="009F594D" w:rsidRDefault="009F594D" w:rsidP="009F594D">
            <w:pPr>
              <w:pStyle w:val="Table"/>
              <w:rPr>
                <w:sz w:val="13"/>
                <w:szCs w:val="13"/>
              </w:rPr>
            </w:pPr>
            <w:r w:rsidRPr="009F594D">
              <w:rPr>
                <w:sz w:val="13"/>
                <w:szCs w:val="13"/>
              </w:rPr>
              <w:t>1.781</w:t>
            </w:r>
          </w:p>
        </w:tc>
        <w:tc>
          <w:tcPr>
            <w:tcW w:w="257" w:type="pct"/>
            <w:tcBorders>
              <w:top w:val="nil"/>
              <w:left w:val="nil"/>
              <w:bottom w:val="nil"/>
              <w:right w:val="nil"/>
            </w:tcBorders>
            <w:noWrap/>
            <w:tcMar>
              <w:top w:w="15" w:type="dxa"/>
              <w:left w:w="15" w:type="dxa"/>
              <w:bottom w:w="0" w:type="dxa"/>
              <w:right w:w="15" w:type="dxa"/>
            </w:tcMar>
            <w:vAlign w:val="bottom"/>
            <w:hideMark/>
          </w:tcPr>
          <w:p w14:paraId="48288089" w14:textId="77777777" w:rsidR="009F594D" w:rsidRPr="009F594D" w:rsidRDefault="009F594D" w:rsidP="009F594D">
            <w:pPr>
              <w:pStyle w:val="Table"/>
              <w:rPr>
                <w:sz w:val="13"/>
                <w:szCs w:val="13"/>
              </w:rPr>
            </w:pPr>
            <w:r w:rsidRPr="009F594D">
              <w:rPr>
                <w:sz w:val="13"/>
                <w:szCs w:val="13"/>
              </w:rPr>
              <w:t>5.31%</w:t>
            </w:r>
          </w:p>
        </w:tc>
        <w:tc>
          <w:tcPr>
            <w:tcW w:w="359" w:type="pct"/>
            <w:tcBorders>
              <w:top w:val="nil"/>
              <w:left w:val="nil"/>
              <w:bottom w:val="nil"/>
              <w:right w:val="nil"/>
            </w:tcBorders>
            <w:noWrap/>
            <w:tcMar>
              <w:top w:w="15" w:type="dxa"/>
              <w:left w:w="15" w:type="dxa"/>
              <w:bottom w:w="0" w:type="dxa"/>
              <w:right w:w="15" w:type="dxa"/>
            </w:tcMar>
            <w:vAlign w:val="bottom"/>
            <w:hideMark/>
          </w:tcPr>
          <w:p w14:paraId="54D7E3C8" w14:textId="77777777" w:rsidR="009F594D" w:rsidRPr="009F594D" w:rsidRDefault="009F594D" w:rsidP="009F594D">
            <w:pPr>
              <w:pStyle w:val="Table"/>
              <w:rPr>
                <w:sz w:val="13"/>
                <w:szCs w:val="13"/>
              </w:rPr>
            </w:pPr>
            <w:r w:rsidRPr="009F594D">
              <w:rPr>
                <w:sz w:val="13"/>
                <w:szCs w:val="13"/>
              </w:rPr>
              <w:t>5.41%</w:t>
            </w:r>
          </w:p>
        </w:tc>
        <w:tc>
          <w:tcPr>
            <w:tcW w:w="359" w:type="pct"/>
            <w:tcBorders>
              <w:top w:val="nil"/>
              <w:left w:val="nil"/>
              <w:bottom w:val="nil"/>
              <w:right w:val="nil"/>
            </w:tcBorders>
            <w:noWrap/>
            <w:tcMar>
              <w:top w:w="15" w:type="dxa"/>
              <w:left w:w="15" w:type="dxa"/>
              <w:bottom w:w="0" w:type="dxa"/>
              <w:right w:w="15" w:type="dxa"/>
            </w:tcMar>
            <w:vAlign w:val="bottom"/>
            <w:hideMark/>
          </w:tcPr>
          <w:p w14:paraId="794A4B97" w14:textId="77777777" w:rsidR="009F594D" w:rsidRPr="009F594D" w:rsidRDefault="009F594D" w:rsidP="009F594D">
            <w:pPr>
              <w:pStyle w:val="Table"/>
              <w:rPr>
                <w:sz w:val="13"/>
                <w:szCs w:val="13"/>
              </w:rPr>
            </w:pPr>
            <w:r w:rsidRPr="009F594D">
              <w:rPr>
                <w:sz w:val="13"/>
                <w:szCs w:val="13"/>
              </w:rPr>
              <w:t>5.36%</w:t>
            </w:r>
          </w:p>
        </w:tc>
        <w:tc>
          <w:tcPr>
            <w:tcW w:w="346" w:type="pct"/>
            <w:tcBorders>
              <w:top w:val="nil"/>
              <w:left w:val="nil"/>
              <w:bottom w:val="nil"/>
              <w:right w:val="nil"/>
            </w:tcBorders>
            <w:noWrap/>
            <w:tcMar>
              <w:top w:w="15" w:type="dxa"/>
              <w:left w:w="15" w:type="dxa"/>
              <w:bottom w:w="0" w:type="dxa"/>
              <w:right w:w="15" w:type="dxa"/>
            </w:tcMar>
            <w:vAlign w:val="bottom"/>
            <w:hideMark/>
          </w:tcPr>
          <w:p w14:paraId="3242DB30" w14:textId="77777777" w:rsidR="009F594D" w:rsidRPr="009F594D" w:rsidRDefault="009F594D" w:rsidP="009F594D">
            <w:pPr>
              <w:pStyle w:val="Table"/>
              <w:rPr>
                <w:sz w:val="13"/>
                <w:szCs w:val="13"/>
              </w:rPr>
            </w:pPr>
            <w:r w:rsidRPr="009F594D">
              <w:rPr>
                <w:sz w:val="13"/>
                <w:szCs w:val="13"/>
              </w:rPr>
              <w:t>5.25%</w:t>
            </w:r>
          </w:p>
        </w:tc>
        <w:tc>
          <w:tcPr>
            <w:tcW w:w="342" w:type="pct"/>
            <w:tcBorders>
              <w:top w:val="nil"/>
              <w:left w:val="nil"/>
              <w:bottom w:val="nil"/>
              <w:right w:val="nil"/>
            </w:tcBorders>
            <w:noWrap/>
            <w:tcMar>
              <w:top w:w="15" w:type="dxa"/>
              <w:left w:w="15" w:type="dxa"/>
              <w:bottom w:w="0" w:type="dxa"/>
              <w:right w:w="15" w:type="dxa"/>
            </w:tcMar>
            <w:vAlign w:val="bottom"/>
            <w:hideMark/>
          </w:tcPr>
          <w:p w14:paraId="49DF99AD" w14:textId="77777777" w:rsidR="009F594D" w:rsidRPr="009F594D" w:rsidRDefault="009F594D" w:rsidP="009F594D">
            <w:pPr>
              <w:pStyle w:val="Table"/>
              <w:rPr>
                <w:sz w:val="13"/>
                <w:szCs w:val="13"/>
              </w:rPr>
            </w:pPr>
            <w:r w:rsidRPr="009F594D">
              <w:rPr>
                <w:sz w:val="13"/>
                <w:szCs w:val="13"/>
              </w:rPr>
              <w:t>5.20%</w:t>
            </w:r>
          </w:p>
        </w:tc>
      </w:tr>
      <w:tr w:rsidR="009F594D" w:rsidRPr="009F594D" w14:paraId="64BFD253"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710CA7E" w14:textId="77777777" w:rsidR="009F594D" w:rsidRPr="009F594D" w:rsidRDefault="009F594D" w:rsidP="009F594D">
            <w:pPr>
              <w:pStyle w:val="Table"/>
              <w:rPr>
                <w:sz w:val="13"/>
                <w:szCs w:val="13"/>
              </w:rPr>
            </w:pPr>
            <w:r w:rsidRPr="009F594D">
              <w:rPr>
                <w:sz w:val="13"/>
                <w:szCs w:val="13"/>
              </w:rPr>
              <w:t>2050</w:t>
            </w:r>
          </w:p>
        </w:tc>
        <w:tc>
          <w:tcPr>
            <w:tcW w:w="365" w:type="pct"/>
            <w:tcBorders>
              <w:top w:val="nil"/>
              <w:left w:val="nil"/>
              <w:bottom w:val="nil"/>
              <w:right w:val="nil"/>
            </w:tcBorders>
            <w:noWrap/>
            <w:tcMar>
              <w:top w:w="15" w:type="dxa"/>
              <w:left w:w="15" w:type="dxa"/>
              <w:bottom w:w="0" w:type="dxa"/>
              <w:right w:w="15" w:type="dxa"/>
            </w:tcMar>
            <w:vAlign w:val="bottom"/>
            <w:hideMark/>
          </w:tcPr>
          <w:p w14:paraId="5A35355D" w14:textId="77777777" w:rsidR="009F594D" w:rsidRPr="009F594D" w:rsidRDefault="009F594D" w:rsidP="009F594D">
            <w:pPr>
              <w:pStyle w:val="Table"/>
              <w:rPr>
                <w:sz w:val="13"/>
                <w:szCs w:val="13"/>
              </w:rPr>
            </w:pPr>
            <w:r w:rsidRPr="009F594D">
              <w:rPr>
                <w:sz w:val="13"/>
                <w:szCs w:val="13"/>
              </w:rPr>
              <w:t>14393.43</w:t>
            </w:r>
          </w:p>
        </w:tc>
        <w:tc>
          <w:tcPr>
            <w:tcW w:w="260" w:type="pct"/>
            <w:tcBorders>
              <w:top w:val="nil"/>
              <w:left w:val="nil"/>
              <w:bottom w:val="nil"/>
              <w:right w:val="nil"/>
            </w:tcBorders>
            <w:noWrap/>
            <w:tcMar>
              <w:top w:w="15" w:type="dxa"/>
              <w:left w:w="15" w:type="dxa"/>
              <w:bottom w:w="0" w:type="dxa"/>
              <w:right w:w="15" w:type="dxa"/>
            </w:tcMar>
            <w:vAlign w:val="bottom"/>
            <w:hideMark/>
          </w:tcPr>
          <w:p w14:paraId="464D18B6" w14:textId="77777777" w:rsidR="009F594D" w:rsidRPr="009F594D" w:rsidRDefault="009F594D" w:rsidP="009F594D">
            <w:pPr>
              <w:pStyle w:val="Table"/>
              <w:rPr>
                <w:sz w:val="13"/>
                <w:szCs w:val="13"/>
              </w:rPr>
            </w:pPr>
            <w:r w:rsidRPr="009F594D">
              <w:rPr>
                <w:sz w:val="13"/>
                <w:szCs w:val="13"/>
              </w:rPr>
              <w:t>16.93</w:t>
            </w:r>
          </w:p>
        </w:tc>
        <w:tc>
          <w:tcPr>
            <w:tcW w:w="313" w:type="pct"/>
            <w:tcBorders>
              <w:top w:val="nil"/>
              <w:left w:val="nil"/>
              <w:bottom w:val="nil"/>
              <w:right w:val="nil"/>
            </w:tcBorders>
            <w:noWrap/>
            <w:tcMar>
              <w:top w:w="15" w:type="dxa"/>
              <w:left w:w="15" w:type="dxa"/>
              <w:bottom w:w="0" w:type="dxa"/>
              <w:right w:w="15" w:type="dxa"/>
            </w:tcMar>
            <w:vAlign w:val="bottom"/>
            <w:hideMark/>
          </w:tcPr>
          <w:p w14:paraId="16B9D57D" w14:textId="77777777" w:rsidR="009F594D" w:rsidRPr="009F594D" w:rsidRDefault="009F594D" w:rsidP="009F594D">
            <w:pPr>
              <w:pStyle w:val="Table"/>
              <w:rPr>
                <w:sz w:val="13"/>
                <w:szCs w:val="13"/>
              </w:rPr>
            </w:pPr>
            <w:r w:rsidRPr="009F594D">
              <w:rPr>
                <w:sz w:val="13"/>
                <w:szCs w:val="13"/>
              </w:rPr>
              <w:t>8.47</w:t>
            </w:r>
          </w:p>
        </w:tc>
        <w:tc>
          <w:tcPr>
            <w:tcW w:w="281" w:type="pct"/>
            <w:tcBorders>
              <w:top w:val="nil"/>
              <w:left w:val="nil"/>
              <w:bottom w:val="nil"/>
              <w:right w:val="nil"/>
            </w:tcBorders>
            <w:noWrap/>
            <w:tcMar>
              <w:top w:w="15" w:type="dxa"/>
              <w:left w:w="15" w:type="dxa"/>
              <w:bottom w:w="0" w:type="dxa"/>
              <w:right w:w="15" w:type="dxa"/>
            </w:tcMar>
            <w:vAlign w:val="bottom"/>
            <w:hideMark/>
          </w:tcPr>
          <w:p w14:paraId="723FC7F1" w14:textId="77777777" w:rsidR="009F594D" w:rsidRPr="009F594D" w:rsidRDefault="009F594D" w:rsidP="009F594D">
            <w:pPr>
              <w:pStyle w:val="Table"/>
              <w:rPr>
                <w:sz w:val="13"/>
                <w:szCs w:val="13"/>
              </w:rPr>
            </w:pPr>
            <w:r w:rsidRPr="009F594D">
              <w:rPr>
                <w:sz w:val="13"/>
                <w:szCs w:val="13"/>
              </w:rPr>
              <w:t>-8.47</w:t>
            </w:r>
          </w:p>
        </w:tc>
        <w:tc>
          <w:tcPr>
            <w:tcW w:w="346" w:type="pct"/>
            <w:tcBorders>
              <w:top w:val="nil"/>
              <w:left w:val="nil"/>
              <w:bottom w:val="nil"/>
              <w:right w:val="nil"/>
            </w:tcBorders>
            <w:noWrap/>
            <w:tcMar>
              <w:top w:w="15" w:type="dxa"/>
              <w:left w:w="15" w:type="dxa"/>
              <w:bottom w:w="0" w:type="dxa"/>
              <w:right w:w="15" w:type="dxa"/>
            </w:tcMar>
            <w:vAlign w:val="bottom"/>
            <w:hideMark/>
          </w:tcPr>
          <w:p w14:paraId="13E656D9" w14:textId="77777777" w:rsidR="009F594D" w:rsidRPr="009F594D" w:rsidRDefault="009F594D" w:rsidP="009F594D">
            <w:pPr>
              <w:pStyle w:val="Table"/>
              <w:rPr>
                <w:sz w:val="13"/>
                <w:szCs w:val="13"/>
              </w:rPr>
            </w:pPr>
            <w:r w:rsidRPr="009F594D">
              <w:rPr>
                <w:sz w:val="13"/>
                <w:szCs w:val="13"/>
              </w:rPr>
              <w:t>-16.93</w:t>
            </w:r>
          </w:p>
        </w:tc>
        <w:tc>
          <w:tcPr>
            <w:tcW w:w="206" w:type="pct"/>
            <w:tcBorders>
              <w:top w:val="nil"/>
              <w:left w:val="nil"/>
              <w:bottom w:val="nil"/>
              <w:right w:val="nil"/>
            </w:tcBorders>
            <w:noWrap/>
            <w:tcMar>
              <w:top w:w="15" w:type="dxa"/>
              <w:left w:w="15" w:type="dxa"/>
              <w:bottom w:w="0" w:type="dxa"/>
              <w:right w:w="15" w:type="dxa"/>
            </w:tcMar>
            <w:vAlign w:val="bottom"/>
            <w:hideMark/>
          </w:tcPr>
          <w:p w14:paraId="069E84B3" w14:textId="77777777" w:rsidR="009F594D" w:rsidRPr="009F594D" w:rsidRDefault="009F594D" w:rsidP="009F594D">
            <w:pPr>
              <w:pStyle w:val="Table"/>
              <w:rPr>
                <w:sz w:val="13"/>
                <w:szCs w:val="13"/>
              </w:rPr>
            </w:pPr>
            <w:r w:rsidRPr="009F594D">
              <w:rPr>
                <w:sz w:val="13"/>
                <w:szCs w:val="13"/>
              </w:rPr>
              <w:t>1.767</w:t>
            </w:r>
          </w:p>
        </w:tc>
        <w:tc>
          <w:tcPr>
            <w:tcW w:w="359" w:type="pct"/>
            <w:tcBorders>
              <w:top w:val="nil"/>
              <w:left w:val="nil"/>
              <w:bottom w:val="nil"/>
              <w:right w:val="nil"/>
            </w:tcBorders>
            <w:noWrap/>
            <w:tcMar>
              <w:top w:w="15" w:type="dxa"/>
              <w:left w:w="15" w:type="dxa"/>
              <w:bottom w:w="0" w:type="dxa"/>
              <w:right w:w="15" w:type="dxa"/>
            </w:tcMar>
            <w:vAlign w:val="bottom"/>
            <w:hideMark/>
          </w:tcPr>
          <w:p w14:paraId="0A556D8B" w14:textId="77777777" w:rsidR="009F594D" w:rsidRPr="009F594D" w:rsidRDefault="009F594D" w:rsidP="009F594D">
            <w:pPr>
              <w:pStyle w:val="Table"/>
              <w:rPr>
                <w:sz w:val="13"/>
                <w:szCs w:val="13"/>
              </w:rPr>
            </w:pPr>
            <w:r w:rsidRPr="009F594D">
              <w:rPr>
                <w:sz w:val="13"/>
                <w:szCs w:val="13"/>
              </w:rPr>
              <w:t>1.766</w:t>
            </w:r>
          </w:p>
        </w:tc>
        <w:tc>
          <w:tcPr>
            <w:tcW w:w="359" w:type="pct"/>
            <w:tcBorders>
              <w:top w:val="nil"/>
              <w:left w:val="nil"/>
              <w:bottom w:val="nil"/>
              <w:right w:val="nil"/>
            </w:tcBorders>
            <w:noWrap/>
            <w:tcMar>
              <w:top w:w="15" w:type="dxa"/>
              <w:left w:w="15" w:type="dxa"/>
              <w:bottom w:w="0" w:type="dxa"/>
              <w:right w:w="15" w:type="dxa"/>
            </w:tcMar>
            <w:vAlign w:val="bottom"/>
            <w:hideMark/>
          </w:tcPr>
          <w:p w14:paraId="0A582EE9" w14:textId="77777777" w:rsidR="009F594D" w:rsidRPr="009F594D" w:rsidRDefault="009F594D" w:rsidP="009F594D">
            <w:pPr>
              <w:pStyle w:val="Table"/>
              <w:rPr>
                <w:sz w:val="13"/>
                <w:szCs w:val="13"/>
              </w:rPr>
            </w:pPr>
            <w:r w:rsidRPr="009F594D">
              <w:rPr>
                <w:sz w:val="13"/>
                <w:szCs w:val="13"/>
              </w:rPr>
              <w:t>1.766</w:t>
            </w:r>
          </w:p>
        </w:tc>
        <w:tc>
          <w:tcPr>
            <w:tcW w:w="346" w:type="pct"/>
            <w:tcBorders>
              <w:top w:val="nil"/>
              <w:left w:val="nil"/>
              <w:bottom w:val="nil"/>
              <w:right w:val="nil"/>
            </w:tcBorders>
            <w:noWrap/>
            <w:tcMar>
              <w:top w:w="15" w:type="dxa"/>
              <w:left w:w="15" w:type="dxa"/>
              <w:bottom w:w="0" w:type="dxa"/>
              <w:right w:w="15" w:type="dxa"/>
            </w:tcMar>
            <w:vAlign w:val="bottom"/>
            <w:hideMark/>
          </w:tcPr>
          <w:p w14:paraId="740C6A12" w14:textId="77777777" w:rsidR="009F594D" w:rsidRPr="009F594D" w:rsidRDefault="009F594D" w:rsidP="009F594D">
            <w:pPr>
              <w:pStyle w:val="Table"/>
              <w:rPr>
                <w:sz w:val="13"/>
                <w:szCs w:val="13"/>
              </w:rPr>
            </w:pPr>
            <w:r w:rsidRPr="009F594D">
              <w:rPr>
                <w:sz w:val="13"/>
                <w:szCs w:val="13"/>
              </w:rPr>
              <w:t>1.768</w:t>
            </w:r>
          </w:p>
        </w:tc>
        <w:tc>
          <w:tcPr>
            <w:tcW w:w="295" w:type="pct"/>
            <w:tcBorders>
              <w:top w:val="nil"/>
              <w:left w:val="nil"/>
              <w:bottom w:val="nil"/>
              <w:right w:val="nil"/>
            </w:tcBorders>
            <w:noWrap/>
            <w:tcMar>
              <w:top w:w="15" w:type="dxa"/>
              <w:left w:w="15" w:type="dxa"/>
              <w:bottom w:w="0" w:type="dxa"/>
              <w:right w:w="15" w:type="dxa"/>
            </w:tcMar>
            <w:vAlign w:val="bottom"/>
            <w:hideMark/>
          </w:tcPr>
          <w:p w14:paraId="1B4E350B" w14:textId="77777777" w:rsidR="009F594D" w:rsidRPr="009F594D" w:rsidRDefault="009F594D" w:rsidP="009F594D">
            <w:pPr>
              <w:pStyle w:val="Table"/>
              <w:rPr>
                <w:sz w:val="13"/>
                <w:szCs w:val="13"/>
              </w:rPr>
            </w:pPr>
            <w:r w:rsidRPr="009F594D">
              <w:rPr>
                <w:sz w:val="13"/>
                <w:szCs w:val="13"/>
              </w:rPr>
              <w:t>1.769</w:t>
            </w:r>
          </w:p>
        </w:tc>
        <w:tc>
          <w:tcPr>
            <w:tcW w:w="257" w:type="pct"/>
            <w:tcBorders>
              <w:top w:val="nil"/>
              <w:left w:val="nil"/>
              <w:bottom w:val="nil"/>
              <w:right w:val="nil"/>
            </w:tcBorders>
            <w:noWrap/>
            <w:tcMar>
              <w:top w:w="15" w:type="dxa"/>
              <w:left w:w="15" w:type="dxa"/>
              <w:bottom w:w="0" w:type="dxa"/>
              <w:right w:w="15" w:type="dxa"/>
            </w:tcMar>
            <w:vAlign w:val="bottom"/>
            <w:hideMark/>
          </w:tcPr>
          <w:p w14:paraId="2255AE41" w14:textId="77777777" w:rsidR="009F594D" w:rsidRPr="009F594D" w:rsidRDefault="009F594D" w:rsidP="009F594D">
            <w:pPr>
              <w:pStyle w:val="Table"/>
              <w:rPr>
                <w:sz w:val="13"/>
                <w:szCs w:val="13"/>
              </w:rPr>
            </w:pPr>
            <w:r w:rsidRPr="009F594D">
              <w:rPr>
                <w:sz w:val="13"/>
                <w:szCs w:val="13"/>
              </w:rPr>
              <w:t>6.09%</w:t>
            </w:r>
          </w:p>
        </w:tc>
        <w:tc>
          <w:tcPr>
            <w:tcW w:w="359" w:type="pct"/>
            <w:tcBorders>
              <w:top w:val="nil"/>
              <w:left w:val="nil"/>
              <w:bottom w:val="nil"/>
              <w:right w:val="nil"/>
            </w:tcBorders>
            <w:noWrap/>
            <w:tcMar>
              <w:top w:w="15" w:type="dxa"/>
              <w:left w:w="15" w:type="dxa"/>
              <w:bottom w:w="0" w:type="dxa"/>
              <w:right w:w="15" w:type="dxa"/>
            </w:tcMar>
            <w:vAlign w:val="bottom"/>
            <w:hideMark/>
          </w:tcPr>
          <w:p w14:paraId="4C0AC37D" w14:textId="77777777" w:rsidR="009F594D" w:rsidRPr="009F594D" w:rsidRDefault="009F594D" w:rsidP="009F594D">
            <w:pPr>
              <w:pStyle w:val="Table"/>
              <w:rPr>
                <w:sz w:val="13"/>
                <w:szCs w:val="13"/>
              </w:rPr>
            </w:pPr>
            <w:r w:rsidRPr="009F594D">
              <w:rPr>
                <w:sz w:val="13"/>
                <w:szCs w:val="13"/>
              </w:rPr>
              <w:t>6.20%</w:t>
            </w:r>
          </w:p>
        </w:tc>
        <w:tc>
          <w:tcPr>
            <w:tcW w:w="359" w:type="pct"/>
            <w:tcBorders>
              <w:top w:val="nil"/>
              <w:left w:val="nil"/>
              <w:bottom w:val="nil"/>
              <w:right w:val="nil"/>
            </w:tcBorders>
            <w:noWrap/>
            <w:tcMar>
              <w:top w:w="15" w:type="dxa"/>
              <w:left w:w="15" w:type="dxa"/>
              <w:bottom w:w="0" w:type="dxa"/>
              <w:right w:w="15" w:type="dxa"/>
            </w:tcMar>
            <w:vAlign w:val="bottom"/>
            <w:hideMark/>
          </w:tcPr>
          <w:p w14:paraId="53FA5E03" w14:textId="77777777" w:rsidR="009F594D" w:rsidRPr="009F594D" w:rsidRDefault="009F594D" w:rsidP="009F594D">
            <w:pPr>
              <w:pStyle w:val="Table"/>
              <w:rPr>
                <w:sz w:val="13"/>
                <w:szCs w:val="13"/>
              </w:rPr>
            </w:pPr>
            <w:r w:rsidRPr="009F594D">
              <w:rPr>
                <w:sz w:val="13"/>
                <w:szCs w:val="13"/>
              </w:rPr>
              <w:t>6.15%</w:t>
            </w:r>
          </w:p>
        </w:tc>
        <w:tc>
          <w:tcPr>
            <w:tcW w:w="346" w:type="pct"/>
            <w:tcBorders>
              <w:top w:val="nil"/>
              <w:left w:val="nil"/>
              <w:bottom w:val="nil"/>
              <w:right w:val="nil"/>
            </w:tcBorders>
            <w:noWrap/>
            <w:tcMar>
              <w:top w:w="15" w:type="dxa"/>
              <w:left w:w="15" w:type="dxa"/>
              <w:bottom w:w="0" w:type="dxa"/>
              <w:right w:w="15" w:type="dxa"/>
            </w:tcMar>
            <w:vAlign w:val="bottom"/>
            <w:hideMark/>
          </w:tcPr>
          <w:p w14:paraId="46F57D7E" w14:textId="77777777" w:rsidR="009F594D" w:rsidRPr="009F594D" w:rsidRDefault="009F594D" w:rsidP="009F594D">
            <w:pPr>
              <w:pStyle w:val="Table"/>
              <w:rPr>
                <w:sz w:val="13"/>
                <w:szCs w:val="13"/>
              </w:rPr>
            </w:pPr>
            <w:r w:rsidRPr="009F594D">
              <w:rPr>
                <w:sz w:val="13"/>
                <w:szCs w:val="13"/>
              </w:rPr>
              <w:t>6.03%</w:t>
            </w:r>
          </w:p>
        </w:tc>
        <w:tc>
          <w:tcPr>
            <w:tcW w:w="342" w:type="pct"/>
            <w:tcBorders>
              <w:top w:val="nil"/>
              <w:left w:val="nil"/>
              <w:bottom w:val="nil"/>
              <w:right w:val="nil"/>
            </w:tcBorders>
            <w:noWrap/>
            <w:tcMar>
              <w:top w:w="15" w:type="dxa"/>
              <w:left w:w="15" w:type="dxa"/>
              <w:bottom w:w="0" w:type="dxa"/>
              <w:right w:w="15" w:type="dxa"/>
            </w:tcMar>
            <w:vAlign w:val="bottom"/>
            <w:hideMark/>
          </w:tcPr>
          <w:p w14:paraId="52DC33E6" w14:textId="77777777" w:rsidR="009F594D" w:rsidRPr="009F594D" w:rsidRDefault="009F594D" w:rsidP="009F594D">
            <w:pPr>
              <w:pStyle w:val="Table"/>
              <w:rPr>
                <w:sz w:val="13"/>
                <w:szCs w:val="13"/>
              </w:rPr>
            </w:pPr>
            <w:r w:rsidRPr="009F594D">
              <w:rPr>
                <w:sz w:val="13"/>
                <w:szCs w:val="13"/>
              </w:rPr>
              <w:t>5.98%</w:t>
            </w:r>
          </w:p>
        </w:tc>
      </w:tr>
      <w:tr w:rsidR="009F594D" w:rsidRPr="009F594D" w14:paraId="62A86B0E"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2DF496D7" w14:textId="77777777" w:rsidR="009F594D" w:rsidRPr="009F594D" w:rsidRDefault="009F594D" w:rsidP="009F594D">
            <w:pPr>
              <w:pStyle w:val="Table"/>
              <w:rPr>
                <w:sz w:val="13"/>
                <w:szCs w:val="13"/>
              </w:rPr>
            </w:pPr>
            <w:r w:rsidRPr="009F594D">
              <w:rPr>
                <w:sz w:val="13"/>
                <w:szCs w:val="13"/>
              </w:rPr>
              <w:t>2055</w:t>
            </w:r>
          </w:p>
        </w:tc>
        <w:tc>
          <w:tcPr>
            <w:tcW w:w="365" w:type="pct"/>
            <w:tcBorders>
              <w:top w:val="nil"/>
              <w:left w:val="nil"/>
              <w:bottom w:val="nil"/>
              <w:right w:val="nil"/>
            </w:tcBorders>
            <w:noWrap/>
            <w:tcMar>
              <w:top w:w="15" w:type="dxa"/>
              <w:left w:w="15" w:type="dxa"/>
              <w:bottom w:w="0" w:type="dxa"/>
              <w:right w:w="15" w:type="dxa"/>
            </w:tcMar>
            <w:vAlign w:val="bottom"/>
            <w:hideMark/>
          </w:tcPr>
          <w:p w14:paraId="1B4B8409" w14:textId="77777777" w:rsidR="009F594D" w:rsidRPr="009F594D" w:rsidRDefault="009F594D" w:rsidP="009F594D">
            <w:pPr>
              <w:pStyle w:val="Table"/>
              <w:rPr>
                <w:sz w:val="13"/>
                <w:szCs w:val="13"/>
              </w:rPr>
            </w:pPr>
            <w:r w:rsidRPr="009F594D">
              <w:rPr>
                <w:sz w:val="13"/>
                <w:szCs w:val="13"/>
              </w:rPr>
              <w:t>14287.93</w:t>
            </w:r>
          </w:p>
        </w:tc>
        <w:tc>
          <w:tcPr>
            <w:tcW w:w="260" w:type="pct"/>
            <w:tcBorders>
              <w:top w:val="nil"/>
              <w:left w:val="nil"/>
              <w:bottom w:val="nil"/>
              <w:right w:val="nil"/>
            </w:tcBorders>
            <w:noWrap/>
            <w:tcMar>
              <w:top w:w="15" w:type="dxa"/>
              <w:left w:w="15" w:type="dxa"/>
              <w:bottom w:w="0" w:type="dxa"/>
              <w:right w:w="15" w:type="dxa"/>
            </w:tcMar>
            <w:vAlign w:val="bottom"/>
            <w:hideMark/>
          </w:tcPr>
          <w:p w14:paraId="3B14FD26" w14:textId="77777777" w:rsidR="009F594D" w:rsidRPr="009F594D" w:rsidRDefault="009F594D" w:rsidP="009F594D">
            <w:pPr>
              <w:pStyle w:val="Table"/>
              <w:rPr>
                <w:sz w:val="13"/>
                <w:szCs w:val="13"/>
              </w:rPr>
            </w:pPr>
            <w:r w:rsidRPr="009F594D">
              <w:rPr>
                <w:sz w:val="13"/>
                <w:szCs w:val="13"/>
              </w:rPr>
              <w:t>18.09</w:t>
            </w:r>
          </w:p>
        </w:tc>
        <w:tc>
          <w:tcPr>
            <w:tcW w:w="313" w:type="pct"/>
            <w:tcBorders>
              <w:top w:val="nil"/>
              <w:left w:val="nil"/>
              <w:bottom w:val="nil"/>
              <w:right w:val="nil"/>
            </w:tcBorders>
            <w:noWrap/>
            <w:tcMar>
              <w:top w:w="15" w:type="dxa"/>
              <w:left w:w="15" w:type="dxa"/>
              <w:bottom w:w="0" w:type="dxa"/>
              <w:right w:w="15" w:type="dxa"/>
            </w:tcMar>
            <w:vAlign w:val="bottom"/>
            <w:hideMark/>
          </w:tcPr>
          <w:p w14:paraId="2F407744" w14:textId="77777777" w:rsidR="009F594D" w:rsidRPr="009F594D" w:rsidRDefault="009F594D" w:rsidP="009F594D">
            <w:pPr>
              <w:pStyle w:val="Table"/>
              <w:rPr>
                <w:sz w:val="13"/>
                <w:szCs w:val="13"/>
              </w:rPr>
            </w:pPr>
            <w:r w:rsidRPr="009F594D">
              <w:rPr>
                <w:sz w:val="13"/>
                <w:szCs w:val="13"/>
              </w:rPr>
              <w:t>9.05</w:t>
            </w:r>
          </w:p>
        </w:tc>
        <w:tc>
          <w:tcPr>
            <w:tcW w:w="281" w:type="pct"/>
            <w:tcBorders>
              <w:top w:val="nil"/>
              <w:left w:val="nil"/>
              <w:bottom w:val="nil"/>
              <w:right w:val="nil"/>
            </w:tcBorders>
            <w:noWrap/>
            <w:tcMar>
              <w:top w:w="15" w:type="dxa"/>
              <w:left w:w="15" w:type="dxa"/>
              <w:bottom w:w="0" w:type="dxa"/>
              <w:right w:w="15" w:type="dxa"/>
            </w:tcMar>
            <w:vAlign w:val="bottom"/>
            <w:hideMark/>
          </w:tcPr>
          <w:p w14:paraId="572C4B16" w14:textId="77777777" w:rsidR="009F594D" w:rsidRPr="009F594D" w:rsidRDefault="009F594D" w:rsidP="009F594D">
            <w:pPr>
              <w:pStyle w:val="Table"/>
              <w:rPr>
                <w:sz w:val="13"/>
                <w:szCs w:val="13"/>
              </w:rPr>
            </w:pPr>
            <w:r w:rsidRPr="009F594D">
              <w:rPr>
                <w:sz w:val="13"/>
                <w:szCs w:val="13"/>
              </w:rPr>
              <w:t>-9.05</w:t>
            </w:r>
          </w:p>
        </w:tc>
        <w:tc>
          <w:tcPr>
            <w:tcW w:w="346" w:type="pct"/>
            <w:tcBorders>
              <w:top w:val="nil"/>
              <w:left w:val="nil"/>
              <w:bottom w:val="nil"/>
              <w:right w:val="nil"/>
            </w:tcBorders>
            <w:noWrap/>
            <w:tcMar>
              <w:top w:w="15" w:type="dxa"/>
              <w:left w:w="15" w:type="dxa"/>
              <w:bottom w:w="0" w:type="dxa"/>
              <w:right w:w="15" w:type="dxa"/>
            </w:tcMar>
            <w:vAlign w:val="bottom"/>
            <w:hideMark/>
          </w:tcPr>
          <w:p w14:paraId="59496D99" w14:textId="77777777" w:rsidR="009F594D" w:rsidRPr="009F594D" w:rsidRDefault="009F594D" w:rsidP="009F594D">
            <w:pPr>
              <w:pStyle w:val="Table"/>
              <w:rPr>
                <w:sz w:val="13"/>
                <w:szCs w:val="13"/>
              </w:rPr>
            </w:pPr>
            <w:r w:rsidRPr="009F594D">
              <w:rPr>
                <w:sz w:val="13"/>
                <w:szCs w:val="13"/>
              </w:rPr>
              <w:t>-18.09</w:t>
            </w:r>
          </w:p>
        </w:tc>
        <w:tc>
          <w:tcPr>
            <w:tcW w:w="206" w:type="pct"/>
            <w:tcBorders>
              <w:top w:val="nil"/>
              <w:left w:val="nil"/>
              <w:bottom w:val="nil"/>
              <w:right w:val="nil"/>
            </w:tcBorders>
            <w:noWrap/>
            <w:tcMar>
              <w:top w:w="15" w:type="dxa"/>
              <w:left w:w="15" w:type="dxa"/>
              <w:bottom w:w="0" w:type="dxa"/>
              <w:right w:w="15" w:type="dxa"/>
            </w:tcMar>
            <w:vAlign w:val="bottom"/>
            <w:hideMark/>
          </w:tcPr>
          <w:p w14:paraId="70FE61EB" w14:textId="77777777" w:rsidR="009F594D" w:rsidRPr="009F594D" w:rsidRDefault="009F594D" w:rsidP="009F594D">
            <w:pPr>
              <w:pStyle w:val="Table"/>
              <w:rPr>
                <w:sz w:val="13"/>
                <w:szCs w:val="13"/>
              </w:rPr>
            </w:pPr>
            <w:r w:rsidRPr="009F594D">
              <w:rPr>
                <w:sz w:val="13"/>
                <w:szCs w:val="13"/>
              </w:rPr>
              <w:t>1.725</w:t>
            </w:r>
          </w:p>
        </w:tc>
        <w:tc>
          <w:tcPr>
            <w:tcW w:w="359" w:type="pct"/>
            <w:tcBorders>
              <w:top w:val="nil"/>
              <w:left w:val="nil"/>
              <w:bottom w:val="nil"/>
              <w:right w:val="nil"/>
            </w:tcBorders>
            <w:noWrap/>
            <w:tcMar>
              <w:top w:w="15" w:type="dxa"/>
              <w:left w:w="15" w:type="dxa"/>
              <w:bottom w:w="0" w:type="dxa"/>
              <w:right w:w="15" w:type="dxa"/>
            </w:tcMar>
            <w:vAlign w:val="bottom"/>
            <w:hideMark/>
          </w:tcPr>
          <w:p w14:paraId="69FF5E51" w14:textId="77777777" w:rsidR="009F594D" w:rsidRPr="009F594D" w:rsidRDefault="009F594D" w:rsidP="009F594D">
            <w:pPr>
              <w:pStyle w:val="Table"/>
              <w:rPr>
                <w:sz w:val="13"/>
                <w:szCs w:val="13"/>
              </w:rPr>
            </w:pPr>
            <w:r w:rsidRPr="009F594D">
              <w:rPr>
                <w:sz w:val="13"/>
                <w:szCs w:val="13"/>
              </w:rPr>
              <w:t>1.723</w:t>
            </w:r>
          </w:p>
        </w:tc>
        <w:tc>
          <w:tcPr>
            <w:tcW w:w="359" w:type="pct"/>
            <w:tcBorders>
              <w:top w:val="nil"/>
              <w:left w:val="nil"/>
              <w:bottom w:val="nil"/>
              <w:right w:val="nil"/>
            </w:tcBorders>
            <w:noWrap/>
            <w:tcMar>
              <w:top w:w="15" w:type="dxa"/>
              <w:left w:w="15" w:type="dxa"/>
              <w:bottom w:w="0" w:type="dxa"/>
              <w:right w:w="15" w:type="dxa"/>
            </w:tcMar>
            <w:vAlign w:val="bottom"/>
            <w:hideMark/>
          </w:tcPr>
          <w:p w14:paraId="04D243A3" w14:textId="77777777" w:rsidR="009F594D" w:rsidRPr="009F594D" w:rsidRDefault="009F594D" w:rsidP="009F594D">
            <w:pPr>
              <w:pStyle w:val="Table"/>
              <w:rPr>
                <w:sz w:val="13"/>
                <w:szCs w:val="13"/>
              </w:rPr>
            </w:pPr>
            <w:r w:rsidRPr="009F594D">
              <w:rPr>
                <w:sz w:val="13"/>
                <w:szCs w:val="13"/>
              </w:rPr>
              <w:t>1.724</w:t>
            </w:r>
          </w:p>
        </w:tc>
        <w:tc>
          <w:tcPr>
            <w:tcW w:w="346" w:type="pct"/>
            <w:tcBorders>
              <w:top w:val="nil"/>
              <w:left w:val="nil"/>
              <w:bottom w:val="nil"/>
              <w:right w:val="nil"/>
            </w:tcBorders>
            <w:noWrap/>
            <w:tcMar>
              <w:top w:w="15" w:type="dxa"/>
              <w:left w:w="15" w:type="dxa"/>
              <w:bottom w:w="0" w:type="dxa"/>
              <w:right w:w="15" w:type="dxa"/>
            </w:tcMar>
            <w:vAlign w:val="bottom"/>
            <w:hideMark/>
          </w:tcPr>
          <w:p w14:paraId="11798182" w14:textId="77777777" w:rsidR="009F594D" w:rsidRPr="009F594D" w:rsidRDefault="009F594D" w:rsidP="009F594D">
            <w:pPr>
              <w:pStyle w:val="Table"/>
              <w:rPr>
                <w:sz w:val="13"/>
                <w:szCs w:val="13"/>
              </w:rPr>
            </w:pPr>
            <w:r w:rsidRPr="009F594D">
              <w:rPr>
                <w:sz w:val="13"/>
                <w:szCs w:val="13"/>
              </w:rPr>
              <w:t>1.726</w:t>
            </w:r>
          </w:p>
        </w:tc>
        <w:tc>
          <w:tcPr>
            <w:tcW w:w="295" w:type="pct"/>
            <w:tcBorders>
              <w:top w:val="nil"/>
              <w:left w:val="nil"/>
              <w:bottom w:val="nil"/>
              <w:right w:val="nil"/>
            </w:tcBorders>
            <w:noWrap/>
            <w:tcMar>
              <w:top w:w="15" w:type="dxa"/>
              <w:left w:w="15" w:type="dxa"/>
              <w:bottom w:w="0" w:type="dxa"/>
              <w:right w:w="15" w:type="dxa"/>
            </w:tcMar>
            <w:vAlign w:val="bottom"/>
            <w:hideMark/>
          </w:tcPr>
          <w:p w14:paraId="7D6A2207" w14:textId="77777777" w:rsidR="009F594D" w:rsidRPr="009F594D" w:rsidRDefault="009F594D" w:rsidP="009F594D">
            <w:pPr>
              <w:pStyle w:val="Table"/>
              <w:rPr>
                <w:sz w:val="13"/>
                <w:szCs w:val="13"/>
              </w:rPr>
            </w:pPr>
            <w:r w:rsidRPr="009F594D">
              <w:rPr>
                <w:sz w:val="13"/>
                <w:szCs w:val="13"/>
              </w:rPr>
              <w:t>1.727</w:t>
            </w:r>
          </w:p>
        </w:tc>
        <w:tc>
          <w:tcPr>
            <w:tcW w:w="257" w:type="pct"/>
            <w:tcBorders>
              <w:top w:val="nil"/>
              <w:left w:val="nil"/>
              <w:bottom w:val="nil"/>
              <w:right w:val="nil"/>
            </w:tcBorders>
            <w:noWrap/>
            <w:tcMar>
              <w:top w:w="15" w:type="dxa"/>
              <w:left w:w="15" w:type="dxa"/>
              <w:bottom w:w="0" w:type="dxa"/>
              <w:right w:w="15" w:type="dxa"/>
            </w:tcMar>
            <w:vAlign w:val="bottom"/>
            <w:hideMark/>
          </w:tcPr>
          <w:p w14:paraId="6BA86385" w14:textId="77777777" w:rsidR="009F594D" w:rsidRPr="009F594D" w:rsidRDefault="009F594D" w:rsidP="009F594D">
            <w:pPr>
              <w:pStyle w:val="Table"/>
              <w:rPr>
                <w:sz w:val="13"/>
                <w:szCs w:val="13"/>
              </w:rPr>
            </w:pPr>
            <w:r w:rsidRPr="009F594D">
              <w:rPr>
                <w:sz w:val="13"/>
                <w:szCs w:val="13"/>
              </w:rPr>
              <w:t>6.40%</w:t>
            </w:r>
          </w:p>
        </w:tc>
        <w:tc>
          <w:tcPr>
            <w:tcW w:w="359" w:type="pct"/>
            <w:tcBorders>
              <w:top w:val="nil"/>
              <w:left w:val="nil"/>
              <w:bottom w:val="nil"/>
              <w:right w:val="nil"/>
            </w:tcBorders>
            <w:noWrap/>
            <w:tcMar>
              <w:top w:w="15" w:type="dxa"/>
              <w:left w:w="15" w:type="dxa"/>
              <w:bottom w:w="0" w:type="dxa"/>
              <w:right w:w="15" w:type="dxa"/>
            </w:tcMar>
            <w:vAlign w:val="bottom"/>
            <w:hideMark/>
          </w:tcPr>
          <w:p w14:paraId="35FEE49F" w14:textId="77777777" w:rsidR="009F594D" w:rsidRPr="009F594D" w:rsidRDefault="009F594D" w:rsidP="009F594D">
            <w:pPr>
              <w:pStyle w:val="Table"/>
              <w:rPr>
                <w:sz w:val="13"/>
                <w:szCs w:val="13"/>
              </w:rPr>
            </w:pPr>
            <w:r w:rsidRPr="009F594D">
              <w:rPr>
                <w:sz w:val="13"/>
                <w:szCs w:val="13"/>
              </w:rPr>
              <w:t>6.52%</w:t>
            </w:r>
          </w:p>
        </w:tc>
        <w:tc>
          <w:tcPr>
            <w:tcW w:w="359" w:type="pct"/>
            <w:tcBorders>
              <w:top w:val="nil"/>
              <w:left w:val="nil"/>
              <w:bottom w:val="nil"/>
              <w:right w:val="nil"/>
            </w:tcBorders>
            <w:noWrap/>
            <w:tcMar>
              <w:top w:w="15" w:type="dxa"/>
              <w:left w:w="15" w:type="dxa"/>
              <w:bottom w:w="0" w:type="dxa"/>
              <w:right w:w="15" w:type="dxa"/>
            </w:tcMar>
            <w:vAlign w:val="bottom"/>
            <w:hideMark/>
          </w:tcPr>
          <w:p w14:paraId="0E95729E" w14:textId="77777777" w:rsidR="009F594D" w:rsidRPr="009F594D" w:rsidRDefault="009F594D" w:rsidP="009F594D">
            <w:pPr>
              <w:pStyle w:val="Table"/>
              <w:rPr>
                <w:sz w:val="13"/>
                <w:szCs w:val="13"/>
              </w:rPr>
            </w:pPr>
            <w:r w:rsidRPr="009F594D">
              <w:rPr>
                <w:sz w:val="13"/>
                <w:szCs w:val="13"/>
              </w:rPr>
              <w:t>6.46%</w:t>
            </w:r>
          </w:p>
        </w:tc>
        <w:tc>
          <w:tcPr>
            <w:tcW w:w="346" w:type="pct"/>
            <w:tcBorders>
              <w:top w:val="nil"/>
              <w:left w:val="nil"/>
              <w:bottom w:val="nil"/>
              <w:right w:val="nil"/>
            </w:tcBorders>
            <w:noWrap/>
            <w:tcMar>
              <w:top w:w="15" w:type="dxa"/>
              <w:left w:w="15" w:type="dxa"/>
              <w:bottom w:w="0" w:type="dxa"/>
              <w:right w:w="15" w:type="dxa"/>
            </w:tcMar>
            <w:vAlign w:val="bottom"/>
            <w:hideMark/>
          </w:tcPr>
          <w:p w14:paraId="165ADC7C" w14:textId="77777777" w:rsidR="009F594D" w:rsidRPr="009F594D" w:rsidRDefault="009F594D" w:rsidP="009F594D">
            <w:pPr>
              <w:pStyle w:val="Table"/>
              <w:rPr>
                <w:sz w:val="13"/>
                <w:szCs w:val="13"/>
              </w:rPr>
            </w:pPr>
            <w:r w:rsidRPr="009F594D">
              <w:rPr>
                <w:sz w:val="13"/>
                <w:szCs w:val="13"/>
              </w:rPr>
              <w:t>6.34%</w:t>
            </w:r>
          </w:p>
        </w:tc>
        <w:tc>
          <w:tcPr>
            <w:tcW w:w="342" w:type="pct"/>
            <w:tcBorders>
              <w:top w:val="nil"/>
              <w:left w:val="nil"/>
              <w:bottom w:val="nil"/>
              <w:right w:val="nil"/>
            </w:tcBorders>
            <w:noWrap/>
            <w:tcMar>
              <w:top w:w="15" w:type="dxa"/>
              <w:left w:w="15" w:type="dxa"/>
              <w:bottom w:w="0" w:type="dxa"/>
              <w:right w:w="15" w:type="dxa"/>
            </w:tcMar>
            <w:vAlign w:val="bottom"/>
            <w:hideMark/>
          </w:tcPr>
          <w:p w14:paraId="36C946A8" w14:textId="77777777" w:rsidR="009F594D" w:rsidRPr="009F594D" w:rsidRDefault="009F594D" w:rsidP="009F594D">
            <w:pPr>
              <w:pStyle w:val="Table"/>
              <w:rPr>
                <w:sz w:val="13"/>
                <w:szCs w:val="13"/>
              </w:rPr>
            </w:pPr>
            <w:r w:rsidRPr="009F594D">
              <w:rPr>
                <w:sz w:val="13"/>
                <w:szCs w:val="13"/>
              </w:rPr>
              <w:t>6.28%</w:t>
            </w:r>
          </w:p>
        </w:tc>
      </w:tr>
      <w:tr w:rsidR="009F594D" w:rsidRPr="009F594D" w14:paraId="20EA8DE1"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21FD19F" w14:textId="77777777" w:rsidR="009F594D" w:rsidRPr="009F594D" w:rsidRDefault="009F594D" w:rsidP="009F594D">
            <w:pPr>
              <w:pStyle w:val="Table"/>
              <w:rPr>
                <w:sz w:val="13"/>
                <w:szCs w:val="13"/>
              </w:rPr>
            </w:pPr>
            <w:r w:rsidRPr="009F594D">
              <w:rPr>
                <w:sz w:val="13"/>
                <w:szCs w:val="13"/>
              </w:rPr>
              <w:t>2060</w:t>
            </w:r>
          </w:p>
        </w:tc>
        <w:tc>
          <w:tcPr>
            <w:tcW w:w="365" w:type="pct"/>
            <w:tcBorders>
              <w:top w:val="nil"/>
              <w:left w:val="nil"/>
              <w:bottom w:val="nil"/>
              <w:right w:val="nil"/>
            </w:tcBorders>
            <w:noWrap/>
            <w:tcMar>
              <w:top w:w="15" w:type="dxa"/>
              <w:left w:w="15" w:type="dxa"/>
              <w:bottom w:w="0" w:type="dxa"/>
              <w:right w:w="15" w:type="dxa"/>
            </w:tcMar>
            <w:vAlign w:val="bottom"/>
            <w:hideMark/>
          </w:tcPr>
          <w:p w14:paraId="49B9C349" w14:textId="77777777" w:rsidR="009F594D" w:rsidRPr="009F594D" w:rsidRDefault="009F594D" w:rsidP="009F594D">
            <w:pPr>
              <w:pStyle w:val="Table"/>
              <w:rPr>
                <w:sz w:val="13"/>
                <w:szCs w:val="13"/>
              </w:rPr>
            </w:pPr>
            <w:r w:rsidRPr="009F594D">
              <w:rPr>
                <w:sz w:val="13"/>
                <w:szCs w:val="13"/>
              </w:rPr>
              <w:t>14397.67</w:t>
            </w:r>
          </w:p>
        </w:tc>
        <w:tc>
          <w:tcPr>
            <w:tcW w:w="260" w:type="pct"/>
            <w:tcBorders>
              <w:top w:val="nil"/>
              <w:left w:val="nil"/>
              <w:bottom w:val="nil"/>
              <w:right w:val="nil"/>
            </w:tcBorders>
            <w:noWrap/>
            <w:tcMar>
              <w:top w:w="15" w:type="dxa"/>
              <w:left w:w="15" w:type="dxa"/>
              <w:bottom w:w="0" w:type="dxa"/>
              <w:right w:w="15" w:type="dxa"/>
            </w:tcMar>
            <w:vAlign w:val="bottom"/>
            <w:hideMark/>
          </w:tcPr>
          <w:p w14:paraId="7685B18A" w14:textId="77777777" w:rsidR="009F594D" w:rsidRPr="009F594D" w:rsidRDefault="009F594D" w:rsidP="009F594D">
            <w:pPr>
              <w:pStyle w:val="Table"/>
              <w:rPr>
                <w:sz w:val="13"/>
                <w:szCs w:val="13"/>
              </w:rPr>
            </w:pPr>
            <w:r w:rsidRPr="009F594D">
              <w:rPr>
                <w:sz w:val="13"/>
                <w:szCs w:val="13"/>
              </w:rPr>
              <w:t>19.41</w:t>
            </w:r>
          </w:p>
        </w:tc>
        <w:tc>
          <w:tcPr>
            <w:tcW w:w="313" w:type="pct"/>
            <w:tcBorders>
              <w:top w:val="nil"/>
              <w:left w:val="nil"/>
              <w:bottom w:val="nil"/>
              <w:right w:val="nil"/>
            </w:tcBorders>
            <w:noWrap/>
            <w:tcMar>
              <w:top w:w="15" w:type="dxa"/>
              <w:left w:w="15" w:type="dxa"/>
              <w:bottom w:w="0" w:type="dxa"/>
              <w:right w:w="15" w:type="dxa"/>
            </w:tcMar>
            <w:vAlign w:val="bottom"/>
            <w:hideMark/>
          </w:tcPr>
          <w:p w14:paraId="01F8FC2A" w14:textId="77777777" w:rsidR="009F594D" w:rsidRPr="009F594D" w:rsidRDefault="009F594D" w:rsidP="009F594D">
            <w:pPr>
              <w:pStyle w:val="Table"/>
              <w:rPr>
                <w:sz w:val="13"/>
                <w:szCs w:val="13"/>
              </w:rPr>
            </w:pPr>
            <w:r w:rsidRPr="009F594D">
              <w:rPr>
                <w:sz w:val="13"/>
                <w:szCs w:val="13"/>
              </w:rPr>
              <w:t>9.70</w:t>
            </w:r>
          </w:p>
        </w:tc>
        <w:tc>
          <w:tcPr>
            <w:tcW w:w="281" w:type="pct"/>
            <w:tcBorders>
              <w:top w:val="nil"/>
              <w:left w:val="nil"/>
              <w:bottom w:val="nil"/>
              <w:right w:val="nil"/>
            </w:tcBorders>
            <w:noWrap/>
            <w:tcMar>
              <w:top w:w="15" w:type="dxa"/>
              <w:left w:w="15" w:type="dxa"/>
              <w:bottom w:w="0" w:type="dxa"/>
              <w:right w:w="15" w:type="dxa"/>
            </w:tcMar>
            <w:vAlign w:val="bottom"/>
            <w:hideMark/>
          </w:tcPr>
          <w:p w14:paraId="47EE82A4" w14:textId="77777777" w:rsidR="009F594D" w:rsidRPr="009F594D" w:rsidRDefault="009F594D" w:rsidP="009F594D">
            <w:pPr>
              <w:pStyle w:val="Table"/>
              <w:rPr>
                <w:sz w:val="13"/>
                <w:szCs w:val="13"/>
              </w:rPr>
            </w:pPr>
            <w:r w:rsidRPr="009F594D">
              <w:rPr>
                <w:sz w:val="13"/>
                <w:szCs w:val="13"/>
              </w:rPr>
              <w:t>-9.70</w:t>
            </w:r>
          </w:p>
        </w:tc>
        <w:tc>
          <w:tcPr>
            <w:tcW w:w="346" w:type="pct"/>
            <w:tcBorders>
              <w:top w:val="nil"/>
              <w:left w:val="nil"/>
              <w:bottom w:val="nil"/>
              <w:right w:val="nil"/>
            </w:tcBorders>
            <w:noWrap/>
            <w:tcMar>
              <w:top w:w="15" w:type="dxa"/>
              <w:left w:w="15" w:type="dxa"/>
              <w:bottom w:w="0" w:type="dxa"/>
              <w:right w:w="15" w:type="dxa"/>
            </w:tcMar>
            <w:vAlign w:val="bottom"/>
            <w:hideMark/>
          </w:tcPr>
          <w:p w14:paraId="2416ADF1" w14:textId="77777777" w:rsidR="009F594D" w:rsidRPr="009F594D" w:rsidRDefault="009F594D" w:rsidP="009F594D">
            <w:pPr>
              <w:pStyle w:val="Table"/>
              <w:rPr>
                <w:sz w:val="13"/>
                <w:szCs w:val="13"/>
              </w:rPr>
            </w:pPr>
            <w:r w:rsidRPr="009F594D">
              <w:rPr>
                <w:sz w:val="13"/>
                <w:szCs w:val="13"/>
              </w:rPr>
              <w:t>-19.40</w:t>
            </w:r>
          </w:p>
        </w:tc>
        <w:tc>
          <w:tcPr>
            <w:tcW w:w="206" w:type="pct"/>
            <w:tcBorders>
              <w:top w:val="nil"/>
              <w:left w:val="nil"/>
              <w:bottom w:val="nil"/>
              <w:right w:val="nil"/>
            </w:tcBorders>
            <w:noWrap/>
            <w:tcMar>
              <w:top w:w="15" w:type="dxa"/>
              <w:left w:w="15" w:type="dxa"/>
              <w:bottom w:w="0" w:type="dxa"/>
              <w:right w:w="15" w:type="dxa"/>
            </w:tcMar>
            <w:vAlign w:val="bottom"/>
            <w:hideMark/>
          </w:tcPr>
          <w:p w14:paraId="151BB14C" w14:textId="77777777" w:rsidR="009F594D" w:rsidRPr="009F594D" w:rsidRDefault="009F594D" w:rsidP="009F594D">
            <w:pPr>
              <w:pStyle w:val="Table"/>
              <w:rPr>
                <w:sz w:val="13"/>
                <w:szCs w:val="13"/>
              </w:rPr>
            </w:pPr>
            <w:r w:rsidRPr="009F594D">
              <w:rPr>
                <w:sz w:val="13"/>
                <w:szCs w:val="13"/>
              </w:rPr>
              <w:t>1.709</w:t>
            </w:r>
          </w:p>
        </w:tc>
        <w:tc>
          <w:tcPr>
            <w:tcW w:w="359" w:type="pct"/>
            <w:tcBorders>
              <w:top w:val="nil"/>
              <w:left w:val="nil"/>
              <w:bottom w:val="nil"/>
              <w:right w:val="nil"/>
            </w:tcBorders>
            <w:noWrap/>
            <w:tcMar>
              <w:top w:w="15" w:type="dxa"/>
              <w:left w:w="15" w:type="dxa"/>
              <w:bottom w:w="0" w:type="dxa"/>
              <w:right w:w="15" w:type="dxa"/>
            </w:tcMar>
            <w:vAlign w:val="bottom"/>
            <w:hideMark/>
          </w:tcPr>
          <w:p w14:paraId="626D73AB" w14:textId="77777777" w:rsidR="009F594D" w:rsidRPr="009F594D" w:rsidRDefault="009F594D" w:rsidP="009F594D">
            <w:pPr>
              <w:pStyle w:val="Table"/>
              <w:rPr>
                <w:sz w:val="13"/>
                <w:szCs w:val="13"/>
              </w:rPr>
            </w:pPr>
            <w:r w:rsidRPr="009F594D">
              <w:rPr>
                <w:sz w:val="13"/>
                <w:szCs w:val="13"/>
              </w:rPr>
              <w:t>1.707</w:t>
            </w:r>
          </w:p>
        </w:tc>
        <w:tc>
          <w:tcPr>
            <w:tcW w:w="359" w:type="pct"/>
            <w:tcBorders>
              <w:top w:val="nil"/>
              <w:left w:val="nil"/>
              <w:bottom w:val="nil"/>
              <w:right w:val="nil"/>
            </w:tcBorders>
            <w:noWrap/>
            <w:tcMar>
              <w:top w:w="15" w:type="dxa"/>
              <w:left w:w="15" w:type="dxa"/>
              <w:bottom w:w="0" w:type="dxa"/>
              <w:right w:w="15" w:type="dxa"/>
            </w:tcMar>
            <w:vAlign w:val="bottom"/>
            <w:hideMark/>
          </w:tcPr>
          <w:p w14:paraId="1BFB56C4" w14:textId="77777777" w:rsidR="009F594D" w:rsidRPr="009F594D" w:rsidRDefault="009F594D" w:rsidP="009F594D">
            <w:pPr>
              <w:pStyle w:val="Table"/>
              <w:rPr>
                <w:sz w:val="13"/>
                <w:szCs w:val="13"/>
              </w:rPr>
            </w:pPr>
            <w:r w:rsidRPr="009F594D">
              <w:rPr>
                <w:sz w:val="13"/>
                <w:szCs w:val="13"/>
              </w:rPr>
              <w:t>1.708</w:t>
            </w:r>
          </w:p>
        </w:tc>
        <w:tc>
          <w:tcPr>
            <w:tcW w:w="346" w:type="pct"/>
            <w:tcBorders>
              <w:top w:val="nil"/>
              <w:left w:val="nil"/>
              <w:bottom w:val="nil"/>
              <w:right w:val="nil"/>
            </w:tcBorders>
            <w:noWrap/>
            <w:tcMar>
              <w:top w:w="15" w:type="dxa"/>
              <w:left w:w="15" w:type="dxa"/>
              <w:bottom w:w="0" w:type="dxa"/>
              <w:right w:w="15" w:type="dxa"/>
            </w:tcMar>
            <w:vAlign w:val="bottom"/>
            <w:hideMark/>
          </w:tcPr>
          <w:p w14:paraId="143C6968" w14:textId="77777777" w:rsidR="009F594D" w:rsidRPr="009F594D" w:rsidRDefault="009F594D" w:rsidP="009F594D">
            <w:pPr>
              <w:pStyle w:val="Table"/>
              <w:rPr>
                <w:sz w:val="13"/>
                <w:szCs w:val="13"/>
              </w:rPr>
            </w:pPr>
            <w:r w:rsidRPr="009F594D">
              <w:rPr>
                <w:sz w:val="13"/>
                <w:szCs w:val="13"/>
              </w:rPr>
              <w:t>1.710</w:t>
            </w:r>
          </w:p>
        </w:tc>
        <w:tc>
          <w:tcPr>
            <w:tcW w:w="295" w:type="pct"/>
            <w:tcBorders>
              <w:top w:val="nil"/>
              <w:left w:val="nil"/>
              <w:bottom w:val="nil"/>
              <w:right w:val="nil"/>
            </w:tcBorders>
            <w:noWrap/>
            <w:tcMar>
              <w:top w:w="15" w:type="dxa"/>
              <w:left w:w="15" w:type="dxa"/>
              <w:bottom w:w="0" w:type="dxa"/>
              <w:right w:w="15" w:type="dxa"/>
            </w:tcMar>
            <w:vAlign w:val="bottom"/>
            <w:hideMark/>
          </w:tcPr>
          <w:p w14:paraId="6CA48A34" w14:textId="77777777" w:rsidR="009F594D" w:rsidRPr="009F594D" w:rsidRDefault="009F594D" w:rsidP="009F594D">
            <w:pPr>
              <w:pStyle w:val="Table"/>
              <w:rPr>
                <w:sz w:val="13"/>
                <w:szCs w:val="13"/>
              </w:rPr>
            </w:pPr>
            <w:r w:rsidRPr="009F594D">
              <w:rPr>
                <w:sz w:val="13"/>
                <w:szCs w:val="13"/>
              </w:rPr>
              <w:t>1.711</w:t>
            </w:r>
          </w:p>
        </w:tc>
        <w:tc>
          <w:tcPr>
            <w:tcW w:w="257" w:type="pct"/>
            <w:tcBorders>
              <w:top w:val="nil"/>
              <w:left w:val="nil"/>
              <w:bottom w:val="nil"/>
              <w:right w:val="nil"/>
            </w:tcBorders>
            <w:noWrap/>
            <w:tcMar>
              <w:top w:w="15" w:type="dxa"/>
              <w:left w:w="15" w:type="dxa"/>
              <w:bottom w:w="0" w:type="dxa"/>
              <w:right w:w="15" w:type="dxa"/>
            </w:tcMar>
            <w:vAlign w:val="bottom"/>
            <w:hideMark/>
          </w:tcPr>
          <w:p w14:paraId="7F56DB68" w14:textId="77777777" w:rsidR="009F594D" w:rsidRPr="009F594D" w:rsidRDefault="009F594D" w:rsidP="009F594D">
            <w:pPr>
              <w:pStyle w:val="Table"/>
              <w:rPr>
                <w:sz w:val="13"/>
                <w:szCs w:val="13"/>
              </w:rPr>
            </w:pPr>
            <w:r w:rsidRPr="009F594D">
              <w:rPr>
                <w:sz w:val="13"/>
                <w:szCs w:val="13"/>
              </w:rPr>
              <w:t>6.86%</w:t>
            </w:r>
          </w:p>
        </w:tc>
        <w:tc>
          <w:tcPr>
            <w:tcW w:w="359" w:type="pct"/>
            <w:tcBorders>
              <w:top w:val="nil"/>
              <w:left w:val="nil"/>
              <w:bottom w:val="nil"/>
              <w:right w:val="nil"/>
            </w:tcBorders>
            <w:noWrap/>
            <w:tcMar>
              <w:top w:w="15" w:type="dxa"/>
              <w:left w:w="15" w:type="dxa"/>
              <w:bottom w:w="0" w:type="dxa"/>
              <w:right w:w="15" w:type="dxa"/>
            </w:tcMar>
            <w:vAlign w:val="bottom"/>
            <w:hideMark/>
          </w:tcPr>
          <w:p w14:paraId="422C21FD" w14:textId="77777777" w:rsidR="009F594D" w:rsidRPr="009F594D" w:rsidRDefault="009F594D" w:rsidP="009F594D">
            <w:pPr>
              <w:pStyle w:val="Table"/>
              <w:rPr>
                <w:sz w:val="13"/>
                <w:szCs w:val="13"/>
              </w:rPr>
            </w:pPr>
            <w:r w:rsidRPr="009F594D">
              <w:rPr>
                <w:sz w:val="13"/>
                <w:szCs w:val="13"/>
              </w:rPr>
              <w:t>6.98%</w:t>
            </w:r>
          </w:p>
        </w:tc>
        <w:tc>
          <w:tcPr>
            <w:tcW w:w="359" w:type="pct"/>
            <w:tcBorders>
              <w:top w:val="nil"/>
              <w:left w:val="nil"/>
              <w:bottom w:val="nil"/>
              <w:right w:val="nil"/>
            </w:tcBorders>
            <w:noWrap/>
            <w:tcMar>
              <w:top w:w="15" w:type="dxa"/>
              <w:left w:w="15" w:type="dxa"/>
              <w:bottom w:w="0" w:type="dxa"/>
              <w:right w:w="15" w:type="dxa"/>
            </w:tcMar>
            <w:vAlign w:val="bottom"/>
            <w:hideMark/>
          </w:tcPr>
          <w:p w14:paraId="3220AE78" w14:textId="77777777" w:rsidR="009F594D" w:rsidRPr="009F594D" w:rsidRDefault="009F594D" w:rsidP="009F594D">
            <w:pPr>
              <w:pStyle w:val="Table"/>
              <w:rPr>
                <w:sz w:val="13"/>
                <w:szCs w:val="13"/>
              </w:rPr>
            </w:pPr>
            <w:r w:rsidRPr="009F594D">
              <w:rPr>
                <w:sz w:val="13"/>
                <w:szCs w:val="13"/>
              </w:rPr>
              <w:t>6.92%</w:t>
            </w:r>
          </w:p>
        </w:tc>
        <w:tc>
          <w:tcPr>
            <w:tcW w:w="346" w:type="pct"/>
            <w:tcBorders>
              <w:top w:val="nil"/>
              <w:left w:val="nil"/>
              <w:bottom w:val="nil"/>
              <w:right w:val="nil"/>
            </w:tcBorders>
            <w:noWrap/>
            <w:tcMar>
              <w:top w:w="15" w:type="dxa"/>
              <w:left w:w="15" w:type="dxa"/>
              <w:bottom w:w="0" w:type="dxa"/>
              <w:right w:w="15" w:type="dxa"/>
            </w:tcMar>
            <w:vAlign w:val="bottom"/>
            <w:hideMark/>
          </w:tcPr>
          <w:p w14:paraId="2AD1F6FB" w14:textId="77777777" w:rsidR="009F594D" w:rsidRPr="009F594D" w:rsidRDefault="009F594D" w:rsidP="009F594D">
            <w:pPr>
              <w:pStyle w:val="Table"/>
              <w:rPr>
                <w:sz w:val="13"/>
                <w:szCs w:val="13"/>
              </w:rPr>
            </w:pPr>
            <w:r w:rsidRPr="009F594D">
              <w:rPr>
                <w:sz w:val="13"/>
                <w:szCs w:val="13"/>
              </w:rPr>
              <w:t>6.80%</w:t>
            </w:r>
          </w:p>
        </w:tc>
        <w:tc>
          <w:tcPr>
            <w:tcW w:w="342" w:type="pct"/>
            <w:tcBorders>
              <w:top w:val="nil"/>
              <w:left w:val="nil"/>
              <w:bottom w:val="nil"/>
              <w:right w:val="nil"/>
            </w:tcBorders>
            <w:noWrap/>
            <w:tcMar>
              <w:top w:w="15" w:type="dxa"/>
              <w:left w:w="15" w:type="dxa"/>
              <w:bottom w:w="0" w:type="dxa"/>
              <w:right w:w="15" w:type="dxa"/>
            </w:tcMar>
            <w:vAlign w:val="bottom"/>
            <w:hideMark/>
          </w:tcPr>
          <w:p w14:paraId="53FCB64D" w14:textId="77777777" w:rsidR="009F594D" w:rsidRPr="009F594D" w:rsidRDefault="009F594D" w:rsidP="009F594D">
            <w:pPr>
              <w:pStyle w:val="Table"/>
              <w:rPr>
                <w:sz w:val="13"/>
                <w:szCs w:val="13"/>
              </w:rPr>
            </w:pPr>
            <w:r w:rsidRPr="009F594D">
              <w:rPr>
                <w:sz w:val="13"/>
                <w:szCs w:val="13"/>
              </w:rPr>
              <w:t>6.73%</w:t>
            </w:r>
          </w:p>
        </w:tc>
      </w:tr>
      <w:tr w:rsidR="009F594D" w:rsidRPr="009F594D" w14:paraId="02ACEF97"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6151A569" w14:textId="77777777" w:rsidR="009F594D" w:rsidRPr="009F594D" w:rsidRDefault="009F594D" w:rsidP="009F594D">
            <w:pPr>
              <w:pStyle w:val="Table"/>
              <w:rPr>
                <w:sz w:val="13"/>
                <w:szCs w:val="13"/>
              </w:rPr>
            </w:pPr>
            <w:r w:rsidRPr="009F594D">
              <w:rPr>
                <w:sz w:val="13"/>
                <w:szCs w:val="13"/>
              </w:rPr>
              <w:t>2065</w:t>
            </w:r>
          </w:p>
        </w:tc>
        <w:tc>
          <w:tcPr>
            <w:tcW w:w="365" w:type="pct"/>
            <w:tcBorders>
              <w:top w:val="nil"/>
              <w:left w:val="nil"/>
              <w:bottom w:val="nil"/>
              <w:right w:val="nil"/>
            </w:tcBorders>
            <w:noWrap/>
            <w:tcMar>
              <w:top w:w="15" w:type="dxa"/>
              <w:left w:w="15" w:type="dxa"/>
              <w:bottom w:w="0" w:type="dxa"/>
              <w:right w:w="15" w:type="dxa"/>
            </w:tcMar>
            <w:vAlign w:val="bottom"/>
            <w:hideMark/>
          </w:tcPr>
          <w:p w14:paraId="1443A196" w14:textId="77777777" w:rsidR="009F594D" w:rsidRPr="009F594D" w:rsidRDefault="009F594D" w:rsidP="009F594D">
            <w:pPr>
              <w:pStyle w:val="Table"/>
              <w:rPr>
                <w:sz w:val="13"/>
                <w:szCs w:val="13"/>
              </w:rPr>
            </w:pPr>
            <w:r w:rsidRPr="009F594D">
              <w:rPr>
                <w:sz w:val="13"/>
                <w:szCs w:val="13"/>
              </w:rPr>
              <w:t>14371.52</w:t>
            </w:r>
          </w:p>
        </w:tc>
        <w:tc>
          <w:tcPr>
            <w:tcW w:w="260" w:type="pct"/>
            <w:tcBorders>
              <w:top w:val="nil"/>
              <w:left w:val="nil"/>
              <w:bottom w:val="nil"/>
              <w:right w:val="nil"/>
            </w:tcBorders>
            <w:noWrap/>
            <w:tcMar>
              <w:top w:w="15" w:type="dxa"/>
              <w:left w:w="15" w:type="dxa"/>
              <w:bottom w:w="0" w:type="dxa"/>
              <w:right w:w="15" w:type="dxa"/>
            </w:tcMar>
            <w:vAlign w:val="bottom"/>
            <w:hideMark/>
          </w:tcPr>
          <w:p w14:paraId="019AB550" w14:textId="77777777" w:rsidR="009F594D" w:rsidRPr="009F594D" w:rsidRDefault="009F594D" w:rsidP="009F594D">
            <w:pPr>
              <w:pStyle w:val="Table"/>
              <w:rPr>
                <w:sz w:val="13"/>
                <w:szCs w:val="13"/>
              </w:rPr>
            </w:pPr>
            <w:r w:rsidRPr="009F594D">
              <w:rPr>
                <w:sz w:val="13"/>
                <w:szCs w:val="13"/>
              </w:rPr>
              <w:t>20.40</w:t>
            </w:r>
          </w:p>
        </w:tc>
        <w:tc>
          <w:tcPr>
            <w:tcW w:w="313" w:type="pct"/>
            <w:tcBorders>
              <w:top w:val="nil"/>
              <w:left w:val="nil"/>
              <w:bottom w:val="nil"/>
              <w:right w:val="nil"/>
            </w:tcBorders>
            <w:noWrap/>
            <w:tcMar>
              <w:top w:w="15" w:type="dxa"/>
              <w:left w:w="15" w:type="dxa"/>
              <w:bottom w:w="0" w:type="dxa"/>
              <w:right w:w="15" w:type="dxa"/>
            </w:tcMar>
            <w:vAlign w:val="bottom"/>
            <w:hideMark/>
          </w:tcPr>
          <w:p w14:paraId="272A6BEC" w14:textId="77777777" w:rsidR="009F594D" w:rsidRPr="009F594D" w:rsidRDefault="009F594D" w:rsidP="009F594D">
            <w:pPr>
              <w:pStyle w:val="Table"/>
              <w:rPr>
                <w:sz w:val="13"/>
                <w:szCs w:val="13"/>
              </w:rPr>
            </w:pPr>
            <w:r w:rsidRPr="009F594D">
              <w:rPr>
                <w:sz w:val="13"/>
                <w:szCs w:val="13"/>
              </w:rPr>
              <w:t>10.20</w:t>
            </w:r>
          </w:p>
        </w:tc>
        <w:tc>
          <w:tcPr>
            <w:tcW w:w="281" w:type="pct"/>
            <w:tcBorders>
              <w:top w:val="nil"/>
              <w:left w:val="nil"/>
              <w:bottom w:val="nil"/>
              <w:right w:val="nil"/>
            </w:tcBorders>
            <w:noWrap/>
            <w:tcMar>
              <w:top w:w="15" w:type="dxa"/>
              <w:left w:w="15" w:type="dxa"/>
              <w:bottom w:w="0" w:type="dxa"/>
              <w:right w:w="15" w:type="dxa"/>
            </w:tcMar>
            <w:vAlign w:val="bottom"/>
            <w:hideMark/>
          </w:tcPr>
          <w:p w14:paraId="217AF682" w14:textId="77777777" w:rsidR="009F594D" w:rsidRPr="009F594D" w:rsidRDefault="009F594D" w:rsidP="009F594D">
            <w:pPr>
              <w:pStyle w:val="Table"/>
              <w:rPr>
                <w:sz w:val="13"/>
                <w:szCs w:val="13"/>
              </w:rPr>
            </w:pPr>
            <w:r w:rsidRPr="009F594D">
              <w:rPr>
                <w:sz w:val="13"/>
                <w:szCs w:val="13"/>
              </w:rPr>
              <w:t>-10.20</w:t>
            </w:r>
          </w:p>
        </w:tc>
        <w:tc>
          <w:tcPr>
            <w:tcW w:w="346" w:type="pct"/>
            <w:tcBorders>
              <w:top w:val="nil"/>
              <w:left w:val="nil"/>
              <w:bottom w:val="nil"/>
              <w:right w:val="nil"/>
            </w:tcBorders>
            <w:noWrap/>
            <w:tcMar>
              <w:top w:w="15" w:type="dxa"/>
              <w:left w:w="15" w:type="dxa"/>
              <w:bottom w:w="0" w:type="dxa"/>
              <w:right w:w="15" w:type="dxa"/>
            </w:tcMar>
            <w:vAlign w:val="bottom"/>
            <w:hideMark/>
          </w:tcPr>
          <w:p w14:paraId="054F99EE" w14:textId="77777777" w:rsidR="009F594D" w:rsidRPr="009F594D" w:rsidRDefault="009F594D" w:rsidP="009F594D">
            <w:pPr>
              <w:pStyle w:val="Table"/>
              <w:rPr>
                <w:sz w:val="13"/>
                <w:szCs w:val="13"/>
              </w:rPr>
            </w:pPr>
            <w:r w:rsidRPr="009F594D">
              <w:rPr>
                <w:sz w:val="13"/>
                <w:szCs w:val="13"/>
              </w:rPr>
              <w:t>-20.40</w:t>
            </w:r>
          </w:p>
        </w:tc>
        <w:tc>
          <w:tcPr>
            <w:tcW w:w="206" w:type="pct"/>
            <w:tcBorders>
              <w:top w:val="nil"/>
              <w:left w:val="nil"/>
              <w:bottom w:val="nil"/>
              <w:right w:val="nil"/>
            </w:tcBorders>
            <w:noWrap/>
            <w:tcMar>
              <w:top w:w="15" w:type="dxa"/>
              <w:left w:w="15" w:type="dxa"/>
              <w:bottom w:w="0" w:type="dxa"/>
              <w:right w:w="15" w:type="dxa"/>
            </w:tcMar>
            <w:vAlign w:val="bottom"/>
            <w:hideMark/>
          </w:tcPr>
          <w:p w14:paraId="59D1003C" w14:textId="77777777" w:rsidR="009F594D" w:rsidRPr="009F594D" w:rsidRDefault="009F594D" w:rsidP="009F594D">
            <w:pPr>
              <w:pStyle w:val="Table"/>
              <w:rPr>
                <w:sz w:val="13"/>
                <w:szCs w:val="13"/>
              </w:rPr>
            </w:pPr>
            <w:r w:rsidRPr="009F594D">
              <w:rPr>
                <w:sz w:val="13"/>
                <w:szCs w:val="13"/>
              </w:rPr>
              <w:t>1.657</w:t>
            </w:r>
          </w:p>
        </w:tc>
        <w:tc>
          <w:tcPr>
            <w:tcW w:w="359" w:type="pct"/>
            <w:tcBorders>
              <w:top w:val="nil"/>
              <w:left w:val="nil"/>
              <w:bottom w:val="nil"/>
              <w:right w:val="nil"/>
            </w:tcBorders>
            <w:noWrap/>
            <w:tcMar>
              <w:top w:w="15" w:type="dxa"/>
              <w:left w:w="15" w:type="dxa"/>
              <w:bottom w:w="0" w:type="dxa"/>
              <w:right w:w="15" w:type="dxa"/>
            </w:tcMar>
            <w:vAlign w:val="bottom"/>
            <w:hideMark/>
          </w:tcPr>
          <w:p w14:paraId="4202EBE7" w14:textId="77777777" w:rsidR="009F594D" w:rsidRPr="009F594D" w:rsidRDefault="009F594D" w:rsidP="009F594D">
            <w:pPr>
              <w:pStyle w:val="Table"/>
              <w:rPr>
                <w:sz w:val="13"/>
                <w:szCs w:val="13"/>
              </w:rPr>
            </w:pPr>
            <w:r w:rsidRPr="009F594D">
              <w:rPr>
                <w:sz w:val="13"/>
                <w:szCs w:val="13"/>
              </w:rPr>
              <w:t>1.656</w:t>
            </w:r>
          </w:p>
        </w:tc>
        <w:tc>
          <w:tcPr>
            <w:tcW w:w="359" w:type="pct"/>
            <w:tcBorders>
              <w:top w:val="nil"/>
              <w:left w:val="nil"/>
              <w:bottom w:val="nil"/>
              <w:right w:val="nil"/>
            </w:tcBorders>
            <w:noWrap/>
            <w:tcMar>
              <w:top w:w="15" w:type="dxa"/>
              <w:left w:w="15" w:type="dxa"/>
              <w:bottom w:w="0" w:type="dxa"/>
              <w:right w:w="15" w:type="dxa"/>
            </w:tcMar>
            <w:vAlign w:val="bottom"/>
            <w:hideMark/>
          </w:tcPr>
          <w:p w14:paraId="0520E6DF" w14:textId="77777777" w:rsidR="009F594D" w:rsidRPr="009F594D" w:rsidRDefault="009F594D" w:rsidP="009F594D">
            <w:pPr>
              <w:pStyle w:val="Table"/>
              <w:rPr>
                <w:sz w:val="13"/>
                <w:szCs w:val="13"/>
              </w:rPr>
            </w:pPr>
            <w:r w:rsidRPr="009F594D">
              <w:rPr>
                <w:sz w:val="13"/>
                <w:szCs w:val="13"/>
              </w:rPr>
              <w:t>1.656</w:t>
            </w:r>
          </w:p>
        </w:tc>
        <w:tc>
          <w:tcPr>
            <w:tcW w:w="346" w:type="pct"/>
            <w:tcBorders>
              <w:top w:val="nil"/>
              <w:left w:val="nil"/>
              <w:bottom w:val="nil"/>
              <w:right w:val="nil"/>
            </w:tcBorders>
            <w:noWrap/>
            <w:tcMar>
              <w:top w:w="15" w:type="dxa"/>
              <w:left w:w="15" w:type="dxa"/>
              <w:bottom w:w="0" w:type="dxa"/>
              <w:right w:w="15" w:type="dxa"/>
            </w:tcMar>
            <w:vAlign w:val="bottom"/>
            <w:hideMark/>
          </w:tcPr>
          <w:p w14:paraId="5A45A658" w14:textId="77777777" w:rsidR="009F594D" w:rsidRPr="009F594D" w:rsidRDefault="009F594D" w:rsidP="009F594D">
            <w:pPr>
              <w:pStyle w:val="Table"/>
              <w:rPr>
                <w:sz w:val="13"/>
                <w:szCs w:val="13"/>
              </w:rPr>
            </w:pPr>
            <w:r w:rsidRPr="009F594D">
              <w:rPr>
                <w:sz w:val="13"/>
                <w:szCs w:val="13"/>
              </w:rPr>
              <w:t>1.658</w:t>
            </w:r>
          </w:p>
        </w:tc>
        <w:tc>
          <w:tcPr>
            <w:tcW w:w="295" w:type="pct"/>
            <w:tcBorders>
              <w:top w:val="nil"/>
              <w:left w:val="nil"/>
              <w:bottom w:val="nil"/>
              <w:right w:val="nil"/>
            </w:tcBorders>
            <w:noWrap/>
            <w:tcMar>
              <w:top w:w="15" w:type="dxa"/>
              <w:left w:w="15" w:type="dxa"/>
              <w:bottom w:w="0" w:type="dxa"/>
              <w:right w:w="15" w:type="dxa"/>
            </w:tcMar>
            <w:vAlign w:val="bottom"/>
            <w:hideMark/>
          </w:tcPr>
          <w:p w14:paraId="3D0B53B0" w14:textId="77777777" w:rsidR="009F594D" w:rsidRPr="009F594D" w:rsidRDefault="009F594D" w:rsidP="009F594D">
            <w:pPr>
              <w:pStyle w:val="Table"/>
              <w:rPr>
                <w:sz w:val="13"/>
                <w:szCs w:val="13"/>
              </w:rPr>
            </w:pPr>
            <w:r w:rsidRPr="009F594D">
              <w:rPr>
                <w:sz w:val="13"/>
                <w:szCs w:val="13"/>
              </w:rPr>
              <w:t>1.659</w:t>
            </w:r>
          </w:p>
        </w:tc>
        <w:tc>
          <w:tcPr>
            <w:tcW w:w="257" w:type="pct"/>
            <w:tcBorders>
              <w:top w:val="nil"/>
              <w:left w:val="nil"/>
              <w:bottom w:val="nil"/>
              <w:right w:val="nil"/>
            </w:tcBorders>
            <w:noWrap/>
            <w:tcMar>
              <w:top w:w="15" w:type="dxa"/>
              <w:left w:w="15" w:type="dxa"/>
              <w:bottom w:w="0" w:type="dxa"/>
              <w:right w:w="15" w:type="dxa"/>
            </w:tcMar>
            <w:vAlign w:val="bottom"/>
            <w:hideMark/>
          </w:tcPr>
          <w:p w14:paraId="769658FB" w14:textId="77777777" w:rsidR="009F594D" w:rsidRPr="009F594D" w:rsidRDefault="009F594D" w:rsidP="009F594D">
            <w:pPr>
              <w:pStyle w:val="Table"/>
              <w:rPr>
                <w:sz w:val="13"/>
                <w:szCs w:val="13"/>
              </w:rPr>
            </w:pPr>
            <w:r w:rsidRPr="009F594D">
              <w:rPr>
                <w:sz w:val="13"/>
                <w:szCs w:val="13"/>
              </w:rPr>
              <w:t>7.28%</w:t>
            </w:r>
          </w:p>
        </w:tc>
        <w:tc>
          <w:tcPr>
            <w:tcW w:w="359" w:type="pct"/>
            <w:tcBorders>
              <w:top w:val="nil"/>
              <w:left w:val="nil"/>
              <w:bottom w:val="nil"/>
              <w:right w:val="nil"/>
            </w:tcBorders>
            <w:noWrap/>
            <w:tcMar>
              <w:top w:w="15" w:type="dxa"/>
              <w:left w:w="15" w:type="dxa"/>
              <w:bottom w:w="0" w:type="dxa"/>
              <w:right w:w="15" w:type="dxa"/>
            </w:tcMar>
            <w:vAlign w:val="bottom"/>
            <w:hideMark/>
          </w:tcPr>
          <w:p w14:paraId="00E0916B" w14:textId="77777777" w:rsidR="009F594D" w:rsidRPr="009F594D" w:rsidRDefault="009F594D" w:rsidP="009F594D">
            <w:pPr>
              <w:pStyle w:val="Table"/>
              <w:rPr>
                <w:sz w:val="13"/>
                <w:szCs w:val="13"/>
              </w:rPr>
            </w:pPr>
            <w:r w:rsidRPr="009F594D">
              <w:rPr>
                <w:sz w:val="13"/>
                <w:szCs w:val="13"/>
              </w:rPr>
              <w:t>7.41%</w:t>
            </w:r>
          </w:p>
        </w:tc>
        <w:tc>
          <w:tcPr>
            <w:tcW w:w="359" w:type="pct"/>
            <w:tcBorders>
              <w:top w:val="nil"/>
              <w:left w:val="nil"/>
              <w:bottom w:val="nil"/>
              <w:right w:val="nil"/>
            </w:tcBorders>
            <w:noWrap/>
            <w:tcMar>
              <w:top w:w="15" w:type="dxa"/>
              <w:left w:w="15" w:type="dxa"/>
              <w:bottom w:w="0" w:type="dxa"/>
              <w:right w:w="15" w:type="dxa"/>
            </w:tcMar>
            <w:vAlign w:val="bottom"/>
            <w:hideMark/>
          </w:tcPr>
          <w:p w14:paraId="42376FA4" w14:textId="77777777" w:rsidR="009F594D" w:rsidRPr="009F594D" w:rsidRDefault="009F594D" w:rsidP="009F594D">
            <w:pPr>
              <w:pStyle w:val="Table"/>
              <w:rPr>
                <w:sz w:val="13"/>
                <w:szCs w:val="13"/>
              </w:rPr>
            </w:pPr>
            <w:r w:rsidRPr="009F594D">
              <w:rPr>
                <w:sz w:val="13"/>
                <w:szCs w:val="13"/>
              </w:rPr>
              <w:t>7.34%</w:t>
            </w:r>
          </w:p>
        </w:tc>
        <w:tc>
          <w:tcPr>
            <w:tcW w:w="346" w:type="pct"/>
            <w:tcBorders>
              <w:top w:val="nil"/>
              <w:left w:val="nil"/>
              <w:bottom w:val="nil"/>
              <w:right w:val="nil"/>
            </w:tcBorders>
            <w:noWrap/>
            <w:tcMar>
              <w:top w:w="15" w:type="dxa"/>
              <w:left w:w="15" w:type="dxa"/>
              <w:bottom w:w="0" w:type="dxa"/>
              <w:right w:w="15" w:type="dxa"/>
            </w:tcMar>
            <w:vAlign w:val="bottom"/>
            <w:hideMark/>
          </w:tcPr>
          <w:p w14:paraId="63C2C224" w14:textId="77777777" w:rsidR="009F594D" w:rsidRPr="009F594D" w:rsidRDefault="009F594D" w:rsidP="009F594D">
            <w:pPr>
              <w:pStyle w:val="Table"/>
              <w:rPr>
                <w:sz w:val="13"/>
                <w:szCs w:val="13"/>
              </w:rPr>
            </w:pPr>
            <w:r w:rsidRPr="009F594D">
              <w:rPr>
                <w:sz w:val="13"/>
                <w:szCs w:val="13"/>
              </w:rPr>
              <w:t>7.21%</w:t>
            </w:r>
          </w:p>
        </w:tc>
        <w:tc>
          <w:tcPr>
            <w:tcW w:w="342" w:type="pct"/>
            <w:tcBorders>
              <w:top w:val="nil"/>
              <w:left w:val="nil"/>
              <w:bottom w:val="nil"/>
              <w:right w:val="nil"/>
            </w:tcBorders>
            <w:noWrap/>
            <w:tcMar>
              <w:top w:w="15" w:type="dxa"/>
              <w:left w:w="15" w:type="dxa"/>
              <w:bottom w:w="0" w:type="dxa"/>
              <w:right w:w="15" w:type="dxa"/>
            </w:tcMar>
            <w:vAlign w:val="bottom"/>
            <w:hideMark/>
          </w:tcPr>
          <w:p w14:paraId="419EC308" w14:textId="77777777" w:rsidR="009F594D" w:rsidRPr="009F594D" w:rsidRDefault="009F594D" w:rsidP="009F594D">
            <w:pPr>
              <w:pStyle w:val="Table"/>
              <w:rPr>
                <w:sz w:val="13"/>
                <w:szCs w:val="13"/>
              </w:rPr>
            </w:pPr>
            <w:r w:rsidRPr="009F594D">
              <w:rPr>
                <w:sz w:val="13"/>
                <w:szCs w:val="13"/>
              </w:rPr>
              <w:t>7.15%</w:t>
            </w:r>
          </w:p>
        </w:tc>
      </w:tr>
      <w:tr w:rsidR="009F594D" w:rsidRPr="009F594D" w14:paraId="50022336"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3F7013A0" w14:textId="77777777" w:rsidR="009F594D" w:rsidRPr="009F594D" w:rsidRDefault="009F594D" w:rsidP="009F594D">
            <w:pPr>
              <w:pStyle w:val="Table"/>
              <w:rPr>
                <w:sz w:val="13"/>
                <w:szCs w:val="13"/>
              </w:rPr>
            </w:pPr>
            <w:r w:rsidRPr="009F594D">
              <w:rPr>
                <w:sz w:val="13"/>
                <w:szCs w:val="13"/>
              </w:rPr>
              <w:t>2070</w:t>
            </w:r>
          </w:p>
        </w:tc>
        <w:tc>
          <w:tcPr>
            <w:tcW w:w="365" w:type="pct"/>
            <w:tcBorders>
              <w:top w:val="nil"/>
              <w:left w:val="nil"/>
              <w:bottom w:val="nil"/>
              <w:right w:val="nil"/>
            </w:tcBorders>
            <w:noWrap/>
            <w:tcMar>
              <w:top w:w="15" w:type="dxa"/>
              <w:left w:w="15" w:type="dxa"/>
              <w:bottom w:w="0" w:type="dxa"/>
              <w:right w:w="15" w:type="dxa"/>
            </w:tcMar>
            <w:vAlign w:val="bottom"/>
            <w:hideMark/>
          </w:tcPr>
          <w:p w14:paraId="49ADBB91" w14:textId="77777777" w:rsidR="009F594D" w:rsidRPr="009F594D" w:rsidRDefault="009F594D" w:rsidP="009F594D">
            <w:pPr>
              <w:pStyle w:val="Table"/>
              <w:rPr>
                <w:sz w:val="13"/>
                <w:szCs w:val="13"/>
              </w:rPr>
            </w:pPr>
            <w:r w:rsidRPr="009F594D">
              <w:rPr>
                <w:sz w:val="13"/>
                <w:szCs w:val="13"/>
              </w:rPr>
              <w:t>14262.43</w:t>
            </w:r>
          </w:p>
        </w:tc>
        <w:tc>
          <w:tcPr>
            <w:tcW w:w="260" w:type="pct"/>
            <w:tcBorders>
              <w:top w:val="nil"/>
              <w:left w:val="nil"/>
              <w:bottom w:val="nil"/>
              <w:right w:val="nil"/>
            </w:tcBorders>
            <w:noWrap/>
            <w:tcMar>
              <w:top w:w="15" w:type="dxa"/>
              <w:left w:w="15" w:type="dxa"/>
              <w:bottom w:w="0" w:type="dxa"/>
              <w:right w:w="15" w:type="dxa"/>
            </w:tcMar>
            <w:vAlign w:val="bottom"/>
            <w:hideMark/>
          </w:tcPr>
          <w:p w14:paraId="29017D5F" w14:textId="77777777" w:rsidR="009F594D" w:rsidRPr="009F594D" w:rsidRDefault="009F594D" w:rsidP="009F594D">
            <w:pPr>
              <w:pStyle w:val="Table"/>
              <w:rPr>
                <w:sz w:val="13"/>
                <w:szCs w:val="13"/>
              </w:rPr>
            </w:pPr>
            <w:r w:rsidRPr="009F594D">
              <w:rPr>
                <w:sz w:val="13"/>
                <w:szCs w:val="13"/>
              </w:rPr>
              <w:t>21.03</w:t>
            </w:r>
          </w:p>
        </w:tc>
        <w:tc>
          <w:tcPr>
            <w:tcW w:w="313" w:type="pct"/>
            <w:tcBorders>
              <w:top w:val="nil"/>
              <w:left w:val="nil"/>
              <w:bottom w:val="nil"/>
              <w:right w:val="nil"/>
            </w:tcBorders>
            <w:noWrap/>
            <w:tcMar>
              <w:top w:w="15" w:type="dxa"/>
              <w:left w:w="15" w:type="dxa"/>
              <w:bottom w:w="0" w:type="dxa"/>
              <w:right w:w="15" w:type="dxa"/>
            </w:tcMar>
            <w:vAlign w:val="bottom"/>
            <w:hideMark/>
          </w:tcPr>
          <w:p w14:paraId="39337B3B" w14:textId="77777777" w:rsidR="009F594D" w:rsidRPr="009F594D" w:rsidRDefault="009F594D" w:rsidP="009F594D">
            <w:pPr>
              <w:pStyle w:val="Table"/>
              <w:rPr>
                <w:sz w:val="13"/>
                <w:szCs w:val="13"/>
              </w:rPr>
            </w:pPr>
            <w:r w:rsidRPr="009F594D">
              <w:rPr>
                <w:sz w:val="13"/>
                <w:szCs w:val="13"/>
              </w:rPr>
              <w:t>10.51</w:t>
            </w:r>
          </w:p>
        </w:tc>
        <w:tc>
          <w:tcPr>
            <w:tcW w:w="281" w:type="pct"/>
            <w:tcBorders>
              <w:top w:val="nil"/>
              <w:left w:val="nil"/>
              <w:bottom w:val="nil"/>
              <w:right w:val="nil"/>
            </w:tcBorders>
            <w:noWrap/>
            <w:tcMar>
              <w:top w:w="15" w:type="dxa"/>
              <w:left w:w="15" w:type="dxa"/>
              <w:bottom w:w="0" w:type="dxa"/>
              <w:right w:w="15" w:type="dxa"/>
            </w:tcMar>
            <w:vAlign w:val="bottom"/>
            <w:hideMark/>
          </w:tcPr>
          <w:p w14:paraId="070B587C" w14:textId="77777777" w:rsidR="009F594D" w:rsidRPr="009F594D" w:rsidRDefault="009F594D" w:rsidP="009F594D">
            <w:pPr>
              <w:pStyle w:val="Table"/>
              <w:rPr>
                <w:sz w:val="13"/>
                <w:szCs w:val="13"/>
              </w:rPr>
            </w:pPr>
            <w:r w:rsidRPr="009F594D">
              <w:rPr>
                <w:sz w:val="13"/>
                <w:szCs w:val="13"/>
              </w:rPr>
              <w:t>-10.51</w:t>
            </w:r>
          </w:p>
        </w:tc>
        <w:tc>
          <w:tcPr>
            <w:tcW w:w="346" w:type="pct"/>
            <w:tcBorders>
              <w:top w:val="nil"/>
              <w:left w:val="nil"/>
              <w:bottom w:val="nil"/>
              <w:right w:val="nil"/>
            </w:tcBorders>
            <w:noWrap/>
            <w:tcMar>
              <w:top w:w="15" w:type="dxa"/>
              <w:left w:w="15" w:type="dxa"/>
              <w:bottom w:w="0" w:type="dxa"/>
              <w:right w:w="15" w:type="dxa"/>
            </w:tcMar>
            <w:vAlign w:val="bottom"/>
            <w:hideMark/>
          </w:tcPr>
          <w:p w14:paraId="594E3C8D" w14:textId="77777777" w:rsidR="009F594D" w:rsidRPr="009F594D" w:rsidRDefault="009F594D" w:rsidP="009F594D">
            <w:pPr>
              <w:pStyle w:val="Table"/>
              <w:rPr>
                <w:sz w:val="13"/>
                <w:szCs w:val="13"/>
              </w:rPr>
            </w:pPr>
            <w:r w:rsidRPr="009F594D">
              <w:rPr>
                <w:sz w:val="13"/>
                <w:szCs w:val="13"/>
              </w:rPr>
              <w:t>-21.02</w:t>
            </w:r>
          </w:p>
        </w:tc>
        <w:tc>
          <w:tcPr>
            <w:tcW w:w="206" w:type="pct"/>
            <w:tcBorders>
              <w:top w:val="nil"/>
              <w:left w:val="nil"/>
              <w:bottom w:val="nil"/>
              <w:right w:val="nil"/>
            </w:tcBorders>
            <w:noWrap/>
            <w:tcMar>
              <w:top w:w="15" w:type="dxa"/>
              <w:left w:w="15" w:type="dxa"/>
              <w:bottom w:w="0" w:type="dxa"/>
              <w:right w:w="15" w:type="dxa"/>
            </w:tcMar>
            <w:vAlign w:val="bottom"/>
            <w:hideMark/>
          </w:tcPr>
          <w:p w14:paraId="2975CD35" w14:textId="77777777" w:rsidR="009F594D" w:rsidRPr="009F594D" w:rsidRDefault="009F594D" w:rsidP="009F594D">
            <w:pPr>
              <w:pStyle w:val="Table"/>
              <w:rPr>
                <w:sz w:val="13"/>
                <w:szCs w:val="13"/>
              </w:rPr>
            </w:pPr>
            <w:r w:rsidRPr="009F594D">
              <w:rPr>
                <w:sz w:val="13"/>
                <w:szCs w:val="13"/>
              </w:rPr>
              <w:t>1.615</w:t>
            </w:r>
          </w:p>
        </w:tc>
        <w:tc>
          <w:tcPr>
            <w:tcW w:w="359" w:type="pct"/>
            <w:tcBorders>
              <w:top w:val="nil"/>
              <w:left w:val="nil"/>
              <w:bottom w:val="nil"/>
              <w:right w:val="nil"/>
            </w:tcBorders>
            <w:noWrap/>
            <w:tcMar>
              <w:top w:w="15" w:type="dxa"/>
              <w:left w:w="15" w:type="dxa"/>
              <w:bottom w:w="0" w:type="dxa"/>
              <w:right w:w="15" w:type="dxa"/>
            </w:tcMar>
            <w:vAlign w:val="bottom"/>
            <w:hideMark/>
          </w:tcPr>
          <w:p w14:paraId="274E37E2" w14:textId="77777777" w:rsidR="009F594D" w:rsidRPr="009F594D" w:rsidRDefault="009F594D" w:rsidP="009F594D">
            <w:pPr>
              <w:pStyle w:val="Table"/>
              <w:rPr>
                <w:sz w:val="13"/>
                <w:szCs w:val="13"/>
              </w:rPr>
            </w:pPr>
            <w:r w:rsidRPr="009F594D">
              <w:rPr>
                <w:sz w:val="13"/>
                <w:szCs w:val="13"/>
              </w:rPr>
              <w:t>1.614</w:t>
            </w:r>
          </w:p>
        </w:tc>
        <w:tc>
          <w:tcPr>
            <w:tcW w:w="359" w:type="pct"/>
            <w:tcBorders>
              <w:top w:val="nil"/>
              <w:left w:val="nil"/>
              <w:bottom w:val="nil"/>
              <w:right w:val="nil"/>
            </w:tcBorders>
            <w:noWrap/>
            <w:tcMar>
              <w:top w:w="15" w:type="dxa"/>
              <w:left w:w="15" w:type="dxa"/>
              <w:bottom w:w="0" w:type="dxa"/>
              <w:right w:w="15" w:type="dxa"/>
            </w:tcMar>
            <w:vAlign w:val="bottom"/>
            <w:hideMark/>
          </w:tcPr>
          <w:p w14:paraId="7EC29378" w14:textId="77777777" w:rsidR="009F594D" w:rsidRPr="009F594D" w:rsidRDefault="009F594D" w:rsidP="009F594D">
            <w:pPr>
              <w:pStyle w:val="Table"/>
              <w:rPr>
                <w:sz w:val="13"/>
                <w:szCs w:val="13"/>
              </w:rPr>
            </w:pPr>
            <w:r w:rsidRPr="009F594D">
              <w:rPr>
                <w:sz w:val="13"/>
                <w:szCs w:val="13"/>
              </w:rPr>
              <w:t>1.614</w:t>
            </w:r>
          </w:p>
        </w:tc>
        <w:tc>
          <w:tcPr>
            <w:tcW w:w="346" w:type="pct"/>
            <w:tcBorders>
              <w:top w:val="nil"/>
              <w:left w:val="nil"/>
              <w:bottom w:val="nil"/>
              <w:right w:val="nil"/>
            </w:tcBorders>
            <w:noWrap/>
            <w:tcMar>
              <w:top w:w="15" w:type="dxa"/>
              <w:left w:w="15" w:type="dxa"/>
              <w:bottom w:w="0" w:type="dxa"/>
              <w:right w:w="15" w:type="dxa"/>
            </w:tcMar>
            <w:vAlign w:val="bottom"/>
            <w:hideMark/>
          </w:tcPr>
          <w:p w14:paraId="09A04F8B" w14:textId="77777777" w:rsidR="009F594D" w:rsidRPr="009F594D" w:rsidRDefault="009F594D" w:rsidP="009F594D">
            <w:pPr>
              <w:pStyle w:val="Table"/>
              <w:rPr>
                <w:sz w:val="13"/>
                <w:szCs w:val="13"/>
              </w:rPr>
            </w:pPr>
            <w:r w:rsidRPr="009F594D">
              <w:rPr>
                <w:sz w:val="13"/>
                <w:szCs w:val="13"/>
              </w:rPr>
              <w:t>1.616</w:t>
            </w:r>
          </w:p>
        </w:tc>
        <w:tc>
          <w:tcPr>
            <w:tcW w:w="295" w:type="pct"/>
            <w:tcBorders>
              <w:top w:val="nil"/>
              <w:left w:val="nil"/>
              <w:bottom w:val="nil"/>
              <w:right w:val="nil"/>
            </w:tcBorders>
            <w:noWrap/>
            <w:tcMar>
              <w:top w:w="15" w:type="dxa"/>
              <w:left w:w="15" w:type="dxa"/>
              <w:bottom w:w="0" w:type="dxa"/>
              <w:right w:w="15" w:type="dxa"/>
            </w:tcMar>
            <w:vAlign w:val="bottom"/>
            <w:hideMark/>
          </w:tcPr>
          <w:p w14:paraId="66183F2A" w14:textId="77777777" w:rsidR="009F594D" w:rsidRPr="009F594D" w:rsidRDefault="009F594D" w:rsidP="009F594D">
            <w:pPr>
              <w:pStyle w:val="Table"/>
              <w:rPr>
                <w:sz w:val="13"/>
                <w:szCs w:val="13"/>
              </w:rPr>
            </w:pPr>
            <w:r w:rsidRPr="009F594D">
              <w:rPr>
                <w:sz w:val="13"/>
                <w:szCs w:val="13"/>
              </w:rPr>
              <w:t>1.617</w:t>
            </w:r>
          </w:p>
        </w:tc>
        <w:tc>
          <w:tcPr>
            <w:tcW w:w="257" w:type="pct"/>
            <w:tcBorders>
              <w:top w:val="nil"/>
              <w:left w:val="nil"/>
              <w:bottom w:val="nil"/>
              <w:right w:val="nil"/>
            </w:tcBorders>
            <w:noWrap/>
            <w:tcMar>
              <w:top w:w="15" w:type="dxa"/>
              <w:left w:w="15" w:type="dxa"/>
              <w:bottom w:w="0" w:type="dxa"/>
              <w:right w:w="15" w:type="dxa"/>
            </w:tcMar>
            <w:vAlign w:val="bottom"/>
            <w:hideMark/>
          </w:tcPr>
          <w:p w14:paraId="4B3C2CE3" w14:textId="77777777" w:rsidR="009F594D" w:rsidRPr="009F594D" w:rsidRDefault="009F594D" w:rsidP="009F594D">
            <w:pPr>
              <w:pStyle w:val="Table"/>
              <w:rPr>
                <w:sz w:val="13"/>
                <w:szCs w:val="13"/>
              </w:rPr>
            </w:pPr>
            <w:r w:rsidRPr="009F594D">
              <w:rPr>
                <w:sz w:val="13"/>
                <w:szCs w:val="13"/>
              </w:rPr>
              <w:t>7.72%</w:t>
            </w:r>
          </w:p>
        </w:tc>
        <w:tc>
          <w:tcPr>
            <w:tcW w:w="359" w:type="pct"/>
            <w:tcBorders>
              <w:top w:val="nil"/>
              <w:left w:val="nil"/>
              <w:bottom w:val="nil"/>
              <w:right w:val="nil"/>
            </w:tcBorders>
            <w:noWrap/>
            <w:tcMar>
              <w:top w:w="15" w:type="dxa"/>
              <w:left w:w="15" w:type="dxa"/>
              <w:bottom w:w="0" w:type="dxa"/>
              <w:right w:w="15" w:type="dxa"/>
            </w:tcMar>
            <w:vAlign w:val="bottom"/>
            <w:hideMark/>
          </w:tcPr>
          <w:p w14:paraId="5E92D941" w14:textId="77777777" w:rsidR="009F594D" w:rsidRPr="009F594D" w:rsidRDefault="009F594D" w:rsidP="009F594D">
            <w:pPr>
              <w:pStyle w:val="Table"/>
              <w:rPr>
                <w:sz w:val="13"/>
                <w:szCs w:val="13"/>
              </w:rPr>
            </w:pPr>
            <w:r w:rsidRPr="009F594D">
              <w:rPr>
                <w:sz w:val="13"/>
                <w:szCs w:val="13"/>
              </w:rPr>
              <w:t>7.86%</w:t>
            </w:r>
          </w:p>
        </w:tc>
        <w:tc>
          <w:tcPr>
            <w:tcW w:w="359" w:type="pct"/>
            <w:tcBorders>
              <w:top w:val="nil"/>
              <w:left w:val="nil"/>
              <w:bottom w:val="nil"/>
              <w:right w:val="nil"/>
            </w:tcBorders>
            <w:noWrap/>
            <w:tcMar>
              <w:top w:w="15" w:type="dxa"/>
              <w:left w:w="15" w:type="dxa"/>
              <w:bottom w:w="0" w:type="dxa"/>
              <w:right w:w="15" w:type="dxa"/>
            </w:tcMar>
            <w:vAlign w:val="bottom"/>
            <w:hideMark/>
          </w:tcPr>
          <w:p w14:paraId="42A575D2" w14:textId="77777777" w:rsidR="009F594D" w:rsidRPr="009F594D" w:rsidRDefault="009F594D" w:rsidP="009F594D">
            <w:pPr>
              <w:pStyle w:val="Table"/>
              <w:rPr>
                <w:sz w:val="13"/>
                <w:szCs w:val="13"/>
              </w:rPr>
            </w:pPr>
            <w:r w:rsidRPr="009F594D">
              <w:rPr>
                <w:sz w:val="13"/>
                <w:szCs w:val="13"/>
              </w:rPr>
              <w:t>7.79%</w:t>
            </w:r>
          </w:p>
        </w:tc>
        <w:tc>
          <w:tcPr>
            <w:tcW w:w="346" w:type="pct"/>
            <w:tcBorders>
              <w:top w:val="nil"/>
              <w:left w:val="nil"/>
              <w:bottom w:val="nil"/>
              <w:right w:val="nil"/>
            </w:tcBorders>
            <w:noWrap/>
            <w:tcMar>
              <w:top w:w="15" w:type="dxa"/>
              <w:left w:w="15" w:type="dxa"/>
              <w:bottom w:w="0" w:type="dxa"/>
              <w:right w:w="15" w:type="dxa"/>
            </w:tcMar>
            <w:vAlign w:val="bottom"/>
            <w:hideMark/>
          </w:tcPr>
          <w:p w14:paraId="60A5BFA5" w14:textId="77777777" w:rsidR="009F594D" w:rsidRPr="009F594D" w:rsidRDefault="009F594D" w:rsidP="009F594D">
            <w:pPr>
              <w:pStyle w:val="Table"/>
              <w:rPr>
                <w:sz w:val="13"/>
                <w:szCs w:val="13"/>
              </w:rPr>
            </w:pPr>
            <w:r w:rsidRPr="009F594D">
              <w:rPr>
                <w:sz w:val="13"/>
                <w:szCs w:val="13"/>
              </w:rPr>
              <w:t>7.66%</w:t>
            </w:r>
          </w:p>
        </w:tc>
        <w:tc>
          <w:tcPr>
            <w:tcW w:w="342" w:type="pct"/>
            <w:tcBorders>
              <w:top w:val="nil"/>
              <w:left w:val="nil"/>
              <w:bottom w:val="nil"/>
              <w:right w:val="nil"/>
            </w:tcBorders>
            <w:noWrap/>
            <w:tcMar>
              <w:top w:w="15" w:type="dxa"/>
              <w:left w:w="15" w:type="dxa"/>
              <w:bottom w:w="0" w:type="dxa"/>
              <w:right w:w="15" w:type="dxa"/>
            </w:tcMar>
            <w:vAlign w:val="bottom"/>
            <w:hideMark/>
          </w:tcPr>
          <w:p w14:paraId="51B60C49" w14:textId="77777777" w:rsidR="009F594D" w:rsidRPr="009F594D" w:rsidRDefault="009F594D" w:rsidP="009F594D">
            <w:pPr>
              <w:pStyle w:val="Table"/>
              <w:rPr>
                <w:sz w:val="13"/>
                <w:szCs w:val="13"/>
              </w:rPr>
            </w:pPr>
            <w:r w:rsidRPr="009F594D">
              <w:rPr>
                <w:sz w:val="13"/>
                <w:szCs w:val="13"/>
              </w:rPr>
              <w:t>7.59%</w:t>
            </w:r>
          </w:p>
        </w:tc>
      </w:tr>
      <w:tr w:rsidR="009F594D" w:rsidRPr="009F594D" w14:paraId="1FE7DDD1"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D0DAE86" w14:textId="77777777" w:rsidR="009F594D" w:rsidRPr="009F594D" w:rsidRDefault="009F594D" w:rsidP="009F594D">
            <w:pPr>
              <w:pStyle w:val="Table"/>
              <w:rPr>
                <w:sz w:val="13"/>
                <w:szCs w:val="13"/>
              </w:rPr>
            </w:pPr>
            <w:r w:rsidRPr="009F594D">
              <w:rPr>
                <w:sz w:val="13"/>
                <w:szCs w:val="13"/>
              </w:rPr>
              <w:t>2075</w:t>
            </w:r>
          </w:p>
        </w:tc>
        <w:tc>
          <w:tcPr>
            <w:tcW w:w="365" w:type="pct"/>
            <w:tcBorders>
              <w:top w:val="nil"/>
              <w:left w:val="nil"/>
              <w:bottom w:val="nil"/>
              <w:right w:val="nil"/>
            </w:tcBorders>
            <w:noWrap/>
            <w:tcMar>
              <w:top w:w="15" w:type="dxa"/>
              <w:left w:w="15" w:type="dxa"/>
              <w:bottom w:w="0" w:type="dxa"/>
              <w:right w:w="15" w:type="dxa"/>
            </w:tcMar>
            <w:vAlign w:val="bottom"/>
            <w:hideMark/>
          </w:tcPr>
          <w:p w14:paraId="10ED37B4" w14:textId="77777777" w:rsidR="009F594D" w:rsidRPr="009F594D" w:rsidRDefault="009F594D" w:rsidP="009F594D">
            <w:pPr>
              <w:pStyle w:val="Table"/>
              <w:rPr>
                <w:sz w:val="13"/>
                <w:szCs w:val="13"/>
              </w:rPr>
            </w:pPr>
            <w:r w:rsidRPr="009F594D">
              <w:rPr>
                <w:sz w:val="13"/>
                <w:szCs w:val="13"/>
              </w:rPr>
              <w:t>14276.97</w:t>
            </w:r>
          </w:p>
        </w:tc>
        <w:tc>
          <w:tcPr>
            <w:tcW w:w="260" w:type="pct"/>
            <w:tcBorders>
              <w:top w:val="nil"/>
              <w:left w:val="nil"/>
              <w:bottom w:val="nil"/>
              <w:right w:val="nil"/>
            </w:tcBorders>
            <w:noWrap/>
            <w:tcMar>
              <w:top w:w="15" w:type="dxa"/>
              <w:left w:w="15" w:type="dxa"/>
              <w:bottom w:w="0" w:type="dxa"/>
              <w:right w:w="15" w:type="dxa"/>
            </w:tcMar>
            <w:vAlign w:val="bottom"/>
            <w:hideMark/>
          </w:tcPr>
          <w:p w14:paraId="777EB2F4" w14:textId="77777777" w:rsidR="009F594D" w:rsidRPr="009F594D" w:rsidRDefault="009F594D" w:rsidP="009F594D">
            <w:pPr>
              <w:pStyle w:val="Table"/>
              <w:rPr>
                <w:sz w:val="13"/>
                <w:szCs w:val="13"/>
              </w:rPr>
            </w:pPr>
            <w:r w:rsidRPr="009F594D">
              <w:rPr>
                <w:sz w:val="13"/>
                <w:szCs w:val="13"/>
              </w:rPr>
              <w:t>21.68</w:t>
            </w:r>
          </w:p>
        </w:tc>
        <w:tc>
          <w:tcPr>
            <w:tcW w:w="313" w:type="pct"/>
            <w:tcBorders>
              <w:top w:val="nil"/>
              <w:left w:val="nil"/>
              <w:bottom w:val="nil"/>
              <w:right w:val="nil"/>
            </w:tcBorders>
            <w:noWrap/>
            <w:tcMar>
              <w:top w:w="15" w:type="dxa"/>
              <w:left w:w="15" w:type="dxa"/>
              <w:bottom w:w="0" w:type="dxa"/>
              <w:right w:w="15" w:type="dxa"/>
            </w:tcMar>
            <w:vAlign w:val="bottom"/>
            <w:hideMark/>
          </w:tcPr>
          <w:p w14:paraId="52A42E2E" w14:textId="77777777" w:rsidR="009F594D" w:rsidRPr="009F594D" w:rsidRDefault="009F594D" w:rsidP="009F594D">
            <w:pPr>
              <w:pStyle w:val="Table"/>
              <w:rPr>
                <w:sz w:val="13"/>
                <w:szCs w:val="13"/>
              </w:rPr>
            </w:pPr>
            <w:r w:rsidRPr="009F594D">
              <w:rPr>
                <w:sz w:val="13"/>
                <w:szCs w:val="13"/>
              </w:rPr>
              <w:t>10.84</w:t>
            </w:r>
          </w:p>
        </w:tc>
        <w:tc>
          <w:tcPr>
            <w:tcW w:w="281" w:type="pct"/>
            <w:tcBorders>
              <w:top w:val="nil"/>
              <w:left w:val="nil"/>
              <w:bottom w:val="nil"/>
              <w:right w:val="nil"/>
            </w:tcBorders>
            <w:noWrap/>
            <w:tcMar>
              <w:top w:w="15" w:type="dxa"/>
              <w:left w:w="15" w:type="dxa"/>
              <w:bottom w:w="0" w:type="dxa"/>
              <w:right w:w="15" w:type="dxa"/>
            </w:tcMar>
            <w:vAlign w:val="bottom"/>
            <w:hideMark/>
          </w:tcPr>
          <w:p w14:paraId="7F8C7825" w14:textId="77777777" w:rsidR="009F594D" w:rsidRPr="009F594D" w:rsidRDefault="009F594D" w:rsidP="009F594D">
            <w:pPr>
              <w:pStyle w:val="Table"/>
              <w:rPr>
                <w:sz w:val="13"/>
                <w:szCs w:val="13"/>
              </w:rPr>
            </w:pPr>
            <w:r w:rsidRPr="009F594D">
              <w:rPr>
                <w:sz w:val="13"/>
                <w:szCs w:val="13"/>
              </w:rPr>
              <w:t>-10.84</w:t>
            </w:r>
          </w:p>
        </w:tc>
        <w:tc>
          <w:tcPr>
            <w:tcW w:w="346" w:type="pct"/>
            <w:tcBorders>
              <w:top w:val="nil"/>
              <w:left w:val="nil"/>
              <w:bottom w:val="nil"/>
              <w:right w:val="nil"/>
            </w:tcBorders>
            <w:noWrap/>
            <w:tcMar>
              <w:top w:w="15" w:type="dxa"/>
              <w:left w:w="15" w:type="dxa"/>
              <w:bottom w:w="0" w:type="dxa"/>
              <w:right w:w="15" w:type="dxa"/>
            </w:tcMar>
            <w:vAlign w:val="bottom"/>
            <w:hideMark/>
          </w:tcPr>
          <w:p w14:paraId="4AEA10B0" w14:textId="77777777" w:rsidR="009F594D" w:rsidRPr="009F594D" w:rsidRDefault="009F594D" w:rsidP="009F594D">
            <w:pPr>
              <w:pStyle w:val="Table"/>
              <w:rPr>
                <w:sz w:val="13"/>
                <w:szCs w:val="13"/>
              </w:rPr>
            </w:pPr>
            <w:r w:rsidRPr="009F594D">
              <w:rPr>
                <w:sz w:val="13"/>
                <w:szCs w:val="13"/>
              </w:rPr>
              <w:t>-21.68</w:t>
            </w:r>
          </w:p>
        </w:tc>
        <w:tc>
          <w:tcPr>
            <w:tcW w:w="206" w:type="pct"/>
            <w:tcBorders>
              <w:top w:val="nil"/>
              <w:left w:val="nil"/>
              <w:bottom w:val="nil"/>
              <w:right w:val="nil"/>
            </w:tcBorders>
            <w:noWrap/>
            <w:tcMar>
              <w:top w:w="15" w:type="dxa"/>
              <w:left w:w="15" w:type="dxa"/>
              <w:bottom w:w="0" w:type="dxa"/>
              <w:right w:w="15" w:type="dxa"/>
            </w:tcMar>
            <w:vAlign w:val="bottom"/>
            <w:hideMark/>
          </w:tcPr>
          <w:p w14:paraId="108F037C" w14:textId="77777777" w:rsidR="009F594D" w:rsidRPr="009F594D" w:rsidRDefault="009F594D" w:rsidP="009F594D">
            <w:pPr>
              <w:pStyle w:val="Table"/>
              <w:rPr>
                <w:sz w:val="13"/>
                <w:szCs w:val="13"/>
              </w:rPr>
            </w:pPr>
            <w:r w:rsidRPr="009F594D">
              <w:rPr>
                <w:sz w:val="13"/>
                <w:szCs w:val="13"/>
              </w:rPr>
              <w:t>1.591</w:t>
            </w:r>
          </w:p>
        </w:tc>
        <w:tc>
          <w:tcPr>
            <w:tcW w:w="359" w:type="pct"/>
            <w:tcBorders>
              <w:top w:val="nil"/>
              <w:left w:val="nil"/>
              <w:bottom w:val="nil"/>
              <w:right w:val="nil"/>
            </w:tcBorders>
            <w:noWrap/>
            <w:tcMar>
              <w:top w:w="15" w:type="dxa"/>
              <w:left w:w="15" w:type="dxa"/>
              <w:bottom w:w="0" w:type="dxa"/>
              <w:right w:w="15" w:type="dxa"/>
            </w:tcMar>
            <w:vAlign w:val="bottom"/>
            <w:hideMark/>
          </w:tcPr>
          <w:p w14:paraId="598573D4" w14:textId="77777777" w:rsidR="009F594D" w:rsidRPr="009F594D" w:rsidRDefault="009F594D" w:rsidP="009F594D">
            <w:pPr>
              <w:pStyle w:val="Table"/>
              <w:rPr>
                <w:sz w:val="13"/>
                <w:szCs w:val="13"/>
              </w:rPr>
            </w:pPr>
            <w:r w:rsidRPr="009F594D">
              <w:rPr>
                <w:sz w:val="13"/>
                <w:szCs w:val="13"/>
              </w:rPr>
              <w:t>1.589</w:t>
            </w:r>
          </w:p>
        </w:tc>
        <w:tc>
          <w:tcPr>
            <w:tcW w:w="359" w:type="pct"/>
            <w:tcBorders>
              <w:top w:val="nil"/>
              <w:left w:val="nil"/>
              <w:bottom w:val="nil"/>
              <w:right w:val="nil"/>
            </w:tcBorders>
            <w:noWrap/>
            <w:tcMar>
              <w:top w:w="15" w:type="dxa"/>
              <w:left w:w="15" w:type="dxa"/>
              <w:bottom w:w="0" w:type="dxa"/>
              <w:right w:w="15" w:type="dxa"/>
            </w:tcMar>
            <w:vAlign w:val="bottom"/>
            <w:hideMark/>
          </w:tcPr>
          <w:p w14:paraId="6FB9664D" w14:textId="77777777" w:rsidR="009F594D" w:rsidRPr="009F594D" w:rsidRDefault="009F594D" w:rsidP="009F594D">
            <w:pPr>
              <w:pStyle w:val="Table"/>
              <w:rPr>
                <w:sz w:val="13"/>
                <w:szCs w:val="13"/>
              </w:rPr>
            </w:pPr>
            <w:r w:rsidRPr="009F594D">
              <w:rPr>
                <w:sz w:val="13"/>
                <w:szCs w:val="13"/>
              </w:rPr>
              <w:t>1.590</w:t>
            </w:r>
          </w:p>
        </w:tc>
        <w:tc>
          <w:tcPr>
            <w:tcW w:w="346" w:type="pct"/>
            <w:tcBorders>
              <w:top w:val="nil"/>
              <w:left w:val="nil"/>
              <w:bottom w:val="nil"/>
              <w:right w:val="nil"/>
            </w:tcBorders>
            <w:noWrap/>
            <w:tcMar>
              <w:top w:w="15" w:type="dxa"/>
              <w:left w:w="15" w:type="dxa"/>
              <w:bottom w:w="0" w:type="dxa"/>
              <w:right w:w="15" w:type="dxa"/>
            </w:tcMar>
            <w:vAlign w:val="bottom"/>
            <w:hideMark/>
          </w:tcPr>
          <w:p w14:paraId="36969375" w14:textId="77777777" w:rsidR="009F594D" w:rsidRPr="009F594D" w:rsidRDefault="009F594D" w:rsidP="009F594D">
            <w:pPr>
              <w:pStyle w:val="Table"/>
              <w:rPr>
                <w:sz w:val="13"/>
                <w:szCs w:val="13"/>
              </w:rPr>
            </w:pPr>
            <w:r w:rsidRPr="009F594D">
              <w:rPr>
                <w:sz w:val="13"/>
                <w:szCs w:val="13"/>
              </w:rPr>
              <w:t>1.592</w:t>
            </w:r>
          </w:p>
        </w:tc>
        <w:tc>
          <w:tcPr>
            <w:tcW w:w="295" w:type="pct"/>
            <w:tcBorders>
              <w:top w:val="nil"/>
              <w:left w:val="nil"/>
              <w:bottom w:val="nil"/>
              <w:right w:val="nil"/>
            </w:tcBorders>
            <w:noWrap/>
            <w:tcMar>
              <w:top w:w="15" w:type="dxa"/>
              <w:left w:w="15" w:type="dxa"/>
              <w:bottom w:w="0" w:type="dxa"/>
              <w:right w:w="15" w:type="dxa"/>
            </w:tcMar>
            <w:vAlign w:val="bottom"/>
            <w:hideMark/>
          </w:tcPr>
          <w:p w14:paraId="49A3B02B" w14:textId="77777777" w:rsidR="009F594D" w:rsidRPr="009F594D" w:rsidRDefault="009F594D" w:rsidP="009F594D">
            <w:pPr>
              <w:pStyle w:val="Table"/>
              <w:rPr>
                <w:sz w:val="13"/>
                <w:szCs w:val="13"/>
              </w:rPr>
            </w:pPr>
            <w:r w:rsidRPr="009F594D">
              <w:rPr>
                <w:sz w:val="13"/>
                <w:szCs w:val="13"/>
              </w:rPr>
              <w:t>1.592</w:t>
            </w:r>
          </w:p>
        </w:tc>
        <w:tc>
          <w:tcPr>
            <w:tcW w:w="257" w:type="pct"/>
            <w:tcBorders>
              <w:top w:val="nil"/>
              <w:left w:val="nil"/>
              <w:bottom w:val="nil"/>
              <w:right w:val="nil"/>
            </w:tcBorders>
            <w:noWrap/>
            <w:tcMar>
              <w:top w:w="15" w:type="dxa"/>
              <w:left w:w="15" w:type="dxa"/>
              <w:bottom w:w="0" w:type="dxa"/>
              <w:right w:w="15" w:type="dxa"/>
            </w:tcMar>
            <w:vAlign w:val="bottom"/>
            <w:hideMark/>
          </w:tcPr>
          <w:p w14:paraId="27AA3219" w14:textId="77777777" w:rsidR="009F594D" w:rsidRPr="009F594D" w:rsidRDefault="009F594D" w:rsidP="009F594D">
            <w:pPr>
              <w:pStyle w:val="Table"/>
              <w:rPr>
                <w:sz w:val="13"/>
                <w:szCs w:val="13"/>
              </w:rPr>
            </w:pPr>
            <w:r w:rsidRPr="009F594D">
              <w:rPr>
                <w:sz w:val="13"/>
                <w:szCs w:val="13"/>
              </w:rPr>
              <w:t>7.77%</w:t>
            </w:r>
          </w:p>
        </w:tc>
        <w:tc>
          <w:tcPr>
            <w:tcW w:w="359" w:type="pct"/>
            <w:tcBorders>
              <w:top w:val="nil"/>
              <w:left w:val="nil"/>
              <w:bottom w:val="nil"/>
              <w:right w:val="nil"/>
            </w:tcBorders>
            <w:noWrap/>
            <w:tcMar>
              <w:top w:w="15" w:type="dxa"/>
              <w:left w:w="15" w:type="dxa"/>
              <w:bottom w:w="0" w:type="dxa"/>
              <w:right w:w="15" w:type="dxa"/>
            </w:tcMar>
            <w:vAlign w:val="bottom"/>
            <w:hideMark/>
          </w:tcPr>
          <w:p w14:paraId="47509FB4" w14:textId="77777777" w:rsidR="009F594D" w:rsidRPr="009F594D" w:rsidRDefault="009F594D" w:rsidP="009F594D">
            <w:pPr>
              <w:pStyle w:val="Table"/>
              <w:rPr>
                <w:sz w:val="13"/>
                <w:szCs w:val="13"/>
              </w:rPr>
            </w:pPr>
            <w:r w:rsidRPr="009F594D">
              <w:rPr>
                <w:sz w:val="13"/>
                <w:szCs w:val="13"/>
              </w:rPr>
              <w:t>7.91%</w:t>
            </w:r>
          </w:p>
        </w:tc>
        <w:tc>
          <w:tcPr>
            <w:tcW w:w="359" w:type="pct"/>
            <w:tcBorders>
              <w:top w:val="nil"/>
              <w:left w:val="nil"/>
              <w:bottom w:val="nil"/>
              <w:right w:val="nil"/>
            </w:tcBorders>
            <w:noWrap/>
            <w:tcMar>
              <w:top w:w="15" w:type="dxa"/>
              <w:left w:w="15" w:type="dxa"/>
              <w:bottom w:w="0" w:type="dxa"/>
              <w:right w:w="15" w:type="dxa"/>
            </w:tcMar>
            <w:vAlign w:val="bottom"/>
            <w:hideMark/>
          </w:tcPr>
          <w:p w14:paraId="7B0BA630" w14:textId="77777777" w:rsidR="009F594D" w:rsidRPr="009F594D" w:rsidRDefault="009F594D" w:rsidP="009F594D">
            <w:pPr>
              <w:pStyle w:val="Table"/>
              <w:rPr>
                <w:sz w:val="13"/>
                <w:szCs w:val="13"/>
              </w:rPr>
            </w:pPr>
            <w:r w:rsidRPr="009F594D">
              <w:rPr>
                <w:sz w:val="13"/>
                <w:szCs w:val="13"/>
              </w:rPr>
              <w:t>7.84%</w:t>
            </w:r>
          </w:p>
        </w:tc>
        <w:tc>
          <w:tcPr>
            <w:tcW w:w="346" w:type="pct"/>
            <w:tcBorders>
              <w:top w:val="nil"/>
              <w:left w:val="nil"/>
              <w:bottom w:val="nil"/>
              <w:right w:val="nil"/>
            </w:tcBorders>
            <w:noWrap/>
            <w:tcMar>
              <w:top w:w="15" w:type="dxa"/>
              <w:left w:w="15" w:type="dxa"/>
              <w:bottom w:w="0" w:type="dxa"/>
              <w:right w:w="15" w:type="dxa"/>
            </w:tcMar>
            <w:vAlign w:val="bottom"/>
            <w:hideMark/>
          </w:tcPr>
          <w:p w14:paraId="08F36B90" w14:textId="77777777" w:rsidR="009F594D" w:rsidRPr="009F594D" w:rsidRDefault="009F594D" w:rsidP="009F594D">
            <w:pPr>
              <w:pStyle w:val="Table"/>
              <w:rPr>
                <w:sz w:val="13"/>
                <w:szCs w:val="13"/>
              </w:rPr>
            </w:pPr>
            <w:r w:rsidRPr="009F594D">
              <w:rPr>
                <w:sz w:val="13"/>
                <w:szCs w:val="13"/>
              </w:rPr>
              <w:t>7.70%</w:t>
            </w:r>
          </w:p>
        </w:tc>
        <w:tc>
          <w:tcPr>
            <w:tcW w:w="342" w:type="pct"/>
            <w:tcBorders>
              <w:top w:val="nil"/>
              <w:left w:val="nil"/>
              <w:bottom w:val="nil"/>
              <w:right w:val="nil"/>
            </w:tcBorders>
            <w:noWrap/>
            <w:tcMar>
              <w:top w:w="15" w:type="dxa"/>
              <w:left w:w="15" w:type="dxa"/>
              <w:bottom w:w="0" w:type="dxa"/>
              <w:right w:w="15" w:type="dxa"/>
            </w:tcMar>
            <w:vAlign w:val="bottom"/>
            <w:hideMark/>
          </w:tcPr>
          <w:p w14:paraId="7D722AFB" w14:textId="77777777" w:rsidR="009F594D" w:rsidRPr="009F594D" w:rsidRDefault="009F594D" w:rsidP="009F594D">
            <w:pPr>
              <w:pStyle w:val="Table"/>
              <w:rPr>
                <w:sz w:val="13"/>
                <w:szCs w:val="13"/>
              </w:rPr>
            </w:pPr>
            <w:r w:rsidRPr="009F594D">
              <w:rPr>
                <w:sz w:val="13"/>
                <w:szCs w:val="13"/>
              </w:rPr>
              <w:t>7.63%</w:t>
            </w:r>
          </w:p>
        </w:tc>
      </w:tr>
      <w:tr w:rsidR="009F594D" w:rsidRPr="009F594D" w14:paraId="156F0A76"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1D354D81" w14:textId="77777777" w:rsidR="009F594D" w:rsidRPr="009F594D" w:rsidRDefault="009F594D" w:rsidP="009F594D">
            <w:pPr>
              <w:pStyle w:val="Table"/>
              <w:rPr>
                <w:sz w:val="13"/>
                <w:szCs w:val="13"/>
              </w:rPr>
            </w:pPr>
            <w:r w:rsidRPr="009F594D">
              <w:rPr>
                <w:sz w:val="13"/>
                <w:szCs w:val="13"/>
              </w:rPr>
              <w:t>2080</w:t>
            </w:r>
          </w:p>
        </w:tc>
        <w:tc>
          <w:tcPr>
            <w:tcW w:w="365" w:type="pct"/>
            <w:tcBorders>
              <w:top w:val="nil"/>
              <w:left w:val="nil"/>
              <w:bottom w:val="nil"/>
              <w:right w:val="nil"/>
            </w:tcBorders>
            <w:noWrap/>
            <w:tcMar>
              <w:top w:w="15" w:type="dxa"/>
              <w:left w:w="15" w:type="dxa"/>
              <w:bottom w:w="0" w:type="dxa"/>
              <w:right w:w="15" w:type="dxa"/>
            </w:tcMar>
            <w:vAlign w:val="bottom"/>
            <w:hideMark/>
          </w:tcPr>
          <w:p w14:paraId="20EB18A5" w14:textId="77777777" w:rsidR="009F594D" w:rsidRPr="009F594D" w:rsidRDefault="009F594D" w:rsidP="009F594D">
            <w:pPr>
              <w:pStyle w:val="Table"/>
              <w:rPr>
                <w:sz w:val="13"/>
                <w:szCs w:val="13"/>
              </w:rPr>
            </w:pPr>
            <w:r w:rsidRPr="009F594D">
              <w:rPr>
                <w:sz w:val="13"/>
                <w:szCs w:val="13"/>
              </w:rPr>
              <w:t>14366.43</w:t>
            </w:r>
          </w:p>
        </w:tc>
        <w:tc>
          <w:tcPr>
            <w:tcW w:w="260" w:type="pct"/>
            <w:tcBorders>
              <w:top w:val="nil"/>
              <w:left w:val="nil"/>
              <w:bottom w:val="nil"/>
              <w:right w:val="nil"/>
            </w:tcBorders>
            <w:noWrap/>
            <w:tcMar>
              <w:top w:w="15" w:type="dxa"/>
              <w:left w:w="15" w:type="dxa"/>
              <w:bottom w:w="0" w:type="dxa"/>
              <w:right w:w="15" w:type="dxa"/>
            </w:tcMar>
            <w:vAlign w:val="bottom"/>
            <w:hideMark/>
          </w:tcPr>
          <w:p w14:paraId="761D300E" w14:textId="77777777" w:rsidR="009F594D" w:rsidRPr="009F594D" w:rsidRDefault="009F594D" w:rsidP="009F594D">
            <w:pPr>
              <w:pStyle w:val="Table"/>
              <w:rPr>
                <w:sz w:val="13"/>
                <w:szCs w:val="13"/>
              </w:rPr>
            </w:pPr>
            <w:r w:rsidRPr="009F594D">
              <w:rPr>
                <w:sz w:val="13"/>
                <w:szCs w:val="13"/>
              </w:rPr>
              <w:t>22.56</w:t>
            </w:r>
          </w:p>
        </w:tc>
        <w:tc>
          <w:tcPr>
            <w:tcW w:w="313" w:type="pct"/>
            <w:tcBorders>
              <w:top w:val="nil"/>
              <w:left w:val="nil"/>
              <w:bottom w:val="nil"/>
              <w:right w:val="nil"/>
            </w:tcBorders>
            <w:noWrap/>
            <w:tcMar>
              <w:top w:w="15" w:type="dxa"/>
              <w:left w:w="15" w:type="dxa"/>
              <w:bottom w:w="0" w:type="dxa"/>
              <w:right w:w="15" w:type="dxa"/>
            </w:tcMar>
            <w:vAlign w:val="bottom"/>
            <w:hideMark/>
          </w:tcPr>
          <w:p w14:paraId="58C9792D" w14:textId="77777777" w:rsidR="009F594D" w:rsidRPr="009F594D" w:rsidRDefault="009F594D" w:rsidP="009F594D">
            <w:pPr>
              <w:pStyle w:val="Table"/>
              <w:rPr>
                <w:sz w:val="13"/>
                <w:szCs w:val="13"/>
              </w:rPr>
            </w:pPr>
            <w:r w:rsidRPr="009F594D">
              <w:rPr>
                <w:sz w:val="13"/>
                <w:szCs w:val="13"/>
              </w:rPr>
              <w:t>11.28</w:t>
            </w:r>
          </w:p>
        </w:tc>
        <w:tc>
          <w:tcPr>
            <w:tcW w:w="281" w:type="pct"/>
            <w:tcBorders>
              <w:top w:val="nil"/>
              <w:left w:val="nil"/>
              <w:bottom w:val="nil"/>
              <w:right w:val="nil"/>
            </w:tcBorders>
            <w:noWrap/>
            <w:tcMar>
              <w:top w:w="15" w:type="dxa"/>
              <w:left w:w="15" w:type="dxa"/>
              <w:bottom w:w="0" w:type="dxa"/>
              <w:right w:w="15" w:type="dxa"/>
            </w:tcMar>
            <w:vAlign w:val="bottom"/>
            <w:hideMark/>
          </w:tcPr>
          <w:p w14:paraId="443AA95C" w14:textId="77777777" w:rsidR="009F594D" w:rsidRPr="009F594D" w:rsidRDefault="009F594D" w:rsidP="009F594D">
            <w:pPr>
              <w:pStyle w:val="Table"/>
              <w:rPr>
                <w:sz w:val="13"/>
                <w:szCs w:val="13"/>
              </w:rPr>
            </w:pPr>
            <w:r w:rsidRPr="009F594D">
              <w:rPr>
                <w:sz w:val="13"/>
                <w:szCs w:val="13"/>
              </w:rPr>
              <w:t>-11.28</w:t>
            </w:r>
          </w:p>
        </w:tc>
        <w:tc>
          <w:tcPr>
            <w:tcW w:w="346" w:type="pct"/>
            <w:tcBorders>
              <w:top w:val="nil"/>
              <w:left w:val="nil"/>
              <w:bottom w:val="nil"/>
              <w:right w:val="nil"/>
            </w:tcBorders>
            <w:noWrap/>
            <w:tcMar>
              <w:top w:w="15" w:type="dxa"/>
              <w:left w:w="15" w:type="dxa"/>
              <w:bottom w:w="0" w:type="dxa"/>
              <w:right w:w="15" w:type="dxa"/>
            </w:tcMar>
            <w:vAlign w:val="bottom"/>
            <w:hideMark/>
          </w:tcPr>
          <w:p w14:paraId="19800B7C" w14:textId="77777777" w:rsidR="009F594D" w:rsidRPr="009F594D" w:rsidRDefault="009F594D" w:rsidP="009F594D">
            <w:pPr>
              <w:pStyle w:val="Table"/>
              <w:rPr>
                <w:sz w:val="13"/>
                <w:szCs w:val="13"/>
              </w:rPr>
            </w:pPr>
            <w:r w:rsidRPr="009F594D">
              <w:rPr>
                <w:sz w:val="13"/>
                <w:szCs w:val="13"/>
              </w:rPr>
              <w:t>-22.56</w:t>
            </w:r>
          </w:p>
        </w:tc>
        <w:tc>
          <w:tcPr>
            <w:tcW w:w="206" w:type="pct"/>
            <w:tcBorders>
              <w:top w:val="nil"/>
              <w:left w:val="nil"/>
              <w:bottom w:val="nil"/>
              <w:right w:val="nil"/>
            </w:tcBorders>
            <w:noWrap/>
            <w:tcMar>
              <w:top w:w="15" w:type="dxa"/>
              <w:left w:w="15" w:type="dxa"/>
              <w:bottom w:w="0" w:type="dxa"/>
              <w:right w:w="15" w:type="dxa"/>
            </w:tcMar>
            <w:vAlign w:val="bottom"/>
            <w:hideMark/>
          </w:tcPr>
          <w:p w14:paraId="60455E73" w14:textId="77777777" w:rsidR="009F594D" w:rsidRPr="009F594D" w:rsidRDefault="009F594D" w:rsidP="009F594D">
            <w:pPr>
              <w:pStyle w:val="Table"/>
              <w:rPr>
                <w:sz w:val="13"/>
                <w:szCs w:val="13"/>
              </w:rPr>
            </w:pPr>
            <w:r w:rsidRPr="009F594D">
              <w:rPr>
                <w:sz w:val="13"/>
                <w:szCs w:val="13"/>
              </w:rPr>
              <w:t>1.576</w:t>
            </w:r>
          </w:p>
        </w:tc>
        <w:tc>
          <w:tcPr>
            <w:tcW w:w="359" w:type="pct"/>
            <w:tcBorders>
              <w:top w:val="nil"/>
              <w:left w:val="nil"/>
              <w:bottom w:val="nil"/>
              <w:right w:val="nil"/>
            </w:tcBorders>
            <w:noWrap/>
            <w:tcMar>
              <w:top w:w="15" w:type="dxa"/>
              <w:left w:w="15" w:type="dxa"/>
              <w:bottom w:w="0" w:type="dxa"/>
              <w:right w:w="15" w:type="dxa"/>
            </w:tcMar>
            <w:vAlign w:val="bottom"/>
            <w:hideMark/>
          </w:tcPr>
          <w:p w14:paraId="604549C7" w14:textId="77777777" w:rsidR="009F594D" w:rsidRPr="009F594D" w:rsidRDefault="009F594D" w:rsidP="009F594D">
            <w:pPr>
              <w:pStyle w:val="Table"/>
              <w:rPr>
                <w:sz w:val="13"/>
                <w:szCs w:val="13"/>
              </w:rPr>
            </w:pPr>
            <w:r w:rsidRPr="009F594D">
              <w:rPr>
                <w:sz w:val="13"/>
                <w:szCs w:val="13"/>
              </w:rPr>
              <w:t>1.575</w:t>
            </w:r>
          </w:p>
        </w:tc>
        <w:tc>
          <w:tcPr>
            <w:tcW w:w="359" w:type="pct"/>
            <w:tcBorders>
              <w:top w:val="nil"/>
              <w:left w:val="nil"/>
              <w:bottom w:val="nil"/>
              <w:right w:val="nil"/>
            </w:tcBorders>
            <w:noWrap/>
            <w:tcMar>
              <w:top w:w="15" w:type="dxa"/>
              <w:left w:w="15" w:type="dxa"/>
              <w:bottom w:w="0" w:type="dxa"/>
              <w:right w:w="15" w:type="dxa"/>
            </w:tcMar>
            <w:vAlign w:val="bottom"/>
            <w:hideMark/>
          </w:tcPr>
          <w:p w14:paraId="5D2C35A0" w14:textId="77777777" w:rsidR="009F594D" w:rsidRPr="009F594D" w:rsidRDefault="009F594D" w:rsidP="009F594D">
            <w:pPr>
              <w:pStyle w:val="Table"/>
              <w:rPr>
                <w:sz w:val="13"/>
                <w:szCs w:val="13"/>
              </w:rPr>
            </w:pPr>
            <w:r w:rsidRPr="009F594D">
              <w:rPr>
                <w:sz w:val="13"/>
                <w:szCs w:val="13"/>
              </w:rPr>
              <w:t>1.576</w:t>
            </w:r>
          </w:p>
        </w:tc>
        <w:tc>
          <w:tcPr>
            <w:tcW w:w="346" w:type="pct"/>
            <w:tcBorders>
              <w:top w:val="nil"/>
              <w:left w:val="nil"/>
              <w:bottom w:val="nil"/>
              <w:right w:val="nil"/>
            </w:tcBorders>
            <w:noWrap/>
            <w:tcMar>
              <w:top w:w="15" w:type="dxa"/>
              <w:left w:w="15" w:type="dxa"/>
              <w:bottom w:w="0" w:type="dxa"/>
              <w:right w:w="15" w:type="dxa"/>
            </w:tcMar>
            <w:vAlign w:val="bottom"/>
            <w:hideMark/>
          </w:tcPr>
          <w:p w14:paraId="04122F45" w14:textId="77777777" w:rsidR="009F594D" w:rsidRPr="009F594D" w:rsidRDefault="009F594D" w:rsidP="009F594D">
            <w:pPr>
              <w:pStyle w:val="Table"/>
              <w:rPr>
                <w:sz w:val="13"/>
                <w:szCs w:val="13"/>
              </w:rPr>
            </w:pPr>
            <w:r w:rsidRPr="009F594D">
              <w:rPr>
                <w:sz w:val="13"/>
                <w:szCs w:val="13"/>
              </w:rPr>
              <w:t>1.577</w:t>
            </w:r>
          </w:p>
        </w:tc>
        <w:tc>
          <w:tcPr>
            <w:tcW w:w="295" w:type="pct"/>
            <w:tcBorders>
              <w:top w:val="nil"/>
              <w:left w:val="nil"/>
              <w:bottom w:val="nil"/>
              <w:right w:val="nil"/>
            </w:tcBorders>
            <w:noWrap/>
            <w:tcMar>
              <w:top w:w="15" w:type="dxa"/>
              <w:left w:w="15" w:type="dxa"/>
              <w:bottom w:w="0" w:type="dxa"/>
              <w:right w:w="15" w:type="dxa"/>
            </w:tcMar>
            <w:vAlign w:val="bottom"/>
            <w:hideMark/>
          </w:tcPr>
          <w:p w14:paraId="48AC0C02" w14:textId="77777777" w:rsidR="009F594D" w:rsidRPr="009F594D" w:rsidRDefault="009F594D" w:rsidP="009F594D">
            <w:pPr>
              <w:pStyle w:val="Table"/>
              <w:rPr>
                <w:sz w:val="13"/>
                <w:szCs w:val="13"/>
              </w:rPr>
            </w:pPr>
            <w:r w:rsidRPr="009F594D">
              <w:rPr>
                <w:sz w:val="13"/>
                <w:szCs w:val="13"/>
              </w:rPr>
              <w:t>1.578</w:t>
            </w:r>
          </w:p>
        </w:tc>
        <w:tc>
          <w:tcPr>
            <w:tcW w:w="257" w:type="pct"/>
            <w:tcBorders>
              <w:top w:val="nil"/>
              <w:left w:val="nil"/>
              <w:bottom w:val="nil"/>
              <w:right w:val="nil"/>
            </w:tcBorders>
            <w:noWrap/>
            <w:tcMar>
              <w:top w:w="15" w:type="dxa"/>
              <w:left w:w="15" w:type="dxa"/>
              <w:bottom w:w="0" w:type="dxa"/>
              <w:right w:w="15" w:type="dxa"/>
            </w:tcMar>
            <w:vAlign w:val="bottom"/>
            <w:hideMark/>
          </w:tcPr>
          <w:p w14:paraId="0B558D6F" w14:textId="77777777" w:rsidR="009F594D" w:rsidRPr="009F594D" w:rsidRDefault="009F594D" w:rsidP="009F594D">
            <w:pPr>
              <w:pStyle w:val="Table"/>
              <w:rPr>
                <w:sz w:val="13"/>
                <w:szCs w:val="13"/>
              </w:rPr>
            </w:pPr>
            <w:r w:rsidRPr="009F594D">
              <w:rPr>
                <w:sz w:val="13"/>
                <w:szCs w:val="13"/>
              </w:rPr>
              <w:t>8.01%</w:t>
            </w:r>
          </w:p>
        </w:tc>
        <w:tc>
          <w:tcPr>
            <w:tcW w:w="359" w:type="pct"/>
            <w:tcBorders>
              <w:top w:val="nil"/>
              <w:left w:val="nil"/>
              <w:bottom w:val="nil"/>
              <w:right w:val="nil"/>
            </w:tcBorders>
            <w:noWrap/>
            <w:tcMar>
              <w:top w:w="15" w:type="dxa"/>
              <w:left w:w="15" w:type="dxa"/>
              <w:bottom w:w="0" w:type="dxa"/>
              <w:right w:w="15" w:type="dxa"/>
            </w:tcMar>
            <w:vAlign w:val="bottom"/>
            <w:hideMark/>
          </w:tcPr>
          <w:p w14:paraId="6C1F9398" w14:textId="77777777" w:rsidR="009F594D" w:rsidRPr="009F594D" w:rsidRDefault="009F594D" w:rsidP="009F594D">
            <w:pPr>
              <w:pStyle w:val="Table"/>
              <w:rPr>
                <w:sz w:val="13"/>
                <w:szCs w:val="13"/>
              </w:rPr>
            </w:pPr>
            <w:r w:rsidRPr="009F594D">
              <w:rPr>
                <w:sz w:val="13"/>
                <w:szCs w:val="13"/>
              </w:rPr>
              <w:t>8.14%</w:t>
            </w:r>
          </w:p>
        </w:tc>
        <w:tc>
          <w:tcPr>
            <w:tcW w:w="359" w:type="pct"/>
            <w:tcBorders>
              <w:top w:val="nil"/>
              <w:left w:val="nil"/>
              <w:bottom w:val="nil"/>
              <w:right w:val="nil"/>
            </w:tcBorders>
            <w:noWrap/>
            <w:tcMar>
              <w:top w:w="15" w:type="dxa"/>
              <w:left w:w="15" w:type="dxa"/>
              <w:bottom w:w="0" w:type="dxa"/>
              <w:right w:w="15" w:type="dxa"/>
            </w:tcMar>
            <w:vAlign w:val="bottom"/>
            <w:hideMark/>
          </w:tcPr>
          <w:p w14:paraId="126E17DF" w14:textId="77777777" w:rsidR="009F594D" w:rsidRPr="009F594D" w:rsidRDefault="009F594D" w:rsidP="009F594D">
            <w:pPr>
              <w:pStyle w:val="Table"/>
              <w:rPr>
                <w:sz w:val="13"/>
                <w:szCs w:val="13"/>
              </w:rPr>
            </w:pPr>
            <w:r w:rsidRPr="009F594D">
              <w:rPr>
                <w:sz w:val="13"/>
                <w:szCs w:val="13"/>
              </w:rPr>
              <w:t>8.08%</w:t>
            </w:r>
          </w:p>
        </w:tc>
        <w:tc>
          <w:tcPr>
            <w:tcW w:w="346" w:type="pct"/>
            <w:tcBorders>
              <w:top w:val="nil"/>
              <w:left w:val="nil"/>
              <w:bottom w:val="nil"/>
              <w:right w:val="nil"/>
            </w:tcBorders>
            <w:noWrap/>
            <w:tcMar>
              <w:top w:w="15" w:type="dxa"/>
              <w:left w:w="15" w:type="dxa"/>
              <w:bottom w:w="0" w:type="dxa"/>
              <w:right w:w="15" w:type="dxa"/>
            </w:tcMar>
            <w:vAlign w:val="bottom"/>
            <w:hideMark/>
          </w:tcPr>
          <w:p w14:paraId="24967DFC" w14:textId="77777777" w:rsidR="009F594D" w:rsidRPr="009F594D" w:rsidRDefault="009F594D" w:rsidP="009F594D">
            <w:pPr>
              <w:pStyle w:val="Table"/>
              <w:rPr>
                <w:sz w:val="13"/>
                <w:szCs w:val="13"/>
              </w:rPr>
            </w:pPr>
            <w:r w:rsidRPr="009F594D">
              <w:rPr>
                <w:sz w:val="13"/>
                <w:szCs w:val="13"/>
              </w:rPr>
              <w:t>7.94%</w:t>
            </w:r>
          </w:p>
        </w:tc>
        <w:tc>
          <w:tcPr>
            <w:tcW w:w="342" w:type="pct"/>
            <w:tcBorders>
              <w:top w:val="nil"/>
              <w:left w:val="nil"/>
              <w:bottom w:val="nil"/>
              <w:right w:val="nil"/>
            </w:tcBorders>
            <w:noWrap/>
            <w:tcMar>
              <w:top w:w="15" w:type="dxa"/>
              <w:left w:w="15" w:type="dxa"/>
              <w:bottom w:w="0" w:type="dxa"/>
              <w:right w:w="15" w:type="dxa"/>
            </w:tcMar>
            <w:vAlign w:val="bottom"/>
            <w:hideMark/>
          </w:tcPr>
          <w:p w14:paraId="3C6BFA53" w14:textId="77777777" w:rsidR="009F594D" w:rsidRPr="009F594D" w:rsidRDefault="009F594D" w:rsidP="009F594D">
            <w:pPr>
              <w:pStyle w:val="Table"/>
              <w:rPr>
                <w:sz w:val="13"/>
                <w:szCs w:val="13"/>
              </w:rPr>
            </w:pPr>
            <w:r w:rsidRPr="009F594D">
              <w:rPr>
                <w:sz w:val="13"/>
                <w:szCs w:val="13"/>
              </w:rPr>
              <w:t>7.87%</w:t>
            </w:r>
          </w:p>
        </w:tc>
      </w:tr>
      <w:tr w:rsidR="009F594D" w:rsidRPr="009F594D" w14:paraId="56DBAC68"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5FF10F35" w14:textId="77777777" w:rsidR="009F594D" w:rsidRPr="009F594D" w:rsidRDefault="009F594D" w:rsidP="009F594D">
            <w:pPr>
              <w:pStyle w:val="Table"/>
              <w:rPr>
                <w:sz w:val="13"/>
                <w:szCs w:val="13"/>
              </w:rPr>
            </w:pPr>
            <w:r w:rsidRPr="009F594D">
              <w:rPr>
                <w:sz w:val="13"/>
                <w:szCs w:val="13"/>
              </w:rPr>
              <w:t>2085</w:t>
            </w:r>
          </w:p>
        </w:tc>
        <w:tc>
          <w:tcPr>
            <w:tcW w:w="365" w:type="pct"/>
            <w:tcBorders>
              <w:top w:val="nil"/>
              <w:left w:val="nil"/>
              <w:bottom w:val="nil"/>
              <w:right w:val="nil"/>
            </w:tcBorders>
            <w:noWrap/>
            <w:tcMar>
              <w:top w:w="15" w:type="dxa"/>
              <w:left w:w="15" w:type="dxa"/>
              <w:bottom w:w="0" w:type="dxa"/>
              <w:right w:w="15" w:type="dxa"/>
            </w:tcMar>
            <w:vAlign w:val="bottom"/>
            <w:hideMark/>
          </w:tcPr>
          <w:p w14:paraId="3DE142E4" w14:textId="77777777" w:rsidR="009F594D" w:rsidRPr="009F594D" w:rsidRDefault="009F594D" w:rsidP="009F594D">
            <w:pPr>
              <w:pStyle w:val="Table"/>
              <w:rPr>
                <w:sz w:val="13"/>
                <w:szCs w:val="13"/>
              </w:rPr>
            </w:pPr>
            <w:r w:rsidRPr="009F594D">
              <w:rPr>
                <w:sz w:val="13"/>
                <w:szCs w:val="13"/>
              </w:rPr>
              <w:t>14455.97</w:t>
            </w:r>
          </w:p>
        </w:tc>
        <w:tc>
          <w:tcPr>
            <w:tcW w:w="260" w:type="pct"/>
            <w:tcBorders>
              <w:top w:val="nil"/>
              <w:left w:val="nil"/>
              <w:bottom w:val="nil"/>
              <w:right w:val="nil"/>
            </w:tcBorders>
            <w:noWrap/>
            <w:tcMar>
              <w:top w:w="15" w:type="dxa"/>
              <w:left w:w="15" w:type="dxa"/>
              <w:bottom w:w="0" w:type="dxa"/>
              <w:right w:w="15" w:type="dxa"/>
            </w:tcMar>
            <w:vAlign w:val="bottom"/>
            <w:hideMark/>
          </w:tcPr>
          <w:p w14:paraId="05CFE81E" w14:textId="77777777" w:rsidR="009F594D" w:rsidRPr="009F594D" w:rsidRDefault="009F594D" w:rsidP="009F594D">
            <w:pPr>
              <w:pStyle w:val="Table"/>
              <w:rPr>
                <w:sz w:val="13"/>
                <w:szCs w:val="13"/>
              </w:rPr>
            </w:pPr>
            <w:r w:rsidRPr="009F594D">
              <w:rPr>
                <w:sz w:val="13"/>
                <w:szCs w:val="13"/>
              </w:rPr>
              <w:t>23.18</w:t>
            </w:r>
          </w:p>
        </w:tc>
        <w:tc>
          <w:tcPr>
            <w:tcW w:w="313" w:type="pct"/>
            <w:tcBorders>
              <w:top w:val="nil"/>
              <w:left w:val="nil"/>
              <w:bottom w:val="nil"/>
              <w:right w:val="nil"/>
            </w:tcBorders>
            <w:noWrap/>
            <w:tcMar>
              <w:top w:w="15" w:type="dxa"/>
              <w:left w:w="15" w:type="dxa"/>
              <w:bottom w:w="0" w:type="dxa"/>
              <w:right w:w="15" w:type="dxa"/>
            </w:tcMar>
            <w:vAlign w:val="bottom"/>
            <w:hideMark/>
          </w:tcPr>
          <w:p w14:paraId="14087EB9" w14:textId="77777777" w:rsidR="009F594D" w:rsidRPr="009F594D" w:rsidRDefault="009F594D" w:rsidP="009F594D">
            <w:pPr>
              <w:pStyle w:val="Table"/>
              <w:rPr>
                <w:sz w:val="13"/>
                <w:szCs w:val="13"/>
              </w:rPr>
            </w:pPr>
            <w:r w:rsidRPr="009F594D">
              <w:rPr>
                <w:sz w:val="13"/>
                <w:szCs w:val="13"/>
              </w:rPr>
              <w:t>11.59</w:t>
            </w:r>
          </w:p>
        </w:tc>
        <w:tc>
          <w:tcPr>
            <w:tcW w:w="281" w:type="pct"/>
            <w:tcBorders>
              <w:top w:val="nil"/>
              <w:left w:val="nil"/>
              <w:bottom w:val="nil"/>
              <w:right w:val="nil"/>
            </w:tcBorders>
            <w:noWrap/>
            <w:tcMar>
              <w:top w:w="15" w:type="dxa"/>
              <w:left w:w="15" w:type="dxa"/>
              <w:bottom w:w="0" w:type="dxa"/>
              <w:right w:w="15" w:type="dxa"/>
            </w:tcMar>
            <w:vAlign w:val="bottom"/>
            <w:hideMark/>
          </w:tcPr>
          <w:p w14:paraId="24F23F0C" w14:textId="77777777" w:rsidR="009F594D" w:rsidRPr="009F594D" w:rsidRDefault="009F594D" w:rsidP="009F594D">
            <w:pPr>
              <w:pStyle w:val="Table"/>
              <w:rPr>
                <w:sz w:val="13"/>
                <w:szCs w:val="13"/>
              </w:rPr>
            </w:pPr>
            <w:r w:rsidRPr="009F594D">
              <w:rPr>
                <w:sz w:val="13"/>
                <w:szCs w:val="13"/>
              </w:rPr>
              <w:t>-11.59</w:t>
            </w:r>
          </w:p>
        </w:tc>
        <w:tc>
          <w:tcPr>
            <w:tcW w:w="346" w:type="pct"/>
            <w:tcBorders>
              <w:top w:val="nil"/>
              <w:left w:val="nil"/>
              <w:bottom w:val="nil"/>
              <w:right w:val="nil"/>
            </w:tcBorders>
            <w:noWrap/>
            <w:tcMar>
              <w:top w:w="15" w:type="dxa"/>
              <w:left w:w="15" w:type="dxa"/>
              <w:bottom w:w="0" w:type="dxa"/>
              <w:right w:w="15" w:type="dxa"/>
            </w:tcMar>
            <w:vAlign w:val="bottom"/>
            <w:hideMark/>
          </w:tcPr>
          <w:p w14:paraId="7C697FE7" w14:textId="77777777" w:rsidR="009F594D" w:rsidRPr="009F594D" w:rsidRDefault="009F594D" w:rsidP="009F594D">
            <w:pPr>
              <w:pStyle w:val="Table"/>
              <w:rPr>
                <w:sz w:val="13"/>
                <w:szCs w:val="13"/>
              </w:rPr>
            </w:pPr>
            <w:r w:rsidRPr="009F594D">
              <w:rPr>
                <w:sz w:val="13"/>
                <w:szCs w:val="13"/>
              </w:rPr>
              <w:t>-23.17</w:t>
            </w:r>
          </w:p>
        </w:tc>
        <w:tc>
          <w:tcPr>
            <w:tcW w:w="206" w:type="pct"/>
            <w:tcBorders>
              <w:top w:val="nil"/>
              <w:left w:val="nil"/>
              <w:bottom w:val="nil"/>
              <w:right w:val="nil"/>
            </w:tcBorders>
            <w:noWrap/>
            <w:tcMar>
              <w:top w:w="15" w:type="dxa"/>
              <w:left w:w="15" w:type="dxa"/>
              <w:bottom w:w="0" w:type="dxa"/>
              <w:right w:w="15" w:type="dxa"/>
            </w:tcMar>
            <w:vAlign w:val="bottom"/>
            <w:hideMark/>
          </w:tcPr>
          <w:p w14:paraId="765CCB3C" w14:textId="77777777" w:rsidR="009F594D" w:rsidRPr="009F594D" w:rsidRDefault="009F594D" w:rsidP="009F594D">
            <w:pPr>
              <w:pStyle w:val="Table"/>
              <w:rPr>
                <w:sz w:val="13"/>
                <w:szCs w:val="13"/>
              </w:rPr>
            </w:pPr>
            <w:r w:rsidRPr="009F594D">
              <w:rPr>
                <w:sz w:val="13"/>
                <w:szCs w:val="13"/>
              </w:rPr>
              <w:t>1.573</w:t>
            </w:r>
          </w:p>
        </w:tc>
        <w:tc>
          <w:tcPr>
            <w:tcW w:w="359" w:type="pct"/>
            <w:tcBorders>
              <w:top w:val="nil"/>
              <w:left w:val="nil"/>
              <w:bottom w:val="nil"/>
              <w:right w:val="nil"/>
            </w:tcBorders>
            <w:noWrap/>
            <w:tcMar>
              <w:top w:w="15" w:type="dxa"/>
              <w:left w:w="15" w:type="dxa"/>
              <w:bottom w:w="0" w:type="dxa"/>
              <w:right w:w="15" w:type="dxa"/>
            </w:tcMar>
            <w:vAlign w:val="bottom"/>
            <w:hideMark/>
          </w:tcPr>
          <w:p w14:paraId="60EDA29F" w14:textId="77777777" w:rsidR="009F594D" w:rsidRPr="009F594D" w:rsidRDefault="009F594D" w:rsidP="009F594D">
            <w:pPr>
              <w:pStyle w:val="Table"/>
              <w:rPr>
                <w:sz w:val="13"/>
                <w:szCs w:val="13"/>
              </w:rPr>
            </w:pPr>
            <w:r w:rsidRPr="009F594D">
              <w:rPr>
                <w:sz w:val="13"/>
                <w:szCs w:val="13"/>
              </w:rPr>
              <w:t>1.571</w:t>
            </w:r>
          </w:p>
        </w:tc>
        <w:tc>
          <w:tcPr>
            <w:tcW w:w="359" w:type="pct"/>
            <w:tcBorders>
              <w:top w:val="nil"/>
              <w:left w:val="nil"/>
              <w:bottom w:val="nil"/>
              <w:right w:val="nil"/>
            </w:tcBorders>
            <w:noWrap/>
            <w:tcMar>
              <w:top w:w="15" w:type="dxa"/>
              <w:left w:w="15" w:type="dxa"/>
              <w:bottom w:w="0" w:type="dxa"/>
              <w:right w:w="15" w:type="dxa"/>
            </w:tcMar>
            <w:vAlign w:val="bottom"/>
            <w:hideMark/>
          </w:tcPr>
          <w:p w14:paraId="1784A846" w14:textId="77777777" w:rsidR="009F594D" w:rsidRPr="009F594D" w:rsidRDefault="009F594D" w:rsidP="009F594D">
            <w:pPr>
              <w:pStyle w:val="Table"/>
              <w:rPr>
                <w:sz w:val="13"/>
                <w:szCs w:val="13"/>
              </w:rPr>
            </w:pPr>
            <w:r w:rsidRPr="009F594D">
              <w:rPr>
                <w:sz w:val="13"/>
                <w:szCs w:val="13"/>
              </w:rPr>
              <w:t>1.572</w:t>
            </w:r>
          </w:p>
        </w:tc>
        <w:tc>
          <w:tcPr>
            <w:tcW w:w="346" w:type="pct"/>
            <w:tcBorders>
              <w:top w:val="nil"/>
              <w:left w:val="nil"/>
              <w:bottom w:val="nil"/>
              <w:right w:val="nil"/>
            </w:tcBorders>
            <w:noWrap/>
            <w:tcMar>
              <w:top w:w="15" w:type="dxa"/>
              <w:left w:w="15" w:type="dxa"/>
              <w:bottom w:w="0" w:type="dxa"/>
              <w:right w:w="15" w:type="dxa"/>
            </w:tcMar>
            <w:vAlign w:val="bottom"/>
            <w:hideMark/>
          </w:tcPr>
          <w:p w14:paraId="5738383B" w14:textId="77777777" w:rsidR="009F594D" w:rsidRPr="009F594D" w:rsidRDefault="009F594D" w:rsidP="009F594D">
            <w:pPr>
              <w:pStyle w:val="Table"/>
              <w:rPr>
                <w:sz w:val="13"/>
                <w:szCs w:val="13"/>
              </w:rPr>
            </w:pPr>
            <w:r w:rsidRPr="009F594D">
              <w:rPr>
                <w:sz w:val="13"/>
                <w:szCs w:val="13"/>
              </w:rPr>
              <w:t>1.574</w:t>
            </w:r>
          </w:p>
        </w:tc>
        <w:tc>
          <w:tcPr>
            <w:tcW w:w="295" w:type="pct"/>
            <w:tcBorders>
              <w:top w:val="nil"/>
              <w:left w:val="nil"/>
              <w:bottom w:val="nil"/>
              <w:right w:val="nil"/>
            </w:tcBorders>
            <w:noWrap/>
            <w:tcMar>
              <w:top w:w="15" w:type="dxa"/>
              <w:left w:w="15" w:type="dxa"/>
              <w:bottom w:w="0" w:type="dxa"/>
              <w:right w:w="15" w:type="dxa"/>
            </w:tcMar>
            <w:vAlign w:val="bottom"/>
            <w:hideMark/>
          </w:tcPr>
          <w:p w14:paraId="22D20F1E" w14:textId="77777777" w:rsidR="009F594D" w:rsidRPr="009F594D" w:rsidRDefault="009F594D" w:rsidP="009F594D">
            <w:pPr>
              <w:pStyle w:val="Table"/>
              <w:rPr>
                <w:sz w:val="13"/>
                <w:szCs w:val="13"/>
              </w:rPr>
            </w:pPr>
            <w:r w:rsidRPr="009F594D">
              <w:rPr>
                <w:sz w:val="13"/>
                <w:szCs w:val="13"/>
              </w:rPr>
              <w:t>1.574</w:t>
            </w:r>
          </w:p>
        </w:tc>
        <w:tc>
          <w:tcPr>
            <w:tcW w:w="257" w:type="pct"/>
            <w:tcBorders>
              <w:top w:val="nil"/>
              <w:left w:val="nil"/>
              <w:bottom w:val="nil"/>
              <w:right w:val="nil"/>
            </w:tcBorders>
            <w:noWrap/>
            <w:tcMar>
              <w:top w:w="15" w:type="dxa"/>
              <w:left w:w="15" w:type="dxa"/>
              <w:bottom w:w="0" w:type="dxa"/>
              <w:right w:w="15" w:type="dxa"/>
            </w:tcMar>
            <w:vAlign w:val="bottom"/>
            <w:hideMark/>
          </w:tcPr>
          <w:p w14:paraId="6F9ACA03" w14:textId="77777777" w:rsidR="009F594D" w:rsidRPr="009F594D" w:rsidRDefault="009F594D" w:rsidP="009F594D">
            <w:pPr>
              <w:pStyle w:val="Table"/>
              <w:rPr>
                <w:sz w:val="13"/>
                <w:szCs w:val="13"/>
              </w:rPr>
            </w:pPr>
            <w:r w:rsidRPr="009F594D">
              <w:rPr>
                <w:sz w:val="13"/>
                <w:szCs w:val="13"/>
              </w:rPr>
              <w:t>8.18%</w:t>
            </w:r>
          </w:p>
        </w:tc>
        <w:tc>
          <w:tcPr>
            <w:tcW w:w="359" w:type="pct"/>
            <w:tcBorders>
              <w:top w:val="nil"/>
              <w:left w:val="nil"/>
              <w:bottom w:val="nil"/>
              <w:right w:val="nil"/>
            </w:tcBorders>
            <w:noWrap/>
            <w:tcMar>
              <w:top w:w="15" w:type="dxa"/>
              <w:left w:w="15" w:type="dxa"/>
              <w:bottom w:w="0" w:type="dxa"/>
              <w:right w:w="15" w:type="dxa"/>
            </w:tcMar>
            <w:vAlign w:val="bottom"/>
            <w:hideMark/>
          </w:tcPr>
          <w:p w14:paraId="2044C64F" w14:textId="77777777" w:rsidR="009F594D" w:rsidRPr="009F594D" w:rsidRDefault="009F594D" w:rsidP="009F594D">
            <w:pPr>
              <w:pStyle w:val="Table"/>
              <w:rPr>
                <w:sz w:val="13"/>
                <w:szCs w:val="13"/>
              </w:rPr>
            </w:pPr>
            <w:r w:rsidRPr="009F594D">
              <w:rPr>
                <w:sz w:val="13"/>
                <w:szCs w:val="13"/>
              </w:rPr>
              <w:t>8.32%</w:t>
            </w:r>
          </w:p>
        </w:tc>
        <w:tc>
          <w:tcPr>
            <w:tcW w:w="359" w:type="pct"/>
            <w:tcBorders>
              <w:top w:val="nil"/>
              <w:left w:val="nil"/>
              <w:bottom w:val="nil"/>
              <w:right w:val="nil"/>
            </w:tcBorders>
            <w:noWrap/>
            <w:tcMar>
              <w:top w:w="15" w:type="dxa"/>
              <w:left w:w="15" w:type="dxa"/>
              <w:bottom w:w="0" w:type="dxa"/>
              <w:right w:w="15" w:type="dxa"/>
            </w:tcMar>
            <w:vAlign w:val="bottom"/>
            <w:hideMark/>
          </w:tcPr>
          <w:p w14:paraId="097889DD" w14:textId="77777777" w:rsidR="009F594D" w:rsidRPr="009F594D" w:rsidRDefault="009F594D" w:rsidP="009F594D">
            <w:pPr>
              <w:pStyle w:val="Table"/>
              <w:rPr>
                <w:sz w:val="13"/>
                <w:szCs w:val="13"/>
              </w:rPr>
            </w:pPr>
            <w:r w:rsidRPr="009F594D">
              <w:rPr>
                <w:sz w:val="13"/>
                <w:szCs w:val="13"/>
              </w:rPr>
              <w:t>8.25%</w:t>
            </w:r>
          </w:p>
        </w:tc>
        <w:tc>
          <w:tcPr>
            <w:tcW w:w="346" w:type="pct"/>
            <w:tcBorders>
              <w:top w:val="nil"/>
              <w:left w:val="nil"/>
              <w:bottom w:val="nil"/>
              <w:right w:val="nil"/>
            </w:tcBorders>
            <w:noWrap/>
            <w:tcMar>
              <w:top w:w="15" w:type="dxa"/>
              <w:left w:w="15" w:type="dxa"/>
              <w:bottom w:w="0" w:type="dxa"/>
              <w:right w:w="15" w:type="dxa"/>
            </w:tcMar>
            <w:vAlign w:val="bottom"/>
            <w:hideMark/>
          </w:tcPr>
          <w:p w14:paraId="704D897F" w14:textId="77777777" w:rsidR="009F594D" w:rsidRPr="009F594D" w:rsidRDefault="009F594D" w:rsidP="009F594D">
            <w:pPr>
              <w:pStyle w:val="Table"/>
              <w:rPr>
                <w:sz w:val="13"/>
                <w:szCs w:val="13"/>
              </w:rPr>
            </w:pPr>
            <w:r w:rsidRPr="009F594D">
              <w:rPr>
                <w:sz w:val="13"/>
                <w:szCs w:val="13"/>
              </w:rPr>
              <w:t>8.11%</w:t>
            </w:r>
          </w:p>
        </w:tc>
        <w:tc>
          <w:tcPr>
            <w:tcW w:w="342" w:type="pct"/>
            <w:tcBorders>
              <w:top w:val="nil"/>
              <w:left w:val="nil"/>
              <w:bottom w:val="nil"/>
              <w:right w:val="nil"/>
            </w:tcBorders>
            <w:noWrap/>
            <w:tcMar>
              <w:top w:w="15" w:type="dxa"/>
              <w:left w:w="15" w:type="dxa"/>
              <w:bottom w:w="0" w:type="dxa"/>
              <w:right w:w="15" w:type="dxa"/>
            </w:tcMar>
            <w:vAlign w:val="bottom"/>
            <w:hideMark/>
          </w:tcPr>
          <w:p w14:paraId="69A0BF66" w14:textId="77777777" w:rsidR="009F594D" w:rsidRPr="009F594D" w:rsidRDefault="009F594D" w:rsidP="009F594D">
            <w:pPr>
              <w:pStyle w:val="Table"/>
              <w:rPr>
                <w:sz w:val="13"/>
                <w:szCs w:val="13"/>
              </w:rPr>
            </w:pPr>
            <w:r w:rsidRPr="009F594D">
              <w:rPr>
                <w:sz w:val="13"/>
                <w:szCs w:val="13"/>
              </w:rPr>
              <w:t>8.04%</w:t>
            </w:r>
          </w:p>
        </w:tc>
      </w:tr>
      <w:tr w:rsidR="009F594D" w:rsidRPr="009F594D" w14:paraId="5FB9DC47"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4471F164" w14:textId="77777777" w:rsidR="009F594D" w:rsidRPr="009F594D" w:rsidRDefault="009F594D" w:rsidP="009F594D">
            <w:pPr>
              <w:pStyle w:val="Table"/>
              <w:rPr>
                <w:sz w:val="13"/>
                <w:szCs w:val="13"/>
              </w:rPr>
            </w:pPr>
            <w:r w:rsidRPr="009F594D">
              <w:rPr>
                <w:sz w:val="13"/>
                <w:szCs w:val="13"/>
              </w:rPr>
              <w:t>2090</w:t>
            </w:r>
          </w:p>
        </w:tc>
        <w:tc>
          <w:tcPr>
            <w:tcW w:w="365" w:type="pct"/>
            <w:tcBorders>
              <w:top w:val="nil"/>
              <w:left w:val="nil"/>
              <w:bottom w:val="nil"/>
              <w:right w:val="nil"/>
            </w:tcBorders>
            <w:noWrap/>
            <w:tcMar>
              <w:top w:w="15" w:type="dxa"/>
              <w:left w:w="15" w:type="dxa"/>
              <w:bottom w:w="0" w:type="dxa"/>
              <w:right w:w="15" w:type="dxa"/>
            </w:tcMar>
            <w:vAlign w:val="bottom"/>
            <w:hideMark/>
          </w:tcPr>
          <w:p w14:paraId="62465A79" w14:textId="77777777" w:rsidR="009F594D" w:rsidRPr="009F594D" w:rsidRDefault="009F594D" w:rsidP="009F594D">
            <w:pPr>
              <w:pStyle w:val="Table"/>
              <w:rPr>
                <w:sz w:val="13"/>
                <w:szCs w:val="13"/>
              </w:rPr>
            </w:pPr>
            <w:r w:rsidRPr="009F594D">
              <w:rPr>
                <w:sz w:val="13"/>
                <w:szCs w:val="13"/>
              </w:rPr>
              <w:t>14528.55</w:t>
            </w:r>
          </w:p>
        </w:tc>
        <w:tc>
          <w:tcPr>
            <w:tcW w:w="260" w:type="pct"/>
            <w:tcBorders>
              <w:top w:val="nil"/>
              <w:left w:val="nil"/>
              <w:bottom w:val="nil"/>
              <w:right w:val="nil"/>
            </w:tcBorders>
            <w:noWrap/>
            <w:tcMar>
              <w:top w:w="15" w:type="dxa"/>
              <w:left w:w="15" w:type="dxa"/>
              <w:bottom w:w="0" w:type="dxa"/>
              <w:right w:w="15" w:type="dxa"/>
            </w:tcMar>
            <w:vAlign w:val="bottom"/>
            <w:hideMark/>
          </w:tcPr>
          <w:p w14:paraId="4009C94C" w14:textId="77777777" w:rsidR="009F594D" w:rsidRPr="009F594D" w:rsidRDefault="009F594D" w:rsidP="009F594D">
            <w:pPr>
              <w:pStyle w:val="Table"/>
              <w:rPr>
                <w:sz w:val="13"/>
                <w:szCs w:val="13"/>
              </w:rPr>
            </w:pPr>
            <w:r w:rsidRPr="009F594D">
              <w:rPr>
                <w:sz w:val="13"/>
                <w:szCs w:val="13"/>
              </w:rPr>
              <w:t>23.81</w:t>
            </w:r>
          </w:p>
        </w:tc>
        <w:tc>
          <w:tcPr>
            <w:tcW w:w="313" w:type="pct"/>
            <w:tcBorders>
              <w:top w:val="nil"/>
              <w:left w:val="nil"/>
              <w:bottom w:val="nil"/>
              <w:right w:val="nil"/>
            </w:tcBorders>
            <w:noWrap/>
            <w:tcMar>
              <w:top w:w="15" w:type="dxa"/>
              <w:left w:w="15" w:type="dxa"/>
              <w:bottom w:w="0" w:type="dxa"/>
              <w:right w:w="15" w:type="dxa"/>
            </w:tcMar>
            <w:vAlign w:val="bottom"/>
            <w:hideMark/>
          </w:tcPr>
          <w:p w14:paraId="527C2D51" w14:textId="77777777" w:rsidR="009F594D" w:rsidRPr="009F594D" w:rsidRDefault="009F594D" w:rsidP="009F594D">
            <w:pPr>
              <w:pStyle w:val="Table"/>
              <w:rPr>
                <w:sz w:val="13"/>
                <w:szCs w:val="13"/>
              </w:rPr>
            </w:pPr>
            <w:r w:rsidRPr="009F594D">
              <w:rPr>
                <w:sz w:val="13"/>
                <w:szCs w:val="13"/>
              </w:rPr>
              <w:t>11.90</w:t>
            </w:r>
          </w:p>
        </w:tc>
        <w:tc>
          <w:tcPr>
            <w:tcW w:w="281" w:type="pct"/>
            <w:tcBorders>
              <w:top w:val="nil"/>
              <w:left w:val="nil"/>
              <w:bottom w:val="nil"/>
              <w:right w:val="nil"/>
            </w:tcBorders>
            <w:noWrap/>
            <w:tcMar>
              <w:top w:w="15" w:type="dxa"/>
              <w:left w:w="15" w:type="dxa"/>
              <w:bottom w:w="0" w:type="dxa"/>
              <w:right w:w="15" w:type="dxa"/>
            </w:tcMar>
            <w:vAlign w:val="bottom"/>
            <w:hideMark/>
          </w:tcPr>
          <w:p w14:paraId="00E36BEC" w14:textId="77777777" w:rsidR="009F594D" w:rsidRPr="009F594D" w:rsidRDefault="009F594D" w:rsidP="009F594D">
            <w:pPr>
              <w:pStyle w:val="Table"/>
              <w:rPr>
                <w:sz w:val="13"/>
                <w:szCs w:val="13"/>
              </w:rPr>
            </w:pPr>
            <w:r w:rsidRPr="009F594D">
              <w:rPr>
                <w:sz w:val="13"/>
                <w:szCs w:val="13"/>
              </w:rPr>
              <w:t>-11.90</w:t>
            </w:r>
          </w:p>
        </w:tc>
        <w:tc>
          <w:tcPr>
            <w:tcW w:w="346" w:type="pct"/>
            <w:tcBorders>
              <w:top w:val="nil"/>
              <w:left w:val="nil"/>
              <w:bottom w:val="nil"/>
              <w:right w:val="nil"/>
            </w:tcBorders>
            <w:noWrap/>
            <w:tcMar>
              <w:top w:w="15" w:type="dxa"/>
              <w:left w:w="15" w:type="dxa"/>
              <w:bottom w:w="0" w:type="dxa"/>
              <w:right w:w="15" w:type="dxa"/>
            </w:tcMar>
            <w:vAlign w:val="bottom"/>
            <w:hideMark/>
          </w:tcPr>
          <w:p w14:paraId="2FAFFB00" w14:textId="77777777" w:rsidR="009F594D" w:rsidRPr="009F594D" w:rsidRDefault="009F594D" w:rsidP="009F594D">
            <w:pPr>
              <w:pStyle w:val="Table"/>
              <w:rPr>
                <w:sz w:val="13"/>
                <w:szCs w:val="13"/>
              </w:rPr>
            </w:pPr>
            <w:r w:rsidRPr="009F594D">
              <w:rPr>
                <w:sz w:val="13"/>
                <w:szCs w:val="13"/>
              </w:rPr>
              <w:t>-23.80</w:t>
            </w:r>
          </w:p>
        </w:tc>
        <w:tc>
          <w:tcPr>
            <w:tcW w:w="206" w:type="pct"/>
            <w:tcBorders>
              <w:top w:val="nil"/>
              <w:left w:val="nil"/>
              <w:bottom w:val="nil"/>
              <w:right w:val="nil"/>
            </w:tcBorders>
            <w:noWrap/>
            <w:tcMar>
              <w:top w:w="15" w:type="dxa"/>
              <w:left w:w="15" w:type="dxa"/>
              <w:bottom w:w="0" w:type="dxa"/>
              <w:right w:w="15" w:type="dxa"/>
            </w:tcMar>
            <w:vAlign w:val="bottom"/>
            <w:hideMark/>
          </w:tcPr>
          <w:p w14:paraId="0D3D06AC" w14:textId="77777777" w:rsidR="009F594D" w:rsidRPr="009F594D" w:rsidRDefault="009F594D" w:rsidP="009F594D">
            <w:pPr>
              <w:pStyle w:val="Table"/>
              <w:rPr>
                <w:sz w:val="13"/>
                <w:szCs w:val="13"/>
              </w:rPr>
            </w:pPr>
            <w:r w:rsidRPr="009F594D">
              <w:rPr>
                <w:sz w:val="13"/>
                <w:szCs w:val="13"/>
              </w:rPr>
              <w:t>1.561</w:t>
            </w:r>
          </w:p>
        </w:tc>
        <w:tc>
          <w:tcPr>
            <w:tcW w:w="359" w:type="pct"/>
            <w:tcBorders>
              <w:top w:val="nil"/>
              <w:left w:val="nil"/>
              <w:bottom w:val="nil"/>
              <w:right w:val="nil"/>
            </w:tcBorders>
            <w:noWrap/>
            <w:tcMar>
              <w:top w:w="15" w:type="dxa"/>
              <w:left w:w="15" w:type="dxa"/>
              <w:bottom w:w="0" w:type="dxa"/>
              <w:right w:w="15" w:type="dxa"/>
            </w:tcMar>
            <w:vAlign w:val="bottom"/>
            <w:hideMark/>
          </w:tcPr>
          <w:p w14:paraId="7935A107" w14:textId="77777777" w:rsidR="009F594D" w:rsidRPr="009F594D" w:rsidRDefault="009F594D" w:rsidP="009F594D">
            <w:pPr>
              <w:pStyle w:val="Table"/>
              <w:rPr>
                <w:sz w:val="13"/>
                <w:szCs w:val="13"/>
              </w:rPr>
            </w:pPr>
            <w:r w:rsidRPr="009F594D">
              <w:rPr>
                <w:sz w:val="13"/>
                <w:szCs w:val="13"/>
              </w:rPr>
              <w:t>1.560</w:t>
            </w:r>
          </w:p>
        </w:tc>
        <w:tc>
          <w:tcPr>
            <w:tcW w:w="359" w:type="pct"/>
            <w:tcBorders>
              <w:top w:val="nil"/>
              <w:left w:val="nil"/>
              <w:bottom w:val="nil"/>
              <w:right w:val="nil"/>
            </w:tcBorders>
            <w:noWrap/>
            <w:tcMar>
              <w:top w:w="15" w:type="dxa"/>
              <w:left w:w="15" w:type="dxa"/>
              <w:bottom w:w="0" w:type="dxa"/>
              <w:right w:w="15" w:type="dxa"/>
            </w:tcMar>
            <w:vAlign w:val="bottom"/>
            <w:hideMark/>
          </w:tcPr>
          <w:p w14:paraId="196F7601" w14:textId="77777777" w:rsidR="009F594D" w:rsidRPr="009F594D" w:rsidRDefault="009F594D" w:rsidP="009F594D">
            <w:pPr>
              <w:pStyle w:val="Table"/>
              <w:rPr>
                <w:sz w:val="13"/>
                <w:szCs w:val="13"/>
              </w:rPr>
            </w:pPr>
            <w:r w:rsidRPr="009F594D">
              <w:rPr>
                <w:sz w:val="13"/>
                <w:szCs w:val="13"/>
              </w:rPr>
              <w:t>1.560</w:t>
            </w:r>
          </w:p>
        </w:tc>
        <w:tc>
          <w:tcPr>
            <w:tcW w:w="346" w:type="pct"/>
            <w:tcBorders>
              <w:top w:val="nil"/>
              <w:left w:val="nil"/>
              <w:bottom w:val="nil"/>
              <w:right w:val="nil"/>
            </w:tcBorders>
            <w:noWrap/>
            <w:tcMar>
              <w:top w:w="15" w:type="dxa"/>
              <w:left w:w="15" w:type="dxa"/>
              <w:bottom w:w="0" w:type="dxa"/>
              <w:right w:w="15" w:type="dxa"/>
            </w:tcMar>
            <w:vAlign w:val="bottom"/>
            <w:hideMark/>
          </w:tcPr>
          <w:p w14:paraId="640EC82C" w14:textId="77777777" w:rsidR="009F594D" w:rsidRPr="009F594D" w:rsidRDefault="009F594D" w:rsidP="009F594D">
            <w:pPr>
              <w:pStyle w:val="Table"/>
              <w:rPr>
                <w:sz w:val="13"/>
                <w:szCs w:val="13"/>
              </w:rPr>
            </w:pPr>
            <w:r w:rsidRPr="009F594D">
              <w:rPr>
                <w:sz w:val="13"/>
                <w:szCs w:val="13"/>
              </w:rPr>
              <w:t>1.562</w:t>
            </w:r>
          </w:p>
        </w:tc>
        <w:tc>
          <w:tcPr>
            <w:tcW w:w="295" w:type="pct"/>
            <w:tcBorders>
              <w:top w:val="nil"/>
              <w:left w:val="nil"/>
              <w:bottom w:val="nil"/>
              <w:right w:val="nil"/>
            </w:tcBorders>
            <w:noWrap/>
            <w:tcMar>
              <w:top w:w="15" w:type="dxa"/>
              <w:left w:w="15" w:type="dxa"/>
              <w:bottom w:w="0" w:type="dxa"/>
              <w:right w:w="15" w:type="dxa"/>
            </w:tcMar>
            <w:vAlign w:val="bottom"/>
            <w:hideMark/>
          </w:tcPr>
          <w:p w14:paraId="26222896" w14:textId="77777777" w:rsidR="009F594D" w:rsidRPr="009F594D" w:rsidRDefault="009F594D" w:rsidP="009F594D">
            <w:pPr>
              <w:pStyle w:val="Table"/>
              <w:rPr>
                <w:sz w:val="13"/>
                <w:szCs w:val="13"/>
              </w:rPr>
            </w:pPr>
            <w:r w:rsidRPr="009F594D">
              <w:rPr>
                <w:sz w:val="13"/>
                <w:szCs w:val="13"/>
              </w:rPr>
              <w:t>1.563</w:t>
            </w:r>
          </w:p>
        </w:tc>
        <w:tc>
          <w:tcPr>
            <w:tcW w:w="257" w:type="pct"/>
            <w:tcBorders>
              <w:top w:val="nil"/>
              <w:left w:val="nil"/>
              <w:bottom w:val="nil"/>
              <w:right w:val="nil"/>
            </w:tcBorders>
            <w:noWrap/>
            <w:tcMar>
              <w:top w:w="15" w:type="dxa"/>
              <w:left w:w="15" w:type="dxa"/>
              <w:bottom w:w="0" w:type="dxa"/>
              <w:right w:w="15" w:type="dxa"/>
            </w:tcMar>
            <w:vAlign w:val="bottom"/>
            <w:hideMark/>
          </w:tcPr>
          <w:p w14:paraId="077BCBDA" w14:textId="77777777" w:rsidR="009F594D" w:rsidRPr="009F594D" w:rsidRDefault="009F594D" w:rsidP="009F594D">
            <w:pPr>
              <w:pStyle w:val="Table"/>
              <w:rPr>
                <w:sz w:val="13"/>
                <w:szCs w:val="13"/>
              </w:rPr>
            </w:pPr>
            <w:r w:rsidRPr="009F594D">
              <w:rPr>
                <w:sz w:val="13"/>
                <w:szCs w:val="13"/>
              </w:rPr>
              <w:t>8.30%</w:t>
            </w:r>
          </w:p>
        </w:tc>
        <w:tc>
          <w:tcPr>
            <w:tcW w:w="359" w:type="pct"/>
            <w:tcBorders>
              <w:top w:val="nil"/>
              <w:left w:val="nil"/>
              <w:bottom w:val="nil"/>
              <w:right w:val="nil"/>
            </w:tcBorders>
            <w:noWrap/>
            <w:tcMar>
              <w:top w:w="15" w:type="dxa"/>
              <w:left w:w="15" w:type="dxa"/>
              <w:bottom w:w="0" w:type="dxa"/>
              <w:right w:w="15" w:type="dxa"/>
            </w:tcMar>
            <w:vAlign w:val="bottom"/>
            <w:hideMark/>
          </w:tcPr>
          <w:p w14:paraId="33481701" w14:textId="77777777" w:rsidR="009F594D" w:rsidRPr="009F594D" w:rsidRDefault="009F594D" w:rsidP="009F594D">
            <w:pPr>
              <w:pStyle w:val="Table"/>
              <w:rPr>
                <w:sz w:val="13"/>
                <w:szCs w:val="13"/>
              </w:rPr>
            </w:pPr>
            <w:r w:rsidRPr="009F594D">
              <w:rPr>
                <w:sz w:val="13"/>
                <w:szCs w:val="13"/>
              </w:rPr>
              <w:t>8.44%</w:t>
            </w:r>
          </w:p>
        </w:tc>
        <w:tc>
          <w:tcPr>
            <w:tcW w:w="359" w:type="pct"/>
            <w:tcBorders>
              <w:top w:val="nil"/>
              <w:left w:val="nil"/>
              <w:bottom w:val="nil"/>
              <w:right w:val="nil"/>
            </w:tcBorders>
            <w:noWrap/>
            <w:tcMar>
              <w:top w:w="15" w:type="dxa"/>
              <w:left w:w="15" w:type="dxa"/>
              <w:bottom w:w="0" w:type="dxa"/>
              <w:right w:w="15" w:type="dxa"/>
            </w:tcMar>
            <w:vAlign w:val="bottom"/>
            <w:hideMark/>
          </w:tcPr>
          <w:p w14:paraId="6FA74CAA" w14:textId="77777777" w:rsidR="009F594D" w:rsidRPr="009F594D" w:rsidRDefault="009F594D" w:rsidP="009F594D">
            <w:pPr>
              <w:pStyle w:val="Table"/>
              <w:rPr>
                <w:sz w:val="13"/>
                <w:szCs w:val="13"/>
              </w:rPr>
            </w:pPr>
            <w:r w:rsidRPr="009F594D">
              <w:rPr>
                <w:sz w:val="13"/>
                <w:szCs w:val="13"/>
              </w:rPr>
              <w:t>8.37%</w:t>
            </w:r>
          </w:p>
        </w:tc>
        <w:tc>
          <w:tcPr>
            <w:tcW w:w="346" w:type="pct"/>
            <w:tcBorders>
              <w:top w:val="nil"/>
              <w:left w:val="nil"/>
              <w:bottom w:val="nil"/>
              <w:right w:val="nil"/>
            </w:tcBorders>
            <w:noWrap/>
            <w:tcMar>
              <w:top w:w="15" w:type="dxa"/>
              <w:left w:w="15" w:type="dxa"/>
              <w:bottom w:w="0" w:type="dxa"/>
              <w:right w:w="15" w:type="dxa"/>
            </w:tcMar>
            <w:vAlign w:val="bottom"/>
            <w:hideMark/>
          </w:tcPr>
          <w:p w14:paraId="003504A8" w14:textId="77777777" w:rsidR="009F594D" w:rsidRPr="009F594D" w:rsidRDefault="009F594D" w:rsidP="009F594D">
            <w:pPr>
              <w:pStyle w:val="Table"/>
              <w:rPr>
                <w:sz w:val="13"/>
                <w:szCs w:val="13"/>
              </w:rPr>
            </w:pPr>
            <w:r w:rsidRPr="009F594D">
              <w:rPr>
                <w:sz w:val="13"/>
                <w:szCs w:val="13"/>
              </w:rPr>
              <w:t>8.23%</w:t>
            </w:r>
          </w:p>
        </w:tc>
        <w:tc>
          <w:tcPr>
            <w:tcW w:w="342" w:type="pct"/>
            <w:tcBorders>
              <w:top w:val="nil"/>
              <w:left w:val="nil"/>
              <w:bottom w:val="nil"/>
              <w:right w:val="nil"/>
            </w:tcBorders>
            <w:noWrap/>
            <w:tcMar>
              <w:top w:w="15" w:type="dxa"/>
              <w:left w:w="15" w:type="dxa"/>
              <w:bottom w:w="0" w:type="dxa"/>
              <w:right w:w="15" w:type="dxa"/>
            </w:tcMar>
            <w:vAlign w:val="bottom"/>
            <w:hideMark/>
          </w:tcPr>
          <w:p w14:paraId="0D004DEB" w14:textId="77777777" w:rsidR="009F594D" w:rsidRPr="009F594D" w:rsidRDefault="009F594D" w:rsidP="009F594D">
            <w:pPr>
              <w:pStyle w:val="Table"/>
              <w:rPr>
                <w:sz w:val="13"/>
                <w:szCs w:val="13"/>
              </w:rPr>
            </w:pPr>
            <w:r w:rsidRPr="009F594D">
              <w:rPr>
                <w:sz w:val="13"/>
                <w:szCs w:val="13"/>
              </w:rPr>
              <w:t>8.16%</w:t>
            </w:r>
          </w:p>
        </w:tc>
      </w:tr>
      <w:tr w:rsidR="009F594D" w:rsidRPr="009F594D" w14:paraId="20E99947" w14:textId="77777777" w:rsidTr="009F594D">
        <w:trPr>
          <w:trHeight w:val="300"/>
        </w:trPr>
        <w:tc>
          <w:tcPr>
            <w:tcW w:w="208" w:type="pct"/>
            <w:tcBorders>
              <w:top w:val="nil"/>
              <w:left w:val="nil"/>
              <w:bottom w:val="nil"/>
              <w:right w:val="nil"/>
            </w:tcBorders>
            <w:noWrap/>
            <w:tcMar>
              <w:top w:w="15" w:type="dxa"/>
              <w:left w:w="15" w:type="dxa"/>
              <w:bottom w:w="0" w:type="dxa"/>
              <w:right w:w="15" w:type="dxa"/>
            </w:tcMar>
            <w:vAlign w:val="bottom"/>
            <w:hideMark/>
          </w:tcPr>
          <w:p w14:paraId="784488F1" w14:textId="77777777" w:rsidR="009F594D" w:rsidRPr="009F594D" w:rsidRDefault="009F594D" w:rsidP="009F594D">
            <w:pPr>
              <w:pStyle w:val="Table"/>
              <w:rPr>
                <w:sz w:val="13"/>
                <w:szCs w:val="13"/>
              </w:rPr>
            </w:pPr>
            <w:r w:rsidRPr="009F594D">
              <w:rPr>
                <w:sz w:val="13"/>
                <w:szCs w:val="13"/>
              </w:rPr>
              <w:t>2095</w:t>
            </w:r>
          </w:p>
        </w:tc>
        <w:tc>
          <w:tcPr>
            <w:tcW w:w="365" w:type="pct"/>
            <w:tcBorders>
              <w:top w:val="nil"/>
              <w:left w:val="nil"/>
              <w:bottom w:val="nil"/>
              <w:right w:val="nil"/>
            </w:tcBorders>
            <w:noWrap/>
            <w:tcMar>
              <w:top w:w="15" w:type="dxa"/>
              <w:left w:w="15" w:type="dxa"/>
              <w:bottom w:w="0" w:type="dxa"/>
              <w:right w:w="15" w:type="dxa"/>
            </w:tcMar>
            <w:vAlign w:val="bottom"/>
            <w:hideMark/>
          </w:tcPr>
          <w:p w14:paraId="78466B73" w14:textId="77777777" w:rsidR="009F594D" w:rsidRPr="009F594D" w:rsidRDefault="009F594D" w:rsidP="009F594D">
            <w:pPr>
              <w:pStyle w:val="Table"/>
              <w:rPr>
                <w:sz w:val="13"/>
                <w:szCs w:val="13"/>
              </w:rPr>
            </w:pPr>
            <w:r w:rsidRPr="009F594D">
              <w:rPr>
                <w:sz w:val="13"/>
                <w:szCs w:val="13"/>
              </w:rPr>
              <w:t>14748.08</w:t>
            </w:r>
          </w:p>
        </w:tc>
        <w:tc>
          <w:tcPr>
            <w:tcW w:w="260" w:type="pct"/>
            <w:tcBorders>
              <w:top w:val="nil"/>
              <w:left w:val="nil"/>
              <w:bottom w:val="nil"/>
              <w:right w:val="nil"/>
            </w:tcBorders>
            <w:noWrap/>
            <w:tcMar>
              <w:top w:w="15" w:type="dxa"/>
              <w:left w:w="15" w:type="dxa"/>
              <w:bottom w:w="0" w:type="dxa"/>
              <w:right w:w="15" w:type="dxa"/>
            </w:tcMar>
            <w:vAlign w:val="bottom"/>
            <w:hideMark/>
          </w:tcPr>
          <w:p w14:paraId="40951C2E" w14:textId="77777777" w:rsidR="009F594D" w:rsidRPr="009F594D" w:rsidRDefault="009F594D" w:rsidP="009F594D">
            <w:pPr>
              <w:pStyle w:val="Table"/>
              <w:rPr>
                <w:sz w:val="13"/>
                <w:szCs w:val="13"/>
              </w:rPr>
            </w:pPr>
            <w:r w:rsidRPr="009F594D">
              <w:rPr>
                <w:sz w:val="13"/>
                <w:szCs w:val="13"/>
              </w:rPr>
              <w:t>24.37</w:t>
            </w:r>
          </w:p>
        </w:tc>
        <w:tc>
          <w:tcPr>
            <w:tcW w:w="313" w:type="pct"/>
            <w:tcBorders>
              <w:top w:val="nil"/>
              <w:left w:val="nil"/>
              <w:bottom w:val="nil"/>
              <w:right w:val="nil"/>
            </w:tcBorders>
            <w:noWrap/>
            <w:tcMar>
              <w:top w:w="15" w:type="dxa"/>
              <w:left w:w="15" w:type="dxa"/>
              <w:bottom w:w="0" w:type="dxa"/>
              <w:right w:w="15" w:type="dxa"/>
            </w:tcMar>
            <w:vAlign w:val="bottom"/>
            <w:hideMark/>
          </w:tcPr>
          <w:p w14:paraId="3366DEDD" w14:textId="77777777" w:rsidR="009F594D" w:rsidRPr="009F594D" w:rsidRDefault="009F594D" w:rsidP="009F594D">
            <w:pPr>
              <w:pStyle w:val="Table"/>
              <w:rPr>
                <w:sz w:val="13"/>
                <w:szCs w:val="13"/>
              </w:rPr>
            </w:pPr>
            <w:r w:rsidRPr="009F594D">
              <w:rPr>
                <w:sz w:val="13"/>
                <w:szCs w:val="13"/>
              </w:rPr>
              <w:t>12.18</w:t>
            </w:r>
          </w:p>
        </w:tc>
        <w:tc>
          <w:tcPr>
            <w:tcW w:w="281" w:type="pct"/>
            <w:tcBorders>
              <w:top w:val="nil"/>
              <w:left w:val="nil"/>
              <w:bottom w:val="nil"/>
              <w:right w:val="nil"/>
            </w:tcBorders>
            <w:noWrap/>
            <w:tcMar>
              <w:top w:w="15" w:type="dxa"/>
              <w:left w:w="15" w:type="dxa"/>
              <w:bottom w:w="0" w:type="dxa"/>
              <w:right w:w="15" w:type="dxa"/>
            </w:tcMar>
            <w:vAlign w:val="bottom"/>
            <w:hideMark/>
          </w:tcPr>
          <w:p w14:paraId="0C808913" w14:textId="77777777" w:rsidR="009F594D" w:rsidRPr="009F594D" w:rsidRDefault="009F594D" w:rsidP="009F594D">
            <w:pPr>
              <w:pStyle w:val="Table"/>
              <w:rPr>
                <w:sz w:val="13"/>
                <w:szCs w:val="13"/>
              </w:rPr>
            </w:pPr>
            <w:r w:rsidRPr="009F594D">
              <w:rPr>
                <w:sz w:val="13"/>
                <w:szCs w:val="13"/>
              </w:rPr>
              <w:t>-12.17</w:t>
            </w:r>
          </w:p>
        </w:tc>
        <w:tc>
          <w:tcPr>
            <w:tcW w:w="346" w:type="pct"/>
            <w:tcBorders>
              <w:top w:val="nil"/>
              <w:left w:val="nil"/>
              <w:bottom w:val="nil"/>
              <w:right w:val="nil"/>
            </w:tcBorders>
            <w:noWrap/>
            <w:tcMar>
              <w:top w:w="15" w:type="dxa"/>
              <w:left w:w="15" w:type="dxa"/>
              <w:bottom w:w="0" w:type="dxa"/>
              <w:right w:w="15" w:type="dxa"/>
            </w:tcMar>
            <w:vAlign w:val="bottom"/>
            <w:hideMark/>
          </w:tcPr>
          <w:p w14:paraId="3A1747A3" w14:textId="77777777" w:rsidR="009F594D" w:rsidRPr="009F594D" w:rsidRDefault="009F594D" w:rsidP="009F594D">
            <w:pPr>
              <w:pStyle w:val="Table"/>
              <w:rPr>
                <w:sz w:val="13"/>
                <w:szCs w:val="13"/>
              </w:rPr>
            </w:pPr>
            <w:r w:rsidRPr="009F594D">
              <w:rPr>
                <w:sz w:val="13"/>
                <w:szCs w:val="13"/>
              </w:rPr>
              <w:t>-24.34</w:t>
            </w:r>
          </w:p>
        </w:tc>
        <w:tc>
          <w:tcPr>
            <w:tcW w:w="206" w:type="pct"/>
            <w:tcBorders>
              <w:top w:val="nil"/>
              <w:left w:val="nil"/>
              <w:bottom w:val="nil"/>
              <w:right w:val="nil"/>
            </w:tcBorders>
            <w:noWrap/>
            <w:tcMar>
              <w:top w:w="15" w:type="dxa"/>
              <w:left w:w="15" w:type="dxa"/>
              <w:bottom w:w="0" w:type="dxa"/>
              <w:right w:w="15" w:type="dxa"/>
            </w:tcMar>
            <w:vAlign w:val="bottom"/>
            <w:hideMark/>
          </w:tcPr>
          <w:p w14:paraId="2A2418B9" w14:textId="77777777" w:rsidR="009F594D" w:rsidRPr="009F594D" w:rsidRDefault="009F594D" w:rsidP="009F594D">
            <w:pPr>
              <w:pStyle w:val="Table"/>
              <w:rPr>
                <w:sz w:val="13"/>
                <w:szCs w:val="13"/>
              </w:rPr>
            </w:pPr>
            <w:r w:rsidRPr="009F594D">
              <w:rPr>
                <w:sz w:val="13"/>
                <w:szCs w:val="13"/>
              </w:rPr>
              <w:t>1.552</w:t>
            </w:r>
          </w:p>
        </w:tc>
        <w:tc>
          <w:tcPr>
            <w:tcW w:w="359" w:type="pct"/>
            <w:tcBorders>
              <w:top w:val="nil"/>
              <w:left w:val="nil"/>
              <w:bottom w:val="nil"/>
              <w:right w:val="nil"/>
            </w:tcBorders>
            <w:noWrap/>
            <w:tcMar>
              <w:top w:w="15" w:type="dxa"/>
              <w:left w:w="15" w:type="dxa"/>
              <w:bottom w:w="0" w:type="dxa"/>
              <w:right w:w="15" w:type="dxa"/>
            </w:tcMar>
            <w:vAlign w:val="bottom"/>
            <w:hideMark/>
          </w:tcPr>
          <w:p w14:paraId="45D5493F" w14:textId="77777777" w:rsidR="009F594D" w:rsidRPr="009F594D" w:rsidRDefault="009F594D" w:rsidP="009F594D">
            <w:pPr>
              <w:pStyle w:val="Table"/>
              <w:rPr>
                <w:sz w:val="13"/>
                <w:szCs w:val="13"/>
              </w:rPr>
            </w:pPr>
            <w:r w:rsidRPr="009F594D">
              <w:rPr>
                <w:sz w:val="13"/>
                <w:szCs w:val="13"/>
              </w:rPr>
              <w:t>1.551</w:t>
            </w:r>
          </w:p>
        </w:tc>
        <w:tc>
          <w:tcPr>
            <w:tcW w:w="359" w:type="pct"/>
            <w:tcBorders>
              <w:top w:val="nil"/>
              <w:left w:val="nil"/>
              <w:bottom w:val="nil"/>
              <w:right w:val="nil"/>
            </w:tcBorders>
            <w:noWrap/>
            <w:tcMar>
              <w:top w:w="15" w:type="dxa"/>
              <w:left w:w="15" w:type="dxa"/>
              <w:bottom w:w="0" w:type="dxa"/>
              <w:right w:w="15" w:type="dxa"/>
            </w:tcMar>
            <w:vAlign w:val="bottom"/>
            <w:hideMark/>
          </w:tcPr>
          <w:p w14:paraId="2267E023" w14:textId="77777777" w:rsidR="009F594D" w:rsidRPr="009F594D" w:rsidRDefault="009F594D" w:rsidP="009F594D">
            <w:pPr>
              <w:pStyle w:val="Table"/>
              <w:rPr>
                <w:sz w:val="13"/>
                <w:szCs w:val="13"/>
              </w:rPr>
            </w:pPr>
            <w:r w:rsidRPr="009F594D">
              <w:rPr>
                <w:sz w:val="13"/>
                <w:szCs w:val="13"/>
              </w:rPr>
              <w:t>1.551</w:t>
            </w:r>
          </w:p>
        </w:tc>
        <w:tc>
          <w:tcPr>
            <w:tcW w:w="346" w:type="pct"/>
            <w:tcBorders>
              <w:top w:val="nil"/>
              <w:left w:val="nil"/>
              <w:bottom w:val="nil"/>
              <w:right w:val="nil"/>
            </w:tcBorders>
            <w:noWrap/>
            <w:tcMar>
              <w:top w:w="15" w:type="dxa"/>
              <w:left w:w="15" w:type="dxa"/>
              <w:bottom w:w="0" w:type="dxa"/>
              <w:right w:w="15" w:type="dxa"/>
            </w:tcMar>
            <w:vAlign w:val="bottom"/>
            <w:hideMark/>
          </w:tcPr>
          <w:p w14:paraId="060E67EC" w14:textId="77777777" w:rsidR="009F594D" w:rsidRPr="009F594D" w:rsidRDefault="009F594D" w:rsidP="009F594D">
            <w:pPr>
              <w:pStyle w:val="Table"/>
              <w:rPr>
                <w:sz w:val="13"/>
                <w:szCs w:val="13"/>
              </w:rPr>
            </w:pPr>
            <w:r w:rsidRPr="009F594D">
              <w:rPr>
                <w:sz w:val="13"/>
                <w:szCs w:val="13"/>
              </w:rPr>
              <w:t>1.553</w:t>
            </w:r>
          </w:p>
        </w:tc>
        <w:tc>
          <w:tcPr>
            <w:tcW w:w="295" w:type="pct"/>
            <w:tcBorders>
              <w:top w:val="nil"/>
              <w:left w:val="nil"/>
              <w:bottom w:val="nil"/>
              <w:right w:val="nil"/>
            </w:tcBorders>
            <w:noWrap/>
            <w:tcMar>
              <w:top w:w="15" w:type="dxa"/>
              <w:left w:w="15" w:type="dxa"/>
              <w:bottom w:w="0" w:type="dxa"/>
              <w:right w:w="15" w:type="dxa"/>
            </w:tcMar>
            <w:vAlign w:val="bottom"/>
            <w:hideMark/>
          </w:tcPr>
          <w:p w14:paraId="71B58DF7" w14:textId="77777777" w:rsidR="009F594D" w:rsidRPr="009F594D" w:rsidRDefault="009F594D" w:rsidP="009F594D">
            <w:pPr>
              <w:pStyle w:val="Table"/>
              <w:rPr>
                <w:sz w:val="13"/>
                <w:szCs w:val="13"/>
              </w:rPr>
            </w:pPr>
            <w:r w:rsidRPr="009F594D">
              <w:rPr>
                <w:sz w:val="13"/>
                <w:szCs w:val="13"/>
              </w:rPr>
              <w:t>1.554</w:t>
            </w:r>
          </w:p>
        </w:tc>
        <w:tc>
          <w:tcPr>
            <w:tcW w:w="257" w:type="pct"/>
            <w:tcBorders>
              <w:top w:val="nil"/>
              <w:left w:val="nil"/>
              <w:bottom w:val="nil"/>
              <w:right w:val="nil"/>
            </w:tcBorders>
            <w:noWrap/>
            <w:tcMar>
              <w:top w:w="15" w:type="dxa"/>
              <w:left w:w="15" w:type="dxa"/>
              <w:bottom w:w="0" w:type="dxa"/>
              <w:right w:w="15" w:type="dxa"/>
            </w:tcMar>
            <w:vAlign w:val="bottom"/>
            <w:hideMark/>
          </w:tcPr>
          <w:p w14:paraId="5D1436A3" w14:textId="77777777" w:rsidR="009F594D" w:rsidRPr="009F594D" w:rsidRDefault="009F594D" w:rsidP="009F594D">
            <w:pPr>
              <w:pStyle w:val="Table"/>
              <w:rPr>
                <w:sz w:val="13"/>
                <w:szCs w:val="13"/>
              </w:rPr>
            </w:pPr>
            <w:r w:rsidRPr="009F594D">
              <w:rPr>
                <w:sz w:val="13"/>
                <w:szCs w:val="13"/>
              </w:rPr>
              <w:t>8.58%</w:t>
            </w:r>
          </w:p>
        </w:tc>
        <w:tc>
          <w:tcPr>
            <w:tcW w:w="359" w:type="pct"/>
            <w:tcBorders>
              <w:top w:val="nil"/>
              <w:left w:val="nil"/>
              <w:bottom w:val="nil"/>
              <w:right w:val="nil"/>
            </w:tcBorders>
            <w:noWrap/>
            <w:tcMar>
              <w:top w:w="15" w:type="dxa"/>
              <w:left w:w="15" w:type="dxa"/>
              <w:bottom w:w="0" w:type="dxa"/>
              <w:right w:w="15" w:type="dxa"/>
            </w:tcMar>
            <w:vAlign w:val="bottom"/>
            <w:hideMark/>
          </w:tcPr>
          <w:p w14:paraId="6B80F96F" w14:textId="77777777" w:rsidR="009F594D" w:rsidRPr="009F594D" w:rsidRDefault="009F594D" w:rsidP="009F594D">
            <w:pPr>
              <w:pStyle w:val="Table"/>
              <w:rPr>
                <w:sz w:val="13"/>
                <w:szCs w:val="13"/>
              </w:rPr>
            </w:pPr>
            <w:r w:rsidRPr="009F594D">
              <w:rPr>
                <w:sz w:val="13"/>
                <w:szCs w:val="13"/>
              </w:rPr>
              <w:t>8.73%</w:t>
            </w:r>
          </w:p>
        </w:tc>
        <w:tc>
          <w:tcPr>
            <w:tcW w:w="359" w:type="pct"/>
            <w:tcBorders>
              <w:top w:val="nil"/>
              <w:left w:val="nil"/>
              <w:bottom w:val="nil"/>
              <w:right w:val="nil"/>
            </w:tcBorders>
            <w:noWrap/>
            <w:tcMar>
              <w:top w:w="15" w:type="dxa"/>
              <w:left w:w="15" w:type="dxa"/>
              <w:bottom w:w="0" w:type="dxa"/>
              <w:right w:w="15" w:type="dxa"/>
            </w:tcMar>
            <w:vAlign w:val="bottom"/>
            <w:hideMark/>
          </w:tcPr>
          <w:p w14:paraId="4DEDF895" w14:textId="77777777" w:rsidR="009F594D" w:rsidRPr="009F594D" w:rsidRDefault="009F594D" w:rsidP="009F594D">
            <w:pPr>
              <w:pStyle w:val="Table"/>
              <w:rPr>
                <w:sz w:val="13"/>
                <w:szCs w:val="13"/>
              </w:rPr>
            </w:pPr>
            <w:r w:rsidRPr="009F594D">
              <w:rPr>
                <w:sz w:val="13"/>
                <w:szCs w:val="13"/>
              </w:rPr>
              <w:t>8.66%</w:t>
            </w:r>
          </w:p>
        </w:tc>
        <w:tc>
          <w:tcPr>
            <w:tcW w:w="346" w:type="pct"/>
            <w:tcBorders>
              <w:top w:val="nil"/>
              <w:left w:val="nil"/>
              <w:bottom w:val="nil"/>
              <w:right w:val="nil"/>
            </w:tcBorders>
            <w:noWrap/>
            <w:tcMar>
              <w:top w:w="15" w:type="dxa"/>
              <w:left w:w="15" w:type="dxa"/>
              <w:bottom w:w="0" w:type="dxa"/>
              <w:right w:w="15" w:type="dxa"/>
            </w:tcMar>
            <w:vAlign w:val="bottom"/>
            <w:hideMark/>
          </w:tcPr>
          <w:p w14:paraId="3D663D47" w14:textId="77777777" w:rsidR="009F594D" w:rsidRPr="009F594D" w:rsidRDefault="009F594D" w:rsidP="009F594D">
            <w:pPr>
              <w:pStyle w:val="Table"/>
              <w:rPr>
                <w:sz w:val="13"/>
                <w:szCs w:val="13"/>
              </w:rPr>
            </w:pPr>
            <w:r w:rsidRPr="009F594D">
              <w:rPr>
                <w:sz w:val="13"/>
                <w:szCs w:val="13"/>
              </w:rPr>
              <w:t>8.51%</w:t>
            </w:r>
          </w:p>
        </w:tc>
        <w:tc>
          <w:tcPr>
            <w:tcW w:w="342" w:type="pct"/>
            <w:tcBorders>
              <w:top w:val="nil"/>
              <w:left w:val="nil"/>
              <w:bottom w:val="nil"/>
              <w:right w:val="nil"/>
            </w:tcBorders>
            <w:noWrap/>
            <w:tcMar>
              <w:top w:w="15" w:type="dxa"/>
              <w:left w:w="15" w:type="dxa"/>
              <w:bottom w:w="0" w:type="dxa"/>
              <w:right w:w="15" w:type="dxa"/>
            </w:tcMar>
            <w:vAlign w:val="bottom"/>
            <w:hideMark/>
          </w:tcPr>
          <w:p w14:paraId="16499BC5" w14:textId="77777777" w:rsidR="009F594D" w:rsidRPr="009F594D" w:rsidRDefault="009F594D" w:rsidP="009F594D">
            <w:pPr>
              <w:pStyle w:val="Table"/>
              <w:rPr>
                <w:sz w:val="13"/>
                <w:szCs w:val="13"/>
              </w:rPr>
            </w:pPr>
            <w:r w:rsidRPr="009F594D">
              <w:rPr>
                <w:sz w:val="13"/>
                <w:szCs w:val="13"/>
              </w:rPr>
              <w:t>8.44%</w:t>
            </w:r>
          </w:p>
        </w:tc>
      </w:tr>
      <w:tr w:rsidR="009F594D" w:rsidRPr="009F594D" w14:paraId="40EE9452" w14:textId="77777777" w:rsidTr="009F594D">
        <w:trPr>
          <w:trHeight w:val="300"/>
        </w:trPr>
        <w:tc>
          <w:tcPr>
            <w:tcW w:w="208" w:type="pct"/>
            <w:tcBorders>
              <w:top w:val="nil"/>
              <w:left w:val="nil"/>
              <w:bottom w:val="single" w:sz="12" w:space="0" w:color="auto"/>
              <w:right w:val="nil"/>
            </w:tcBorders>
            <w:noWrap/>
            <w:tcMar>
              <w:top w:w="15" w:type="dxa"/>
              <w:left w:w="15" w:type="dxa"/>
              <w:bottom w:w="0" w:type="dxa"/>
              <w:right w:w="15" w:type="dxa"/>
            </w:tcMar>
            <w:vAlign w:val="bottom"/>
            <w:hideMark/>
          </w:tcPr>
          <w:p w14:paraId="3CAA01EC" w14:textId="77777777" w:rsidR="009F594D" w:rsidRPr="009F594D" w:rsidRDefault="009F594D" w:rsidP="009F594D">
            <w:pPr>
              <w:pStyle w:val="Table"/>
              <w:rPr>
                <w:sz w:val="13"/>
                <w:szCs w:val="13"/>
              </w:rPr>
            </w:pPr>
            <w:r w:rsidRPr="009F594D">
              <w:rPr>
                <w:sz w:val="13"/>
                <w:szCs w:val="13"/>
              </w:rPr>
              <w:t>2100</w:t>
            </w:r>
          </w:p>
        </w:tc>
        <w:tc>
          <w:tcPr>
            <w:tcW w:w="365" w:type="pct"/>
            <w:tcBorders>
              <w:top w:val="nil"/>
              <w:left w:val="nil"/>
              <w:bottom w:val="single" w:sz="12" w:space="0" w:color="auto"/>
              <w:right w:val="nil"/>
            </w:tcBorders>
            <w:noWrap/>
            <w:tcMar>
              <w:top w:w="15" w:type="dxa"/>
              <w:left w:w="15" w:type="dxa"/>
              <w:bottom w:w="0" w:type="dxa"/>
              <w:right w:w="15" w:type="dxa"/>
            </w:tcMar>
            <w:vAlign w:val="bottom"/>
            <w:hideMark/>
          </w:tcPr>
          <w:p w14:paraId="61189F5D" w14:textId="77777777" w:rsidR="009F594D" w:rsidRPr="009F594D" w:rsidRDefault="009F594D" w:rsidP="009F594D">
            <w:pPr>
              <w:pStyle w:val="Table"/>
              <w:rPr>
                <w:sz w:val="13"/>
                <w:szCs w:val="13"/>
              </w:rPr>
            </w:pPr>
            <w:r w:rsidRPr="009F594D">
              <w:rPr>
                <w:sz w:val="13"/>
                <w:szCs w:val="13"/>
              </w:rPr>
              <w:t>14840.84</w:t>
            </w:r>
          </w:p>
        </w:tc>
        <w:tc>
          <w:tcPr>
            <w:tcW w:w="260" w:type="pct"/>
            <w:tcBorders>
              <w:top w:val="nil"/>
              <w:left w:val="nil"/>
              <w:bottom w:val="single" w:sz="12" w:space="0" w:color="auto"/>
              <w:right w:val="nil"/>
            </w:tcBorders>
            <w:noWrap/>
            <w:tcMar>
              <w:top w:w="15" w:type="dxa"/>
              <w:left w:w="15" w:type="dxa"/>
              <w:bottom w:w="0" w:type="dxa"/>
              <w:right w:w="15" w:type="dxa"/>
            </w:tcMar>
            <w:vAlign w:val="bottom"/>
            <w:hideMark/>
          </w:tcPr>
          <w:p w14:paraId="08A68A74" w14:textId="77777777" w:rsidR="009F594D" w:rsidRPr="009F594D" w:rsidRDefault="009F594D" w:rsidP="009F594D">
            <w:pPr>
              <w:pStyle w:val="Table"/>
              <w:rPr>
                <w:sz w:val="13"/>
                <w:szCs w:val="13"/>
              </w:rPr>
            </w:pPr>
            <w:r w:rsidRPr="009F594D">
              <w:rPr>
                <w:sz w:val="13"/>
                <w:szCs w:val="13"/>
              </w:rPr>
              <w:t>24.87</w:t>
            </w:r>
          </w:p>
        </w:tc>
        <w:tc>
          <w:tcPr>
            <w:tcW w:w="313" w:type="pct"/>
            <w:tcBorders>
              <w:top w:val="nil"/>
              <w:left w:val="nil"/>
              <w:bottom w:val="single" w:sz="12" w:space="0" w:color="auto"/>
              <w:right w:val="nil"/>
            </w:tcBorders>
            <w:noWrap/>
            <w:tcMar>
              <w:top w:w="15" w:type="dxa"/>
              <w:left w:w="15" w:type="dxa"/>
              <w:bottom w:w="0" w:type="dxa"/>
              <w:right w:w="15" w:type="dxa"/>
            </w:tcMar>
            <w:vAlign w:val="bottom"/>
            <w:hideMark/>
          </w:tcPr>
          <w:p w14:paraId="781A4B8B" w14:textId="77777777" w:rsidR="009F594D" w:rsidRPr="009F594D" w:rsidRDefault="009F594D" w:rsidP="009F594D">
            <w:pPr>
              <w:pStyle w:val="Table"/>
              <w:rPr>
                <w:sz w:val="13"/>
                <w:szCs w:val="13"/>
              </w:rPr>
            </w:pPr>
            <w:r w:rsidRPr="009F594D">
              <w:rPr>
                <w:sz w:val="13"/>
                <w:szCs w:val="13"/>
              </w:rPr>
              <w:t>12.43</w:t>
            </w:r>
          </w:p>
        </w:tc>
        <w:tc>
          <w:tcPr>
            <w:tcW w:w="281" w:type="pct"/>
            <w:tcBorders>
              <w:top w:val="nil"/>
              <w:left w:val="nil"/>
              <w:bottom w:val="single" w:sz="12" w:space="0" w:color="auto"/>
              <w:right w:val="nil"/>
            </w:tcBorders>
            <w:noWrap/>
            <w:tcMar>
              <w:top w:w="15" w:type="dxa"/>
              <w:left w:w="15" w:type="dxa"/>
              <w:bottom w:w="0" w:type="dxa"/>
              <w:right w:w="15" w:type="dxa"/>
            </w:tcMar>
            <w:vAlign w:val="bottom"/>
            <w:hideMark/>
          </w:tcPr>
          <w:p w14:paraId="23D117AC" w14:textId="77777777" w:rsidR="009F594D" w:rsidRPr="009F594D" w:rsidRDefault="009F594D" w:rsidP="009F594D">
            <w:pPr>
              <w:pStyle w:val="Table"/>
              <w:rPr>
                <w:sz w:val="13"/>
                <w:szCs w:val="13"/>
              </w:rPr>
            </w:pPr>
            <w:r w:rsidRPr="009F594D">
              <w:rPr>
                <w:sz w:val="13"/>
                <w:szCs w:val="13"/>
              </w:rPr>
              <w:t>-12.41</w:t>
            </w:r>
          </w:p>
        </w:tc>
        <w:tc>
          <w:tcPr>
            <w:tcW w:w="346" w:type="pct"/>
            <w:tcBorders>
              <w:top w:val="nil"/>
              <w:left w:val="nil"/>
              <w:bottom w:val="single" w:sz="12" w:space="0" w:color="auto"/>
              <w:right w:val="nil"/>
            </w:tcBorders>
            <w:noWrap/>
            <w:tcMar>
              <w:top w:w="15" w:type="dxa"/>
              <w:left w:w="15" w:type="dxa"/>
              <w:bottom w:w="0" w:type="dxa"/>
              <w:right w:w="15" w:type="dxa"/>
            </w:tcMar>
            <w:vAlign w:val="bottom"/>
            <w:hideMark/>
          </w:tcPr>
          <w:p w14:paraId="2785E4D9" w14:textId="77777777" w:rsidR="009F594D" w:rsidRPr="009F594D" w:rsidRDefault="009F594D" w:rsidP="009F594D">
            <w:pPr>
              <w:pStyle w:val="Table"/>
              <w:rPr>
                <w:sz w:val="13"/>
                <w:szCs w:val="13"/>
              </w:rPr>
            </w:pPr>
            <w:r w:rsidRPr="009F594D">
              <w:rPr>
                <w:sz w:val="13"/>
                <w:szCs w:val="13"/>
              </w:rPr>
              <w:t>-24.82</w:t>
            </w:r>
          </w:p>
        </w:tc>
        <w:tc>
          <w:tcPr>
            <w:tcW w:w="206" w:type="pct"/>
            <w:tcBorders>
              <w:top w:val="nil"/>
              <w:left w:val="nil"/>
              <w:bottom w:val="single" w:sz="12" w:space="0" w:color="auto"/>
              <w:right w:val="nil"/>
            </w:tcBorders>
            <w:noWrap/>
            <w:tcMar>
              <w:top w:w="15" w:type="dxa"/>
              <w:left w:w="15" w:type="dxa"/>
              <w:bottom w:w="0" w:type="dxa"/>
              <w:right w:w="15" w:type="dxa"/>
            </w:tcMar>
            <w:vAlign w:val="bottom"/>
            <w:hideMark/>
          </w:tcPr>
          <w:p w14:paraId="56A9179F" w14:textId="77777777" w:rsidR="009F594D" w:rsidRPr="009F594D" w:rsidRDefault="009F594D" w:rsidP="009F594D">
            <w:pPr>
              <w:pStyle w:val="Table"/>
              <w:rPr>
                <w:sz w:val="13"/>
                <w:szCs w:val="13"/>
              </w:rPr>
            </w:pPr>
            <w:r w:rsidRPr="009F594D">
              <w:rPr>
                <w:sz w:val="13"/>
                <w:szCs w:val="13"/>
              </w:rPr>
              <w:t>1.549</w:t>
            </w:r>
          </w:p>
        </w:tc>
        <w:tc>
          <w:tcPr>
            <w:tcW w:w="359" w:type="pct"/>
            <w:tcBorders>
              <w:top w:val="nil"/>
              <w:left w:val="nil"/>
              <w:bottom w:val="single" w:sz="12" w:space="0" w:color="auto"/>
              <w:right w:val="nil"/>
            </w:tcBorders>
            <w:noWrap/>
            <w:tcMar>
              <w:top w:w="15" w:type="dxa"/>
              <w:left w:w="15" w:type="dxa"/>
              <w:bottom w:w="0" w:type="dxa"/>
              <w:right w:w="15" w:type="dxa"/>
            </w:tcMar>
            <w:vAlign w:val="bottom"/>
            <w:hideMark/>
          </w:tcPr>
          <w:p w14:paraId="2FFC10D8" w14:textId="77777777" w:rsidR="009F594D" w:rsidRPr="009F594D" w:rsidRDefault="009F594D" w:rsidP="009F594D">
            <w:pPr>
              <w:pStyle w:val="Table"/>
              <w:rPr>
                <w:sz w:val="13"/>
                <w:szCs w:val="13"/>
              </w:rPr>
            </w:pPr>
            <w:r w:rsidRPr="009F594D">
              <w:rPr>
                <w:sz w:val="13"/>
                <w:szCs w:val="13"/>
              </w:rPr>
              <w:t>1.548</w:t>
            </w:r>
          </w:p>
        </w:tc>
        <w:tc>
          <w:tcPr>
            <w:tcW w:w="359" w:type="pct"/>
            <w:tcBorders>
              <w:top w:val="nil"/>
              <w:left w:val="nil"/>
              <w:bottom w:val="single" w:sz="12" w:space="0" w:color="auto"/>
              <w:right w:val="nil"/>
            </w:tcBorders>
            <w:noWrap/>
            <w:tcMar>
              <w:top w:w="15" w:type="dxa"/>
              <w:left w:w="15" w:type="dxa"/>
              <w:bottom w:w="0" w:type="dxa"/>
              <w:right w:w="15" w:type="dxa"/>
            </w:tcMar>
            <w:vAlign w:val="bottom"/>
            <w:hideMark/>
          </w:tcPr>
          <w:p w14:paraId="741EFF63" w14:textId="77777777" w:rsidR="009F594D" w:rsidRPr="009F594D" w:rsidRDefault="009F594D" w:rsidP="009F594D">
            <w:pPr>
              <w:pStyle w:val="Table"/>
              <w:rPr>
                <w:sz w:val="13"/>
                <w:szCs w:val="13"/>
              </w:rPr>
            </w:pPr>
            <w:r w:rsidRPr="009F594D">
              <w:rPr>
                <w:sz w:val="13"/>
                <w:szCs w:val="13"/>
              </w:rPr>
              <w:t>1.549</w:t>
            </w:r>
          </w:p>
        </w:tc>
        <w:tc>
          <w:tcPr>
            <w:tcW w:w="346" w:type="pct"/>
            <w:tcBorders>
              <w:top w:val="nil"/>
              <w:left w:val="nil"/>
              <w:bottom w:val="single" w:sz="12" w:space="0" w:color="auto"/>
              <w:right w:val="nil"/>
            </w:tcBorders>
            <w:noWrap/>
            <w:tcMar>
              <w:top w:w="15" w:type="dxa"/>
              <w:left w:w="15" w:type="dxa"/>
              <w:bottom w:w="0" w:type="dxa"/>
              <w:right w:w="15" w:type="dxa"/>
            </w:tcMar>
            <w:vAlign w:val="bottom"/>
            <w:hideMark/>
          </w:tcPr>
          <w:p w14:paraId="64387FC2" w14:textId="77777777" w:rsidR="009F594D" w:rsidRPr="009F594D" w:rsidRDefault="009F594D" w:rsidP="009F594D">
            <w:pPr>
              <w:pStyle w:val="Table"/>
              <w:rPr>
                <w:sz w:val="13"/>
                <w:szCs w:val="13"/>
              </w:rPr>
            </w:pPr>
            <w:r w:rsidRPr="009F594D">
              <w:rPr>
                <w:sz w:val="13"/>
                <w:szCs w:val="13"/>
              </w:rPr>
              <w:t>1.550</w:t>
            </w:r>
          </w:p>
        </w:tc>
        <w:tc>
          <w:tcPr>
            <w:tcW w:w="295" w:type="pct"/>
            <w:tcBorders>
              <w:top w:val="nil"/>
              <w:left w:val="nil"/>
              <w:bottom w:val="single" w:sz="12" w:space="0" w:color="auto"/>
              <w:right w:val="nil"/>
            </w:tcBorders>
            <w:noWrap/>
            <w:tcMar>
              <w:top w:w="15" w:type="dxa"/>
              <w:left w:w="15" w:type="dxa"/>
              <w:bottom w:w="0" w:type="dxa"/>
              <w:right w:w="15" w:type="dxa"/>
            </w:tcMar>
            <w:vAlign w:val="bottom"/>
            <w:hideMark/>
          </w:tcPr>
          <w:p w14:paraId="668A2CFC" w14:textId="77777777" w:rsidR="009F594D" w:rsidRPr="009F594D" w:rsidRDefault="009F594D" w:rsidP="009F594D">
            <w:pPr>
              <w:pStyle w:val="Table"/>
              <w:rPr>
                <w:sz w:val="13"/>
                <w:szCs w:val="13"/>
              </w:rPr>
            </w:pPr>
            <w:r w:rsidRPr="009F594D">
              <w:rPr>
                <w:sz w:val="13"/>
                <w:szCs w:val="13"/>
              </w:rPr>
              <w:t>1.551</w:t>
            </w:r>
          </w:p>
        </w:tc>
        <w:tc>
          <w:tcPr>
            <w:tcW w:w="257" w:type="pct"/>
            <w:tcBorders>
              <w:top w:val="nil"/>
              <w:left w:val="nil"/>
              <w:bottom w:val="single" w:sz="12" w:space="0" w:color="auto"/>
              <w:right w:val="nil"/>
            </w:tcBorders>
            <w:noWrap/>
            <w:tcMar>
              <w:top w:w="15" w:type="dxa"/>
              <w:left w:w="15" w:type="dxa"/>
              <w:bottom w:w="0" w:type="dxa"/>
              <w:right w:w="15" w:type="dxa"/>
            </w:tcMar>
            <w:vAlign w:val="bottom"/>
            <w:hideMark/>
          </w:tcPr>
          <w:p w14:paraId="5DECB4E2" w14:textId="77777777" w:rsidR="009F594D" w:rsidRPr="009F594D" w:rsidRDefault="009F594D" w:rsidP="009F594D">
            <w:pPr>
              <w:pStyle w:val="Table"/>
              <w:rPr>
                <w:sz w:val="13"/>
                <w:szCs w:val="13"/>
              </w:rPr>
            </w:pPr>
            <w:r w:rsidRPr="009F594D">
              <w:rPr>
                <w:sz w:val="13"/>
                <w:szCs w:val="13"/>
              </w:rPr>
              <w:t>8.61%</w:t>
            </w:r>
          </w:p>
        </w:tc>
        <w:tc>
          <w:tcPr>
            <w:tcW w:w="359" w:type="pct"/>
            <w:tcBorders>
              <w:top w:val="nil"/>
              <w:left w:val="nil"/>
              <w:bottom w:val="single" w:sz="12" w:space="0" w:color="auto"/>
              <w:right w:val="nil"/>
            </w:tcBorders>
            <w:noWrap/>
            <w:tcMar>
              <w:top w:w="15" w:type="dxa"/>
              <w:left w:w="15" w:type="dxa"/>
              <w:bottom w:w="0" w:type="dxa"/>
              <w:right w:w="15" w:type="dxa"/>
            </w:tcMar>
            <w:vAlign w:val="bottom"/>
            <w:hideMark/>
          </w:tcPr>
          <w:p w14:paraId="5CE42D2C" w14:textId="77777777" w:rsidR="009F594D" w:rsidRPr="009F594D" w:rsidRDefault="009F594D" w:rsidP="009F594D">
            <w:pPr>
              <w:pStyle w:val="Table"/>
              <w:rPr>
                <w:sz w:val="13"/>
                <w:szCs w:val="13"/>
              </w:rPr>
            </w:pPr>
            <w:r w:rsidRPr="009F594D">
              <w:rPr>
                <w:sz w:val="13"/>
                <w:szCs w:val="13"/>
              </w:rPr>
              <w:t>8.75%</w:t>
            </w:r>
          </w:p>
        </w:tc>
        <w:tc>
          <w:tcPr>
            <w:tcW w:w="359" w:type="pct"/>
            <w:tcBorders>
              <w:top w:val="nil"/>
              <w:left w:val="nil"/>
              <w:bottom w:val="single" w:sz="12" w:space="0" w:color="auto"/>
              <w:right w:val="nil"/>
            </w:tcBorders>
            <w:noWrap/>
            <w:tcMar>
              <w:top w:w="15" w:type="dxa"/>
              <w:left w:w="15" w:type="dxa"/>
              <w:bottom w:w="0" w:type="dxa"/>
              <w:right w:w="15" w:type="dxa"/>
            </w:tcMar>
            <w:vAlign w:val="bottom"/>
            <w:hideMark/>
          </w:tcPr>
          <w:p w14:paraId="38A5E07A" w14:textId="77777777" w:rsidR="009F594D" w:rsidRPr="009F594D" w:rsidRDefault="009F594D" w:rsidP="009F594D">
            <w:pPr>
              <w:pStyle w:val="Table"/>
              <w:rPr>
                <w:sz w:val="13"/>
                <w:szCs w:val="13"/>
              </w:rPr>
            </w:pPr>
            <w:r w:rsidRPr="009F594D">
              <w:rPr>
                <w:sz w:val="13"/>
                <w:szCs w:val="13"/>
              </w:rPr>
              <w:t>8.68%</w:t>
            </w:r>
          </w:p>
        </w:tc>
        <w:tc>
          <w:tcPr>
            <w:tcW w:w="346" w:type="pct"/>
            <w:tcBorders>
              <w:top w:val="nil"/>
              <w:left w:val="nil"/>
              <w:bottom w:val="single" w:sz="12" w:space="0" w:color="auto"/>
              <w:right w:val="nil"/>
            </w:tcBorders>
            <w:noWrap/>
            <w:tcMar>
              <w:top w:w="15" w:type="dxa"/>
              <w:left w:w="15" w:type="dxa"/>
              <w:bottom w:w="0" w:type="dxa"/>
              <w:right w:w="15" w:type="dxa"/>
            </w:tcMar>
            <w:vAlign w:val="bottom"/>
            <w:hideMark/>
          </w:tcPr>
          <w:p w14:paraId="4EA18CF3" w14:textId="77777777" w:rsidR="009F594D" w:rsidRPr="009F594D" w:rsidRDefault="009F594D" w:rsidP="009F594D">
            <w:pPr>
              <w:pStyle w:val="Table"/>
              <w:rPr>
                <w:sz w:val="13"/>
                <w:szCs w:val="13"/>
              </w:rPr>
            </w:pPr>
            <w:r w:rsidRPr="009F594D">
              <w:rPr>
                <w:sz w:val="13"/>
                <w:szCs w:val="13"/>
              </w:rPr>
              <w:t>8.53%</w:t>
            </w:r>
          </w:p>
        </w:tc>
        <w:tc>
          <w:tcPr>
            <w:tcW w:w="342" w:type="pct"/>
            <w:tcBorders>
              <w:top w:val="nil"/>
              <w:left w:val="nil"/>
              <w:bottom w:val="single" w:sz="12" w:space="0" w:color="auto"/>
              <w:right w:val="nil"/>
            </w:tcBorders>
            <w:noWrap/>
            <w:tcMar>
              <w:top w:w="15" w:type="dxa"/>
              <w:left w:w="15" w:type="dxa"/>
              <w:bottom w:w="0" w:type="dxa"/>
              <w:right w:w="15" w:type="dxa"/>
            </w:tcMar>
            <w:vAlign w:val="bottom"/>
            <w:hideMark/>
          </w:tcPr>
          <w:p w14:paraId="26A91DF2" w14:textId="77777777" w:rsidR="009F594D" w:rsidRPr="009F594D" w:rsidRDefault="009F594D" w:rsidP="009F594D">
            <w:pPr>
              <w:pStyle w:val="Table"/>
              <w:rPr>
                <w:sz w:val="13"/>
                <w:szCs w:val="13"/>
              </w:rPr>
            </w:pPr>
            <w:r w:rsidRPr="009F594D">
              <w:rPr>
                <w:sz w:val="13"/>
                <w:szCs w:val="13"/>
              </w:rPr>
              <w:t>8.46%</w:t>
            </w:r>
          </w:p>
        </w:tc>
      </w:tr>
    </w:tbl>
    <w:p w14:paraId="21F4337D" w14:textId="77777777" w:rsidR="009F594D" w:rsidRDefault="009F594D" w:rsidP="009F594D"/>
    <w:p w14:paraId="31BB971D" w14:textId="77777777" w:rsidR="009F594D" w:rsidRDefault="009F594D" w:rsidP="009F594D"/>
    <w:p w14:paraId="30C7BE51" w14:textId="77777777" w:rsidR="009F594D" w:rsidRDefault="009F594D">
      <w:pPr>
        <w:spacing w:line="259" w:lineRule="auto"/>
        <w:ind w:firstLine="0"/>
        <w:jc w:val="left"/>
        <w:rPr>
          <w:rFonts w:eastAsiaTheme="majorEastAsia" w:cstheme="majorBidi"/>
          <w:b/>
          <w:sz w:val="32"/>
          <w:szCs w:val="32"/>
        </w:rPr>
      </w:pPr>
      <w:r>
        <w:br w:type="page"/>
      </w:r>
    </w:p>
    <w:p w14:paraId="2219EC5F" w14:textId="7DB55696" w:rsidR="001B383F" w:rsidRDefault="00142B94" w:rsidP="001B383F">
      <w:pPr>
        <w:pStyle w:val="Heading1"/>
      </w:pPr>
      <w:r>
        <w:lastRenderedPageBreak/>
        <w:t>Reference:</w:t>
      </w:r>
    </w:p>
    <w:p w14:paraId="00F5B0EA" w14:textId="77777777" w:rsidR="001B383F" w:rsidRPr="001B383F" w:rsidRDefault="001B383F" w:rsidP="001B383F">
      <w:pPr>
        <w:pStyle w:val="EndNoteBibliography"/>
        <w:spacing w:after="0"/>
        <w:ind w:left="720" w:hanging="720"/>
      </w:pPr>
      <w:r>
        <w:fldChar w:fldCharType="begin"/>
      </w:r>
      <w:r>
        <w:instrText xml:space="preserve"> ADDIN EN.REFLIST </w:instrText>
      </w:r>
      <w:r>
        <w:fldChar w:fldCharType="separate"/>
      </w:r>
      <w:r w:rsidRPr="001B383F">
        <w:t xml:space="preserve">Covington, P., Adams, J., &amp; Sargin, E. (2016). Deep neural networks for youtube recommendations. Proceedings of the 10th ACM conference on recommender systems, </w:t>
      </w:r>
    </w:p>
    <w:p w14:paraId="06F6884F" w14:textId="77777777" w:rsidR="001B383F" w:rsidRPr="001B383F" w:rsidRDefault="001B383F" w:rsidP="001B383F">
      <w:pPr>
        <w:pStyle w:val="EndNoteBibliography"/>
        <w:spacing w:after="0"/>
        <w:ind w:left="720" w:hanging="720"/>
      </w:pPr>
      <w:r w:rsidRPr="001B383F">
        <w:t xml:space="preserve">He, K., Zhang, X., Ren, S., &amp; Sun, J. (2016). Deep residual learning for image recognition. Proceedings of the IEEE conference on computer vision and pattern recognition, </w:t>
      </w:r>
    </w:p>
    <w:p w14:paraId="6C076C59" w14:textId="77777777" w:rsidR="001B383F" w:rsidRPr="001B383F" w:rsidRDefault="001B383F" w:rsidP="001B383F">
      <w:pPr>
        <w:pStyle w:val="EndNoteBibliography"/>
        <w:ind w:left="720" w:hanging="720"/>
      </w:pPr>
      <w:r w:rsidRPr="001B383F">
        <w:t xml:space="preserve">Srivastava, N., Hinton, G., Krizhevsky, A., Sutskever, I., &amp; Salakhutdinov, R. (2014). Dropout: a simple way to prevent neural networks from overfitting. </w:t>
      </w:r>
      <w:r w:rsidRPr="001B383F">
        <w:rPr>
          <w:i/>
        </w:rPr>
        <w:t>The Journal of Machine Learning Research</w:t>
      </w:r>
      <w:r w:rsidRPr="001B383F">
        <w:t>,</w:t>
      </w:r>
      <w:r w:rsidRPr="001B383F">
        <w:rPr>
          <w:i/>
        </w:rPr>
        <w:t xml:space="preserve"> 15</w:t>
      </w:r>
      <w:r w:rsidRPr="001B383F">
        <w:t xml:space="preserve">(1), 1929-1958. </w:t>
      </w:r>
    </w:p>
    <w:p w14:paraId="0935F058" w14:textId="0A5B4F8C" w:rsidR="00142B94" w:rsidRPr="00142B94" w:rsidRDefault="001B383F" w:rsidP="00142B94">
      <w:r>
        <w:fldChar w:fldCharType="end"/>
      </w:r>
    </w:p>
    <w:sectPr w:rsidR="00142B94" w:rsidRPr="00142B94" w:rsidSect="00DF1B6F">
      <w:footerReference w:type="default" r:id="rId11"/>
      <w:pgSz w:w="12240" w:h="15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9C7EA" w14:textId="77777777" w:rsidR="00010D5C" w:rsidRDefault="00010D5C" w:rsidP="00923C79">
      <w:pPr>
        <w:spacing w:after="0" w:line="240" w:lineRule="auto"/>
      </w:pPr>
      <w:r>
        <w:separator/>
      </w:r>
    </w:p>
  </w:endnote>
  <w:endnote w:type="continuationSeparator" w:id="0">
    <w:p w14:paraId="27A0203E" w14:textId="77777777" w:rsidR="00010D5C" w:rsidRDefault="00010D5C" w:rsidP="00923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719799"/>
      <w:docPartObj>
        <w:docPartGallery w:val="Page Numbers (Bottom of Page)"/>
        <w:docPartUnique/>
      </w:docPartObj>
    </w:sdtPr>
    <w:sdtEndPr>
      <w:rPr>
        <w:noProof/>
      </w:rPr>
    </w:sdtEndPr>
    <w:sdtContent>
      <w:p w14:paraId="6021744B" w14:textId="441353C3" w:rsidR="00923C79" w:rsidRDefault="00923C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FA4ECD" w14:textId="77777777" w:rsidR="00923C79" w:rsidRDefault="00923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9C2EA" w14:textId="77777777" w:rsidR="00010D5C" w:rsidRDefault="00010D5C" w:rsidP="00923C79">
      <w:pPr>
        <w:spacing w:after="0" w:line="240" w:lineRule="auto"/>
      </w:pPr>
      <w:r>
        <w:separator/>
      </w:r>
    </w:p>
  </w:footnote>
  <w:footnote w:type="continuationSeparator" w:id="0">
    <w:p w14:paraId="12A1B5D5" w14:textId="77777777" w:rsidR="00010D5C" w:rsidRDefault="00010D5C" w:rsidP="00923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46856"/>
    <w:multiLevelType w:val="hybridMultilevel"/>
    <w:tmpl w:val="C7E0744E"/>
    <w:lvl w:ilvl="0" w:tplc="41F499E0">
      <w:start w:val="3"/>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A7A47C3"/>
    <w:multiLevelType w:val="hybridMultilevel"/>
    <w:tmpl w:val="906286B0"/>
    <w:lvl w:ilvl="0" w:tplc="B008D0BE">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0B35B6"/>
    <w:multiLevelType w:val="hybridMultilevel"/>
    <w:tmpl w:val="BC70B142"/>
    <w:lvl w:ilvl="0" w:tplc="3B98C43C">
      <w:numFmt w:val="bullet"/>
      <w:lvlText w:val=""/>
      <w:lvlJc w:val="left"/>
      <w:pPr>
        <w:ind w:left="1080" w:hanging="72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2547">
    <w:abstractNumId w:val="2"/>
  </w:num>
  <w:num w:numId="2" w16cid:durableId="1860894866">
    <w:abstractNumId w:val="1"/>
  </w:num>
  <w:num w:numId="3" w16cid:durableId="79706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removePersonalInformation/>
  <w:removeDateAndTime/>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0tDA3MDY1MTMyN7NU0lEKTi0uzszPAykwNKkFAGSlLswtAAAA"/>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2sfrzd2kap0egevr58vzexyvw2ze9zdtate&quot;&gt;My_EndNote_Library&lt;record-ids&gt;&lt;item&gt;1706&lt;/item&gt;&lt;item&gt;1757&lt;/item&gt;&lt;item&gt;1759&lt;/item&gt;&lt;/record-ids&gt;&lt;/item&gt;&lt;/Libraries&gt;"/>
  </w:docVars>
  <w:rsids>
    <w:rsidRoot w:val="00B87CC2"/>
    <w:rsid w:val="00010D5C"/>
    <w:rsid w:val="0001216B"/>
    <w:rsid w:val="0001326E"/>
    <w:rsid w:val="00026528"/>
    <w:rsid w:val="00027AB6"/>
    <w:rsid w:val="00074768"/>
    <w:rsid w:val="000847BE"/>
    <w:rsid w:val="000946B1"/>
    <w:rsid w:val="00096AEF"/>
    <w:rsid w:val="000C0954"/>
    <w:rsid w:val="00100CF2"/>
    <w:rsid w:val="00123CC5"/>
    <w:rsid w:val="00142B94"/>
    <w:rsid w:val="0015241C"/>
    <w:rsid w:val="00163A09"/>
    <w:rsid w:val="001921D7"/>
    <w:rsid w:val="001A253F"/>
    <w:rsid w:val="001A2ED6"/>
    <w:rsid w:val="001A7718"/>
    <w:rsid w:val="001B383F"/>
    <w:rsid w:val="001D4A54"/>
    <w:rsid w:val="00205C4C"/>
    <w:rsid w:val="0024593C"/>
    <w:rsid w:val="002573ED"/>
    <w:rsid w:val="00265130"/>
    <w:rsid w:val="00280FBC"/>
    <w:rsid w:val="002C079E"/>
    <w:rsid w:val="002C3165"/>
    <w:rsid w:val="00323BE2"/>
    <w:rsid w:val="00330191"/>
    <w:rsid w:val="003351DC"/>
    <w:rsid w:val="00342BA7"/>
    <w:rsid w:val="003447EF"/>
    <w:rsid w:val="0035446B"/>
    <w:rsid w:val="00357C66"/>
    <w:rsid w:val="003676B6"/>
    <w:rsid w:val="00370791"/>
    <w:rsid w:val="003E7611"/>
    <w:rsid w:val="0046490C"/>
    <w:rsid w:val="004749B8"/>
    <w:rsid w:val="004C0EC5"/>
    <w:rsid w:val="004F5BD7"/>
    <w:rsid w:val="00501B2F"/>
    <w:rsid w:val="0050511F"/>
    <w:rsid w:val="0052446C"/>
    <w:rsid w:val="00534309"/>
    <w:rsid w:val="00580D26"/>
    <w:rsid w:val="0058522F"/>
    <w:rsid w:val="00586695"/>
    <w:rsid w:val="005B039A"/>
    <w:rsid w:val="005C5D35"/>
    <w:rsid w:val="005D7DA1"/>
    <w:rsid w:val="005F5254"/>
    <w:rsid w:val="00615086"/>
    <w:rsid w:val="00626A7F"/>
    <w:rsid w:val="006638A0"/>
    <w:rsid w:val="006C4BCF"/>
    <w:rsid w:val="006D3286"/>
    <w:rsid w:val="006E6AD0"/>
    <w:rsid w:val="006F21E8"/>
    <w:rsid w:val="00702386"/>
    <w:rsid w:val="0071048D"/>
    <w:rsid w:val="00723FD8"/>
    <w:rsid w:val="007759BE"/>
    <w:rsid w:val="007C6022"/>
    <w:rsid w:val="007E0735"/>
    <w:rsid w:val="007E2A0C"/>
    <w:rsid w:val="00807448"/>
    <w:rsid w:val="00830AE9"/>
    <w:rsid w:val="00833B9D"/>
    <w:rsid w:val="00842155"/>
    <w:rsid w:val="00871BC1"/>
    <w:rsid w:val="008762A5"/>
    <w:rsid w:val="00876F87"/>
    <w:rsid w:val="008D63D0"/>
    <w:rsid w:val="008E5618"/>
    <w:rsid w:val="008E6376"/>
    <w:rsid w:val="009225C7"/>
    <w:rsid w:val="00923C79"/>
    <w:rsid w:val="00927C7D"/>
    <w:rsid w:val="00983F47"/>
    <w:rsid w:val="0099200E"/>
    <w:rsid w:val="009A4440"/>
    <w:rsid w:val="009E3694"/>
    <w:rsid w:val="009F529F"/>
    <w:rsid w:val="009F594D"/>
    <w:rsid w:val="00A06D1F"/>
    <w:rsid w:val="00A153AB"/>
    <w:rsid w:val="00A21CB8"/>
    <w:rsid w:val="00A35EE3"/>
    <w:rsid w:val="00A44FC4"/>
    <w:rsid w:val="00A542C0"/>
    <w:rsid w:val="00A5432B"/>
    <w:rsid w:val="00A566B4"/>
    <w:rsid w:val="00A66BB5"/>
    <w:rsid w:val="00A81A89"/>
    <w:rsid w:val="00AC6FC5"/>
    <w:rsid w:val="00AC7C67"/>
    <w:rsid w:val="00AE0EBD"/>
    <w:rsid w:val="00B02198"/>
    <w:rsid w:val="00B03296"/>
    <w:rsid w:val="00B568A2"/>
    <w:rsid w:val="00B65205"/>
    <w:rsid w:val="00B73E2A"/>
    <w:rsid w:val="00B81625"/>
    <w:rsid w:val="00B87550"/>
    <w:rsid w:val="00B87CC2"/>
    <w:rsid w:val="00BA7DF5"/>
    <w:rsid w:val="00BB11B0"/>
    <w:rsid w:val="00BE52AB"/>
    <w:rsid w:val="00BF22DC"/>
    <w:rsid w:val="00BF3DDC"/>
    <w:rsid w:val="00C11D15"/>
    <w:rsid w:val="00C3120D"/>
    <w:rsid w:val="00C95685"/>
    <w:rsid w:val="00CB4DFE"/>
    <w:rsid w:val="00CD081E"/>
    <w:rsid w:val="00CF37E4"/>
    <w:rsid w:val="00D00D15"/>
    <w:rsid w:val="00D055C9"/>
    <w:rsid w:val="00D42A6B"/>
    <w:rsid w:val="00D71B84"/>
    <w:rsid w:val="00D80DC8"/>
    <w:rsid w:val="00DB082D"/>
    <w:rsid w:val="00DC2F15"/>
    <w:rsid w:val="00DD1A40"/>
    <w:rsid w:val="00DF01AC"/>
    <w:rsid w:val="00DF1B6F"/>
    <w:rsid w:val="00E12A33"/>
    <w:rsid w:val="00E6185E"/>
    <w:rsid w:val="00E65E05"/>
    <w:rsid w:val="00E84293"/>
    <w:rsid w:val="00E92A06"/>
    <w:rsid w:val="00EA0CC2"/>
    <w:rsid w:val="00EA5E56"/>
    <w:rsid w:val="00EF3C32"/>
    <w:rsid w:val="00F329EC"/>
    <w:rsid w:val="00F33BAF"/>
    <w:rsid w:val="00F4007A"/>
    <w:rsid w:val="00F45711"/>
    <w:rsid w:val="00F65E15"/>
    <w:rsid w:val="00F7121F"/>
    <w:rsid w:val="00F832BF"/>
    <w:rsid w:val="00F84861"/>
    <w:rsid w:val="00F9498C"/>
    <w:rsid w:val="00FC6C96"/>
    <w:rsid w:val="00FD5651"/>
    <w:rsid w:val="00FD676B"/>
    <w:rsid w:val="00FF1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517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8A0"/>
    <w:pPr>
      <w:spacing w:line="48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6638A0"/>
    <w:pPr>
      <w:keepNext/>
      <w:keepLines/>
      <w:spacing w:before="240" w:after="0"/>
      <w:ind w:firstLine="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F832BF"/>
    <w:pPr>
      <w:keepNext/>
      <w:keepLines/>
      <w:spacing w:before="40" w:after="0"/>
      <w:ind w:firstLine="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A5E56"/>
    <w:pPr>
      <w:keepNext/>
      <w:keepLines/>
      <w:spacing w:before="40" w:after="0"/>
      <w:ind w:firstLine="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87CC2"/>
    <w:pPr>
      <w:spacing w:after="0" w:line="480"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B87CC2"/>
    <w:rPr>
      <w:rFonts w:ascii="Times New Roman" w:hAnsi="Times New Roman"/>
      <w:sz w:val="24"/>
    </w:rPr>
  </w:style>
  <w:style w:type="paragraph" w:styleId="Title">
    <w:name w:val="Title"/>
    <w:basedOn w:val="Normal"/>
    <w:next w:val="Normal"/>
    <w:link w:val="TitleChar"/>
    <w:uiPriority w:val="10"/>
    <w:qFormat/>
    <w:rsid w:val="00B87CC2"/>
    <w:pPr>
      <w:spacing w:after="0" w:line="360" w:lineRule="auto"/>
      <w:ind w:firstLine="454"/>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B87CC2"/>
    <w:rPr>
      <w:rFonts w:ascii="Times New Roman" w:eastAsiaTheme="majorEastAsia" w:hAnsi="Times New Roman" w:cstheme="majorBidi"/>
      <w:b/>
      <w:spacing w:val="-10"/>
      <w:kern w:val="28"/>
      <w:sz w:val="36"/>
      <w:szCs w:val="56"/>
    </w:rPr>
  </w:style>
  <w:style w:type="paragraph" w:customStyle="1" w:styleId="Paragraph">
    <w:name w:val="Paragraph"/>
    <w:basedOn w:val="Normal"/>
    <w:rsid w:val="00B87CC2"/>
    <w:pPr>
      <w:spacing w:before="120" w:after="0" w:line="240" w:lineRule="auto"/>
    </w:pPr>
    <w:rPr>
      <w:rFonts w:eastAsia="Times New Roman" w:cs="Times New Roman"/>
      <w:szCs w:val="24"/>
      <w:lang w:eastAsia="en-US"/>
    </w:rPr>
  </w:style>
  <w:style w:type="paragraph" w:customStyle="1" w:styleId="Teaser">
    <w:name w:val="Teaser"/>
    <w:basedOn w:val="Normal"/>
    <w:rsid w:val="00B87CC2"/>
    <w:pPr>
      <w:spacing w:before="120" w:after="0" w:line="240" w:lineRule="auto"/>
    </w:pPr>
    <w:rPr>
      <w:rFonts w:eastAsia="Times New Roman" w:cs="Times New Roman"/>
      <w:szCs w:val="24"/>
      <w:lang w:eastAsia="en-US"/>
    </w:rPr>
  </w:style>
  <w:style w:type="paragraph" w:styleId="Subtitle">
    <w:name w:val="Subtitle"/>
    <w:basedOn w:val="Normal"/>
    <w:next w:val="Normal"/>
    <w:link w:val="SubtitleChar"/>
    <w:uiPriority w:val="11"/>
    <w:qFormat/>
    <w:rsid w:val="00B87CC2"/>
    <w:pPr>
      <w:numPr>
        <w:ilvl w:val="1"/>
      </w:numPr>
      <w:ind w:firstLine="454"/>
      <w:jc w:val="right"/>
    </w:pPr>
    <w:rPr>
      <w:b/>
      <w:spacing w:val="15"/>
      <w:sz w:val="28"/>
    </w:rPr>
  </w:style>
  <w:style w:type="character" w:customStyle="1" w:styleId="SubtitleChar">
    <w:name w:val="Subtitle Char"/>
    <w:basedOn w:val="DefaultParagraphFont"/>
    <w:link w:val="Subtitle"/>
    <w:uiPriority w:val="11"/>
    <w:rsid w:val="00B87CC2"/>
    <w:rPr>
      <w:rFonts w:ascii="Times New Roman" w:hAnsi="Times New Roman"/>
      <w:b/>
      <w:spacing w:val="15"/>
      <w:sz w:val="28"/>
    </w:rPr>
  </w:style>
  <w:style w:type="character" w:customStyle="1" w:styleId="Heading1Char">
    <w:name w:val="Heading 1 Char"/>
    <w:basedOn w:val="DefaultParagraphFont"/>
    <w:link w:val="Heading1"/>
    <w:uiPriority w:val="9"/>
    <w:rsid w:val="006638A0"/>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F832B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EA5E56"/>
    <w:rPr>
      <w:rFonts w:ascii="Times New Roman" w:eastAsiaTheme="majorEastAsia" w:hAnsi="Times New Roman" w:cstheme="majorBidi"/>
      <w:i/>
      <w:sz w:val="24"/>
      <w:szCs w:val="24"/>
    </w:rPr>
  </w:style>
  <w:style w:type="paragraph" w:styleId="BalloonText">
    <w:name w:val="Balloon Text"/>
    <w:basedOn w:val="Normal"/>
    <w:link w:val="BalloonTextChar"/>
    <w:uiPriority w:val="99"/>
    <w:semiHidden/>
    <w:unhideWhenUsed/>
    <w:rsid w:val="00B87CC2"/>
    <w:pPr>
      <w:spacing w:after="0" w:line="240" w:lineRule="auto"/>
      <w:ind w:firstLine="454"/>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C2"/>
    <w:rPr>
      <w:rFonts w:ascii="Segoe UI" w:hAnsi="Segoe UI" w:cs="Segoe UI"/>
      <w:sz w:val="18"/>
      <w:szCs w:val="18"/>
    </w:rPr>
  </w:style>
  <w:style w:type="paragraph" w:styleId="FootnoteText">
    <w:name w:val="footnote text"/>
    <w:basedOn w:val="Normal"/>
    <w:link w:val="FootnoteTextChar"/>
    <w:uiPriority w:val="99"/>
    <w:semiHidden/>
    <w:unhideWhenUsed/>
    <w:rsid w:val="00B87CC2"/>
    <w:pPr>
      <w:spacing w:after="0" w:line="240" w:lineRule="auto"/>
      <w:ind w:firstLine="454"/>
    </w:pPr>
    <w:rPr>
      <w:sz w:val="20"/>
      <w:szCs w:val="20"/>
    </w:rPr>
  </w:style>
  <w:style w:type="character" w:customStyle="1" w:styleId="FootnoteTextChar">
    <w:name w:val="Footnote Text Char"/>
    <w:basedOn w:val="DefaultParagraphFont"/>
    <w:link w:val="FootnoteText"/>
    <w:uiPriority w:val="99"/>
    <w:semiHidden/>
    <w:rsid w:val="00B87CC2"/>
    <w:rPr>
      <w:rFonts w:ascii="Times New Roman" w:hAnsi="Times New Roman"/>
      <w:sz w:val="20"/>
      <w:szCs w:val="20"/>
    </w:rPr>
  </w:style>
  <w:style w:type="character" w:styleId="FootnoteReference">
    <w:name w:val="footnote reference"/>
    <w:basedOn w:val="DefaultParagraphFont"/>
    <w:uiPriority w:val="99"/>
    <w:semiHidden/>
    <w:unhideWhenUsed/>
    <w:rsid w:val="00B87CC2"/>
    <w:rPr>
      <w:vertAlign w:val="superscript"/>
    </w:rPr>
  </w:style>
  <w:style w:type="character" w:styleId="Hyperlink">
    <w:name w:val="Hyperlink"/>
    <w:basedOn w:val="DefaultParagraphFont"/>
    <w:uiPriority w:val="99"/>
    <w:unhideWhenUsed/>
    <w:rsid w:val="00B87CC2"/>
    <w:rPr>
      <w:color w:val="0563C1" w:themeColor="hyperlink"/>
      <w:u w:val="single"/>
    </w:rPr>
  </w:style>
  <w:style w:type="paragraph" w:customStyle="1" w:styleId="EndNoteBibliographyTitle">
    <w:name w:val="EndNote Bibliography Title"/>
    <w:basedOn w:val="Normal"/>
    <w:link w:val="EndNoteBibliographyTitleChar"/>
    <w:rsid w:val="00B87CC2"/>
    <w:pPr>
      <w:spacing w:after="0"/>
      <w:ind w:firstLine="454"/>
      <w:jc w:val="center"/>
    </w:pPr>
    <w:rPr>
      <w:rFonts w:cs="Times New Roman"/>
      <w:noProof/>
    </w:rPr>
  </w:style>
  <w:style w:type="character" w:customStyle="1" w:styleId="EndNoteBibliographyTitleChar">
    <w:name w:val="EndNote Bibliography Title Char"/>
    <w:basedOn w:val="DefaultParagraphFont"/>
    <w:link w:val="EndNoteBibliographyTitle"/>
    <w:rsid w:val="00B87CC2"/>
    <w:rPr>
      <w:rFonts w:ascii="Times New Roman" w:hAnsi="Times New Roman" w:cs="Times New Roman"/>
      <w:noProof/>
      <w:sz w:val="24"/>
    </w:rPr>
  </w:style>
  <w:style w:type="paragraph" w:customStyle="1" w:styleId="EndNoteBibliography">
    <w:name w:val="EndNote Bibliography"/>
    <w:basedOn w:val="Normal"/>
    <w:link w:val="EndNoteBibliographyChar"/>
    <w:rsid w:val="00B87CC2"/>
    <w:pPr>
      <w:spacing w:line="240" w:lineRule="auto"/>
      <w:ind w:firstLine="454"/>
    </w:pPr>
    <w:rPr>
      <w:rFonts w:cs="Times New Roman"/>
      <w:noProof/>
    </w:rPr>
  </w:style>
  <w:style w:type="character" w:customStyle="1" w:styleId="EndNoteBibliographyChar">
    <w:name w:val="EndNote Bibliography Char"/>
    <w:basedOn w:val="DefaultParagraphFont"/>
    <w:link w:val="EndNoteBibliography"/>
    <w:rsid w:val="00B87CC2"/>
    <w:rPr>
      <w:rFonts w:ascii="Times New Roman" w:hAnsi="Times New Roman" w:cs="Times New Roman"/>
      <w:noProof/>
      <w:sz w:val="24"/>
    </w:rPr>
  </w:style>
  <w:style w:type="table" w:styleId="TableGrid">
    <w:name w:val="Table Grid"/>
    <w:basedOn w:val="TableNormal"/>
    <w:uiPriority w:val="39"/>
    <w:rsid w:val="00B87CC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7CC2"/>
    <w:rPr>
      <w:color w:val="808080"/>
    </w:rPr>
  </w:style>
  <w:style w:type="character" w:styleId="Strong">
    <w:name w:val="Strong"/>
    <w:basedOn w:val="DefaultParagraphFont"/>
    <w:uiPriority w:val="22"/>
    <w:qFormat/>
    <w:rsid w:val="00B87CC2"/>
    <w:rPr>
      <w:b/>
      <w:bCs/>
    </w:rPr>
  </w:style>
  <w:style w:type="character" w:styleId="Emphasis">
    <w:name w:val="Emphasis"/>
    <w:basedOn w:val="DefaultParagraphFont"/>
    <w:uiPriority w:val="20"/>
    <w:qFormat/>
    <w:rsid w:val="00B87CC2"/>
    <w:rPr>
      <w:i/>
      <w:iCs/>
    </w:rPr>
  </w:style>
  <w:style w:type="paragraph" w:customStyle="1" w:styleId="Table">
    <w:name w:val="Table"/>
    <w:basedOn w:val="Normal"/>
    <w:link w:val="TableChar"/>
    <w:qFormat/>
    <w:rsid w:val="006F21E8"/>
    <w:pPr>
      <w:spacing w:after="40" w:line="240" w:lineRule="auto"/>
      <w:ind w:firstLine="0"/>
      <w:jc w:val="center"/>
    </w:pPr>
    <w:rPr>
      <w:sz w:val="20"/>
    </w:rPr>
  </w:style>
  <w:style w:type="paragraph" w:styleId="Header">
    <w:name w:val="header"/>
    <w:basedOn w:val="Normal"/>
    <w:link w:val="HeaderChar"/>
    <w:uiPriority w:val="99"/>
    <w:unhideWhenUsed/>
    <w:rsid w:val="00B87CC2"/>
    <w:pPr>
      <w:tabs>
        <w:tab w:val="center" w:pos="4320"/>
        <w:tab w:val="right" w:pos="8640"/>
      </w:tabs>
      <w:spacing w:after="0" w:line="240" w:lineRule="auto"/>
      <w:ind w:firstLine="454"/>
    </w:pPr>
  </w:style>
  <w:style w:type="character" w:customStyle="1" w:styleId="HeaderChar">
    <w:name w:val="Header Char"/>
    <w:basedOn w:val="DefaultParagraphFont"/>
    <w:link w:val="Header"/>
    <w:uiPriority w:val="99"/>
    <w:rsid w:val="00B87CC2"/>
    <w:rPr>
      <w:rFonts w:ascii="Times New Roman" w:hAnsi="Times New Roman"/>
      <w:sz w:val="24"/>
    </w:rPr>
  </w:style>
  <w:style w:type="paragraph" w:styleId="Footer">
    <w:name w:val="footer"/>
    <w:basedOn w:val="Normal"/>
    <w:link w:val="FooterChar"/>
    <w:uiPriority w:val="99"/>
    <w:unhideWhenUsed/>
    <w:rsid w:val="00B87CC2"/>
    <w:pPr>
      <w:tabs>
        <w:tab w:val="center" w:pos="4320"/>
        <w:tab w:val="right" w:pos="8640"/>
      </w:tabs>
      <w:spacing w:after="0" w:line="240" w:lineRule="auto"/>
      <w:ind w:firstLine="454"/>
    </w:pPr>
  </w:style>
  <w:style w:type="character" w:customStyle="1" w:styleId="FooterChar">
    <w:name w:val="Footer Char"/>
    <w:basedOn w:val="DefaultParagraphFont"/>
    <w:link w:val="Footer"/>
    <w:uiPriority w:val="99"/>
    <w:rsid w:val="00B87CC2"/>
    <w:rPr>
      <w:rFonts w:ascii="Times New Roman" w:hAnsi="Times New Roman"/>
      <w:sz w:val="24"/>
    </w:rPr>
  </w:style>
  <w:style w:type="character" w:styleId="LineNumber">
    <w:name w:val="line number"/>
    <w:basedOn w:val="DefaultParagraphFont"/>
    <w:uiPriority w:val="99"/>
    <w:semiHidden/>
    <w:unhideWhenUsed/>
    <w:rsid w:val="00B87CC2"/>
  </w:style>
  <w:style w:type="character" w:styleId="FollowedHyperlink">
    <w:name w:val="FollowedHyperlink"/>
    <w:basedOn w:val="DefaultParagraphFont"/>
    <w:uiPriority w:val="99"/>
    <w:semiHidden/>
    <w:unhideWhenUsed/>
    <w:rsid w:val="00B87CC2"/>
    <w:rPr>
      <w:color w:val="954F72" w:themeColor="followedHyperlink"/>
      <w:u w:val="single"/>
    </w:rPr>
  </w:style>
  <w:style w:type="paragraph" w:customStyle="1" w:styleId="FigureTitle">
    <w:name w:val="Figure Title"/>
    <w:basedOn w:val="Normal"/>
    <w:link w:val="FigureTitleChar"/>
    <w:qFormat/>
    <w:rsid w:val="0015241C"/>
    <w:pPr>
      <w:ind w:firstLine="0"/>
      <w:jc w:val="center"/>
    </w:pPr>
    <w:rPr>
      <w:b/>
    </w:rPr>
  </w:style>
  <w:style w:type="character" w:customStyle="1" w:styleId="FigureTitleChar">
    <w:name w:val="Figure Title Char"/>
    <w:basedOn w:val="DefaultParagraphFont"/>
    <w:link w:val="FigureTitle"/>
    <w:rsid w:val="0015241C"/>
    <w:rPr>
      <w:rFonts w:ascii="Times New Roman" w:hAnsi="Times New Roman"/>
      <w:b/>
      <w:sz w:val="24"/>
    </w:rPr>
  </w:style>
  <w:style w:type="character" w:customStyle="1" w:styleId="TableChar">
    <w:name w:val="Table Char"/>
    <w:basedOn w:val="DefaultParagraphFont"/>
    <w:link w:val="Table"/>
    <w:rsid w:val="006F21E8"/>
    <w:rPr>
      <w:rFonts w:ascii="Times New Roman" w:hAnsi="Times New Roman"/>
      <w:sz w:val="20"/>
    </w:rPr>
  </w:style>
  <w:style w:type="paragraph" w:styleId="ListParagraph">
    <w:name w:val="List Paragraph"/>
    <w:basedOn w:val="Normal"/>
    <w:uiPriority w:val="34"/>
    <w:qFormat/>
    <w:rsid w:val="000946B1"/>
    <w:pPr>
      <w:ind w:left="720"/>
      <w:contextualSpacing/>
    </w:pPr>
  </w:style>
  <w:style w:type="paragraph" w:customStyle="1" w:styleId="msonormal0">
    <w:name w:val="msonormal"/>
    <w:basedOn w:val="Normal"/>
    <w:rsid w:val="00580D26"/>
    <w:pPr>
      <w:spacing w:before="100" w:beforeAutospacing="1" w:after="100" w:afterAutospacing="1" w:line="240" w:lineRule="auto"/>
    </w:pPr>
    <w:rPr>
      <w:rFonts w:eastAsia="Times New Roman" w:cs="Times New Roman"/>
      <w:szCs w:val="24"/>
    </w:rPr>
  </w:style>
  <w:style w:type="paragraph" w:customStyle="1" w:styleId="xl65">
    <w:name w:val="xl65"/>
    <w:basedOn w:val="Normal"/>
    <w:rsid w:val="00580D26"/>
    <w:pPr>
      <w:spacing w:before="100" w:beforeAutospacing="1" w:after="100" w:afterAutospacing="1" w:line="240" w:lineRule="auto"/>
      <w:jc w:val="center"/>
    </w:pPr>
    <w:rPr>
      <w:rFonts w:eastAsia="Times New Roman" w:cs="Times New Roman"/>
      <w:szCs w:val="24"/>
    </w:rPr>
  </w:style>
  <w:style w:type="paragraph" w:customStyle="1" w:styleId="xl66">
    <w:name w:val="xl66"/>
    <w:basedOn w:val="Normal"/>
    <w:rsid w:val="00580D26"/>
    <w:pPr>
      <w:spacing w:before="100" w:beforeAutospacing="1" w:after="100" w:afterAutospacing="1" w:line="240" w:lineRule="auto"/>
      <w:jc w:val="center"/>
      <w:textAlignment w:val="top"/>
    </w:pPr>
    <w:rPr>
      <w:rFonts w:ascii="Calibri" w:eastAsia="Times New Roman" w:hAnsi="Calibri" w:cs="Calibri"/>
      <w:b/>
      <w:bCs/>
      <w:szCs w:val="24"/>
    </w:rPr>
  </w:style>
  <w:style w:type="paragraph" w:styleId="Revision">
    <w:name w:val="Revision"/>
    <w:hidden/>
    <w:uiPriority w:val="99"/>
    <w:semiHidden/>
    <w:rsid w:val="009F529F"/>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4397">
      <w:bodyDiv w:val="1"/>
      <w:marLeft w:val="0"/>
      <w:marRight w:val="0"/>
      <w:marTop w:val="0"/>
      <w:marBottom w:val="0"/>
      <w:divBdr>
        <w:top w:val="none" w:sz="0" w:space="0" w:color="auto"/>
        <w:left w:val="none" w:sz="0" w:space="0" w:color="auto"/>
        <w:bottom w:val="none" w:sz="0" w:space="0" w:color="auto"/>
        <w:right w:val="none" w:sz="0" w:space="0" w:color="auto"/>
      </w:divBdr>
    </w:div>
    <w:div w:id="210504673">
      <w:bodyDiv w:val="1"/>
      <w:marLeft w:val="0"/>
      <w:marRight w:val="0"/>
      <w:marTop w:val="0"/>
      <w:marBottom w:val="0"/>
      <w:divBdr>
        <w:top w:val="none" w:sz="0" w:space="0" w:color="auto"/>
        <w:left w:val="none" w:sz="0" w:space="0" w:color="auto"/>
        <w:bottom w:val="none" w:sz="0" w:space="0" w:color="auto"/>
        <w:right w:val="none" w:sz="0" w:space="0" w:color="auto"/>
      </w:divBdr>
    </w:div>
    <w:div w:id="288514501">
      <w:bodyDiv w:val="1"/>
      <w:marLeft w:val="0"/>
      <w:marRight w:val="0"/>
      <w:marTop w:val="0"/>
      <w:marBottom w:val="0"/>
      <w:divBdr>
        <w:top w:val="none" w:sz="0" w:space="0" w:color="auto"/>
        <w:left w:val="none" w:sz="0" w:space="0" w:color="auto"/>
        <w:bottom w:val="none" w:sz="0" w:space="0" w:color="auto"/>
        <w:right w:val="none" w:sz="0" w:space="0" w:color="auto"/>
      </w:divBdr>
    </w:div>
    <w:div w:id="799154729">
      <w:bodyDiv w:val="1"/>
      <w:marLeft w:val="0"/>
      <w:marRight w:val="0"/>
      <w:marTop w:val="0"/>
      <w:marBottom w:val="0"/>
      <w:divBdr>
        <w:top w:val="none" w:sz="0" w:space="0" w:color="auto"/>
        <w:left w:val="none" w:sz="0" w:space="0" w:color="auto"/>
        <w:bottom w:val="none" w:sz="0" w:space="0" w:color="auto"/>
        <w:right w:val="none" w:sz="0" w:space="0" w:color="auto"/>
      </w:divBdr>
    </w:div>
    <w:div w:id="816536442">
      <w:bodyDiv w:val="1"/>
      <w:marLeft w:val="0"/>
      <w:marRight w:val="0"/>
      <w:marTop w:val="0"/>
      <w:marBottom w:val="0"/>
      <w:divBdr>
        <w:top w:val="none" w:sz="0" w:space="0" w:color="auto"/>
        <w:left w:val="none" w:sz="0" w:space="0" w:color="auto"/>
        <w:bottom w:val="none" w:sz="0" w:space="0" w:color="auto"/>
        <w:right w:val="none" w:sz="0" w:space="0" w:color="auto"/>
      </w:divBdr>
    </w:div>
    <w:div w:id="973408952">
      <w:bodyDiv w:val="1"/>
      <w:marLeft w:val="0"/>
      <w:marRight w:val="0"/>
      <w:marTop w:val="0"/>
      <w:marBottom w:val="0"/>
      <w:divBdr>
        <w:top w:val="none" w:sz="0" w:space="0" w:color="auto"/>
        <w:left w:val="none" w:sz="0" w:space="0" w:color="auto"/>
        <w:bottom w:val="none" w:sz="0" w:space="0" w:color="auto"/>
        <w:right w:val="none" w:sz="0" w:space="0" w:color="auto"/>
      </w:divBdr>
    </w:div>
    <w:div w:id="1373921738">
      <w:bodyDiv w:val="1"/>
      <w:marLeft w:val="0"/>
      <w:marRight w:val="0"/>
      <w:marTop w:val="0"/>
      <w:marBottom w:val="0"/>
      <w:divBdr>
        <w:top w:val="none" w:sz="0" w:space="0" w:color="auto"/>
        <w:left w:val="none" w:sz="0" w:space="0" w:color="auto"/>
        <w:bottom w:val="none" w:sz="0" w:space="0" w:color="auto"/>
        <w:right w:val="none" w:sz="0" w:space="0" w:color="auto"/>
      </w:divBdr>
    </w:div>
    <w:div w:id="1489324763">
      <w:bodyDiv w:val="1"/>
      <w:marLeft w:val="0"/>
      <w:marRight w:val="0"/>
      <w:marTop w:val="0"/>
      <w:marBottom w:val="0"/>
      <w:divBdr>
        <w:top w:val="none" w:sz="0" w:space="0" w:color="auto"/>
        <w:left w:val="none" w:sz="0" w:space="0" w:color="auto"/>
        <w:bottom w:val="none" w:sz="0" w:space="0" w:color="auto"/>
        <w:right w:val="none" w:sz="0" w:space="0" w:color="auto"/>
      </w:divBdr>
    </w:div>
    <w:div w:id="1834447988">
      <w:bodyDiv w:val="1"/>
      <w:marLeft w:val="0"/>
      <w:marRight w:val="0"/>
      <w:marTop w:val="0"/>
      <w:marBottom w:val="0"/>
      <w:divBdr>
        <w:top w:val="none" w:sz="0" w:space="0" w:color="auto"/>
        <w:left w:val="none" w:sz="0" w:space="0" w:color="auto"/>
        <w:bottom w:val="none" w:sz="0" w:space="0" w:color="auto"/>
        <w:right w:val="none" w:sz="0" w:space="0" w:color="auto"/>
      </w:divBdr>
    </w:div>
    <w:div w:id="1948154486">
      <w:bodyDiv w:val="1"/>
      <w:marLeft w:val="0"/>
      <w:marRight w:val="0"/>
      <w:marTop w:val="0"/>
      <w:marBottom w:val="0"/>
      <w:divBdr>
        <w:top w:val="none" w:sz="0" w:space="0" w:color="auto"/>
        <w:left w:val="none" w:sz="0" w:space="0" w:color="auto"/>
        <w:bottom w:val="none" w:sz="0" w:space="0" w:color="auto"/>
        <w:right w:val="none" w:sz="0" w:space="0" w:color="auto"/>
      </w:divBdr>
    </w:div>
    <w:div w:id="1954825414">
      <w:bodyDiv w:val="1"/>
      <w:marLeft w:val="0"/>
      <w:marRight w:val="0"/>
      <w:marTop w:val="0"/>
      <w:marBottom w:val="0"/>
      <w:divBdr>
        <w:top w:val="none" w:sz="0" w:space="0" w:color="auto"/>
        <w:left w:val="none" w:sz="0" w:space="0" w:color="auto"/>
        <w:bottom w:val="none" w:sz="0" w:space="0" w:color="auto"/>
        <w:right w:val="none" w:sz="0" w:space="0" w:color="auto"/>
      </w:divBdr>
    </w:div>
    <w:div w:id="2080403647">
      <w:bodyDiv w:val="1"/>
      <w:marLeft w:val="0"/>
      <w:marRight w:val="0"/>
      <w:marTop w:val="0"/>
      <w:marBottom w:val="0"/>
      <w:divBdr>
        <w:top w:val="none" w:sz="0" w:space="0" w:color="auto"/>
        <w:left w:val="none" w:sz="0" w:space="0" w:color="auto"/>
        <w:bottom w:val="none" w:sz="0" w:space="0" w:color="auto"/>
        <w:right w:val="none" w:sz="0" w:space="0" w:color="auto"/>
      </w:divBdr>
    </w:div>
    <w:div w:id="2116971919">
      <w:bodyDiv w:val="1"/>
      <w:marLeft w:val="0"/>
      <w:marRight w:val="0"/>
      <w:marTop w:val="0"/>
      <w:marBottom w:val="0"/>
      <w:divBdr>
        <w:top w:val="none" w:sz="0" w:space="0" w:color="auto"/>
        <w:left w:val="none" w:sz="0" w:space="0" w:color="auto"/>
        <w:bottom w:val="none" w:sz="0" w:space="0" w:color="auto"/>
        <w:right w:val="none" w:sz="0" w:space="0" w:color="auto"/>
      </w:divBdr>
    </w:div>
    <w:div w:id="213340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33D54D48312343B250141AD60E42EA" ma:contentTypeVersion="17" ma:contentTypeDescription="Create a new document." ma:contentTypeScope="" ma:versionID="e0454fd2fa4c72044ef08c06d694d192">
  <xsd:schema xmlns:xsd="http://www.w3.org/2001/XMLSchema" xmlns:xs="http://www.w3.org/2001/XMLSchema" xmlns:p="http://schemas.microsoft.com/office/2006/metadata/properties" xmlns:ns2="6fda7565-9723-4d47-8f37-db120daa01b8" xmlns:ns3="bd2a10cf-e067-4f9c-87ec-f8ebada5459f" targetNamespace="http://schemas.microsoft.com/office/2006/metadata/properties" ma:root="true" ma:fieldsID="c8f53d9547cf7147de80fa0ed2a919b8" ns2:_="" ns3:_="">
    <xsd:import namespace="6fda7565-9723-4d47-8f37-db120daa01b8"/>
    <xsd:import namespace="bd2a10cf-e067-4f9c-87ec-f8ebada5459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a7565-9723-4d47-8f37-db120daa01b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0cf-e067-4f9c-87ec-f8ebada545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58c3712-8eb6-450c-9961-28f11b6733b8}" ma:internalName="TaxCatchAll" ma:showField="CatchAllData" ma:web="bd2a10cf-e067-4f9c-87ec-f8ebada545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d2a10cf-e067-4f9c-87ec-f8ebada5459f" xsi:nil="true"/>
    <lcf76f155ced4ddcb4097134ff3c332f xmlns="6fda7565-9723-4d47-8f37-db120daa01b8">
      <Terms xmlns="http://schemas.microsoft.com/office/infopath/2007/PartnerControls"/>
    </lcf76f155ced4ddcb4097134ff3c332f>
    <_dlc_DocId xmlns="bd2a10cf-e067-4f9c-87ec-f8ebada5459f">FT7ZSSYKJ64H-414968548-64106</_dlc_DocId>
    <_dlc_DocIdUrl xmlns="bd2a10cf-e067-4f9c-87ec-f8ebada5459f">
      <Url>https://springernature.sharepoint.com/sites/NatureJournalsProduction/_layouts/15/DocIdRedir.aspx?ID=FT7ZSSYKJ64H-414968548-64106</Url>
      <Description>FT7ZSSYKJ64H-414968548-64106</Description>
    </_dlc_DocIdUrl>
  </documentManagement>
</p:properties>
</file>

<file path=customXml/itemProps1.xml><?xml version="1.0" encoding="utf-8"?>
<ds:datastoreItem xmlns:ds="http://schemas.openxmlformats.org/officeDocument/2006/customXml" ds:itemID="{C50AAA60-A320-44E7-98F1-4871FC7C649E}"/>
</file>

<file path=customXml/itemProps2.xml><?xml version="1.0" encoding="utf-8"?>
<ds:datastoreItem xmlns:ds="http://schemas.openxmlformats.org/officeDocument/2006/customXml" ds:itemID="{E7E19A03-13AB-499E-8705-5CFF14AE0CBA}"/>
</file>

<file path=customXml/itemProps3.xml><?xml version="1.0" encoding="utf-8"?>
<ds:datastoreItem xmlns:ds="http://schemas.openxmlformats.org/officeDocument/2006/customXml" ds:itemID="{C872059F-91FD-44B2-931E-4DBFE8D161D8}"/>
</file>

<file path=customXml/itemProps4.xml><?xml version="1.0" encoding="utf-8"?>
<ds:datastoreItem xmlns:ds="http://schemas.openxmlformats.org/officeDocument/2006/customXml" ds:itemID="{6D8C697B-D782-454E-BE4E-0B8E68856E46}"/>
</file>

<file path=docProps/app.xml><?xml version="1.0" encoding="utf-8"?>
<Properties xmlns="http://schemas.openxmlformats.org/officeDocument/2006/extended-properties" xmlns:vt="http://schemas.openxmlformats.org/officeDocument/2006/docPropsVTypes">
  <Template>Normal.dotm</Template>
  <TotalTime>1372</TotalTime>
  <Pages>24</Pages>
  <Words>6062</Words>
  <Characters>34438</Characters>
  <Application>Microsoft Office Word</Application>
  <DocSecurity>0</DocSecurity>
  <Lines>2295</Lines>
  <Paragraphs>2024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111</cp:revision>
  <cp:lastPrinted>2025-05-10T03:58:00Z</cp:lastPrinted>
  <dcterms:created xsi:type="dcterms:W3CDTF">2021-03-26T02:18:00Z</dcterms:created>
  <dcterms:modified xsi:type="dcterms:W3CDTF">2026-02-14T00:32:00Z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fff0e365959b9945b9dbcfabc75da4d2b75968cc11ad809a235d697a6155e77b</vt:lpwstr>
  </property>
  <property fmtid="{D5CDD505-2E9C-101B-9397-08002B2CF9AE}" pid="3" name="ContentTypeId">
    <vt:lpwstr>0x0101007733D54D48312343B250141AD60E42EA</vt:lpwstr>
  </property>
  <property fmtid="{D5CDD505-2E9C-101B-9397-08002B2CF9AE}" pid="4" name="_dlc_DocIdItemGuid">
    <vt:lpwstr>db501d89-8652-452f-921e-53616e1743ff</vt:lpwstr>
  </property>
</Properties>
</file>