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92C" w:rsidRDefault="00DC792C" w:rsidP="00DC792C">
      <w:pPr>
        <w:spacing w:line="480" w:lineRule="auto"/>
        <w:rPr>
          <w:rFonts w:cs="Arial"/>
          <w:b/>
          <w:bCs/>
          <w:sz w:val="24"/>
          <w:szCs w:val="24"/>
        </w:rPr>
      </w:pPr>
      <w:r w:rsidRPr="00461A64">
        <w:rPr>
          <w:rFonts w:cs="Arial"/>
          <w:b/>
          <w:bCs/>
          <w:sz w:val="24"/>
          <w:szCs w:val="24"/>
        </w:rPr>
        <w:t>ONLINE DATA SUPPLEMENT</w:t>
      </w:r>
    </w:p>
    <w:p w:rsidR="00DC792C" w:rsidRDefault="00DC792C" w:rsidP="00DC792C">
      <w:pPr>
        <w:spacing w:line="480" w:lineRule="auto"/>
        <w:rPr>
          <w:rFonts w:cs="Arial"/>
          <w:bCs/>
          <w:sz w:val="24"/>
          <w:szCs w:val="24"/>
        </w:rPr>
      </w:pPr>
      <w:r w:rsidRPr="00461A64">
        <w:rPr>
          <w:rFonts w:cs="Arial"/>
          <w:bCs/>
          <w:sz w:val="24"/>
          <w:szCs w:val="24"/>
        </w:rPr>
        <w:t>The number of patients with at least one valid SGRQ in which a total score could be calculated</w:t>
      </w:r>
      <w:r>
        <w:rPr>
          <w:rFonts w:cs="Arial"/>
          <w:bCs/>
          <w:sz w:val="24"/>
          <w:szCs w:val="24"/>
        </w:rPr>
        <w:t xml:space="preserve"> </w:t>
      </w:r>
      <w:r w:rsidRPr="006A1C94">
        <w:rPr>
          <w:rFonts w:cs="Arial"/>
          <w:bCs/>
          <w:sz w:val="24"/>
          <w:szCs w:val="24"/>
        </w:rPr>
        <w:t>completed in each country</w:t>
      </w:r>
      <w:r>
        <w:rPr>
          <w:rFonts w:cs="Arial"/>
          <w:bCs/>
          <w:sz w:val="24"/>
          <w:szCs w:val="24"/>
        </w:rPr>
        <w:t>.</w:t>
      </w:r>
    </w:p>
    <w:p w:rsidR="00DC792C" w:rsidRDefault="00DC792C" w:rsidP="00DC792C">
      <w:pPr>
        <w:spacing w:line="480" w:lineRule="auto"/>
        <w:rPr>
          <w:rFonts w:cs="Arial"/>
          <w:sz w:val="24"/>
          <w:szCs w:val="24"/>
        </w:rPr>
      </w:pPr>
      <w:r w:rsidRPr="00461A64">
        <w:rPr>
          <w:rFonts w:cs="Arial"/>
          <w:b/>
          <w:sz w:val="24"/>
          <w:szCs w:val="24"/>
        </w:rPr>
        <w:t>Asia-Pacific</w:t>
      </w:r>
      <w:r w:rsidRPr="00461A64">
        <w:rPr>
          <w:rFonts w:cs="Arial"/>
          <w:sz w:val="24"/>
          <w:szCs w:val="24"/>
        </w:rPr>
        <w:t>: China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240), Hong Kong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85), Singapore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45)</w:t>
      </w:r>
      <w:r>
        <w:rPr>
          <w:rFonts w:cs="Arial"/>
          <w:sz w:val="24"/>
          <w:szCs w:val="24"/>
        </w:rPr>
        <w:t>.</w:t>
      </w:r>
    </w:p>
    <w:p w:rsidR="00DC792C" w:rsidRDefault="00DC792C" w:rsidP="00DC792C">
      <w:pPr>
        <w:spacing w:line="480" w:lineRule="auto"/>
        <w:rPr>
          <w:rFonts w:cs="Arial"/>
          <w:sz w:val="24"/>
          <w:szCs w:val="24"/>
        </w:rPr>
      </w:pPr>
      <w:r w:rsidRPr="00461A64">
        <w:rPr>
          <w:rFonts w:cs="Arial"/>
          <w:b/>
          <w:sz w:val="24"/>
          <w:szCs w:val="24"/>
        </w:rPr>
        <w:t>Eastern Europe</w:t>
      </w:r>
      <w:r w:rsidRPr="00461A64">
        <w:rPr>
          <w:rFonts w:cs="Arial"/>
          <w:sz w:val="24"/>
          <w:szCs w:val="24"/>
        </w:rPr>
        <w:t>: Czech Republic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181), Estonia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151), Hungary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142), Poland (</w:t>
      </w:r>
      <w:r>
        <w:rPr>
          <w:rFonts w:cs="Arial"/>
          <w:sz w:val="24"/>
          <w:szCs w:val="24"/>
        </w:rPr>
        <w:t xml:space="preserve">n </w:t>
      </w:r>
      <w:r w:rsidRPr="00461A64">
        <w:rPr>
          <w:rFonts w:cs="Arial"/>
          <w:sz w:val="24"/>
          <w:szCs w:val="24"/>
        </w:rPr>
        <w:t>= 130), Russia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58), Slovakia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78)</w:t>
      </w:r>
      <w:r>
        <w:rPr>
          <w:rFonts w:cs="Arial"/>
          <w:sz w:val="24"/>
          <w:szCs w:val="24"/>
        </w:rPr>
        <w:t>.</w:t>
      </w:r>
    </w:p>
    <w:p w:rsidR="00DC792C" w:rsidRDefault="00DC792C" w:rsidP="00DC792C">
      <w:pPr>
        <w:numPr>
          <w:ins w:id="0" w:author="jaa38794" w:date="2009-11-10T13:51:00Z"/>
        </w:numPr>
        <w:spacing w:line="480" w:lineRule="auto"/>
        <w:rPr>
          <w:rFonts w:cs="Arial"/>
          <w:sz w:val="24"/>
          <w:szCs w:val="24"/>
        </w:rPr>
      </w:pPr>
      <w:r w:rsidRPr="00461A64">
        <w:rPr>
          <w:rFonts w:cs="Arial"/>
          <w:b/>
          <w:sz w:val="24"/>
          <w:szCs w:val="24"/>
        </w:rPr>
        <w:t>USA</w:t>
      </w:r>
      <w:r w:rsidRPr="00461A64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1379)</w:t>
      </w:r>
      <w:r>
        <w:rPr>
          <w:rFonts w:cs="Arial"/>
          <w:sz w:val="24"/>
          <w:szCs w:val="24"/>
        </w:rPr>
        <w:t>.</w:t>
      </w:r>
    </w:p>
    <w:p w:rsidR="00DC792C" w:rsidRDefault="00DC792C" w:rsidP="00DC792C">
      <w:pPr>
        <w:spacing w:line="480" w:lineRule="auto"/>
        <w:rPr>
          <w:rFonts w:cs="Arial"/>
          <w:sz w:val="24"/>
          <w:szCs w:val="24"/>
        </w:rPr>
      </w:pPr>
      <w:r w:rsidRPr="00461A64">
        <w:rPr>
          <w:rFonts w:cs="Arial"/>
          <w:b/>
          <w:sz w:val="24"/>
          <w:szCs w:val="24"/>
        </w:rPr>
        <w:t>Western Europe</w:t>
      </w:r>
      <w:r w:rsidRPr="00461A64">
        <w:rPr>
          <w:rFonts w:cs="Arial"/>
          <w:sz w:val="24"/>
          <w:szCs w:val="24"/>
        </w:rPr>
        <w:t>: Belgium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68), Denmark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125), Finland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176), </w:t>
      </w:r>
      <w:r>
        <w:rPr>
          <w:rFonts w:cs="Arial"/>
          <w:sz w:val="24"/>
          <w:szCs w:val="24"/>
        </w:rPr>
        <w:br/>
      </w:r>
      <w:r w:rsidRPr="00461A64">
        <w:rPr>
          <w:rFonts w:cs="Arial"/>
          <w:sz w:val="24"/>
          <w:szCs w:val="24"/>
        </w:rPr>
        <w:t>France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232), Germany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147), Greece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176), Italy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54), </w:t>
      </w:r>
      <w:r>
        <w:rPr>
          <w:rFonts w:cs="Arial"/>
          <w:sz w:val="24"/>
          <w:szCs w:val="24"/>
        </w:rPr>
        <w:t xml:space="preserve">the </w:t>
      </w:r>
      <w:r w:rsidRPr="00461A64">
        <w:rPr>
          <w:rFonts w:cs="Arial"/>
          <w:sz w:val="24"/>
          <w:szCs w:val="24"/>
        </w:rPr>
        <w:t>Netherlands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109), Norway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163), Spain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246), </w:t>
      </w:r>
      <w:r>
        <w:rPr>
          <w:rFonts w:cs="Arial"/>
          <w:sz w:val="24"/>
          <w:szCs w:val="24"/>
        </w:rPr>
        <w:t xml:space="preserve">the </w:t>
      </w:r>
      <w:r w:rsidRPr="00461A64">
        <w:rPr>
          <w:rFonts w:cs="Arial"/>
          <w:sz w:val="24"/>
          <w:szCs w:val="24"/>
        </w:rPr>
        <w:t>UK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141)</w:t>
      </w:r>
      <w:r>
        <w:rPr>
          <w:rFonts w:cs="Arial"/>
          <w:sz w:val="24"/>
          <w:szCs w:val="24"/>
        </w:rPr>
        <w:t>.</w:t>
      </w:r>
    </w:p>
    <w:p w:rsidR="00DC792C" w:rsidRDefault="00DC792C" w:rsidP="00DC792C">
      <w:pPr>
        <w:spacing w:line="480" w:lineRule="auto"/>
        <w:rPr>
          <w:rFonts w:cs="Arial"/>
          <w:sz w:val="24"/>
          <w:szCs w:val="24"/>
        </w:rPr>
      </w:pPr>
      <w:r w:rsidRPr="00461A64">
        <w:rPr>
          <w:rFonts w:cs="Arial"/>
          <w:b/>
          <w:sz w:val="24"/>
          <w:szCs w:val="24"/>
        </w:rPr>
        <w:t>Other</w:t>
      </w:r>
      <w:r w:rsidRPr="00461A64">
        <w:rPr>
          <w:rFonts w:cs="Arial"/>
          <w:sz w:val="24"/>
          <w:szCs w:val="24"/>
        </w:rPr>
        <w:t>: Argentina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60), Australia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179), Brazil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51), Canada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159), Mexico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72), New Zealand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128), South Africa (</w:t>
      </w:r>
      <w:r>
        <w:rPr>
          <w:rFonts w:cs="Arial"/>
          <w:sz w:val="24"/>
          <w:szCs w:val="24"/>
        </w:rPr>
        <w:t>n</w:t>
      </w:r>
      <w:r w:rsidRPr="00461A64">
        <w:rPr>
          <w:rFonts w:cs="Arial"/>
          <w:sz w:val="24"/>
          <w:szCs w:val="24"/>
        </w:rPr>
        <w:t xml:space="preserve"> = 176)</w:t>
      </w:r>
      <w:r>
        <w:rPr>
          <w:rFonts w:cs="Arial"/>
          <w:sz w:val="24"/>
          <w:szCs w:val="24"/>
        </w:rPr>
        <w:t>.</w:t>
      </w:r>
    </w:p>
    <w:p w:rsidR="00E70656" w:rsidRDefault="00DC792C"/>
    <w:sectPr w:rsidR="00E70656" w:rsidSect="005076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C792C"/>
    <w:rsid w:val="00027844"/>
    <w:rsid w:val="000957EE"/>
    <w:rsid w:val="00165966"/>
    <w:rsid w:val="001C17F2"/>
    <w:rsid w:val="003C5339"/>
    <w:rsid w:val="00492069"/>
    <w:rsid w:val="005076EF"/>
    <w:rsid w:val="00513B08"/>
    <w:rsid w:val="005408FE"/>
    <w:rsid w:val="006513A4"/>
    <w:rsid w:val="006E708B"/>
    <w:rsid w:val="007672F8"/>
    <w:rsid w:val="008546C8"/>
    <w:rsid w:val="0097287B"/>
    <w:rsid w:val="00A618BD"/>
    <w:rsid w:val="00D071F3"/>
    <w:rsid w:val="00D11F95"/>
    <w:rsid w:val="00D353AD"/>
    <w:rsid w:val="00D702F3"/>
    <w:rsid w:val="00D80478"/>
    <w:rsid w:val="00D84950"/>
    <w:rsid w:val="00DC792C"/>
    <w:rsid w:val="00F67D09"/>
    <w:rsid w:val="00F85361"/>
    <w:rsid w:val="00FF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92C"/>
    <w:pPr>
      <w:spacing w:after="0" w:line="240" w:lineRule="auto"/>
    </w:pPr>
    <w:rPr>
      <w:rFonts w:ascii="Arial" w:eastAsia="Batang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>GCC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wade_m</dc:creator>
  <cp:keywords/>
  <dc:description/>
  <cp:lastModifiedBy>wade_m</cp:lastModifiedBy>
  <cp:revision>1</cp:revision>
  <dcterms:created xsi:type="dcterms:W3CDTF">2010-10-14T11:30:00Z</dcterms:created>
  <dcterms:modified xsi:type="dcterms:W3CDTF">2010-10-14T11:30:00Z</dcterms:modified>
</cp:coreProperties>
</file>