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83" w:rsidRPr="001C3E78" w:rsidRDefault="00CF0983" w:rsidP="00CF0983">
      <w:pPr>
        <w:pStyle w:val="Heading1"/>
        <w:rPr>
          <w:sz w:val="24"/>
          <w:szCs w:val="24"/>
          <w:lang w:eastAsia="zh-CN"/>
        </w:rPr>
      </w:pPr>
      <w:r w:rsidRPr="001C3E78">
        <w:rPr>
          <w:sz w:val="24"/>
          <w:szCs w:val="24"/>
        </w:rPr>
        <w:t xml:space="preserve">Additional file </w:t>
      </w:r>
      <w:r w:rsidR="009A02DD">
        <w:rPr>
          <w:sz w:val="24"/>
          <w:szCs w:val="24"/>
        </w:rPr>
        <w:t>5</w:t>
      </w:r>
      <w:r w:rsidRPr="001C3E78">
        <w:rPr>
          <w:sz w:val="24"/>
          <w:szCs w:val="24"/>
        </w:rPr>
        <w:t xml:space="preserve"> – Supplemental Table</w:t>
      </w:r>
      <w:r w:rsidR="00B21A63">
        <w:rPr>
          <w:sz w:val="24"/>
          <w:szCs w:val="24"/>
        </w:rPr>
        <w:t xml:space="preserve"> 1</w:t>
      </w:r>
    </w:p>
    <w:p w:rsidR="00CF0983" w:rsidRDefault="00CF0983" w:rsidP="00CF0983">
      <w:pPr>
        <w:pStyle w:val="Heading1"/>
        <w:rPr>
          <w:sz w:val="24"/>
          <w:szCs w:val="24"/>
          <w:lang w:eastAsia="zh-CN"/>
        </w:rPr>
      </w:pPr>
    </w:p>
    <w:p w:rsidR="00CF0983" w:rsidRPr="001C3E78" w:rsidRDefault="00CF0983" w:rsidP="00CF0983">
      <w:pPr>
        <w:pStyle w:val="Heading1"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Supplemental Table</w:t>
      </w:r>
      <w:r w:rsidR="0040735E">
        <w:rPr>
          <w:sz w:val="24"/>
          <w:szCs w:val="24"/>
          <w:lang w:eastAsia="zh-CN"/>
        </w:rPr>
        <w:t xml:space="preserve"> 1</w:t>
      </w:r>
      <w:r w:rsidRPr="001C3E78">
        <w:rPr>
          <w:sz w:val="24"/>
          <w:szCs w:val="24"/>
          <w:lang w:eastAsia="zh-CN"/>
        </w:rPr>
        <w:t>.</w:t>
      </w:r>
      <w:proofErr w:type="gramEnd"/>
      <w:r w:rsidRPr="001C3E78">
        <w:rPr>
          <w:sz w:val="24"/>
          <w:szCs w:val="24"/>
          <w:lang w:eastAsia="zh-CN"/>
        </w:rPr>
        <w:t xml:space="preserve"> A</w:t>
      </w:r>
      <w:r w:rsidRPr="001C3E78">
        <w:rPr>
          <w:rFonts w:hint="eastAsia"/>
          <w:sz w:val="24"/>
          <w:szCs w:val="24"/>
          <w:lang w:eastAsia="zh-CN"/>
        </w:rPr>
        <w:t xml:space="preserve">rea </w:t>
      </w:r>
      <w:r>
        <w:rPr>
          <w:sz w:val="24"/>
          <w:szCs w:val="24"/>
          <w:lang w:eastAsia="zh-CN"/>
        </w:rPr>
        <w:t>u</w:t>
      </w:r>
      <w:r w:rsidRPr="001C3E78">
        <w:rPr>
          <w:rFonts w:hint="eastAsia"/>
          <w:sz w:val="24"/>
          <w:szCs w:val="24"/>
          <w:lang w:eastAsia="zh-CN"/>
        </w:rPr>
        <w:t xml:space="preserve">nder the </w:t>
      </w:r>
      <w:r>
        <w:rPr>
          <w:sz w:val="24"/>
          <w:szCs w:val="24"/>
          <w:lang w:eastAsia="zh-CN"/>
        </w:rPr>
        <w:t>c</w:t>
      </w:r>
      <w:r w:rsidRPr="001C3E78">
        <w:rPr>
          <w:rFonts w:hint="eastAsia"/>
          <w:sz w:val="24"/>
          <w:szCs w:val="24"/>
          <w:lang w:eastAsia="zh-CN"/>
        </w:rPr>
        <w:t>urve</w:t>
      </w:r>
      <w:r w:rsidRPr="001C3E78">
        <w:rPr>
          <w:sz w:val="24"/>
          <w:szCs w:val="24"/>
          <w:lang w:eastAsia="zh-CN"/>
        </w:rPr>
        <w:t xml:space="preserve"> (95% </w:t>
      </w:r>
      <w:r>
        <w:rPr>
          <w:sz w:val="24"/>
          <w:szCs w:val="24"/>
          <w:lang w:eastAsia="zh-CN"/>
        </w:rPr>
        <w:t>confidence interval</w:t>
      </w:r>
      <w:r w:rsidRPr="001C3E78">
        <w:rPr>
          <w:sz w:val="24"/>
          <w:szCs w:val="24"/>
          <w:lang w:eastAsia="zh-CN"/>
        </w:rPr>
        <w:t xml:space="preserve">) for simulation results in Figure </w:t>
      </w:r>
      <w:r w:rsidR="006E0C82">
        <w:rPr>
          <w:sz w:val="24"/>
          <w:szCs w:val="24"/>
          <w:lang w:eastAsia="zh-CN"/>
        </w:rPr>
        <w:t>2</w:t>
      </w:r>
      <w:r w:rsidRPr="001C3E78">
        <w:rPr>
          <w:sz w:val="24"/>
          <w:szCs w:val="24"/>
          <w:lang w:eastAsia="zh-CN"/>
        </w:rPr>
        <w:t>.</w:t>
      </w:r>
    </w:p>
    <w:tbl>
      <w:tblPr>
        <w:tblW w:w="8298" w:type="dxa"/>
        <w:tblCellMar>
          <w:left w:w="0" w:type="dxa"/>
          <w:right w:w="0" w:type="dxa"/>
        </w:tblCellMar>
        <w:tblLook w:val="04A0"/>
      </w:tblPr>
      <w:tblGrid>
        <w:gridCol w:w="1757"/>
        <w:gridCol w:w="2095"/>
        <w:gridCol w:w="2454"/>
        <w:gridCol w:w="1992"/>
      </w:tblGrid>
      <w:tr w:rsidR="00CF0983" w:rsidRPr="000D25CA" w:rsidTr="00156899">
        <w:trPr>
          <w:trHeight w:val="288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983" w:rsidRPr="000D25CA" w:rsidRDefault="00CF0983" w:rsidP="00156899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>Sample ratio of group1 : group2</w:t>
            </w:r>
          </w:p>
        </w:tc>
        <w:bookmarkStart w:id="0" w:name="_GoBack"/>
        <w:bookmarkEnd w:id="0"/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 xml:space="preserve">180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non-</w:t>
            </w:r>
            <w:proofErr w:type="spellStart"/>
            <w:r w:rsidRPr="001616FF">
              <w:rPr>
                <w:rFonts w:ascii="Arial" w:hAnsi="Arial" w:cs="Arial"/>
                <w:b/>
                <w:sz w:val="22"/>
                <w:szCs w:val="22"/>
              </w:rPr>
              <w:t>CIMP</w:t>
            </w:r>
            <w:proofErr w:type="spellEnd"/>
            <w:r w:rsidRPr="001616F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 xml:space="preserve">20 </w:t>
            </w:r>
            <w:proofErr w:type="spellStart"/>
            <w:r w:rsidRPr="001616FF">
              <w:rPr>
                <w:rFonts w:ascii="Arial" w:hAnsi="Arial" w:cs="Arial"/>
                <w:b/>
                <w:sz w:val="22"/>
                <w:szCs w:val="22"/>
              </w:rPr>
              <w:t>CIMP</w:t>
            </w:r>
            <w:proofErr w:type="spellEnd"/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 xml:space="preserve">100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non-</w:t>
            </w:r>
            <w:proofErr w:type="spellStart"/>
            <w:r w:rsidRPr="001616FF">
              <w:rPr>
                <w:rFonts w:ascii="Arial" w:hAnsi="Arial" w:cs="Arial"/>
                <w:b/>
                <w:sz w:val="22"/>
                <w:szCs w:val="22"/>
              </w:rPr>
              <w:t>CIMP</w:t>
            </w:r>
            <w:proofErr w:type="spellEnd"/>
            <w:r w:rsidRPr="001616F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 xml:space="preserve">100 </w:t>
            </w:r>
            <w:proofErr w:type="spellStart"/>
            <w:r w:rsidRPr="001616FF">
              <w:rPr>
                <w:rFonts w:ascii="Arial" w:hAnsi="Arial" w:cs="Arial"/>
                <w:b/>
                <w:sz w:val="22"/>
                <w:szCs w:val="22"/>
              </w:rPr>
              <w:t>CIMP</w:t>
            </w:r>
            <w:proofErr w:type="spellEnd"/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 xml:space="preserve">20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non-</w:t>
            </w:r>
            <w:proofErr w:type="spellStart"/>
            <w:r w:rsidRPr="001616FF">
              <w:rPr>
                <w:rFonts w:ascii="Arial" w:hAnsi="Arial" w:cs="Arial"/>
                <w:b/>
                <w:sz w:val="22"/>
                <w:szCs w:val="22"/>
              </w:rPr>
              <w:t>CIMP</w:t>
            </w:r>
            <w:proofErr w:type="spellEnd"/>
            <w:r w:rsidRPr="001616F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16FF">
              <w:rPr>
                <w:rFonts w:ascii="Arial" w:hAnsi="Arial" w:cs="Arial"/>
                <w:b/>
                <w:sz w:val="22"/>
                <w:szCs w:val="22"/>
              </w:rPr>
              <w:t xml:space="preserve">180 </w:t>
            </w:r>
            <w:proofErr w:type="spellStart"/>
            <w:r w:rsidRPr="001616FF">
              <w:rPr>
                <w:rFonts w:ascii="Arial" w:hAnsi="Arial" w:cs="Arial"/>
                <w:b/>
                <w:sz w:val="22"/>
                <w:szCs w:val="22"/>
              </w:rPr>
              <w:t>CIMP</w:t>
            </w:r>
            <w:proofErr w:type="spellEnd"/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SD-b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0.52 (0.48, 0.57)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0.54 (0.49, 0.58)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0.51 (0.46, 0.56)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SD-m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0.52 (0.48, 0.57)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0.53 (0.48, 0.58)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0.48 (0.44, 0.52)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MAD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0.50 (0.46, 0.54)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0.50 (0.46, 0.54)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0.49 (0.45, 0.54)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DIP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0.49 (0.45, 0.54)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0.50 (0.45, 0.55)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0.51 (0.47, 0.55)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Precision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0.53 (0.48, 0.58)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0.54 (0.49, 0.58)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1616FF" w:rsidRDefault="00CF0983" w:rsidP="00156899">
            <w:pPr>
              <w:pStyle w:val="NoSpacing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16FF">
              <w:rPr>
                <w:rFonts w:ascii="Arial" w:hAnsi="Arial" w:cs="Arial"/>
                <w:sz w:val="22"/>
                <w:szCs w:val="22"/>
              </w:rPr>
              <w:t>0.50 (0.45, 0.55)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E6941">
              <w:rPr>
                <w:rFonts w:ascii="Arial" w:hAnsi="Arial" w:cs="Arial"/>
                <w:b/>
                <w:sz w:val="22"/>
                <w:szCs w:val="22"/>
              </w:rPr>
              <w:t>BQ-GOF</w:t>
            </w:r>
            <w:proofErr w:type="spellEnd"/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0.56 (0.52, 0.61)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0.63 (0.59, 0.68)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0.57 (0.53, 0.62)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TM-</w:t>
            </w:r>
            <w:proofErr w:type="spellStart"/>
            <w:r w:rsidRPr="00BE6941">
              <w:rPr>
                <w:rFonts w:ascii="Arial" w:hAnsi="Arial" w:cs="Arial"/>
                <w:b/>
                <w:sz w:val="22"/>
                <w:szCs w:val="22"/>
              </w:rPr>
              <w:t>GOF</w:t>
            </w:r>
            <w:proofErr w:type="spellEnd"/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0.57 (0.53, 0.62)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0.70 (0.66, 0.75)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0.62 (0.57, 0.66)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E6941">
              <w:rPr>
                <w:rFonts w:ascii="Arial" w:hAnsi="Arial" w:cs="Arial"/>
                <w:b/>
                <w:sz w:val="22"/>
                <w:szCs w:val="22"/>
              </w:rPr>
              <w:t>TQ-GOF</w:t>
            </w:r>
            <w:proofErr w:type="spellEnd"/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0.59 (0.55, 0.63)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0.73 (0.68, 0.77)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0.63 (0.59, 0.68)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BR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0.58 (0.54, 0.62)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0.69 (0.64, 0.73)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0.63 (0.58, 0.68)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AR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0.58 (0.54, 0.62)</w:t>
            </w: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0.70 (0.65, 0.74)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0.64 (0.59, 0.68)</w:t>
            </w:r>
          </w:p>
        </w:tc>
      </w:tr>
      <w:tr w:rsidR="00CF0983" w:rsidRPr="000D25CA" w:rsidTr="00156899">
        <w:trPr>
          <w:trHeight w:val="288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WAR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0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0.57 (0.53, 0.62)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0.66 (0.62, 0.71)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CF0983" w:rsidRPr="00BE6941" w:rsidRDefault="00CF0983" w:rsidP="00156899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6941">
              <w:rPr>
                <w:rFonts w:ascii="Arial" w:hAnsi="Arial" w:cs="Arial"/>
                <w:b/>
                <w:sz w:val="22"/>
                <w:szCs w:val="22"/>
              </w:rPr>
              <w:t>0.61 (0.56, 0.65)</w:t>
            </w:r>
          </w:p>
        </w:tc>
      </w:tr>
    </w:tbl>
    <w:p w:rsidR="00CF0983" w:rsidRPr="00A01A14" w:rsidRDefault="00CF0983" w:rsidP="00CF0983">
      <w:pPr>
        <w:rPr>
          <w:lang w:eastAsia="zh-CN"/>
        </w:rPr>
      </w:pPr>
    </w:p>
    <w:p w:rsidR="00CF0983" w:rsidRDefault="00CF0983" w:rsidP="00CF0983">
      <w:pPr>
        <w:pStyle w:val="Heading1"/>
      </w:pPr>
    </w:p>
    <w:p w:rsidR="00CF0983" w:rsidRDefault="00CF0983" w:rsidP="0097729D"/>
    <w:p w:rsidR="002A136E" w:rsidRDefault="002A136E" w:rsidP="0097729D">
      <w:pPr>
        <w:numPr>
          <w:ins w:id="1" w:author="Kimberly Siegmund" w:date="2013-04-30T22:39:00Z"/>
        </w:numPr>
      </w:pPr>
    </w:p>
    <w:p w:rsidR="00C830BF" w:rsidRDefault="00C830BF" w:rsidP="00C830BF">
      <w:pPr>
        <w:pStyle w:val="Heading1"/>
      </w:pPr>
      <w:r>
        <w:t xml:space="preserve"> </w:t>
      </w:r>
    </w:p>
    <w:p w:rsidR="002A136E" w:rsidRDefault="002A136E" w:rsidP="0097729D">
      <w:pPr>
        <w:numPr>
          <w:ins w:id="2" w:author="Kimberly Siegmund" w:date="2013-04-30T22:39:00Z"/>
        </w:numPr>
      </w:pPr>
    </w:p>
    <w:sectPr w:rsidR="002A136E" w:rsidSect="002A1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78" w:rsidRDefault="003F2878" w:rsidP="0097729D">
      <w:r>
        <w:separator/>
      </w:r>
    </w:p>
  </w:endnote>
  <w:endnote w:type="continuationSeparator" w:id="0">
    <w:p w:rsidR="003F2878" w:rsidRDefault="003F2878" w:rsidP="00977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B0E" w:rsidRDefault="00714B0E" w:rsidP="009772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78" w:rsidRDefault="003F2878" w:rsidP="0097729D">
      <w:r>
        <w:separator/>
      </w:r>
    </w:p>
  </w:footnote>
  <w:footnote w:type="continuationSeparator" w:id="0">
    <w:p w:rsidR="003F2878" w:rsidRDefault="003F2878" w:rsidP="009772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0BF" w:rsidRDefault="00C830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6E1CDD"/>
    <w:multiLevelType w:val="multilevel"/>
    <w:tmpl w:val="02D4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PG Bulleti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63644"/>
    <w:rsid w:val="00002248"/>
    <w:rsid w:val="00014C74"/>
    <w:rsid w:val="00026507"/>
    <w:rsid w:val="00030F55"/>
    <w:rsid w:val="00035422"/>
    <w:rsid w:val="0003567F"/>
    <w:rsid w:val="000417C5"/>
    <w:rsid w:val="0004502A"/>
    <w:rsid w:val="00050B2A"/>
    <w:rsid w:val="00051187"/>
    <w:rsid w:val="0005518C"/>
    <w:rsid w:val="00063644"/>
    <w:rsid w:val="000670DB"/>
    <w:rsid w:val="000A478E"/>
    <w:rsid w:val="000B0508"/>
    <w:rsid w:val="000B113F"/>
    <w:rsid w:val="000B20AD"/>
    <w:rsid w:val="000B4FC6"/>
    <w:rsid w:val="000B73AC"/>
    <w:rsid w:val="000C473A"/>
    <w:rsid w:val="000C4B7F"/>
    <w:rsid w:val="000C7C47"/>
    <w:rsid w:val="000D1F7C"/>
    <w:rsid w:val="000D3A95"/>
    <w:rsid w:val="0010390C"/>
    <w:rsid w:val="00104EC8"/>
    <w:rsid w:val="00104EED"/>
    <w:rsid w:val="0010588F"/>
    <w:rsid w:val="00106C94"/>
    <w:rsid w:val="00117EB1"/>
    <w:rsid w:val="00121C35"/>
    <w:rsid w:val="0012287B"/>
    <w:rsid w:val="00127B2B"/>
    <w:rsid w:val="001358E7"/>
    <w:rsid w:val="00141D86"/>
    <w:rsid w:val="001432D1"/>
    <w:rsid w:val="00145213"/>
    <w:rsid w:val="00145DFA"/>
    <w:rsid w:val="001509DC"/>
    <w:rsid w:val="00161614"/>
    <w:rsid w:val="001616FF"/>
    <w:rsid w:val="001622C6"/>
    <w:rsid w:val="001669F6"/>
    <w:rsid w:val="00186692"/>
    <w:rsid w:val="0019231A"/>
    <w:rsid w:val="001A61DE"/>
    <w:rsid w:val="001A64FE"/>
    <w:rsid w:val="001A76E0"/>
    <w:rsid w:val="001B611F"/>
    <w:rsid w:val="001C1E22"/>
    <w:rsid w:val="001C3E78"/>
    <w:rsid w:val="001D34E8"/>
    <w:rsid w:val="001D3925"/>
    <w:rsid w:val="001F3C1B"/>
    <w:rsid w:val="00210784"/>
    <w:rsid w:val="00213C6A"/>
    <w:rsid w:val="002250A2"/>
    <w:rsid w:val="00230044"/>
    <w:rsid w:val="00235972"/>
    <w:rsid w:val="00241C7F"/>
    <w:rsid w:val="002547B5"/>
    <w:rsid w:val="00261877"/>
    <w:rsid w:val="0027255C"/>
    <w:rsid w:val="00274B0E"/>
    <w:rsid w:val="002867CD"/>
    <w:rsid w:val="00290BB4"/>
    <w:rsid w:val="00292001"/>
    <w:rsid w:val="002A136E"/>
    <w:rsid w:val="002C1981"/>
    <w:rsid w:val="002C2191"/>
    <w:rsid w:val="002D2577"/>
    <w:rsid w:val="002D514A"/>
    <w:rsid w:val="002E0CC9"/>
    <w:rsid w:val="002F1AC9"/>
    <w:rsid w:val="002F1B96"/>
    <w:rsid w:val="00321433"/>
    <w:rsid w:val="00323AE2"/>
    <w:rsid w:val="00331272"/>
    <w:rsid w:val="003316F6"/>
    <w:rsid w:val="003451BC"/>
    <w:rsid w:val="0035045E"/>
    <w:rsid w:val="00353EAB"/>
    <w:rsid w:val="003564BD"/>
    <w:rsid w:val="00361046"/>
    <w:rsid w:val="00373810"/>
    <w:rsid w:val="00373DEC"/>
    <w:rsid w:val="003758B0"/>
    <w:rsid w:val="00383F10"/>
    <w:rsid w:val="0039140B"/>
    <w:rsid w:val="003A5823"/>
    <w:rsid w:val="003A725E"/>
    <w:rsid w:val="003B02E7"/>
    <w:rsid w:val="003B0600"/>
    <w:rsid w:val="003B0A2F"/>
    <w:rsid w:val="003B26B1"/>
    <w:rsid w:val="003B5CD6"/>
    <w:rsid w:val="003B5FA2"/>
    <w:rsid w:val="003C1491"/>
    <w:rsid w:val="003E4E10"/>
    <w:rsid w:val="003E68AA"/>
    <w:rsid w:val="003F2878"/>
    <w:rsid w:val="0040198E"/>
    <w:rsid w:val="0040735E"/>
    <w:rsid w:val="004216DE"/>
    <w:rsid w:val="00432382"/>
    <w:rsid w:val="00434B8A"/>
    <w:rsid w:val="00437352"/>
    <w:rsid w:val="00440244"/>
    <w:rsid w:val="00450074"/>
    <w:rsid w:val="00455BCD"/>
    <w:rsid w:val="00462CC0"/>
    <w:rsid w:val="00465D9B"/>
    <w:rsid w:val="0046644D"/>
    <w:rsid w:val="00481ACE"/>
    <w:rsid w:val="00491E6E"/>
    <w:rsid w:val="00495290"/>
    <w:rsid w:val="004A6AFD"/>
    <w:rsid w:val="004B5E3A"/>
    <w:rsid w:val="004B73E0"/>
    <w:rsid w:val="004C7DAA"/>
    <w:rsid w:val="004D15CF"/>
    <w:rsid w:val="004E12EF"/>
    <w:rsid w:val="005049BA"/>
    <w:rsid w:val="00511047"/>
    <w:rsid w:val="00514578"/>
    <w:rsid w:val="00517838"/>
    <w:rsid w:val="00531F2F"/>
    <w:rsid w:val="00533002"/>
    <w:rsid w:val="00536314"/>
    <w:rsid w:val="005443E0"/>
    <w:rsid w:val="00545C08"/>
    <w:rsid w:val="0055632B"/>
    <w:rsid w:val="005577B6"/>
    <w:rsid w:val="00580C5D"/>
    <w:rsid w:val="00582531"/>
    <w:rsid w:val="00586CA1"/>
    <w:rsid w:val="005C0531"/>
    <w:rsid w:val="005C7C3C"/>
    <w:rsid w:val="005D208D"/>
    <w:rsid w:val="005E0488"/>
    <w:rsid w:val="005E1E54"/>
    <w:rsid w:val="00607B5C"/>
    <w:rsid w:val="0061339C"/>
    <w:rsid w:val="00613F57"/>
    <w:rsid w:val="00620A17"/>
    <w:rsid w:val="00626305"/>
    <w:rsid w:val="00630FDB"/>
    <w:rsid w:val="0063149B"/>
    <w:rsid w:val="00632551"/>
    <w:rsid w:val="00637BB8"/>
    <w:rsid w:val="006528E7"/>
    <w:rsid w:val="00661479"/>
    <w:rsid w:val="006618C5"/>
    <w:rsid w:val="0067712B"/>
    <w:rsid w:val="00682525"/>
    <w:rsid w:val="00684469"/>
    <w:rsid w:val="00690043"/>
    <w:rsid w:val="00690F22"/>
    <w:rsid w:val="00694DC2"/>
    <w:rsid w:val="006976AF"/>
    <w:rsid w:val="006A58EE"/>
    <w:rsid w:val="006C15E5"/>
    <w:rsid w:val="006C5430"/>
    <w:rsid w:val="006D18EC"/>
    <w:rsid w:val="006E0C82"/>
    <w:rsid w:val="006E571A"/>
    <w:rsid w:val="006E5CB4"/>
    <w:rsid w:val="006F76A2"/>
    <w:rsid w:val="00714B0E"/>
    <w:rsid w:val="00721CA3"/>
    <w:rsid w:val="00733FA8"/>
    <w:rsid w:val="00737F12"/>
    <w:rsid w:val="00761668"/>
    <w:rsid w:val="00762853"/>
    <w:rsid w:val="00765561"/>
    <w:rsid w:val="00775AB3"/>
    <w:rsid w:val="00782868"/>
    <w:rsid w:val="00783061"/>
    <w:rsid w:val="007A436F"/>
    <w:rsid w:val="007A467A"/>
    <w:rsid w:val="007C0E1A"/>
    <w:rsid w:val="007D3E2E"/>
    <w:rsid w:val="007D53E1"/>
    <w:rsid w:val="007D6037"/>
    <w:rsid w:val="007E388C"/>
    <w:rsid w:val="007E7A95"/>
    <w:rsid w:val="0080534A"/>
    <w:rsid w:val="0081109B"/>
    <w:rsid w:val="008129BB"/>
    <w:rsid w:val="00825BF5"/>
    <w:rsid w:val="00864181"/>
    <w:rsid w:val="00864B37"/>
    <w:rsid w:val="00870F91"/>
    <w:rsid w:val="0087515D"/>
    <w:rsid w:val="00876BD3"/>
    <w:rsid w:val="00885824"/>
    <w:rsid w:val="00885E95"/>
    <w:rsid w:val="00892E00"/>
    <w:rsid w:val="008B7904"/>
    <w:rsid w:val="008D1662"/>
    <w:rsid w:val="008E56B3"/>
    <w:rsid w:val="008F7847"/>
    <w:rsid w:val="00916FEE"/>
    <w:rsid w:val="00927A12"/>
    <w:rsid w:val="0094602C"/>
    <w:rsid w:val="00954344"/>
    <w:rsid w:val="00957BC1"/>
    <w:rsid w:val="00960E8D"/>
    <w:rsid w:val="009623A4"/>
    <w:rsid w:val="00963155"/>
    <w:rsid w:val="0097729D"/>
    <w:rsid w:val="0097729E"/>
    <w:rsid w:val="00986686"/>
    <w:rsid w:val="009A02DD"/>
    <w:rsid w:val="009A0B18"/>
    <w:rsid w:val="009A1A74"/>
    <w:rsid w:val="009A2AEE"/>
    <w:rsid w:val="009A6517"/>
    <w:rsid w:val="009A7829"/>
    <w:rsid w:val="009A7EFB"/>
    <w:rsid w:val="009B381D"/>
    <w:rsid w:val="009C35D8"/>
    <w:rsid w:val="009C6688"/>
    <w:rsid w:val="009E3293"/>
    <w:rsid w:val="009E3AB7"/>
    <w:rsid w:val="009F2D51"/>
    <w:rsid w:val="00A0554C"/>
    <w:rsid w:val="00A07E54"/>
    <w:rsid w:val="00A1410C"/>
    <w:rsid w:val="00A17901"/>
    <w:rsid w:val="00A2248E"/>
    <w:rsid w:val="00A23FC9"/>
    <w:rsid w:val="00A25969"/>
    <w:rsid w:val="00A31B63"/>
    <w:rsid w:val="00A33B3E"/>
    <w:rsid w:val="00A3594A"/>
    <w:rsid w:val="00A3630A"/>
    <w:rsid w:val="00A37842"/>
    <w:rsid w:val="00A413CD"/>
    <w:rsid w:val="00A45548"/>
    <w:rsid w:val="00A53819"/>
    <w:rsid w:val="00A61ED9"/>
    <w:rsid w:val="00A819B9"/>
    <w:rsid w:val="00A85917"/>
    <w:rsid w:val="00A92533"/>
    <w:rsid w:val="00A957E9"/>
    <w:rsid w:val="00A96FAC"/>
    <w:rsid w:val="00A97307"/>
    <w:rsid w:val="00AA384B"/>
    <w:rsid w:val="00AB0856"/>
    <w:rsid w:val="00AB75AD"/>
    <w:rsid w:val="00AC1B97"/>
    <w:rsid w:val="00AC1F91"/>
    <w:rsid w:val="00AC4C78"/>
    <w:rsid w:val="00AC5A55"/>
    <w:rsid w:val="00AD463F"/>
    <w:rsid w:val="00AD58BF"/>
    <w:rsid w:val="00AE13BE"/>
    <w:rsid w:val="00AF0397"/>
    <w:rsid w:val="00AF34FD"/>
    <w:rsid w:val="00AF4517"/>
    <w:rsid w:val="00B07F16"/>
    <w:rsid w:val="00B21A63"/>
    <w:rsid w:val="00B22311"/>
    <w:rsid w:val="00B242A2"/>
    <w:rsid w:val="00B3167B"/>
    <w:rsid w:val="00B40BEA"/>
    <w:rsid w:val="00B5577E"/>
    <w:rsid w:val="00B6399E"/>
    <w:rsid w:val="00B67B8A"/>
    <w:rsid w:val="00B70ACA"/>
    <w:rsid w:val="00B738AC"/>
    <w:rsid w:val="00B74331"/>
    <w:rsid w:val="00B77778"/>
    <w:rsid w:val="00B82F3D"/>
    <w:rsid w:val="00B87FEC"/>
    <w:rsid w:val="00BA3D47"/>
    <w:rsid w:val="00BA7CC4"/>
    <w:rsid w:val="00BC4D13"/>
    <w:rsid w:val="00BC4D43"/>
    <w:rsid w:val="00BC7C56"/>
    <w:rsid w:val="00BD3CD1"/>
    <w:rsid w:val="00BE46CD"/>
    <w:rsid w:val="00BE6941"/>
    <w:rsid w:val="00BF0C4D"/>
    <w:rsid w:val="00C063D1"/>
    <w:rsid w:val="00C130D1"/>
    <w:rsid w:val="00C20EE7"/>
    <w:rsid w:val="00C227C2"/>
    <w:rsid w:val="00C30567"/>
    <w:rsid w:val="00C34E79"/>
    <w:rsid w:val="00C36DAB"/>
    <w:rsid w:val="00C531B8"/>
    <w:rsid w:val="00C540B8"/>
    <w:rsid w:val="00C61855"/>
    <w:rsid w:val="00C64664"/>
    <w:rsid w:val="00C830BF"/>
    <w:rsid w:val="00C96FC4"/>
    <w:rsid w:val="00CC1E8A"/>
    <w:rsid w:val="00CC498D"/>
    <w:rsid w:val="00CE07F5"/>
    <w:rsid w:val="00CE4F02"/>
    <w:rsid w:val="00CE540C"/>
    <w:rsid w:val="00CE61DD"/>
    <w:rsid w:val="00CF0983"/>
    <w:rsid w:val="00CF0FA5"/>
    <w:rsid w:val="00CF4067"/>
    <w:rsid w:val="00D13289"/>
    <w:rsid w:val="00D14BFC"/>
    <w:rsid w:val="00D2154C"/>
    <w:rsid w:val="00D26CDB"/>
    <w:rsid w:val="00D30B4F"/>
    <w:rsid w:val="00D442BC"/>
    <w:rsid w:val="00D50C28"/>
    <w:rsid w:val="00D610C3"/>
    <w:rsid w:val="00D80059"/>
    <w:rsid w:val="00D80444"/>
    <w:rsid w:val="00D92C5A"/>
    <w:rsid w:val="00D952A1"/>
    <w:rsid w:val="00D95A20"/>
    <w:rsid w:val="00DA1DD0"/>
    <w:rsid w:val="00DA3F95"/>
    <w:rsid w:val="00DA75FA"/>
    <w:rsid w:val="00DB4F47"/>
    <w:rsid w:val="00DB691B"/>
    <w:rsid w:val="00DC43DC"/>
    <w:rsid w:val="00DC751E"/>
    <w:rsid w:val="00DE79F8"/>
    <w:rsid w:val="00DF65A8"/>
    <w:rsid w:val="00E03374"/>
    <w:rsid w:val="00E06542"/>
    <w:rsid w:val="00E13E00"/>
    <w:rsid w:val="00E15A5B"/>
    <w:rsid w:val="00E25AD6"/>
    <w:rsid w:val="00E42378"/>
    <w:rsid w:val="00E42A47"/>
    <w:rsid w:val="00E43E8D"/>
    <w:rsid w:val="00E4693F"/>
    <w:rsid w:val="00E501EC"/>
    <w:rsid w:val="00E53125"/>
    <w:rsid w:val="00E5549F"/>
    <w:rsid w:val="00E60987"/>
    <w:rsid w:val="00E630F4"/>
    <w:rsid w:val="00E71D53"/>
    <w:rsid w:val="00E97C2B"/>
    <w:rsid w:val="00EA2D05"/>
    <w:rsid w:val="00EB0FB9"/>
    <w:rsid w:val="00EB30AD"/>
    <w:rsid w:val="00EB7761"/>
    <w:rsid w:val="00EB7998"/>
    <w:rsid w:val="00EC7CEE"/>
    <w:rsid w:val="00ED3BAD"/>
    <w:rsid w:val="00EE75D4"/>
    <w:rsid w:val="00F0196A"/>
    <w:rsid w:val="00F10623"/>
    <w:rsid w:val="00F11435"/>
    <w:rsid w:val="00F138D4"/>
    <w:rsid w:val="00F25623"/>
    <w:rsid w:val="00F278DD"/>
    <w:rsid w:val="00F30A17"/>
    <w:rsid w:val="00F34BC2"/>
    <w:rsid w:val="00F34F89"/>
    <w:rsid w:val="00F370B2"/>
    <w:rsid w:val="00F40DDD"/>
    <w:rsid w:val="00F42DCE"/>
    <w:rsid w:val="00F50213"/>
    <w:rsid w:val="00F544E0"/>
    <w:rsid w:val="00F642F3"/>
    <w:rsid w:val="00F843AF"/>
    <w:rsid w:val="00F86CE6"/>
    <w:rsid w:val="00F91353"/>
    <w:rsid w:val="00F9478E"/>
    <w:rsid w:val="00FA4D6C"/>
    <w:rsid w:val="00FA737A"/>
    <w:rsid w:val="00FB20B9"/>
    <w:rsid w:val="00FB699D"/>
    <w:rsid w:val="00FD0611"/>
    <w:rsid w:val="00FD676F"/>
    <w:rsid w:val="00FD69AD"/>
    <w:rsid w:val="00FE0654"/>
    <w:rsid w:val="00FE2502"/>
    <w:rsid w:val="00FE770B"/>
    <w:rsid w:val="00FF5F8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Medium Shading 1" w:qFormat="1"/>
    <w:lsdException w:name="Medium Shading 2" w:qFormat="1"/>
    <w:lsdException w:name="Medium List 1" w:qFormat="1"/>
    <w:lsdException w:name="Colorful List" w:qFormat="1"/>
    <w:lsdException w:name="Colorful Grid" w:qFormat="1"/>
    <w:lsdException w:name="Light Shading Accent 1" w:qFormat="1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Grid Accent 6" w:semiHidden="1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29D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E6F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6F2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8E6F2D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6F2D"/>
    <w:pPr>
      <w:ind w:left="720"/>
    </w:pPr>
  </w:style>
  <w:style w:type="character" w:customStyle="1" w:styleId="entity1">
    <w:name w:val="entity1"/>
    <w:basedOn w:val="DefaultParagraphFont"/>
    <w:rsid w:val="008E6F2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E6F2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8E6F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E6F2D"/>
  </w:style>
  <w:style w:type="character" w:styleId="Hyperlink">
    <w:name w:val="Hyperlink"/>
    <w:basedOn w:val="DefaultParagraphFont"/>
    <w:rsid w:val="008E6F2D"/>
    <w:rPr>
      <w:color w:val="0000FF"/>
      <w:u w:val="single"/>
    </w:rPr>
  </w:style>
  <w:style w:type="paragraph" w:styleId="Header">
    <w:name w:val="header"/>
    <w:basedOn w:val="Normal"/>
    <w:rsid w:val="008E6F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E6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F2"/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rsid w:val="00B45BF2"/>
    <w:rPr>
      <w:rFonts w:eastAsia="SimSun"/>
      <w:kern w:val="2"/>
      <w:lang w:eastAsia="zh-CN"/>
    </w:rPr>
  </w:style>
  <w:style w:type="paragraph" w:styleId="CommentText">
    <w:name w:val="annotation text"/>
    <w:basedOn w:val="Normal"/>
    <w:link w:val="CommentTextChar"/>
    <w:unhideWhenUsed/>
    <w:rsid w:val="00B45BF2"/>
    <w:pPr>
      <w:widowControl w:val="0"/>
      <w:jc w:val="both"/>
    </w:pPr>
    <w:rPr>
      <w:kern w:val="2"/>
      <w:sz w:val="20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45BF2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B45BF2"/>
    <w:pPr>
      <w:widowControl w:val="0"/>
      <w:spacing w:line="240" w:lineRule="auto"/>
      <w:jc w:val="both"/>
    </w:pPr>
    <w:rPr>
      <w:rFonts w:ascii="Tahoma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rsid w:val="00E515FE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26C17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D26C17"/>
    <w:pPr>
      <w:widowControl/>
      <w:jc w:val="left"/>
    </w:pPr>
    <w:rPr>
      <w:rFonts w:eastAsia="Times New Roman"/>
      <w:b/>
      <w:bCs/>
      <w:kern w:val="0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D26C17"/>
    <w:rPr>
      <w:rFonts w:eastAsia="SimSun"/>
      <w:b/>
      <w:bCs/>
      <w:kern w:val="2"/>
      <w:lang w:val="en-GB" w:eastAsia="zh-CN"/>
    </w:rPr>
  </w:style>
  <w:style w:type="paragraph" w:styleId="NoSpacing">
    <w:name w:val="No Spacing"/>
    <w:qFormat/>
    <w:rsid w:val="00996697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A0">
    <w:name w:val="A0"/>
    <w:rsid w:val="003A38C1"/>
    <w:rPr>
      <w:color w:val="000000"/>
      <w:szCs w:val="20"/>
    </w:rPr>
  </w:style>
  <w:style w:type="character" w:customStyle="1" w:styleId="A1">
    <w:name w:val="A1"/>
    <w:rsid w:val="003A38C1"/>
    <w:rPr>
      <w:color w:val="000000"/>
      <w:sz w:val="10"/>
      <w:szCs w:val="10"/>
    </w:rPr>
  </w:style>
  <w:style w:type="character" w:customStyle="1" w:styleId="ti">
    <w:name w:val="ti"/>
    <w:basedOn w:val="DefaultParagraphFont"/>
    <w:rsid w:val="003A38C1"/>
  </w:style>
  <w:style w:type="character" w:customStyle="1" w:styleId="name">
    <w:name w:val="name"/>
    <w:basedOn w:val="DefaultParagraphFont"/>
    <w:rsid w:val="003A38C1"/>
  </w:style>
  <w:style w:type="character" w:styleId="HTMLCite">
    <w:name w:val="HTML Cite"/>
    <w:basedOn w:val="DefaultParagraphFont"/>
    <w:rsid w:val="003A38C1"/>
    <w:rPr>
      <w:i/>
      <w:iCs/>
    </w:rPr>
  </w:style>
  <w:style w:type="character" w:customStyle="1" w:styleId="slug-pub-date">
    <w:name w:val="slug-pub-date"/>
    <w:basedOn w:val="DefaultParagraphFont"/>
    <w:rsid w:val="003A38C1"/>
  </w:style>
  <w:style w:type="character" w:customStyle="1" w:styleId="slug-vol">
    <w:name w:val="slug-vol"/>
    <w:basedOn w:val="DefaultParagraphFont"/>
    <w:rsid w:val="003A38C1"/>
  </w:style>
  <w:style w:type="character" w:customStyle="1" w:styleId="slug-issue">
    <w:name w:val="slug-issue"/>
    <w:basedOn w:val="DefaultParagraphFont"/>
    <w:rsid w:val="003A38C1"/>
  </w:style>
  <w:style w:type="character" w:customStyle="1" w:styleId="slug-pages">
    <w:name w:val="slug-pages"/>
    <w:basedOn w:val="DefaultParagraphFont"/>
    <w:rsid w:val="003A38C1"/>
  </w:style>
  <w:style w:type="character" w:customStyle="1" w:styleId="citation-abbreviation">
    <w:name w:val="citation-abbreviation"/>
    <w:basedOn w:val="DefaultParagraphFont"/>
    <w:rsid w:val="003A38C1"/>
  </w:style>
  <w:style w:type="character" w:customStyle="1" w:styleId="citation-publication-date">
    <w:name w:val="citation-publication-date"/>
    <w:basedOn w:val="DefaultParagraphFont"/>
    <w:rsid w:val="003A38C1"/>
  </w:style>
  <w:style w:type="character" w:customStyle="1" w:styleId="citation-volume">
    <w:name w:val="citation-volume"/>
    <w:basedOn w:val="DefaultParagraphFont"/>
    <w:rsid w:val="003A38C1"/>
  </w:style>
  <w:style w:type="character" w:customStyle="1" w:styleId="citation-flpages">
    <w:name w:val="citation-flpages"/>
    <w:basedOn w:val="DefaultParagraphFont"/>
    <w:rsid w:val="003A38C1"/>
  </w:style>
  <w:style w:type="character" w:customStyle="1" w:styleId="Heading2Char">
    <w:name w:val="Heading 2 Char"/>
    <w:basedOn w:val="DefaultParagraphFont"/>
    <w:link w:val="Heading2"/>
    <w:rsid w:val="007841D2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st">
    <w:name w:val="st"/>
    <w:basedOn w:val="DefaultParagraphFont"/>
    <w:rsid w:val="00AB7816"/>
  </w:style>
  <w:style w:type="character" w:styleId="Emphasis">
    <w:name w:val="Emphasis"/>
    <w:basedOn w:val="DefaultParagraphFont"/>
    <w:uiPriority w:val="20"/>
    <w:qFormat/>
    <w:rsid w:val="00AB7816"/>
    <w:rPr>
      <w:i/>
      <w:iCs/>
    </w:rPr>
  </w:style>
  <w:style w:type="character" w:customStyle="1" w:styleId="highlight">
    <w:name w:val="highlight"/>
    <w:basedOn w:val="DefaultParagraphFont"/>
    <w:rsid w:val="00AC5504"/>
  </w:style>
  <w:style w:type="character" w:customStyle="1" w:styleId="publicationsauthor">
    <w:name w:val="publications_author"/>
    <w:basedOn w:val="DefaultParagraphFont"/>
    <w:rsid w:val="000D1F7C"/>
  </w:style>
  <w:style w:type="character" w:styleId="PlaceholderText">
    <w:name w:val="Placeholder Text"/>
    <w:basedOn w:val="DefaultParagraphFont"/>
    <w:rsid w:val="003C1491"/>
    <w:rPr>
      <w:color w:val="808080"/>
    </w:rPr>
  </w:style>
  <w:style w:type="paragraph" w:styleId="ListParagraph">
    <w:name w:val="List Paragraph"/>
    <w:basedOn w:val="Normal"/>
    <w:rsid w:val="00714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Medium Shading 1" w:qFormat="1"/>
    <w:lsdException w:name="Medium Shading 2" w:qFormat="1"/>
    <w:lsdException w:name="Medium List 1" w:qFormat="1"/>
    <w:lsdException w:name="Colorful List" w:qFormat="1"/>
    <w:lsdException w:name="Colorful Grid" w:qFormat="1"/>
    <w:lsdException w:name="Light Shading Accent 1" w:qFormat="1"/>
    <w:lsdException w:name="Dark List Accent 5" w:qFormat="1"/>
    <w:lsdException w:name="Colorful Shading Accent 5" w:qFormat="1"/>
    <w:lsdException w:name="Colorful List Accent 5" w:qFormat="1"/>
    <w:lsdException w:name="Colorful Grid Accent 5" w:qFormat="1"/>
    <w:lsdException w:name="Light Shading Accent 6" w:qFormat="1"/>
    <w:lsdException w:name="Light Grid Accent 6" w:semiHidden="1" w:unhideWhenUsed="1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729D"/>
    <w:pPr>
      <w:spacing w:line="48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8E6F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6F2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8E6F2D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6F2D"/>
    <w:pPr>
      <w:ind w:left="720"/>
    </w:pPr>
  </w:style>
  <w:style w:type="character" w:customStyle="1" w:styleId="entity1">
    <w:name w:val="entity1"/>
    <w:basedOn w:val="DefaultParagraphFont"/>
    <w:rsid w:val="008E6F2D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8E6F2D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8E6F2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8E6F2D"/>
  </w:style>
  <w:style w:type="character" w:styleId="Hyperlink">
    <w:name w:val="Hyperlink"/>
    <w:basedOn w:val="DefaultParagraphFont"/>
    <w:rsid w:val="008E6F2D"/>
    <w:rPr>
      <w:color w:val="0000FF"/>
      <w:u w:val="single"/>
    </w:rPr>
  </w:style>
  <w:style w:type="paragraph" w:styleId="Header">
    <w:name w:val="header"/>
    <w:basedOn w:val="Normal"/>
    <w:rsid w:val="008E6F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E6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BF2"/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rsid w:val="00B45BF2"/>
    <w:rPr>
      <w:rFonts w:eastAsia="SimSun"/>
      <w:kern w:val="2"/>
      <w:lang w:eastAsia="zh-CN"/>
    </w:rPr>
  </w:style>
  <w:style w:type="paragraph" w:styleId="CommentText">
    <w:name w:val="annotation text"/>
    <w:basedOn w:val="Normal"/>
    <w:link w:val="CommentTextChar"/>
    <w:unhideWhenUsed/>
    <w:rsid w:val="00B45BF2"/>
    <w:pPr>
      <w:widowControl w:val="0"/>
      <w:jc w:val="both"/>
    </w:pPr>
    <w:rPr>
      <w:kern w:val="2"/>
      <w:sz w:val="20"/>
      <w:szCs w:val="20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45BF2"/>
    <w:rPr>
      <w:rFonts w:ascii="Tahoma" w:eastAsia="SimSun" w:hAnsi="Tahoma" w:cs="Tahoma"/>
      <w:kern w:val="2"/>
      <w:sz w:val="16"/>
      <w:szCs w:val="16"/>
      <w:lang w:eastAsia="zh-CN"/>
    </w:rPr>
  </w:style>
  <w:style w:type="paragraph" w:styleId="BalloonText">
    <w:name w:val="Balloon Text"/>
    <w:basedOn w:val="Normal"/>
    <w:link w:val="BalloonTextChar"/>
    <w:uiPriority w:val="99"/>
    <w:unhideWhenUsed/>
    <w:rsid w:val="00B45BF2"/>
    <w:pPr>
      <w:widowControl w:val="0"/>
      <w:spacing w:line="240" w:lineRule="auto"/>
      <w:jc w:val="both"/>
    </w:pPr>
    <w:rPr>
      <w:rFonts w:ascii="Tahoma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rsid w:val="00E515FE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26C17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D26C17"/>
    <w:pPr>
      <w:widowControl/>
      <w:jc w:val="left"/>
    </w:pPr>
    <w:rPr>
      <w:rFonts w:eastAsia="Times New Roman"/>
      <w:b/>
      <w:bCs/>
      <w:kern w:val="0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rsid w:val="00D26C17"/>
    <w:rPr>
      <w:rFonts w:eastAsia="SimSun"/>
      <w:b/>
      <w:bCs/>
      <w:kern w:val="2"/>
      <w:lang w:val="en-GB" w:eastAsia="zh-CN"/>
    </w:rPr>
  </w:style>
  <w:style w:type="paragraph" w:styleId="NoSpacing">
    <w:name w:val="No Spacing"/>
    <w:qFormat/>
    <w:rsid w:val="00996697"/>
    <w:pPr>
      <w:widowControl w:val="0"/>
      <w:jc w:val="both"/>
    </w:pPr>
    <w:rPr>
      <w:kern w:val="2"/>
      <w:sz w:val="21"/>
      <w:szCs w:val="24"/>
      <w:lang w:eastAsia="zh-CN"/>
    </w:rPr>
  </w:style>
  <w:style w:type="character" w:customStyle="1" w:styleId="A0">
    <w:name w:val="A0"/>
    <w:rsid w:val="003A38C1"/>
    <w:rPr>
      <w:color w:val="000000"/>
      <w:szCs w:val="20"/>
    </w:rPr>
  </w:style>
  <w:style w:type="character" w:customStyle="1" w:styleId="A1">
    <w:name w:val="A1"/>
    <w:rsid w:val="003A38C1"/>
    <w:rPr>
      <w:color w:val="000000"/>
      <w:sz w:val="10"/>
      <w:szCs w:val="10"/>
    </w:rPr>
  </w:style>
  <w:style w:type="character" w:customStyle="1" w:styleId="ti">
    <w:name w:val="ti"/>
    <w:basedOn w:val="DefaultParagraphFont"/>
    <w:rsid w:val="003A38C1"/>
  </w:style>
  <w:style w:type="character" w:customStyle="1" w:styleId="name">
    <w:name w:val="name"/>
    <w:basedOn w:val="DefaultParagraphFont"/>
    <w:rsid w:val="003A38C1"/>
  </w:style>
  <w:style w:type="character" w:styleId="HTMLCite">
    <w:name w:val="HTML Cite"/>
    <w:basedOn w:val="DefaultParagraphFont"/>
    <w:rsid w:val="003A38C1"/>
    <w:rPr>
      <w:i/>
      <w:iCs/>
    </w:rPr>
  </w:style>
  <w:style w:type="character" w:customStyle="1" w:styleId="slug-pub-date">
    <w:name w:val="slug-pub-date"/>
    <w:basedOn w:val="DefaultParagraphFont"/>
    <w:rsid w:val="003A38C1"/>
  </w:style>
  <w:style w:type="character" w:customStyle="1" w:styleId="slug-vol">
    <w:name w:val="slug-vol"/>
    <w:basedOn w:val="DefaultParagraphFont"/>
    <w:rsid w:val="003A38C1"/>
  </w:style>
  <w:style w:type="character" w:customStyle="1" w:styleId="slug-issue">
    <w:name w:val="slug-issue"/>
    <w:basedOn w:val="DefaultParagraphFont"/>
    <w:rsid w:val="003A38C1"/>
  </w:style>
  <w:style w:type="character" w:customStyle="1" w:styleId="slug-pages">
    <w:name w:val="slug-pages"/>
    <w:basedOn w:val="DefaultParagraphFont"/>
    <w:rsid w:val="003A38C1"/>
  </w:style>
  <w:style w:type="character" w:customStyle="1" w:styleId="citation-abbreviation">
    <w:name w:val="citation-abbreviation"/>
    <w:basedOn w:val="DefaultParagraphFont"/>
    <w:rsid w:val="003A38C1"/>
  </w:style>
  <w:style w:type="character" w:customStyle="1" w:styleId="citation-publication-date">
    <w:name w:val="citation-publication-date"/>
    <w:basedOn w:val="DefaultParagraphFont"/>
    <w:rsid w:val="003A38C1"/>
  </w:style>
  <w:style w:type="character" w:customStyle="1" w:styleId="citation-volume">
    <w:name w:val="citation-volume"/>
    <w:basedOn w:val="DefaultParagraphFont"/>
    <w:rsid w:val="003A38C1"/>
  </w:style>
  <w:style w:type="character" w:customStyle="1" w:styleId="citation-flpages">
    <w:name w:val="citation-flpages"/>
    <w:basedOn w:val="DefaultParagraphFont"/>
    <w:rsid w:val="003A38C1"/>
  </w:style>
  <w:style w:type="character" w:customStyle="1" w:styleId="Heading2Char">
    <w:name w:val="Heading 2 Char"/>
    <w:basedOn w:val="DefaultParagraphFont"/>
    <w:link w:val="Heading2"/>
    <w:rsid w:val="007841D2"/>
    <w:rPr>
      <w:rFonts w:ascii="Arial" w:hAnsi="Arial" w:cs="Arial"/>
      <w:b/>
      <w:bCs/>
      <w:sz w:val="22"/>
      <w:szCs w:val="28"/>
      <w:lang w:val="en-GB" w:eastAsia="en-US"/>
    </w:rPr>
  </w:style>
  <w:style w:type="character" w:customStyle="1" w:styleId="st">
    <w:name w:val="st"/>
    <w:basedOn w:val="DefaultParagraphFont"/>
    <w:rsid w:val="00AB7816"/>
  </w:style>
  <w:style w:type="character" w:styleId="Emphasis">
    <w:name w:val="Emphasis"/>
    <w:basedOn w:val="DefaultParagraphFont"/>
    <w:uiPriority w:val="20"/>
    <w:qFormat/>
    <w:rsid w:val="00AB7816"/>
    <w:rPr>
      <w:i/>
      <w:iCs/>
    </w:rPr>
  </w:style>
  <w:style w:type="character" w:customStyle="1" w:styleId="highlight">
    <w:name w:val="highlight"/>
    <w:basedOn w:val="DefaultParagraphFont"/>
    <w:rsid w:val="00AC5504"/>
  </w:style>
  <w:style w:type="character" w:customStyle="1" w:styleId="publicationsauthor">
    <w:name w:val="publications_author"/>
    <w:basedOn w:val="DefaultParagraphFont"/>
    <w:rsid w:val="000D1F7C"/>
  </w:style>
  <w:style w:type="character" w:styleId="PlaceholderText">
    <w:name w:val="Placeholder Text"/>
    <w:basedOn w:val="DefaultParagraphFont"/>
    <w:rsid w:val="003C1491"/>
    <w:rPr>
      <w:color w:val="808080"/>
    </w:rPr>
  </w:style>
  <w:style w:type="paragraph" w:styleId="ListParagraph">
    <w:name w:val="List Paragraph"/>
    <w:basedOn w:val="Normal"/>
    <w:rsid w:val="00714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927</CharactersWithSpaces>
  <SharedDoc>false</SharedDoc>
  <HLinks>
    <vt:vector size="18" baseType="variant">
      <vt:variant>
        <vt:i4>4194314</vt:i4>
      </vt:variant>
      <vt:variant>
        <vt:i4>120</vt:i4>
      </vt:variant>
      <vt:variant>
        <vt:i4>0</vt:i4>
      </vt:variant>
      <vt:variant>
        <vt:i4>5</vt:i4>
      </vt:variant>
      <vt:variant>
        <vt:lpwstr>http://www.google.com/url?sa=t&amp;rct=j&amp;q=&amp;esrc=s&amp;source=web&amp;cd=2&amp;cad=rja&amp;ved=0CDYQFjAB&amp;url=http%3A%2F%2Fwww.illumina.com%2Fdocuments%2Fproducts%2Fappnotes%2Fappnote_dna_methylation_analysis_infinium.pdf&amp;ei=tqeBUbD8PMG4igL954HoCw&amp;usg=AFQjCNHKaaK-8guwzzjy7NAr73o_XiZ3Zw&amp;bvm=bv.45960087,d.cGE</vt:lpwstr>
      </vt:variant>
      <vt:variant>
        <vt:lpwstr/>
      </vt:variant>
      <vt:variant>
        <vt:i4>4194314</vt:i4>
      </vt:variant>
      <vt:variant>
        <vt:i4>115</vt:i4>
      </vt:variant>
      <vt:variant>
        <vt:i4>0</vt:i4>
      </vt:variant>
      <vt:variant>
        <vt:i4>5</vt:i4>
      </vt:variant>
      <vt:variant>
        <vt:lpwstr>http://www.google.com/url?sa=t&amp;rct=j&amp;q=&amp;esrc=s&amp;source=web&amp;cd=2&amp;cad=rja&amp;ved=0CDYQFjAB&amp;url=http%3A%2F%2Fwww.illumina.com%2Fdocuments%2Fproducts%2Fappnotes%2Fappnote_dna_methylation_analysis_infinium.pdf&amp;ei=tqeBUbD8PMG4igL954HoCw&amp;usg=AFQjCNHKaaK-8guwzzjy7NAr73o_XiZ3Zw&amp;bvm=bv.45960087,d.cGE</vt:lpwstr>
      </vt:variant>
      <vt:variant>
        <vt:lpwstr/>
      </vt:variant>
      <vt:variant>
        <vt:i4>7864408</vt:i4>
      </vt:variant>
      <vt:variant>
        <vt:i4>0</vt:i4>
      </vt:variant>
      <vt:variant>
        <vt:i4>0</vt:i4>
      </vt:variant>
      <vt:variant>
        <vt:i4>5</vt:i4>
      </vt:variant>
      <vt:variant>
        <vt:lpwstr>mailto:plaird@usc.edu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Kimberly Siegmund</dc:creator>
  <cp:lastModifiedBy>adayap</cp:lastModifiedBy>
  <cp:revision>5</cp:revision>
  <cp:lastPrinted>2013-10-20T21:32:00Z</cp:lastPrinted>
  <dcterms:created xsi:type="dcterms:W3CDTF">2014-04-04T19:47:00Z</dcterms:created>
  <dcterms:modified xsi:type="dcterms:W3CDTF">2014-06-18T10:26:00Z</dcterms:modified>
</cp:coreProperties>
</file>