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95C" w:rsidRPr="006B195C" w:rsidRDefault="00114814" w:rsidP="006B195C">
      <w:pPr>
        <w:rPr>
          <w:b/>
          <w:lang w:val="en-US"/>
        </w:rPr>
      </w:pPr>
      <w:proofErr w:type="gramStart"/>
      <w:r w:rsidRPr="00114814">
        <w:rPr>
          <w:b/>
          <w:lang w:val="en-US"/>
        </w:rPr>
        <w:t xml:space="preserve">Saïdou et </w:t>
      </w:r>
      <w:r w:rsidRPr="00114814">
        <w:rPr>
          <w:b/>
          <w:i/>
          <w:lang w:val="en-US"/>
        </w:rPr>
        <w:t>al.</w:t>
      </w:r>
      <w:proofErr w:type="gramEnd"/>
    </w:p>
    <w:p w:rsidR="005D24F5" w:rsidRDefault="007840A1" w:rsidP="006B195C">
      <w:pPr>
        <w:rPr>
          <w:b/>
          <w:smallCaps/>
          <w:sz w:val="28"/>
          <w:lang w:val="en-US"/>
        </w:rPr>
      </w:pPr>
      <w:r w:rsidRPr="00114814">
        <w:rPr>
          <w:b/>
          <w:smallCaps/>
          <w:sz w:val="28"/>
          <w:lang w:val="en-US"/>
        </w:rPr>
        <w:t>Supplementa</w:t>
      </w:r>
      <w:r>
        <w:rPr>
          <w:b/>
          <w:smallCaps/>
          <w:sz w:val="28"/>
          <w:lang w:val="en-US"/>
        </w:rPr>
        <w:t>ry File</w:t>
      </w:r>
    </w:p>
    <w:p w:rsidR="00AC1A46" w:rsidRDefault="00AC1A46" w:rsidP="00AC1A46">
      <w:pPr>
        <w:rPr>
          <w:b/>
          <w:lang w:val="en-US"/>
        </w:rPr>
      </w:pPr>
    </w:p>
    <w:p w:rsidR="0015599B" w:rsidRDefault="00114814" w:rsidP="003B0B6A">
      <w:pPr>
        <w:spacing w:after="200"/>
        <w:jc w:val="left"/>
        <w:rPr>
          <w:b/>
          <w:lang w:val="en-US"/>
        </w:rPr>
      </w:pPr>
      <w:r>
        <w:rPr>
          <w:b/>
          <w:lang w:val="en-US"/>
        </w:rPr>
        <w:t xml:space="preserve">Assessment of methods for model selection </w:t>
      </w:r>
    </w:p>
    <w:p w:rsidR="00F83632" w:rsidRDefault="00622241" w:rsidP="003B0B6A">
      <w:pPr>
        <w:rPr>
          <w:lang w:val="en-GB"/>
        </w:rPr>
      </w:pPr>
      <w:r>
        <w:rPr>
          <w:lang w:val="en-GB"/>
        </w:rPr>
        <w:t xml:space="preserve">A commonly used approach </w:t>
      </w:r>
      <w:r w:rsidR="00573246">
        <w:rPr>
          <w:lang w:val="en-GB"/>
        </w:rPr>
        <w:t xml:space="preserve">for </w:t>
      </w:r>
      <w:r>
        <w:rPr>
          <w:lang w:val="en-GB"/>
        </w:rPr>
        <w:t xml:space="preserve">model </w:t>
      </w:r>
      <w:r w:rsidR="00573246">
        <w:rPr>
          <w:lang w:val="en-GB"/>
        </w:rPr>
        <w:t xml:space="preserve">selection </w:t>
      </w:r>
      <w:r w:rsidR="00F83632">
        <w:rPr>
          <w:lang w:val="en-GB"/>
        </w:rPr>
        <w:t xml:space="preserve">consists in the selection of terms </w:t>
      </w:r>
      <w:r w:rsidR="00573246">
        <w:rPr>
          <w:lang w:val="en-GB"/>
        </w:rPr>
        <w:t xml:space="preserve">based on Wald test (WLD) or F test </w:t>
      </w:r>
      <w:r w:rsidR="00F83632">
        <w:rPr>
          <w:lang w:val="en-GB"/>
        </w:rPr>
        <w:t>significance</w:t>
      </w:r>
      <w:r w:rsidR="00573246">
        <w:rPr>
          <w:lang w:val="en-GB"/>
        </w:rPr>
        <w:t xml:space="preserve">. In this approach, one possible way is </w:t>
      </w:r>
      <w:r>
        <w:rPr>
          <w:lang w:val="en-GB"/>
        </w:rPr>
        <w:t xml:space="preserve">to construct the full model with the largest set of terms (main factors and their interactions) and to progressively remove </w:t>
      </w:r>
      <w:r w:rsidR="002D7A84">
        <w:rPr>
          <w:lang w:val="en-GB"/>
        </w:rPr>
        <w:t>non-significant</w:t>
      </w:r>
      <w:r w:rsidR="00573246">
        <w:rPr>
          <w:lang w:val="en-GB"/>
        </w:rPr>
        <w:t xml:space="preserve"> terms </w:t>
      </w:r>
      <w:r w:rsidRPr="00F83632">
        <w:rPr>
          <w:lang w:val="en-GB"/>
        </w:rPr>
        <w:t xml:space="preserve">(backward model selection). The inverse </w:t>
      </w:r>
      <w:r w:rsidR="00573246" w:rsidRPr="00F83632">
        <w:rPr>
          <w:lang w:val="en-GB"/>
        </w:rPr>
        <w:t xml:space="preserve">way </w:t>
      </w:r>
      <w:r w:rsidRPr="00F83632">
        <w:rPr>
          <w:lang w:val="en-GB"/>
        </w:rPr>
        <w:t>consists in adding terms progressively in the model</w:t>
      </w:r>
      <w:r w:rsidR="00573246" w:rsidRPr="00F83632">
        <w:rPr>
          <w:lang w:val="en-GB"/>
        </w:rPr>
        <w:t xml:space="preserve"> based on their significance</w:t>
      </w:r>
      <w:r w:rsidRPr="00F83632">
        <w:rPr>
          <w:lang w:val="en-GB"/>
        </w:rPr>
        <w:t xml:space="preserve"> (forward model selection). </w:t>
      </w:r>
      <w:r w:rsidR="00573246" w:rsidRPr="00F83632">
        <w:rPr>
          <w:lang w:val="en-GB"/>
        </w:rPr>
        <w:t xml:space="preserve">This </w:t>
      </w:r>
      <w:r>
        <w:rPr>
          <w:lang w:val="en-GB"/>
        </w:rPr>
        <w:t>approach</w:t>
      </w:r>
      <w:r w:rsidR="00573246">
        <w:rPr>
          <w:lang w:val="en-GB"/>
        </w:rPr>
        <w:t xml:space="preserve"> is commonly admitted with the simplest designs, for example in association test</w:t>
      </w:r>
      <w:r w:rsidR="00F83632">
        <w:rPr>
          <w:lang w:val="en-GB"/>
        </w:rPr>
        <w:t>s</w:t>
      </w:r>
      <w:r w:rsidR="00573246">
        <w:rPr>
          <w:lang w:val="en-GB"/>
        </w:rPr>
        <w:t xml:space="preserve"> based on a single</w:t>
      </w:r>
      <w:r w:rsidR="00F83632">
        <w:rPr>
          <w:lang w:val="en-GB"/>
        </w:rPr>
        <w:t xml:space="preserve"> trait and a single</w:t>
      </w:r>
      <w:r w:rsidR="00573246">
        <w:rPr>
          <w:lang w:val="en-GB"/>
        </w:rPr>
        <w:t xml:space="preserve"> environment. But for the more complex designs</w:t>
      </w:r>
      <w:r w:rsidR="00F83632">
        <w:rPr>
          <w:lang w:val="en-GB"/>
        </w:rPr>
        <w:t xml:space="preserve"> (multi-trait or multi-environment)</w:t>
      </w:r>
      <w:r w:rsidR="00573246">
        <w:rPr>
          <w:lang w:val="en-GB"/>
        </w:rPr>
        <w:t xml:space="preserve">, this approach </w:t>
      </w:r>
      <w:r w:rsidR="00F83632">
        <w:rPr>
          <w:lang w:val="en-GB"/>
        </w:rPr>
        <w:t>presents shortcomings</w:t>
      </w:r>
      <w:r>
        <w:rPr>
          <w:lang w:val="en-GB"/>
        </w:rPr>
        <w:t xml:space="preserve">. For instance, the number of tests is generally </w:t>
      </w:r>
      <w:proofErr w:type="gramStart"/>
      <w:r>
        <w:rPr>
          <w:lang w:val="en-GB"/>
        </w:rPr>
        <w:t>high,</w:t>
      </w:r>
      <w:proofErr w:type="gramEnd"/>
      <w:r>
        <w:rPr>
          <w:lang w:val="en-GB"/>
        </w:rPr>
        <w:t xml:space="preserve"> because one test is required for each </w:t>
      </w:r>
      <w:r w:rsidR="00F83632">
        <w:rPr>
          <w:lang w:val="en-GB"/>
        </w:rPr>
        <w:t xml:space="preserve">added or removed single </w:t>
      </w:r>
      <w:r>
        <w:rPr>
          <w:lang w:val="en-GB"/>
        </w:rPr>
        <w:t xml:space="preserve">term. This </w:t>
      </w:r>
      <w:r w:rsidR="00573246">
        <w:rPr>
          <w:lang w:val="en-GB"/>
        </w:rPr>
        <w:t xml:space="preserve">multiple testing </w:t>
      </w:r>
      <w:r>
        <w:rPr>
          <w:lang w:val="en-GB"/>
        </w:rPr>
        <w:t xml:space="preserve">inflates type I error </w:t>
      </w:r>
      <w:r w:rsidR="00573246">
        <w:rPr>
          <w:lang w:val="en-GB"/>
        </w:rPr>
        <w:t xml:space="preserve">as </w:t>
      </w:r>
      <w:r>
        <w:rPr>
          <w:lang w:val="en-GB"/>
        </w:rPr>
        <w:t xml:space="preserve">the </w:t>
      </w:r>
      <w:r w:rsidR="00856AC3">
        <w:rPr>
          <w:lang w:val="en-GB"/>
        </w:rPr>
        <w:t>number</w:t>
      </w:r>
      <w:r>
        <w:rPr>
          <w:lang w:val="en-GB"/>
        </w:rPr>
        <w:t xml:space="preserve"> of </w:t>
      </w:r>
      <w:r w:rsidR="00573246">
        <w:rPr>
          <w:lang w:val="en-GB"/>
        </w:rPr>
        <w:t>additional terms in the full model compared to the simplest models is generally large in this context</w:t>
      </w:r>
      <w:r>
        <w:rPr>
          <w:lang w:val="en-GB"/>
        </w:rPr>
        <w:t>. Also, the order of inclusion or exclusion of terms in the model does generally matter in these approaches</w:t>
      </w:r>
      <w:r w:rsidR="00F83632">
        <w:rPr>
          <w:lang w:val="en-GB"/>
        </w:rPr>
        <w:t>. T</w:t>
      </w:r>
      <w:r w:rsidR="00856AC3">
        <w:rPr>
          <w:lang w:val="en-GB"/>
        </w:rPr>
        <w:t>his could yield contrasting results</w:t>
      </w:r>
      <w:r w:rsidR="00F83632">
        <w:rPr>
          <w:lang w:val="en-GB"/>
        </w:rPr>
        <w:t>, with a model selection not consistent according to the order of terms inclusion</w:t>
      </w:r>
      <w:r>
        <w:rPr>
          <w:lang w:val="en-GB"/>
        </w:rPr>
        <w:t xml:space="preserve">. </w:t>
      </w:r>
    </w:p>
    <w:p w:rsidR="00622241" w:rsidRDefault="00622241" w:rsidP="003B0B6A">
      <w:pPr>
        <w:rPr>
          <w:lang w:val="en-GB"/>
        </w:rPr>
      </w:pPr>
      <w:r>
        <w:rPr>
          <w:lang w:val="en-GB"/>
        </w:rPr>
        <w:t xml:space="preserve">An alternative approach for model selection consists in the use of information criteria based on the log-likelihood, such as </w:t>
      </w:r>
      <w:proofErr w:type="spellStart"/>
      <w:r w:rsidRPr="00722341">
        <w:rPr>
          <w:lang w:val="en-GB"/>
        </w:rPr>
        <w:t>Akaike</w:t>
      </w:r>
      <w:proofErr w:type="spellEnd"/>
      <w:r w:rsidRPr="00722341">
        <w:rPr>
          <w:lang w:val="en-GB"/>
        </w:rPr>
        <w:t xml:space="preserve"> Information Criterion (AIC</w:t>
      </w:r>
      <w:r w:rsidR="00F83632">
        <w:rPr>
          <w:lang w:val="en-GB"/>
        </w:rPr>
        <w:t>)</w:t>
      </w:r>
      <w:r w:rsidRPr="00722341">
        <w:rPr>
          <w:lang w:val="en-GB"/>
        </w:rPr>
        <w:t xml:space="preserve"> </w:t>
      </w:r>
      <w:r w:rsidR="00F83632">
        <w:rPr>
          <w:lang w:val="en-GB"/>
        </w:rPr>
        <w:t>[S1],</w:t>
      </w:r>
      <w:r>
        <w:rPr>
          <w:lang w:val="en-GB"/>
        </w:rPr>
        <w:t xml:space="preserve"> or Bayesian</w:t>
      </w:r>
      <w:r w:rsidRPr="00722341">
        <w:rPr>
          <w:lang w:val="en-GB"/>
        </w:rPr>
        <w:t xml:space="preserve"> Information Criterion (BIC</w:t>
      </w:r>
      <w:r w:rsidR="00F83632">
        <w:rPr>
          <w:lang w:val="en-GB"/>
        </w:rPr>
        <w:t>)</w:t>
      </w:r>
      <w:r w:rsidRPr="00722341">
        <w:rPr>
          <w:lang w:val="en-GB"/>
        </w:rPr>
        <w:t xml:space="preserve"> </w:t>
      </w:r>
      <w:r w:rsidR="00F83632">
        <w:rPr>
          <w:lang w:val="en-GB"/>
        </w:rPr>
        <w:t>[S2]</w:t>
      </w:r>
      <w:r>
        <w:rPr>
          <w:lang w:val="en-GB"/>
        </w:rPr>
        <w:t xml:space="preserve">. This approach implies a limited number of tests. Only a single test is required to compare two </w:t>
      </w:r>
      <w:r w:rsidR="00573246">
        <w:rPr>
          <w:lang w:val="en-GB"/>
        </w:rPr>
        <w:t xml:space="preserve">or more </w:t>
      </w:r>
      <w:r>
        <w:rPr>
          <w:lang w:val="en-GB"/>
        </w:rPr>
        <w:t xml:space="preserve">models with these criteria, whatever the difference of terms between the two models. This ensures the best control of type I error with regard to the multiple testing </w:t>
      </w:r>
      <w:proofErr w:type="gramStart"/>
      <w:r>
        <w:rPr>
          <w:lang w:val="en-GB"/>
        </w:rPr>
        <w:t>issue</w:t>
      </w:r>
      <w:proofErr w:type="gramEnd"/>
      <w:r>
        <w:rPr>
          <w:lang w:val="en-GB"/>
        </w:rPr>
        <w:t xml:space="preserve">, compared to </w:t>
      </w:r>
      <w:r w:rsidR="000B565A">
        <w:rPr>
          <w:lang w:val="en-GB"/>
        </w:rPr>
        <w:t xml:space="preserve">the method based on </w:t>
      </w:r>
      <w:r>
        <w:rPr>
          <w:lang w:val="en-GB"/>
        </w:rPr>
        <w:t>Wald test.</w:t>
      </w:r>
    </w:p>
    <w:p w:rsidR="00E6261F" w:rsidRDefault="00573246" w:rsidP="003B0B6A">
      <w:pPr>
        <w:rPr>
          <w:lang w:val="en-GB"/>
        </w:rPr>
      </w:pPr>
      <w:r>
        <w:rPr>
          <w:lang w:val="en-GB"/>
        </w:rPr>
        <w:lastRenderedPageBreak/>
        <w:t xml:space="preserve">Nonetheless, the use of information criteria to compare mixed models with different fixed effects </w:t>
      </w:r>
      <w:r w:rsidR="004C7F7F">
        <w:rPr>
          <w:lang w:val="en-GB"/>
        </w:rPr>
        <w:t xml:space="preserve">is seen as inadequate by a part of the scientific community when mixed model is fitted by restricted maximum likelihood (REML) method </w:t>
      </w:r>
      <w:r w:rsidR="000B565A">
        <w:rPr>
          <w:lang w:val="en-GB"/>
        </w:rPr>
        <w:t>[S3]</w:t>
      </w:r>
      <w:r w:rsidR="004C7F7F">
        <w:rPr>
          <w:lang w:val="en-GB"/>
        </w:rPr>
        <w:t xml:space="preserve">. As REML is the better method for unbiased variance components estimation (in opposite to maximum likelihood), this method is generally preferred to fit mixed model. </w:t>
      </w:r>
    </w:p>
    <w:p w:rsidR="00622241" w:rsidRDefault="004C7F7F" w:rsidP="003B0B6A">
      <w:pPr>
        <w:rPr>
          <w:b/>
          <w:lang w:val="en-GB"/>
        </w:rPr>
      </w:pPr>
      <w:r>
        <w:rPr>
          <w:lang w:val="en-GB"/>
        </w:rPr>
        <w:t xml:space="preserve">So we used REML in this study, and we designed </w:t>
      </w:r>
      <w:r w:rsidR="00E6261F">
        <w:rPr>
          <w:lang w:val="en-GB"/>
        </w:rPr>
        <w:t>a</w:t>
      </w:r>
      <w:r>
        <w:rPr>
          <w:lang w:val="en-GB"/>
        </w:rPr>
        <w:t xml:space="preserve"> simulation to assess empirically information criteria under REML. </w:t>
      </w:r>
      <w:r w:rsidR="00E6261F">
        <w:rPr>
          <w:lang w:val="en-GB"/>
        </w:rPr>
        <w:t>D</w:t>
      </w:r>
      <w:r w:rsidR="00622241">
        <w:rPr>
          <w:lang w:val="en-GB"/>
        </w:rPr>
        <w:t>ata</w:t>
      </w:r>
      <w:r w:rsidR="00856AC3">
        <w:rPr>
          <w:lang w:val="en-GB"/>
        </w:rPr>
        <w:t>sets</w:t>
      </w:r>
      <w:r w:rsidR="00622241">
        <w:rPr>
          <w:lang w:val="en-GB"/>
        </w:rPr>
        <w:t xml:space="preserve"> </w:t>
      </w:r>
      <w:r w:rsidR="00E6261F">
        <w:rPr>
          <w:lang w:val="en-GB"/>
        </w:rPr>
        <w:t xml:space="preserve">were simulated </w:t>
      </w:r>
      <w:r w:rsidR="00856AC3">
        <w:rPr>
          <w:lang w:val="en-GB"/>
        </w:rPr>
        <w:t>based on</w:t>
      </w:r>
      <w:r w:rsidR="00622241">
        <w:rPr>
          <w:lang w:val="en-GB"/>
        </w:rPr>
        <w:t xml:space="preserve"> controlled parameters.</w:t>
      </w:r>
      <w:r>
        <w:rPr>
          <w:lang w:val="en-GB"/>
        </w:rPr>
        <w:t xml:space="preserve"> Wald test based method </w:t>
      </w:r>
      <w:r w:rsidR="00E44F6A">
        <w:rPr>
          <w:lang w:val="en-GB"/>
        </w:rPr>
        <w:t xml:space="preserve">(WLD) </w:t>
      </w:r>
      <w:r>
        <w:rPr>
          <w:lang w:val="en-GB"/>
        </w:rPr>
        <w:t xml:space="preserve">was also used as a benchmark to see if information criteria could provide a selection performance as high as that of WLD. This is carried out </w:t>
      </w:r>
      <w:r w:rsidR="00E6261F">
        <w:rPr>
          <w:lang w:val="en-GB"/>
        </w:rPr>
        <w:t xml:space="preserve">in order </w:t>
      </w:r>
      <w:r>
        <w:rPr>
          <w:lang w:val="en-GB"/>
        </w:rPr>
        <w:t xml:space="preserve">to prospect the possibility of taking benefit from information criteria as alternative to WLD method, to avoid the multiple testing </w:t>
      </w:r>
      <w:proofErr w:type="gramStart"/>
      <w:r>
        <w:rPr>
          <w:lang w:val="en-GB"/>
        </w:rPr>
        <w:t>issue</w:t>
      </w:r>
      <w:proofErr w:type="gramEnd"/>
      <w:r>
        <w:rPr>
          <w:lang w:val="en-GB"/>
        </w:rPr>
        <w:t>.</w:t>
      </w:r>
    </w:p>
    <w:p w:rsidR="00645E9F" w:rsidRDefault="00645E9F" w:rsidP="003B0B6A">
      <w:pPr>
        <w:rPr>
          <w:b/>
          <w:smallCaps/>
          <w:lang w:val="en-GB"/>
        </w:rPr>
      </w:pPr>
    </w:p>
    <w:p w:rsidR="00BB625A" w:rsidRPr="00645E9F" w:rsidRDefault="007118EB" w:rsidP="003B0B6A">
      <w:pPr>
        <w:rPr>
          <w:b/>
          <w:smallCaps/>
          <w:szCs w:val="24"/>
          <w:lang w:val="en-GB"/>
        </w:rPr>
      </w:pPr>
      <w:r w:rsidRPr="00645E9F">
        <w:rPr>
          <w:b/>
          <w:smallCaps/>
          <w:lang w:val="en-GB"/>
        </w:rPr>
        <w:t>Method</w:t>
      </w:r>
      <w:r w:rsidR="00FD7ED2" w:rsidRPr="00645E9F">
        <w:rPr>
          <w:b/>
          <w:smallCaps/>
          <w:lang w:val="en-GB"/>
        </w:rPr>
        <w:t xml:space="preserve"> of </w:t>
      </w:r>
      <w:r w:rsidR="00E6261F">
        <w:rPr>
          <w:b/>
          <w:smallCaps/>
          <w:lang w:val="en-GB"/>
        </w:rPr>
        <w:t xml:space="preserve">data simulation and criteria </w:t>
      </w:r>
      <w:r w:rsidR="00FD7ED2" w:rsidRPr="00645E9F">
        <w:rPr>
          <w:b/>
          <w:smallCaps/>
          <w:szCs w:val="24"/>
          <w:lang w:val="en-GB"/>
        </w:rPr>
        <w:t>a</w:t>
      </w:r>
      <w:r w:rsidR="00BB625A" w:rsidRPr="00645E9F">
        <w:rPr>
          <w:b/>
          <w:smallCaps/>
          <w:szCs w:val="24"/>
          <w:lang w:val="en-GB"/>
        </w:rPr>
        <w:t>ssessment</w:t>
      </w:r>
    </w:p>
    <w:p w:rsidR="00BB625A" w:rsidRDefault="00BB625A" w:rsidP="003B0B6A">
      <w:pPr>
        <w:rPr>
          <w:lang w:val="en-GB"/>
        </w:rPr>
      </w:pPr>
      <w:r>
        <w:rPr>
          <w:lang w:val="en-GB"/>
        </w:rPr>
        <w:t>T</w:t>
      </w:r>
      <w:r w:rsidRPr="00722341">
        <w:rPr>
          <w:lang w:val="en-GB"/>
        </w:rPr>
        <w:t>he</w:t>
      </w:r>
      <w:r w:rsidR="00763528">
        <w:rPr>
          <w:lang w:val="en-GB"/>
        </w:rPr>
        <w:t xml:space="preserve"> performance of model selection</w:t>
      </w:r>
      <w:r w:rsidR="00763528" w:rsidRPr="00763528">
        <w:rPr>
          <w:lang w:val="en-GB"/>
        </w:rPr>
        <w:t xml:space="preserve"> </w:t>
      </w:r>
      <w:r w:rsidR="00763528">
        <w:rPr>
          <w:lang w:val="en-GB"/>
        </w:rPr>
        <w:t>was assessed</w:t>
      </w:r>
      <w:r w:rsidRPr="00722341">
        <w:rPr>
          <w:lang w:val="en-GB"/>
        </w:rPr>
        <w:t xml:space="preserve"> </w:t>
      </w:r>
      <w:r w:rsidR="00763528">
        <w:rPr>
          <w:lang w:val="en-GB"/>
        </w:rPr>
        <w:t xml:space="preserve">for three set of methods: </w:t>
      </w:r>
      <w:proofErr w:type="spellStart"/>
      <w:r w:rsidR="00763528">
        <w:rPr>
          <w:lang w:val="en-GB"/>
        </w:rPr>
        <w:t>i</w:t>
      </w:r>
      <w:proofErr w:type="spellEnd"/>
      <w:r w:rsidR="00763528">
        <w:rPr>
          <w:lang w:val="en-GB"/>
        </w:rPr>
        <w:t>) Wald test</w:t>
      </w:r>
      <w:r w:rsidR="00BB2C9F">
        <w:rPr>
          <w:lang w:val="en-GB"/>
        </w:rPr>
        <w:t xml:space="preserve"> (WLD)</w:t>
      </w:r>
      <w:r w:rsidR="00763528">
        <w:rPr>
          <w:lang w:val="en-GB"/>
        </w:rPr>
        <w:t xml:space="preserve">; ii) </w:t>
      </w:r>
      <w:r w:rsidRPr="00722341">
        <w:rPr>
          <w:lang w:val="en-GB"/>
        </w:rPr>
        <w:t xml:space="preserve">information criteria </w:t>
      </w:r>
      <w:r w:rsidR="00E0503C">
        <w:rPr>
          <w:lang w:val="en-GB"/>
        </w:rPr>
        <w:t xml:space="preserve">including </w:t>
      </w:r>
      <w:r w:rsidRPr="00722341">
        <w:rPr>
          <w:lang w:val="en-GB"/>
        </w:rPr>
        <w:t>AIC</w:t>
      </w:r>
      <w:r w:rsidR="00E0503C">
        <w:rPr>
          <w:lang w:val="en-GB"/>
        </w:rPr>
        <w:t xml:space="preserve"> [S</w:t>
      </w:r>
      <w:r w:rsidR="0049601D">
        <w:rPr>
          <w:lang w:val="en-GB"/>
        </w:rPr>
        <w:t>4</w:t>
      </w:r>
      <w:r w:rsidR="00E0503C">
        <w:rPr>
          <w:lang w:val="en-GB"/>
        </w:rPr>
        <w:t>]</w:t>
      </w:r>
      <w:r w:rsidRPr="00722341">
        <w:rPr>
          <w:lang w:val="en-GB"/>
        </w:rPr>
        <w:t>, AICC</w:t>
      </w:r>
      <w:r w:rsidR="00D7072C">
        <w:rPr>
          <w:lang w:val="en-GB"/>
        </w:rPr>
        <w:t xml:space="preserve"> [S</w:t>
      </w:r>
      <w:r w:rsidR="0049601D">
        <w:rPr>
          <w:lang w:val="en-GB"/>
        </w:rPr>
        <w:t>1</w:t>
      </w:r>
      <w:r w:rsidR="00D7072C">
        <w:rPr>
          <w:lang w:val="en-GB"/>
        </w:rPr>
        <w:t>]</w:t>
      </w:r>
      <w:r w:rsidRPr="00722341">
        <w:rPr>
          <w:lang w:val="en-GB"/>
        </w:rPr>
        <w:t>, CAIC</w:t>
      </w:r>
      <w:r w:rsidR="00D7072C">
        <w:rPr>
          <w:lang w:val="en-GB"/>
        </w:rPr>
        <w:t xml:space="preserve"> [S5]</w:t>
      </w:r>
      <w:r w:rsidRPr="00722341">
        <w:rPr>
          <w:lang w:val="en-GB"/>
        </w:rPr>
        <w:t>, BIC</w:t>
      </w:r>
      <w:r w:rsidR="0049601D">
        <w:rPr>
          <w:lang w:val="en-GB"/>
        </w:rPr>
        <w:t xml:space="preserve"> [S2]</w:t>
      </w:r>
      <w:r w:rsidR="00763528">
        <w:rPr>
          <w:lang w:val="en-GB"/>
        </w:rPr>
        <w:t>,</w:t>
      </w:r>
      <w:r w:rsidRPr="00722341">
        <w:rPr>
          <w:lang w:val="en-GB"/>
        </w:rPr>
        <w:t xml:space="preserve"> and </w:t>
      </w:r>
      <w:r w:rsidR="00763528">
        <w:rPr>
          <w:lang w:val="en-GB"/>
        </w:rPr>
        <w:t xml:space="preserve">iii) </w:t>
      </w:r>
      <w:r w:rsidRPr="00722341">
        <w:rPr>
          <w:lang w:val="en-GB"/>
        </w:rPr>
        <w:t>the predictive criteria R</w:t>
      </w:r>
      <w:r w:rsidRPr="00722341">
        <w:rPr>
          <w:vertAlign w:val="superscript"/>
          <w:lang w:val="en-GB"/>
        </w:rPr>
        <w:t>2</w:t>
      </w:r>
      <w:r w:rsidRPr="00722341">
        <w:rPr>
          <w:vertAlign w:val="subscript"/>
          <w:lang w:val="en-GB"/>
        </w:rPr>
        <w:t>adj</w:t>
      </w:r>
      <w:r w:rsidR="00966B6C">
        <w:rPr>
          <w:vertAlign w:val="subscript"/>
          <w:lang w:val="en-GB"/>
        </w:rPr>
        <w:t xml:space="preserve"> </w:t>
      </w:r>
      <w:r w:rsidR="00966B6C">
        <w:rPr>
          <w:szCs w:val="24"/>
          <w:lang w:val="en-US"/>
        </w:rPr>
        <w:t>[S6]</w:t>
      </w:r>
      <w:r w:rsidRPr="00722341">
        <w:rPr>
          <w:lang w:val="en-GB"/>
        </w:rPr>
        <w:t>.</w:t>
      </w:r>
      <w:r>
        <w:rPr>
          <w:lang w:val="en-GB"/>
        </w:rPr>
        <w:t xml:space="preserve"> Two variant formulations of each </w:t>
      </w:r>
      <w:r w:rsidR="00763528">
        <w:rPr>
          <w:lang w:val="en-GB"/>
        </w:rPr>
        <w:t xml:space="preserve">information </w:t>
      </w:r>
      <w:r>
        <w:rPr>
          <w:lang w:val="en-GB"/>
        </w:rPr>
        <w:t xml:space="preserve">criterion (except AIC) were </w:t>
      </w:r>
      <w:r w:rsidR="00763528">
        <w:rPr>
          <w:lang w:val="en-GB"/>
        </w:rPr>
        <w:t>considered</w:t>
      </w:r>
      <w:r>
        <w:rPr>
          <w:lang w:val="en-GB"/>
        </w:rPr>
        <w:t xml:space="preserve"> </w:t>
      </w:r>
      <w:r w:rsidRPr="00722341">
        <w:rPr>
          <w:lang w:val="en-GB"/>
        </w:rPr>
        <w:t xml:space="preserve">(Table </w:t>
      </w:r>
      <w:r w:rsidR="00414464">
        <w:rPr>
          <w:lang w:val="en-GB"/>
        </w:rPr>
        <w:t>S5</w:t>
      </w:r>
      <w:r w:rsidRPr="00722341">
        <w:rPr>
          <w:lang w:val="en-GB"/>
        </w:rPr>
        <w:t>)</w:t>
      </w:r>
      <w:r>
        <w:rPr>
          <w:lang w:val="en-GB"/>
        </w:rPr>
        <w:t>. D</w:t>
      </w:r>
      <w:r w:rsidRPr="00722341">
        <w:rPr>
          <w:lang w:val="en-GB"/>
        </w:rPr>
        <w:t>atasets were generated</w:t>
      </w:r>
      <w:r>
        <w:rPr>
          <w:lang w:val="en-GB"/>
        </w:rPr>
        <w:t xml:space="preserve"> based on the three simulation schemes </w:t>
      </w:r>
      <w:r w:rsidR="00414464">
        <w:rPr>
          <w:lang w:val="en-GB"/>
        </w:rPr>
        <w:t xml:space="preserve">already </w:t>
      </w:r>
      <w:r>
        <w:rPr>
          <w:lang w:val="en-GB"/>
        </w:rPr>
        <w:t xml:space="preserve">described </w:t>
      </w:r>
      <w:r w:rsidR="00856AC3">
        <w:rPr>
          <w:lang w:val="en-GB"/>
        </w:rPr>
        <w:t>in the</w:t>
      </w:r>
      <w:r w:rsidR="00414464">
        <w:rPr>
          <w:lang w:val="en-GB"/>
        </w:rPr>
        <w:t xml:space="preserve"> main</w:t>
      </w:r>
      <w:r w:rsidR="00856AC3">
        <w:rPr>
          <w:lang w:val="en-GB"/>
        </w:rPr>
        <w:t xml:space="preserve"> text</w:t>
      </w:r>
      <w:r>
        <w:rPr>
          <w:lang w:val="en-GB"/>
        </w:rPr>
        <w:t>: (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) </w:t>
      </w:r>
      <w:r w:rsidR="00856AC3">
        <w:rPr>
          <w:lang w:val="en-GB"/>
        </w:rPr>
        <w:t>data</w:t>
      </w:r>
      <w:r w:rsidRPr="00722341">
        <w:rPr>
          <w:lang w:val="en-GB"/>
        </w:rPr>
        <w:t xml:space="preserve"> pattern with no interaction (simulation scheme 1), </w:t>
      </w:r>
      <w:r>
        <w:rPr>
          <w:lang w:val="en-GB"/>
        </w:rPr>
        <w:t xml:space="preserve">(ii) </w:t>
      </w:r>
      <w:r w:rsidRPr="00722341">
        <w:rPr>
          <w:lang w:val="en-GB"/>
        </w:rPr>
        <w:t>gene by environment interaction (simulation scheme 2) and</w:t>
      </w:r>
      <w:r>
        <w:rPr>
          <w:lang w:val="en-GB"/>
        </w:rPr>
        <w:t xml:space="preserve"> (iii)</w:t>
      </w:r>
      <w:r w:rsidRPr="00722341">
        <w:rPr>
          <w:lang w:val="en-GB"/>
        </w:rPr>
        <w:t xml:space="preserve"> two to three way interactions (simulation scheme 3). </w:t>
      </w:r>
      <w:r>
        <w:rPr>
          <w:lang w:val="en-GB"/>
        </w:rPr>
        <w:t xml:space="preserve">A set of competing models was </w:t>
      </w:r>
      <w:r w:rsidRPr="00722341">
        <w:rPr>
          <w:lang w:val="en-GB"/>
        </w:rPr>
        <w:t>fit</w:t>
      </w:r>
      <w:r>
        <w:rPr>
          <w:lang w:val="en-GB"/>
        </w:rPr>
        <w:t>ted</w:t>
      </w:r>
      <w:r w:rsidRPr="00722341">
        <w:rPr>
          <w:lang w:val="en-GB"/>
        </w:rPr>
        <w:t xml:space="preserve"> </w:t>
      </w:r>
      <w:r>
        <w:rPr>
          <w:lang w:val="en-GB"/>
        </w:rPr>
        <w:t xml:space="preserve">to </w:t>
      </w:r>
      <w:r w:rsidRPr="00722341">
        <w:rPr>
          <w:lang w:val="en-GB"/>
        </w:rPr>
        <w:t>each simulated dataset, whatever its pattern. For simplicity</w:t>
      </w:r>
      <w:r>
        <w:rPr>
          <w:lang w:val="en-GB"/>
        </w:rPr>
        <w:t>’s sake</w:t>
      </w:r>
      <w:r w:rsidRPr="00722341">
        <w:rPr>
          <w:lang w:val="en-GB"/>
        </w:rPr>
        <w:t>, th</w:t>
      </w:r>
      <w:r>
        <w:rPr>
          <w:lang w:val="en-GB"/>
        </w:rPr>
        <w:t>e</w:t>
      </w:r>
      <w:r w:rsidRPr="00722341">
        <w:rPr>
          <w:lang w:val="en-GB"/>
        </w:rPr>
        <w:t xml:space="preserve"> set</w:t>
      </w:r>
      <w:r>
        <w:rPr>
          <w:lang w:val="en-GB"/>
        </w:rPr>
        <w:t xml:space="preserve"> of models</w:t>
      </w:r>
      <w:r w:rsidRPr="00722341">
        <w:rPr>
          <w:lang w:val="en-GB"/>
        </w:rPr>
        <w:t xml:space="preserve"> </w:t>
      </w:r>
      <w:r>
        <w:rPr>
          <w:lang w:val="en-GB"/>
        </w:rPr>
        <w:t>included</w:t>
      </w:r>
      <w:r w:rsidRPr="00722341">
        <w:rPr>
          <w:lang w:val="en-GB"/>
        </w:rPr>
        <w:t xml:space="preserve"> only </w:t>
      </w:r>
      <w:r>
        <w:rPr>
          <w:lang w:val="en-GB"/>
        </w:rPr>
        <w:t>the three</w:t>
      </w:r>
      <w:r w:rsidRPr="00722341">
        <w:rPr>
          <w:lang w:val="en-GB"/>
        </w:rPr>
        <w:t xml:space="preserve"> mixed linear models described</w:t>
      </w:r>
      <w:r>
        <w:rPr>
          <w:lang w:val="en-GB"/>
        </w:rPr>
        <w:t xml:space="preserve"> </w:t>
      </w:r>
      <w:r w:rsidR="00856AC3">
        <w:rPr>
          <w:lang w:val="en-GB"/>
        </w:rPr>
        <w:t>in the text</w:t>
      </w:r>
      <w:r w:rsidRPr="00722341">
        <w:rPr>
          <w:lang w:val="en-GB"/>
        </w:rPr>
        <w:t xml:space="preserve">: the </w:t>
      </w:r>
      <w:r w:rsidR="00856AC3">
        <w:rPr>
          <w:lang w:val="en-GB"/>
        </w:rPr>
        <w:t xml:space="preserve">mixed </w:t>
      </w:r>
      <w:r w:rsidRPr="00722341">
        <w:rPr>
          <w:lang w:val="en-GB"/>
        </w:rPr>
        <w:t>model with</w:t>
      </w:r>
      <w:r>
        <w:rPr>
          <w:lang w:val="en-GB"/>
        </w:rPr>
        <w:t xml:space="preserve"> no</w:t>
      </w:r>
      <w:r w:rsidRPr="00722341">
        <w:rPr>
          <w:lang w:val="en-GB"/>
        </w:rPr>
        <w:t xml:space="preserve"> interaction</w:t>
      </w:r>
      <w:r>
        <w:rPr>
          <w:lang w:val="en-GB"/>
        </w:rPr>
        <w:t xml:space="preserve"> (</w:t>
      </w:r>
      <w:r w:rsidR="00E0503C">
        <w:rPr>
          <w:lang w:val="en-GB"/>
        </w:rPr>
        <w:t xml:space="preserve">model </w:t>
      </w:r>
      <w:r>
        <w:rPr>
          <w:lang w:val="en-GB"/>
        </w:rPr>
        <w:t>1),</w:t>
      </w:r>
      <w:r w:rsidRPr="00722341">
        <w:rPr>
          <w:lang w:val="en-GB"/>
        </w:rPr>
        <w:t xml:space="preserve"> the </w:t>
      </w:r>
      <w:r w:rsidR="00856AC3">
        <w:rPr>
          <w:lang w:val="en-GB"/>
        </w:rPr>
        <w:t xml:space="preserve">mixed </w:t>
      </w:r>
      <w:r w:rsidRPr="00722341">
        <w:rPr>
          <w:lang w:val="en-GB"/>
        </w:rPr>
        <w:t xml:space="preserve">model with </w:t>
      </w:r>
      <w:r>
        <w:rPr>
          <w:lang w:val="en-GB"/>
        </w:rPr>
        <w:t xml:space="preserve">a </w:t>
      </w:r>
      <w:r w:rsidRPr="00722341">
        <w:rPr>
          <w:lang w:val="en-GB"/>
        </w:rPr>
        <w:t xml:space="preserve">gene by environment interaction </w:t>
      </w:r>
      <w:r>
        <w:rPr>
          <w:lang w:val="en-GB"/>
        </w:rPr>
        <w:t>(</w:t>
      </w:r>
      <w:r w:rsidR="00E0503C">
        <w:rPr>
          <w:lang w:val="en-GB"/>
        </w:rPr>
        <w:t xml:space="preserve">model </w:t>
      </w:r>
      <w:r>
        <w:rPr>
          <w:lang w:val="en-GB"/>
        </w:rPr>
        <w:t xml:space="preserve">2) </w:t>
      </w:r>
      <w:r w:rsidRPr="00722341">
        <w:rPr>
          <w:lang w:val="en-GB"/>
        </w:rPr>
        <w:t>and</w:t>
      </w:r>
      <w:r>
        <w:rPr>
          <w:lang w:val="en-GB"/>
        </w:rPr>
        <w:t xml:space="preserve"> </w:t>
      </w:r>
      <w:r w:rsidRPr="00722341">
        <w:rPr>
          <w:lang w:val="en-GB"/>
        </w:rPr>
        <w:t xml:space="preserve">the </w:t>
      </w:r>
      <w:r w:rsidR="00856AC3">
        <w:rPr>
          <w:lang w:val="en-GB"/>
        </w:rPr>
        <w:t xml:space="preserve">mixed </w:t>
      </w:r>
      <w:r w:rsidRPr="00722341">
        <w:rPr>
          <w:lang w:val="en-GB"/>
        </w:rPr>
        <w:t>model with two and three way interaction</w:t>
      </w:r>
      <w:r>
        <w:rPr>
          <w:lang w:val="en-GB"/>
        </w:rPr>
        <w:t>s (</w:t>
      </w:r>
      <w:r w:rsidR="00E0503C">
        <w:rPr>
          <w:lang w:val="en-GB"/>
        </w:rPr>
        <w:t xml:space="preserve">model </w:t>
      </w:r>
      <w:r>
        <w:rPr>
          <w:lang w:val="en-GB"/>
        </w:rPr>
        <w:t>3)</w:t>
      </w:r>
      <w:r w:rsidRPr="00722341">
        <w:rPr>
          <w:lang w:val="en-GB"/>
        </w:rPr>
        <w:t xml:space="preserve">. These models were fitted under REML and </w:t>
      </w:r>
      <w:r w:rsidR="00E0503C">
        <w:rPr>
          <w:lang w:val="en-GB"/>
        </w:rPr>
        <w:t>are</w:t>
      </w:r>
      <w:r w:rsidR="00E0503C" w:rsidRPr="00722341">
        <w:rPr>
          <w:lang w:val="en-GB"/>
        </w:rPr>
        <w:t xml:space="preserve"> </w:t>
      </w:r>
      <w:r w:rsidRPr="00722341">
        <w:rPr>
          <w:lang w:val="en-GB"/>
        </w:rPr>
        <w:t xml:space="preserve">different </w:t>
      </w:r>
      <w:r w:rsidR="00E0503C">
        <w:rPr>
          <w:lang w:val="en-GB"/>
        </w:rPr>
        <w:t xml:space="preserve">with respect to </w:t>
      </w:r>
      <w:r w:rsidR="00E0503C">
        <w:rPr>
          <w:lang w:val="en-GB"/>
        </w:rPr>
        <w:lastRenderedPageBreak/>
        <w:t xml:space="preserve">the set of </w:t>
      </w:r>
      <w:r>
        <w:rPr>
          <w:lang w:val="en-GB"/>
        </w:rPr>
        <w:t>fixed effects</w:t>
      </w:r>
      <w:r w:rsidRPr="00722341">
        <w:rPr>
          <w:lang w:val="en-GB"/>
        </w:rPr>
        <w:t xml:space="preserve">. For each dataset, </w:t>
      </w:r>
      <w:r>
        <w:rPr>
          <w:lang w:val="en-GB"/>
        </w:rPr>
        <w:t>model selection</w:t>
      </w:r>
      <w:r w:rsidRPr="00722341">
        <w:rPr>
          <w:lang w:val="en-GB"/>
        </w:rPr>
        <w:t xml:space="preserve"> criteri</w:t>
      </w:r>
      <w:r>
        <w:rPr>
          <w:lang w:val="en-GB"/>
        </w:rPr>
        <w:t>a</w:t>
      </w:r>
      <w:r w:rsidRPr="00722341">
        <w:rPr>
          <w:lang w:val="en-GB"/>
        </w:rPr>
        <w:t xml:space="preserve"> </w:t>
      </w:r>
      <w:r>
        <w:rPr>
          <w:lang w:val="en-GB"/>
        </w:rPr>
        <w:t>were used alternately</w:t>
      </w:r>
      <w:r w:rsidRPr="00722341">
        <w:rPr>
          <w:lang w:val="en-GB"/>
        </w:rPr>
        <w:t xml:space="preserve"> to compare the</w:t>
      </w:r>
      <w:r>
        <w:rPr>
          <w:lang w:val="en-GB"/>
        </w:rPr>
        <w:t xml:space="preserve"> competing</w:t>
      </w:r>
      <w:r w:rsidRPr="00722341">
        <w:rPr>
          <w:lang w:val="en-GB"/>
        </w:rPr>
        <w:t xml:space="preserve"> models. </w:t>
      </w:r>
      <w:r>
        <w:rPr>
          <w:lang w:val="en-GB"/>
        </w:rPr>
        <w:t>T</w:t>
      </w:r>
      <w:r w:rsidRPr="00722341">
        <w:rPr>
          <w:lang w:val="en-GB"/>
        </w:rPr>
        <w:t xml:space="preserve">he joint process of </w:t>
      </w:r>
      <w:r>
        <w:rPr>
          <w:lang w:val="en-GB"/>
        </w:rPr>
        <w:t xml:space="preserve">data </w:t>
      </w:r>
      <w:r w:rsidRPr="00722341">
        <w:rPr>
          <w:lang w:val="en-GB"/>
        </w:rPr>
        <w:t>simulation and model sel</w:t>
      </w:r>
      <w:r>
        <w:rPr>
          <w:lang w:val="en-GB"/>
        </w:rPr>
        <w:t>ection was iterated 1000 times f</w:t>
      </w:r>
      <w:r w:rsidRPr="00722341">
        <w:rPr>
          <w:lang w:val="en-GB"/>
        </w:rPr>
        <w:t>or each combina</w:t>
      </w:r>
      <w:r>
        <w:rPr>
          <w:lang w:val="en-GB"/>
        </w:rPr>
        <w:t xml:space="preserve">tion of parameters. </w:t>
      </w:r>
      <w:r w:rsidRPr="00722341">
        <w:rPr>
          <w:lang w:val="en-GB"/>
        </w:rPr>
        <w:t xml:space="preserve">For this analysis, the parameters </w:t>
      </w:r>
      <w:r w:rsidRPr="00F05A3B">
        <w:rPr>
          <w:lang w:val="en-US"/>
        </w:rPr>
        <w:t>h</w:t>
      </w:r>
      <w:r w:rsidRPr="00F05A3B">
        <w:rPr>
          <w:vertAlign w:val="superscript"/>
          <w:lang w:val="en-US"/>
        </w:rPr>
        <w:t>2</w:t>
      </w:r>
      <w:r w:rsidRPr="00722341">
        <w:rPr>
          <w:lang w:val="en-GB"/>
        </w:rPr>
        <w:t>,</w:t>
      </w:r>
      <w:r w:rsidRPr="00722341">
        <w:rPr>
          <w:vertAlign w:val="superscript"/>
          <w:lang w:val="en-GB"/>
        </w:rPr>
        <w:t xml:space="preserve"> </w:t>
      </w:r>
      <w:r w:rsidRPr="00F05A3B">
        <w:rPr>
          <w:lang w:val="en-US"/>
        </w:rPr>
        <w:t>q</w:t>
      </w:r>
      <w:r w:rsidRPr="00722341">
        <w:rPr>
          <w:lang w:val="en-GB"/>
        </w:rPr>
        <w:t xml:space="preserve"> and </w:t>
      </w:r>
      <w:r w:rsidRPr="005A747B">
        <w:t>λ</w:t>
      </w:r>
      <w:r w:rsidRPr="00722341">
        <w:rPr>
          <w:lang w:val="en-GB"/>
        </w:rPr>
        <w:t xml:space="preserve"> did not vary and were fixed respectively at 0.75, 0.5 and 1.</w:t>
      </w:r>
      <w:r>
        <w:rPr>
          <w:lang w:val="en-GB"/>
        </w:rPr>
        <w:t xml:space="preserve"> </w:t>
      </w:r>
      <w:r w:rsidR="00BB2C9F">
        <w:rPr>
          <w:lang w:val="en-GB"/>
        </w:rPr>
        <w:t xml:space="preserve">The </w:t>
      </w:r>
      <w:r>
        <w:rPr>
          <w:lang w:val="en-GB"/>
        </w:rPr>
        <w:t>effect</w:t>
      </w:r>
      <w:r w:rsidRPr="00722341">
        <w:rPr>
          <w:lang w:val="en-GB"/>
        </w:rPr>
        <w:t xml:space="preserve"> ratio </w:t>
      </w:r>
      <w:r w:rsidRPr="00F05A3B">
        <w:rPr>
          <w:lang w:val="en-US"/>
        </w:rPr>
        <w:t>r</w:t>
      </w:r>
      <w:r w:rsidRPr="00722341">
        <w:rPr>
          <w:lang w:val="en-GB"/>
        </w:rPr>
        <w:t xml:space="preserve"> va</w:t>
      </w:r>
      <w:r>
        <w:rPr>
          <w:lang w:val="en-GB"/>
        </w:rPr>
        <w:t>ried from 0.1 to 1.5 (7 values)</w:t>
      </w:r>
      <w:r w:rsidRPr="00722341">
        <w:rPr>
          <w:lang w:val="en-GB"/>
        </w:rPr>
        <w:t xml:space="preserve"> </w:t>
      </w:r>
      <w:r w:rsidR="00BB2C9F">
        <w:rPr>
          <w:lang w:val="en-GB"/>
        </w:rPr>
        <w:t>for all criteria but WLD (only r = 1 was tested for WLD)</w:t>
      </w:r>
      <w:r w:rsidRPr="00722341">
        <w:rPr>
          <w:lang w:val="en-GB"/>
        </w:rPr>
        <w:t>.</w:t>
      </w:r>
      <w:r>
        <w:rPr>
          <w:lang w:val="en-GB"/>
        </w:rPr>
        <w:t xml:space="preserve"> </w:t>
      </w:r>
      <w:r w:rsidR="00E0503C">
        <w:rPr>
          <w:lang w:val="en-GB"/>
        </w:rPr>
        <w:t xml:space="preserve">For each </w:t>
      </w:r>
      <w:r w:rsidR="00E0503C" w:rsidRPr="00722341">
        <w:rPr>
          <w:lang w:val="en-GB"/>
        </w:rPr>
        <w:t>criterion</w:t>
      </w:r>
      <w:r w:rsidR="00E0503C">
        <w:rPr>
          <w:lang w:val="en-GB"/>
        </w:rPr>
        <w:t>,</w:t>
      </w:r>
      <w:r w:rsidR="00E0503C" w:rsidRPr="00722341">
        <w:rPr>
          <w:lang w:val="en-GB"/>
        </w:rPr>
        <w:t xml:space="preserve"> </w:t>
      </w:r>
      <w:r w:rsidR="00E0503C">
        <w:rPr>
          <w:lang w:val="en-GB"/>
        </w:rPr>
        <w:t xml:space="preserve">we then calculated </w:t>
      </w:r>
      <w:r w:rsidR="00E0503C" w:rsidRPr="00722341">
        <w:rPr>
          <w:lang w:val="en-GB"/>
        </w:rPr>
        <w:t xml:space="preserve">the frequency </w:t>
      </w:r>
      <w:r w:rsidR="00E0503C">
        <w:rPr>
          <w:lang w:val="en-GB"/>
        </w:rPr>
        <w:t>with which</w:t>
      </w:r>
      <w:r w:rsidR="00E0503C" w:rsidRPr="00722341">
        <w:rPr>
          <w:lang w:val="en-GB"/>
        </w:rPr>
        <w:t xml:space="preserve"> each compe</w:t>
      </w:r>
      <w:r w:rsidR="00E0503C">
        <w:rPr>
          <w:lang w:val="en-GB"/>
        </w:rPr>
        <w:t>ting model was selected</w:t>
      </w:r>
      <w:r w:rsidR="00E0503C" w:rsidRPr="00722341">
        <w:rPr>
          <w:lang w:val="en-GB"/>
        </w:rPr>
        <w:t xml:space="preserve">. </w:t>
      </w:r>
      <w:r w:rsidR="00BB2C9F">
        <w:rPr>
          <w:lang w:val="en-GB"/>
        </w:rPr>
        <w:t xml:space="preserve"> </w:t>
      </w:r>
      <w:r>
        <w:rPr>
          <w:lang w:val="en-GB"/>
        </w:rPr>
        <w:t>T</w:t>
      </w:r>
      <w:r w:rsidRPr="00722341">
        <w:rPr>
          <w:lang w:val="en-GB"/>
        </w:rPr>
        <w:t>his analysis</w:t>
      </w:r>
      <w:r>
        <w:rPr>
          <w:lang w:val="en-GB"/>
        </w:rPr>
        <w:t xml:space="preserve"> was performed</w:t>
      </w:r>
      <w:r w:rsidRPr="00722341">
        <w:rPr>
          <w:lang w:val="en-GB"/>
        </w:rPr>
        <w:t xml:space="preserve"> on </w:t>
      </w:r>
      <w:r>
        <w:rPr>
          <w:lang w:val="en-GB"/>
        </w:rPr>
        <w:t xml:space="preserve">both the </w:t>
      </w:r>
      <w:r w:rsidRPr="00722341">
        <w:rPr>
          <w:lang w:val="en-GB"/>
        </w:rPr>
        <w:t xml:space="preserve">pearl millet </w:t>
      </w:r>
      <w:r>
        <w:rPr>
          <w:lang w:val="en-GB"/>
        </w:rPr>
        <w:t xml:space="preserve">and </w:t>
      </w:r>
      <w:r w:rsidRPr="00722341">
        <w:rPr>
          <w:lang w:val="en-GB"/>
        </w:rPr>
        <w:t>maize panel</w:t>
      </w:r>
      <w:r>
        <w:rPr>
          <w:lang w:val="en-GB"/>
        </w:rPr>
        <w:t>s and using the whole panels (n=90 and n=277 respectively)</w:t>
      </w:r>
      <w:r w:rsidRPr="00722341">
        <w:rPr>
          <w:lang w:val="en-GB"/>
        </w:rPr>
        <w:t xml:space="preserve">. </w:t>
      </w:r>
    </w:p>
    <w:p w:rsidR="00BB625A" w:rsidRDefault="00BB625A" w:rsidP="003B0B6A">
      <w:pPr>
        <w:rPr>
          <w:lang w:val="en-GB"/>
        </w:rPr>
      </w:pPr>
      <w:r>
        <w:rPr>
          <w:lang w:val="en-GB"/>
        </w:rPr>
        <w:t>T</w:t>
      </w:r>
      <w:r w:rsidRPr="00722341">
        <w:rPr>
          <w:lang w:val="en-GB"/>
        </w:rPr>
        <w:t xml:space="preserve">he larger sample (maize) </w:t>
      </w:r>
      <w:r>
        <w:rPr>
          <w:lang w:val="en-GB"/>
        </w:rPr>
        <w:t xml:space="preserve">was </w:t>
      </w:r>
      <w:r w:rsidR="00FC2C31">
        <w:rPr>
          <w:lang w:val="en-GB"/>
        </w:rPr>
        <w:t>also</w:t>
      </w:r>
      <w:r>
        <w:rPr>
          <w:lang w:val="en-GB"/>
        </w:rPr>
        <w:t xml:space="preserve"> used </w:t>
      </w:r>
      <w:r w:rsidRPr="00722341">
        <w:rPr>
          <w:lang w:val="en-GB"/>
        </w:rPr>
        <w:t xml:space="preserve">to assess the impact of sample size on model selection in the case of </w:t>
      </w:r>
      <w:r>
        <w:rPr>
          <w:lang w:val="en-GB"/>
        </w:rPr>
        <w:t xml:space="preserve">a </w:t>
      </w:r>
      <w:r w:rsidRPr="00722341">
        <w:rPr>
          <w:lang w:val="en-GB"/>
        </w:rPr>
        <w:t>three</w:t>
      </w:r>
      <w:r>
        <w:rPr>
          <w:lang w:val="en-GB"/>
        </w:rPr>
        <w:t>-</w:t>
      </w:r>
      <w:r w:rsidRPr="00722341">
        <w:rPr>
          <w:lang w:val="en-GB"/>
        </w:rPr>
        <w:t xml:space="preserve">way interaction (simulation scheme 3). </w:t>
      </w:r>
      <w:r>
        <w:rPr>
          <w:lang w:val="en-GB"/>
        </w:rPr>
        <w:t>The s</w:t>
      </w:r>
      <w:r w:rsidRPr="00722341">
        <w:rPr>
          <w:lang w:val="en-GB"/>
        </w:rPr>
        <w:t xml:space="preserve">ample size </w:t>
      </w:r>
      <w:r>
        <w:rPr>
          <w:lang w:val="en-GB"/>
        </w:rPr>
        <w:t xml:space="preserve">n was set </w:t>
      </w:r>
      <w:r w:rsidRPr="00722341">
        <w:rPr>
          <w:lang w:val="en-GB"/>
        </w:rPr>
        <w:t xml:space="preserve">at </w:t>
      </w:r>
      <w:r>
        <w:rPr>
          <w:lang w:val="en-GB"/>
        </w:rPr>
        <w:t>six</w:t>
      </w:r>
      <w:r w:rsidRPr="00722341">
        <w:rPr>
          <w:lang w:val="en-GB"/>
        </w:rPr>
        <w:t xml:space="preserve"> equally spaced values between n=90 and n=240</w:t>
      </w:r>
      <w:r>
        <w:rPr>
          <w:lang w:val="en-GB"/>
        </w:rPr>
        <w:t xml:space="preserve"> (90, 120, 150, 180, 210 and 240)</w:t>
      </w:r>
      <w:r w:rsidRPr="00722341">
        <w:rPr>
          <w:lang w:val="en-GB"/>
        </w:rPr>
        <w:t xml:space="preserve">. For each </w:t>
      </w:r>
      <w:r>
        <w:rPr>
          <w:lang w:val="en-GB"/>
        </w:rPr>
        <w:t>value</w:t>
      </w:r>
      <w:r w:rsidRPr="00722341">
        <w:rPr>
          <w:lang w:val="en-GB"/>
        </w:rPr>
        <w:t xml:space="preserve">, 10 subsets were randomly sampled from the whole sample of 277 lines. </w:t>
      </w:r>
      <w:r>
        <w:rPr>
          <w:lang w:val="en-GB"/>
        </w:rPr>
        <w:t>The s</w:t>
      </w:r>
      <w:r w:rsidRPr="00722341">
        <w:rPr>
          <w:lang w:val="en-GB"/>
        </w:rPr>
        <w:t>imulation was incremented on these subsets to</w:t>
      </w:r>
      <w:r>
        <w:rPr>
          <w:lang w:val="en-GB"/>
        </w:rPr>
        <w:t xml:space="preserve"> assess</w:t>
      </w:r>
      <w:r w:rsidRPr="00722341">
        <w:rPr>
          <w:lang w:val="en-GB"/>
        </w:rPr>
        <w:t xml:space="preserve"> </w:t>
      </w:r>
      <w:r>
        <w:rPr>
          <w:lang w:val="en-GB"/>
        </w:rPr>
        <w:t xml:space="preserve">variations in the performance of the </w:t>
      </w:r>
      <w:r w:rsidRPr="00722341">
        <w:rPr>
          <w:lang w:val="en-GB"/>
        </w:rPr>
        <w:t>criteria</w:t>
      </w:r>
      <w:r>
        <w:rPr>
          <w:lang w:val="en-GB"/>
        </w:rPr>
        <w:t xml:space="preserve"> with different sample size</w:t>
      </w:r>
      <w:r w:rsidRPr="00722341">
        <w:rPr>
          <w:lang w:val="en-GB"/>
        </w:rPr>
        <w:t xml:space="preserve"> (</w:t>
      </w:r>
      <w:r w:rsidRPr="007C4323">
        <w:rPr>
          <w:lang w:val="en-US"/>
        </w:rPr>
        <w:t>r</w:t>
      </w:r>
      <w:r w:rsidRPr="00722341">
        <w:rPr>
          <w:lang w:val="en-GB"/>
        </w:rPr>
        <w:t xml:space="preserve"> was set </w:t>
      </w:r>
      <w:r>
        <w:rPr>
          <w:lang w:val="en-GB"/>
        </w:rPr>
        <w:t>at</w:t>
      </w:r>
      <w:r w:rsidRPr="00722341">
        <w:rPr>
          <w:lang w:val="en-GB"/>
        </w:rPr>
        <w:t xml:space="preserve"> 1</w:t>
      </w:r>
      <w:r>
        <w:rPr>
          <w:lang w:val="en-GB"/>
        </w:rPr>
        <w:t xml:space="preserve"> for this </w:t>
      </w:r>
      <w:r w:rsidR="00E0503C">
        <w:rPr>
          <w:lang w:val="en-GB"/>
        </w:rPr>
        <w:t>last analysis</w:t>
      </w:r>
      <w:r w:rsidRPr="00722341">
        <w:rPr>
          <w:lang w:val="en-GB"/>
        </w:rPr>
        <w:t>).</w:t>
      </w:r>
    </w:p>
    <w:p w:rsidR="00645E9F" w:rsidRPr="00856AC3" w:rsidRDefault="00645E9F" w:rsidP="003B0B6A">
      <w:pPr>
        <w:rPr>
          <w:b/>
          <w:smallCaps/>
          <w:lang w:val="en-US"/>
        </w:rPr>
      </w:pPr>
    </w:p>
    <w:p w:rsidR="007118EB" w:rsidRPr="00856AC3" w:rsidRDefault="00155F94" w:rsidP="003B0B6A">
      <w:pPr>
        <w:rPr>
          <w:b/>
          <w:smallCaps/>
          <w:lang w:val="en-US"/>
        </w:rPr>
      </w:pPr>
      <w:r w:rsidRPr="00856AC3">
        <w:rPr>
          <w:b/>
          <w:smallCaps/>
          <w:lang w:val="en-US"/>
        </w:rPr>
        <w:t>Results</w:t>
      </w:r>
    </w:p>
    <w:p w:rsidR="001A0977" w:rsidRPr="004D7435" w:rsidRDefault="001A0977" w:rsidP="003B0B6A">
      <w:pPr>
        <w:outlineLvl w:val="0"/>
        <w:rPr>
          <w:b/>
          <w:szCs w:val="24"/>
          <w:lang w:val="en-US"/>
        </w:rPr>
      </w:pPr>
      <w:r w:rsidRPr="004D7435">
        <w:rPr>
          <w:b/>
          <w:szCs w:val="24"/>
          <w:lang w:val="en-US"/>
        </w:rPr>
        <w:t xml:space="preserve">Performance of information criteria for model selection </w:t>
      </w:r>
    </w:p>
    <w:p w:rsidR="001A0977" w:rsidRDefault="001A0977" w:rsidP="003B0B6A">
      <w:pPr>
        <w:rPr>
          <w:szCs w:val="24"/>
          <w:lang w:val="en-GB"/>
        </w:rPr>
      </w:pPr>
      <w:r w:rsidRPr="00812AB5">
        <w:rPr>
          <w:szCs w:val="24"/>
          <w:lang w:val="en-US"/>
        </w:rPr>
        <w:t xml:space="preserve">We tested the ability of different information criteria to select the right mean structure </w:t>
      </w:r>
      <w:r>
        <w:rPr>
          <w:szCs w:val="24"/>
          <w:lang w:val="en-US"/>
        </w:rPr>
        <w:t xml:space="preserve">(i.e. the fixed effects parameters) </w:t>
      </w:r>
      <w:r w:rsidR="00D40040">
        <w:rPr>
          <w:szCs w:val="24"/>
          <w:lang w:val="en-US"/>
        </w:rPr>
        <w:t>for</w:t>
      </w:r>
      <w:r>
        <w:rPr>
          <w:szCs w:val="24"/>
          <w:lang w:val="en-US"/>
        </w:rPr>
        <w:t xml:space="preserve"> mixed linear model</w:t>
      </w:r>
      <w:r w:rsidRPr="00812AB5">
        <w:rPr>
          <w:szCs w:val="24"/>
          <w:lang w:val="en-US"/>
        </w:rPr>
        <w:t xml:space="preserve"> fitted by REML. </w:t>
      </w:r>
      <w:r w:rsidR="00424004">
        <w:rPr>
          <w:szCs w:val="24"/>
          <w:lang w:val="en-US"/>
        </w:rPr>
        <w:t>V</w:t>
      </w:r>
      <w:r w:rsidRPr="00812AB5">
        <w:rPr>
          <w:szCs w:val="24"/>
          <w:lang w:val="en-US"/>
        </w:rPr>
        <w:t>ariance parameters</w:t>
      </w:r>
      <w:r w:rsidR="00424004">
        <w:rPr>
          <w:szCs w:val="24"/>
          <w:lang w:val="en-US"/>
        </w:rPr>
        <w:t xml:space="preserve"> were the same</w:t>
      </w:r>
      <w:r w:rsidRPr="00812AB5">
        <w:rPr>
          <w:szCs w:val="24"/>
          <w:lang w:val="en-US"/>
        </w:rPr>
        <w:t xml:space="preserve"> for all the </w:t>
      </w:r>
      <w:r w:rsidR="00424004">
        <w:rPr>
          <w:szCs w:val="24"/>
          <w:lang w:val="en-US"/>
        </w:rPr>
        <w:t>compared</w:t>
      </w:r>
      <w:r w:rsidR="00424004" w:rsidRPr="00812AB5">
        <w:rPr>
          <w:szCs w:val="24"/>
          <w:lang w:val="en-US"/>
        </w:rPr>
        <w:t xml:space="preserve"> </w:t>
      </w:r>
      <w:r w:rsidRPr="00812AB5">
        <w:rPr>
          <w:szCs w:val="24"/>
          <w:lang w:val="en-US"/>
        </w:rPr>
        <w:t>models, so that the selection specifically</w:t>
      </w:r>
      <w:r w:rsidRPr="00314AD3">
        <w:rPr>
          <w:szCs w:val="24"/>
          <w:lang w:val="en-US"/>
        </w:rPr>
        <w:t xml:space="preserve"> </w:t>
      </w:r>
      <w:r w:rsidRPr="00812AB5">
        <w:rPr>
          <w:szCs w:val="24"/>
          <w:lang w:val="en-US"/>
        </w:rPr>
        <w:t>target</w:t>
      </w:r>
      <w:r>
        <w:rPr>
          <w:szCs w:val="24"/>
          <w:lang w:val="en-US"/>
        </w:rPr>
        <w:t>ed</w:t>
      </w:r>
      <w:r w:rsidRPr="00812AB5">
        <w:rPr>
          <w:szCs w:val="24"/>
          <w:lang w:val="en-US"/>
        </w:rPr>
        <w:t xml:space="preserve"> the set of fixed parameters. </w:t>
      </w:r>
      <w:r>
        <w:rPr>
          <w:szCs w:val="24"/>
          <w:lang w:val="en-US"/>
        </w:rPr>
        <w:t>For</w:t>
      </w:r>
      <w:r w:rsidRPr="00812AB5">
        <w:rPr>
          <w:szCs w:val="24"/>
          <w:lang w:val="en-US"/>
        </w:rPr>
        <w:t xml:space="preserve"> each criterion,</w:t>
      </w:r>
      <w:r>
        <w:rPr>
          <w:szCs w:val="24"/>
          <w:lang w:val="en-US"/>
        </w:rPr>
        <w:t xml:space="preserve"> we </w:t>
      </w:r>
      <w:r w:rsidR="00424004">
        <w:rPr>
          <w:szCs w:val="24"/>
          <w:lang w:val="en-US"/>
        </w:rPr>
        <w:t>computed</w:t>
      </w:r>
      <w:r w:rsidR="00424004" w:rsidRPr="00812AB5">
        <w:rPr>
          <w:szCs w:val="24"/>
          <w:lang w:val="en-US"/>
        </w:rPr>
        <w:t xml:space="preserve"> </w:t>
      </w:r>
      <w:r w:rsidRPr="00812AB5">
        <w:rPr>
          <w:szCs w:val="24"/>
          <w:lang w:val="en-US"/>
        </w:rPr>
        <w:t xml:space="preserve">the frequency of selection of each of the competing models </w:t>
      </w:r>
      <w:r>
        <w:rPr>
          <w:szCs w:val="24"/>
          <w:lang w:val="en-US"/>
        </w:rPr>
        <w:t>for</w:t>
      </w:r>
      <w:r w:rsidRPr="00812AB5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the </w:t>
      </w:r>
      <w:r w:rsidRPr="00812AB5">
        <w:rPr>
          <w:szCs w:val="24"/>
          <w:lang w:val="en-US"/>
        </w:rPr>
        <w:t xml:space="preserve">pearl millet and maize </w:t>
      </w:r>
      <w:r>
        <w:rPr>
          <w:szCs w:val="24"/>
          <w:lang w:val="en-US"/>
        </w:rPr>
        <w:t>datasets</w:t>
      </w:r>
      <w:r w:rsidRPr="00812AB5">
        <w:rPr>
          <w:szCs w:val="24"/>
          <w:lang w:val="en-US"/>
        </w:rPr>
        <w:t xml:space="preserve"> respectively (</w:t>
      </w:r>
      <w:r w:rsidR="00AB3A90">
        <w:rPr>
          <w:szCs w:val="24"/>
          <w:lang w:val="en-US"/>
        </w:rPr>
        <w:t>Fig</w:t>
      </w:r>
      <w:r w:rsidR="00E44F6A">
        <w:rPr>
          <w:szCs w:val="24"/>
          <w:lang w:val="en-US"/>
        </w:rPr>
        <w:t>ure</w:t>
      </w:r>
      <w:r w:rsidR="00AB3A90">
        <w:rPr>
          <w:szCs w:val="24"/>
          <w:lang w:val="en-US"/>
        </w:rPr>
        <w:t xml:space="preserve"> </w:t>
      </w:r>
      <w:r w:rsidR="00424004">
        <w:rPr>
          <w:szCs w:val="24"/>
          <w:lang w:val="en-US"/>
        </w:rPr>
        <w:t>S6</w:t>
      </w:r>
      <w:r w:rsidR="00424004" w:rsidRPr="00812AB5">
        <w:rPr>
          <w:szCs w:val="24"/>
          <w:lang w:val="en-US"/>
        </w:rPr>
        <w:t xml:space="preserve"> </w:t>
      </w:r>
      <w:r w:rsidRPr="00812AB5">
        <w:rPr>
          <w:szCs w:val="24"/>
          <w:lang w:val="en-US"/>
        </w:rPr>
        <w:t xml:space="preserve">and Table </w:t>
      </w:r>
      <w:r w:rsidR="003571E6" w:rsidRPr="00812AB5">
        <w:rPr>
          <w:szCs w:val="24"/>
          <w:lang w:val="en-US"/>
        </w:rPr>
        <w:t>S</w:t>
      </w:r>
      <w:r w:rsidR="003571E6">
        <w:rPr>
          <w:szCs w:val="24"/>
          <w:lang w:val="en-US"/>
        </w:rPr>
        <w:t>6</w:t>
      </w:r>
      <w:r w:rsidRPr="00812AB5">
        <w:rPr>
          <w:szCs w:val="24"/>
          <w:lang w:val="en-US"/>
        </w:rPr>
        <w:t xml:space="preserve">). The appropriate structure of each simulated dataset </w:t>
      </w:r>
      <w:r>
        <w:rPr>
          <w:szCs w:val="24"/>
          <w:lang w:val="en-US"/>
        </w:rPr>
        <w:t>was</w:t>
      </w:r>
      <w:r w:rsidRPr="00812AB5">
        <w:rPr>
          <w:szCs w:val="24"/>
          <w:lang w:val="en-US"/>
        </w:rPr>
        <w:t xml:space="preserve"> known </w:t>
      </w:r>
      <w:r>
        <w:rPr>
          <w:szCs w:val="24"/>
          <w:lang w:val="en-US"/>
        </w:rPr>
        <w:t>beforehand because the data were simulated</w:t>
      </w:r>
      <w:r w:rsidR="003571E6">
        <w:rPr>
          <w:szCs w:val="24"/>
          <w:lang w:val="en-US"/>
        </w:rPr>
        <w:t xml:space="preserve"> with explicit parameters</w:t>
      </w:r>
      <w:r w:rsidRPr="00812AB5">
        <w:rPr>
          <w:szCs w:val="24"/>
          <w:lang w:val="en-US"/>
        </w:rPr>
        <w:t xml:space="preserve">. </w:t>
      </w:r>
      <w:r>
        <w:rPr>
          <w:szCs w:val="24"/>
          <w:lang w:val="en-US"/>
        </w:rPr>
        <w:t>T</w:t>
      </w:r>
      <w:r w:rsidRPr="00812AB5">
        <w:rPr>
          <w:szCs w:val="24"/>
          <w:lang w:val="en-US"/>
        </w:rPr>
        <w:t>hat</w:t>
      </w:r>
      <w:r>
        <w:rPr>
          <w:szCs w:val="24"/>
          <w:lang w:val="en-US"/>
        </w:rPr>
        <w:t xml:space="preserve"> being the case</w:t>
      </w:r>
      <w:r w:rsidRPr="00812AB5">
        <w:rPr>
          <w:szCs w:val="24"/>
          <w:lang w:val="en-US"/>
        </w:rPr>
        <w:t xml:space="preserve">, </w:t>
      </w:r>
      <w:r w:rsidRPr="00812AB5">
        <w:rPr>
          <w:szCs w:val="24"/>
          <w:lang w:val="en-GB"/>
        </w:rPr>
        <w:t>the model with no interaction</w:t>
      </w:r>
      <w:r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>(</w:t>
      </w:r>
      <w:r w:rsidR="00661DC2">
        <w:rPr>
          <w:szCs w:val="24"/>
          <w:lang w:val="en-GB"/>
        </w:rPr>
        <w:t xml:space="preserve">model </w:t>
      </w:r>
      <w:r w:rsidRPr="00812AB5">
        <w:rPr>
          <w:szCs w:val="24"/>
          <w:lang w:val="en-GB"/>
        </w:rPr>
        <w:t>1)</w:t>
      </w:r>
      <w:r>
        <w:rPr>
          <w:szCs w:val="24"/>
          <w:lang w:val="en-GB"/>
        </w:rPr>
        <w:t xml:space="preserve"> </w:t>
      </w:r>
      <w:r>
        <w:rPr>
          <w:szCs w:val="24"/>
          <w:lang w:val="en-GB"/>
        </w:rPr>
        <w:lastRenderedPageBreak/>
        <w:t>was</w:t>
      </w:r>
      <w:r w:rsidRPr="00812AB5">
        <w:rPr>
          <w:szCs w:val="24"/>
          <w:lang w:val="en-GB"/>
        </w:rPr>
        <w:t xml:space="preserve"> the best model</w:t>
      </w:r>
      <w:r w:rsidRPr="00812AB5">
        <w:rPr>
          <w:szCs w:val="24"/>
          <w:lang w:val="en-US"/>
        </w:rPr>
        <w:t xml:space="preserve"> for the data generated under simulation scheme 1; </w:t>
      </w:r>
      <w:r w:rsidRPr="00812AB5">
        <w:rPr>
          <w:szCs w:val="24"/>
          <w:lang w:val="en-GB"/>
        </w:rPr>
        <w:t xml:space="preserve">the gene by </w:t>
      </w:r>
      <w:r>
        <w:rPr>
          <w:szCs w:val="24"/>
          <w:lang w:val="en-GB"/>
        </w:rPr>
        <w:t xml:space="preserve">the </w:t>
      </w:r>
      <w:r w:rsidRPr="00812AB5">
        <w:rPr>
          <w:szCs w:val="24"/>
          <w:lang w:val="en-GB"/>
        </w:rPr>
        <w:t>environment interaction model (</w:t>
      </w:r>
      <w:r w:rsidR="00661DC2">
        <w:rPr>
          <w:szCs w:val="24"/>
          <w:lang w:val="en-GB"/>
        </w:rPr>
        <w:t xml:space="preserve">model </w:t>
      </w:r>
      <w:r w:rsidRPr="00812AB5">
        <w:rPr>
          <w:szCs w:val="24"/>
          <w:lang w:val="en-GB"/>
        </w:rPr>
        <w:t xml:space="preserve">2) </w:t>
      </w:r>
      <w:r>
        <w:rPr>
          <w:szCs w:val="24"/>
          <w:lang w:val="en-GB"/>
        </w:rPr>
        <w:t>was</w:t>
      </w:r>
      <w:r w:rsidRPr="00812AB5">
        <w:rPr>
          <w:szCs w:val="24"/>
          <w:lang w:val="en-GB"/>
        </w:rPr>
        <w:t xml:space="preserve"> the best model for data generated under simulation scheme 2 and the model with </w:t>
      </w:r>
      <w:r w:rsidRPr="00812AB5">
        <w:rPr>
          <w:szCs w:val="24"/>
          <w:lang w:val="en-US"/>
        </w:rPr>
        <w:t xml:space="preserve">three way interaction </w:t>
      </w:r>
      <w:r w:rsidRPr="00812AB5">
        <w:rPr>
          <w:szCs w:val="24"/>
          <w:lang w:val="en-GB"/>
        </w:rPr>
        <w:t>(</w:t>
      </w:r>
      <w:r w:rsidR="00661DC2">
        <w:rPr>
          <w:szCs w:val="24"/>
          <w:lang w:val="en-GB"/>
        </w:rPr>
        <w:t xml:space="preserve">model </w:t>
      </w:r>
      <w:r w:rsidRPr="00812AB5">
        <w:rPr>
          <w:szCs w:val="24"/>
          <w:lang w:val="en-GB"/>
        </w:rPr>
        <w:t xml:space="preserve">3) </w:t>
      </w:r>
      <w:r>
        <w:rPr>
          <w:szCs w:val="24"/>
          <w:lang w:val="en-GB"/>
        </w:rPr>
        <w:t>was</w:t>
      </w:r>
      <w:r w:rsidRPr="00812AB5">
        <w:rPr>
          <w:szCs w:val="24"/>
          <w:lang w:val="en-GB"/>
        </w:rPr>
        <w:t xml:space="preserve"> the best model for data from simulation scheme 3. </w:t>
      </w:r>
      <w:r>
        <w:rPr>
          <w:szCs w:val="24"/>
          <w:lang w:val="en-GB"/>
        </w:rPr>
        <w:t>Across</w:t>
      </w:r>
      <w:r w:rsidRPr="00812AB5">
        <w:rPr>
          <w:szCs w:val="24"/>
          <w:lang w:val="en-GB"/>
        </w:rPr>
        <w:t xml:space="preserve"> all schemes, the frequency of success of </w:t>
      </w:r>
      <w:r>
        <w:rPr>
          <w:szCs w:val="24"/>
          <w:lang w:val="en-GB"/>
        </w:rPr>
        <w:t>each</w:t>
      </w:r>
      <w:r w:rsidRPr="00812AB5">
        <w:rPr>
          <w:szCs w:val="24"/>
          <w:lang w:val="en-GB"/>
        </w:rPr>
        <w:t xml:space="preserve"> </w:t>
      </w:r>
      <w:r>
        <w:rPr>
          <w:szCs w:val="24"/>
          <w:lang w:val="en-GB"/>
        </w:rPr>
        <w:t>information</w:t>
      </w:r>
      <w:r w:rsidRPr="00812AB5">
        <w:rPr>
          <w:szCs w:val="24"/>
          <w:lang w:val="en-GB"/>
        </w:rPr>
        <w:t xml:space="preserve"> criteri</w:t>
      </w:r>
      <w:r>
        <w:rPr>
          <w:szCs w:val="24"/>
          <w:lang w:val="en-GB"/>
        </w:rPr>
        <w:t>on</w:t>
      </w:r>
      <w:r w:rsidRPr="00812AB5">
        <w:rPr>
          <w:szCs w:val="24"/>
          <w:lang w:val="en-GB"/>
        </w:rPr>
        <w:t xml:space="preserve"> (i.e. frequency of selection of the correct model) tend</w:t>
      </w:r>
      <w:r>
        <w:rPr>
          <w:szCs w:val="24"/>
          <w:lang w:val="en-GB"/>
        </w:rPr>
        <w:t>ed</w:t>
      </w:r>
      <w:r w:rsidRPr="00812AB5">
        <w:rPr>
          <w:szCs w:val="24"/>
          <w:lang w:val="en-GB"/>
        </w:rPr>
        <w:t xml:space="preserve"> to increase </w:t>
      </w:r>
      <w:r w:rsidR="00661DC2">
        <w:rPr>
          <w:szCs w:val="24"/>
          <w:lang w:val="en-GB"/>
        </w:rPr>
        <w:t>when r</w:t>
      </w:r>
      <w:r>
        <w:rPr>
          <w:szCs w:val="24"/>
          <w:lang w:val="en-GB"/>
        </w:rPr>
        <w:t xml:space="preserve"> increase</w:t>
      </w:r>
      <w:r w:rsidR="00661DC2">
        <w:rPr>
          <w:szCs w:val="24"/>
          <w:lang w:val="en-GB"/>
        </w:rPr>
        <w:t>s</w:t>
      </w:r>
      <w:r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>(</w:t>
      </w:r>
      <w:r w:rsidRPr="00812AB5">
        <w:rPr>
          <w:szCs w:val="24"/>
          <w:lang w:val="en-US"/>
        </w:rPr>
        <w:t xml:space="preserve">Table </w:t>
      </w:r>
      <w:r w:rsidR="00661DC2" w:rsidRPr="00812AB5">
        <w:rPr>
          <w:szCs w:val="24"/>
          <w:lang w:val="en-US"/>
        </w:rPr>
        <w:t>S</w:t>
      </w:r>
      <w:r w:rsidR="00661DC2">
        <w:rPr>
          <w:szCs w:val="24"/>
          <w:lang w:val="en-US"/>
        </w:rPr>
        <w:t>6</w:t>
      </w:r>
      <w:r w:rsidRPr="00812AB5">
        <w:rPr>
          <w:szCs w:val="24"/>
          <w:lang w:val="en-GB"/>
        </w:rPr>
        <w:t>)</w:t>
      </w:r>
      <w:r>
        <w:rPr>
          <w:szCs w:val="24"/>
          <w:lang w:val="en-GB"/>
        </w:rPr>
        <w:t>. I</w:t>
      </w:r>
      <w:r w:rsidRPr="00812AB5">
        <w:rPr>
          <w:szCs w:val="24"/>
          <w:lang w:val="en-GB"/>
        </w:rPr>
        <w:t>n some cases</w:t>
      </w:r>
      <w:r>
        <w:rPr>
          <w:szCs w:val="24"/>
          <w:lang w:val="en-GB"/>
        </w:rPr>
        <w:t xml:space="preserve">, </w:t>
      </w:r>
      <w:r w:rsidRPr="00812AB5">
        <w:rPr>
          <w:szCs w:val="24"/>
          <w:lang w:val="en-GB"/>
        </w:rPr>
        <w:t xml:space="preserve">higher values of </w:t>
      </w:r>
      <w:r w:rsidRPr="00F05A3B">
        <w:rPr>
          <w:lang w:val="en-US"/>
        </w:rPr>
        <w:t>r</w:t>
      </w:r>
      <w:r>
        <w:rPr>
          <w:lang w:val="en-US"/>
        </w:rPr>
        <w:t xml:space="preserve"> led to a </w:t>
      </w:r>
      <w:r w:rsidRPr="00812AB5">
        <w:rPr>
          <w:szCs w:val="24"/>
          <w:lang w:val="en-GB"/>
        </w:rPr>
        <w:t xml:space="preserve">plateau at </w:t>
      </w:r>
      <w:r>
        <w:rPr>
          <w:lang w:val="en-US"/>
        </w:rPr>
        <w:t>the maximum</w:t>
      </w:r>
      <w:r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>frequency of success</w:t>
      </w:r>
      <w:r>
        <w:rPr>
          <w:szCs w:val="24"/>
          <w:lang w:val="en-GB"/>
        </w:rPr>
        <w:t>.</w:t>
      </w:r>
      <w:r w:rsidRPr="00812AB5">
        <w:rPr>
          <w:szCs w:val="24"/>
          <w:lang w:val="en-GB"/>
        </w:rPr>
        <w:t xml:space="preserve"> </w:t>
      </w:r>
      <w:r>
        <w:rPr>
          <w:szCs w:val="24"/>
          <w:lang w:val="en-GB"/>
        </w:rPr>
        <w:t>Relative to the range of</w:t>
      </w:r>
      <w:r w:rsidRPr="00812AB5">
        <w:rPr>
          <w:szCs w:val="24"/>
          <w:lang w:val="en-GB"/>
        </w:rPr>
        <w:t xml:space="preserve"> values</w:t>
      </w:r>
      <w:r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 xml:space="preserve">tested, </w:t>
      </w:r>
      <w:r w:rsidRPr="00F05A3B">
        <w:rPr>
          <w:lang w:val="en-US"/>
        </w:rPr>
        <w:t>r</w:t>
      </w:r>
      <w:r w:rsidRPr="00812AB5">
        <w:rPr>
          <w:szCs w:val="24"/>
          <w:lang w:val="en-GB"/>
        </w:rPr>
        <w:t xml:space="preserve">=1 </w:t>
      </w:r>
      <w:r>
        <w:rPr>
          <w:szCs w:val="24"/>
          <w:lang w:val="en-GB"/>
        </w:rPr>
        <w:t>represents</w:t>
      </w:r>
      <w:r w:rsidRPr="00812AB5">
        <w:rPr>
          <w:szCs w:val="24"/>
          <w:lang w:val="en-GB"/>
        </w:rPr>
        <w:t xml:space="preserve"> an intermediate</w:t>
      </w:r>
      <w:r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 xml:space="preserve">effect size. </w:t>
      </w:r>
      <w:r w:rsidR="00114814" w:rsidRPr="00114814">
        <w:rPr>
          <w:szCs w:val="24"/>
          <w:lang w:val="en-GB"/>
        </w:rPr>
        <w:t xml:space="preserve">Figure </w:t>
      </w:r>
      <w:r w:rsidR="00424004">
        <w:rPr>
          <w:szCs w:val="24"/>
          <w:lang w:val="en-GB"/>
        </w:rPr>
        <w:t xml:space="preserve">S6 </w:t>
      </w:r>
      <w:r>
        <w:rPr>
          <w:szCs w:val="24"/>
          <w:lang w:val="en-GB"/>
        </w:rPr>
        <w:t>shows</w:t>
      </w:r>
      <w:r w:rsidRPr="00812AB5">
        <w:rPr>
          <w:szCs w:val="24"/>
          <w:lang w:val="en-GB"/>
        </w:rPr>
        <w:t xml:space="preserve"> the performance of information criteria at </w:t>
      </w:r>
      <w:r w:rsidRPr="00F05A3B">
        <w:rPr>
          <w:lang w:val="en-US"/>
        </w:rPr>
        <w:t>r</w:t>
      </w:r>
      <w:r w:rsidRPr="00812AB5">
        <w:rPr>
          <w:szCs w:val="24"/>
          <w:lang w:val="en-GB"/>
        </w:rPr>
        <w:t xml:space="preserve">=1. </w:t>
      </w:r>
      <w:r>
        <w:rPr>
          <w:szCs w:val="24"/>
          <w:lang w:val="en-GB"/>
        </w:rPr>
        <w:t>T</w:t>
      </w:r>
      <w:r w:rsidRPr="00812AB5">
        <w:rPr>
          <w:szCs w:val="24"/>
          <w:lang w:val="en-GB"/>
        </w:rPr>
        <w:t xml:space="preserve">he result for only one variant </w:t>
      </w:r>
      <w:r>
        <w:rPr>
          <w:szCs w:val="24"/>
          <w:lang w:val="en-GB"/>
        </w:rPr>
        <w:t>is</w:t>
      </w:r>
      <w:r w:rsidRPr="00812AB5">
        <w:rPr>
          <w:szCs w:val="24"/>
          <w:lang w:val="en-GB"/>
        </w:rPr>
        <w:t xml:space="preserve"> plotted</w:t>
      </w:r>
      <w:r w:rsidRPr="005E45EB">
        <w:rPr>
          <w:szCs w:val="24"/>
          <w:lang w:val="en-GB"/>
        </w:rPr>
        <w:t xml:space="preserve"> </w:t>
      </w:r>
      <w:r>
        <w:rPr>
          <w:szCs w:val="24"/>
          <w:lang w:val="en-GB"/>
        </w:rPr>
        <w:t>f</w:t>
      </w:r>
      <w:r w:rsidRPr="00812AB5">
        <w:rPr>
          <w:szCs w:val="24"/>
          <w:lang w:val="en-GB"/>
        </w:rPr>
        <w:t>or each criterion, as the feature was similar between two variants of the same criterion (</w:t>
      </w:r>
      <w:r w:rsidRPr="00812AB5">
        <w:rPr>
          <w:szCs w:val="24"/>
          <w:lang w:val="en-US"/>
        </w:rPr>
        <w:t xml:space="preserve">Table </w:t>
      </w:r>
      <w:r w:rsidR="00661DC2" w:rsidRPr="00812AB5">
        <w:rPr>
          <w:szCs w:val="24"/>
          <w:lang w:val="en-US"/>
        </w:rPr>
        <w:t>S</w:t>
      </w:r>
      <w:r w:rsidR="00661DC2">
        <w:rPr>
          <w:szCs w:val="24"/>
          <w:lang w:val="en-US"/>
        </w:rPr>
        <w:t>6</w:t>
      </w:r>
      <w:r w:rsidRPr="00812AB5">
        <w:rPr>
          <w:szCs w:val="24"/>
          <w:lang w:val="en-GB"/>
        </w:rPr>
        <w:t xml:space="preserve">). </w:t>
      </w:r>
      <w:r>
        <w:rPr>
          <w:szCs w:val="24"/>
          <w:lang w:val="en-GB"/>
        </w:rPr>
        <w:t>In the</w:t>
      </w:r>
      <w:r w:rsidRPr="00812AB5">
        <w:rPr>
          <w:szCs w:val="24"/>
          <w:lang w:val="en-GB"/>
        </w:rPr>
        <w:t xml:space="preserve"> pearl millet sample (</w:t>
      </w:r>
      <w:r w:rsidR="00E44F6A">
        <w:rPr>
          <w:szCs w:val="24"/>
          <w:lang w:val="en-GB"/>
        </w:rPr>
        <w:t>Figure S6</w:t>
      </w:r>
      <w:r w:rsidRPr="00812AB5">
        <w:rPr>
          <w:szCs w:val="24"/>
          <w:lang w:val="en-GB"/>
        </w:rPr>
        <w:t xml:space="preserve">A), </w:t>
      </w:r>
      <w:r>
        <w:rPr>
          <w:szCs w:val="24"/>
          <w:lang w:val="en-GB"/>
        </w:rPr>
        <w:t>three</w:t>
      </w:r>
      <w:r w:rsidRPr="00812AB5">
        <w:rPr>
          <w:szCs w:val="24"/>
          <w:lang w:val="en-GB"/>
        </w:rPr>
        <w:t xml:space="preserve"> categories of behaviour were </w:t>
      </w:r>
      <w:r>
        <w:rPr>
          <w:szCs w:val="24"/>
          <w:lang w:val="en-GB"/>
        </w:rPr>
        <w:t>observed</w:t>
      </w:r>
      <w:r w:rsidR="00B150F6">
        <w:rPr>
          <w:szCs w:val="24"/>
          <w:lang w:val="en-GB"/>
        </w:rPr>
        <w:t xml:space="preserve"> among information criteria</w:t>
      </w:r>
      <w:r w:rsidRPr="00812AB5">
        <w:rPr>
          <w:szCs w:val="24"/>
          <w:lang w:val="en-GB"/>
        </w:rPr>
        <w:t>: (</w:t>
      </w:r>
      <w:proofErr w:type="spellStart"/>
      <w:r w:rsidRPr="00812AB5">
        <w:rPr>
          <w:szCs w:val="24"/>
          <w:lang w:val="en-GB"/>
        </w:rPr>
        <w:t>i</w:t>
      </w:r>
      <w:proofErr w:type="spellEnd"/>
      <w:r w:rsidRPr="00812AB5">
        <w:rPr>
          <w:szCs w:val="24"/>
          <w:lang w:val="en-GB"/>
        </w:rPr>
        <w:t xml:space="preserve">) </w:t>
      </w:r>
      <w:r>
        <w:rPr>
          <w:szCs w:val="24"/>
          <w:lang w:val="en-GB"/>
        </w:rPr>
        <w:t xml:space="preserve">the </w:t>
      </w:r>
      <w:r w:rsidRPr="00812AB5">
        <w:rPr>
          <w:szCs w:val="24"/>
          <w:lang w:val="en-GB"/>
        </w:rPr>
        <w:t>AIC criterion tended to systematically choose the model with the highest number of parameters (full model); (ii) AICC (and to a certa</w:t>
      </w:r>
      <w:r>
        <w:rPr>
          <w:szCs w:val="24"/>
          <w:lang w:val="en-GB"/>
        </w:rPr>
        <w:t xml:space="preserve">in extent, </w:t>
      </w:r>
      <w:r w:rsidRPr="00812AB5">
        <w:rPr>
          <w:szCs w:val="24"/>
          <w:lang w:val="en-GB"/>
        </w:rPr>
        <w:t>R</w:t>
      </w:r>
      <w:r w:rsidRPr="00812AB5">
        <w:rPr>
          <w:szCs w:val="24"/>
          <w:vertAlign w:val="superscript"/>
          <w:lang w:val="en-GB"/>
        </w:rPr>
        <w:t>2</w:t>
      </w:r>
      <w:r w:rsidRPr="00812AB5">
        <w:rPr>
          <w:szCs w:val="24"/>
          <w:vertAlign w:val="subscript"/>
          <w:lang w:val="en-GB"/>
        </w:rPr>
        <w:t>adj</w:t>
      </w:r>
      <w:r>
        <w:rPr>
          <w:szCs w:val="24"/>
          <w:lang w:val="en-GB"/>
        </w:rPr>
        <w:t xml:space="preserve">) showed moderate to </w:t>
      </w:r>
      <w:r w:rsidRPr="00812AB5">
        <w:rPr>
          <w:szCs w:val="24"/>
          <w:lang w:val="en-GB"/>
        </w:rPr>
        <w:t>good performance (frequency of success</w:t>
      </w:r>
      <w:r>
        <w:rPr>
          <w:szCs w:val="24"/>
          <w:lang w:val="en-GB"/>
        </w:rPr>
        <w:t xml:space="preserve"> of</w:t>
      </w:r>
      <w:r w:rsidRPr="00812AB5">
        <w:rPr>
          <w:szCs w:val="24"/>
          <w:lang w:val="en-GB"/>
        </w:rPr>
        <w:t xml:space="preserve"> 50% to 85%) in all the </w:t>
      </w:r>
      <w:r>
        <w:rPr>
          <w:szCs w:val="24"/>
          <w:lang w:val="en-GB"/>
        </w:rPr>
        <w:t>three</w:t>
      </w:r>
      <w:r w:rsidRPr="00812AB5">
        <w:rPr>
          <w:szCs w:val="24"/>
          <w:lang w:val="en-GB"/>
        </w:rPr>
        <w:t xml:space="preserve"> simulation schemes, but </w:t>
      </w:r>
      <w:r w:rsidR="00B150F6">
        <w:rPr>
          <w:szCs w:val="24"/>
          <w:lang w:val="en-GB"/>
        </w:rPr>
        <w:t>showed also</w:t>
      </w:r>
      <w:r w:rsidR="00B150F6" w:rsidRPr="00812AB5"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 xml:space="preserve">a relative bias to </w:t>
      </w:r>
      <w:proofErr w:type="spellStart"/>
      <w:r w:rsidRPr="00812AB5">
        <w:rPr>
          <w:szCs w:val="24"/>
          <w:lang w:val="en-GB"/>
        </w:rPr>
        <w:t>overselect</w:t>
      </w:r>
      <w:proofErr w:type="spellEnd"/>
      <w:r w:rsidRPr="00812AB5">
        <w:rPr>
          <w:szCs w:val="24"/>
          <w:lang w:val="en-GB"/>
        </w:rPr>
        <w:t xml:space="preserve"> the full model; (iii) BIC and CAIC showed a very high performance (frequency of success around 95%) in the scenario where the simplest model was right (simulation scheme 1), but </w:t>
      </w:r>
      <w:r>
        <w:rPr>
          <w:szCs w:val="24"/>
          <w:lang w:val="en-GB"/>
        </w:rPr>
        <w:t>often failed to select</w:t>
      </w:r>
      <w:r w:rsidRPr="00812AB5">
        <w:rPr>
          <w:szCs w:val="24"/>
          <w:lang w:val="en-GB"/>
        </w:rPr>
        <w:t xml:space="preserve"> the full model when this model </w:t>
      </w:r>
      <w:r>
        <w:rPr>
          <w:szCs w:val="24"/>
          <w:lang w:val="en-GB"/>
        </w:rPr>
        <w:t>was right</w:t>
      </w:r>
      <w:r w:rsidRPr="00812AB5">
        <w:rPr>
          <w:szCs w:val="24"/>
          <w:lang w:val="en-GB"/>
        </w:rPr>
        <w:t xml:space="preserve"> (frequency of success </w:t>
      </w:r>
      <w:r>
        <w:rPr>
          <w:szCs w:val="24"/>
          <w:lang w:val="en-GB"/>
        </w:rPr>
        <w:t xml:space="preserve">of only </w:t>
      </w:r>
      <w:r w:rsidRPr="00812AB5">
        <w:rPr>
          <w:szCs w:val="24"/>
          <w:lang w:val="en-GB"/>
        </w:rPr>
        <w:t xml:space="preserve">around 33%). </w:t>
      </w:r>
      <w:r w:rsidR="00661DC2">
        <w:rPr>
          <w:szCs w:val="24"/>
          <w:lang w:val="en-GB"/>
        </w:rPr>
        <w:t>WLD</w:t>
      </w:r>
      <w:r w:rsidR="00B150F6">
        <w:rPr>
          <w:szCs w:val="24"/>
          <w:lang w:val="en-GB"/>
        </w:rPr>
        <w:t xml:space="preserve"> gave results similar to those of BIC and CAIC. </w:t>
      </w:r>
      <w:r w:rsidRPr="00812AB5">
        <w:rPr>
          <w:szCs w:val="24"/>
          <w:lang w:val="en-GB"/>
        </w:rPr>
        <w:t>The simulation</w:t>
      </w:r>
      <w:r>
        <w:rPr>
          <w:szCs w:val="24"/>
          <w:lang w:val="en-GB"/>
        </w:rPr>
        <w:t xml:space="preserve"> using the</w:t>
      </w:r>
      <w:r w:rsidRPr="00812AB5">
        <w:rPr>
          <w:szCs w:val="24"/>
          <w:lang w:val="en-GB"/>
        </w:rPr>
        <w:t xml:space="preserve"> maize sample</w:t>
      </w:r>
      <w:r>
        <w:rPr>
          <w:szCs w:val="24"/>
          <w:lang w:val="en-GB"/>
        </w:rPr>
        <w:t xml:space="preserve"> show</w:t>
      </w:r>
      <w:r w:rsidRPr="00812AB5">
        <w:rPr>
          <w:szCs w:val="24"/>
          <w:lang w:val="en-GB"/>
        </w:rPr>
        <w:t xml:space="preserve">ed a relative improvement </w:t>
      </w:r>
      <w:r>
        <w:rPr>
          <w:szCs w:val="24"/>
          <w:lang w:val="en-GB"/>
        </w:rPr>
        <w:t>in</w:t>
      </w:r>
      <w:r w:rsidRPr="00812AB5">
        <w:rPr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the performance of </w:t>
      </w:r>
      <w:r w:rsidRPr="00812AB5">
        <w:rPr>
          <w:szCs w:val="24"/>
          <w:lang w:val="en-GB"/>
        </w:rPr>
        <w:t>all criteria</w:t>
      </w:r>
      <w:r>
        <w:rPr>
          <w:szCs w:val="24"/>
          <w:lang w:val="en-GB"/>
        </w:rPr>
        <w:t xml:space="preserve"> </w:t>
      </w:r>
      <w:r w:rsidRPr="00812AB5">
        <w:rPr>
          <w:szCs w:val="24"/>
          <w:lang w:val="en-GB"/>
        </w:rPr>
        <w:t>(</w:t>
      </w:r>
      <w:r w:rsidR="00E44F6A">
        <w:rPr>
          <w:szCs w:val="24"/>
          <w:lang w:val="en-GB"/>
        </w:rPr>
        <w:t>Figure S6</w:t>
      </w:r>
      <w:r w:rsidRPr="00812AB5">
        <w:rPr>
          <w:szCs w:val="24"/>
          <w:lang w:val="en-GB"/>
        </w:rPr>
        <w:t xml:space="preserve">B). The biased preference of AIC and AICC for the full model was reduced and the frequency of success of BIC and CAIC for the full model </w:t>
      </w:r>
      <w:r>
        <w:rPr>
          <w:szCs w:val="24"/>
          <w:lang w:val="en-GB"/>
        </w:rPr>
        <w:t>was substantially increased with this sample</w:t>
      </w:r>
      <w:r w:rsidRPr="00812AB5">
        <w:rPr>
          <w:szCs w:val="24"/>
          <w:lang w:val="en-GB"/>
        </w:rPr>
        <w:t xml:space="preserve"> (roughly 90%</w:t>
      </w:r>
      <w:r>
        <w:rPr>
          <w:szCs w:val="24"/>
          <w:lang w:val="en-GB"/>
        </w:rPr>
        <w:t xml:space="preserve"> success</w:t>
      </w:r>
      <w:r w:rsidRPr="00812AB5">
        <w:rPr>
          <w:szCs w:val="24"/>
          <w:lang w:val="en-GB"/>
        </w:rPr>
        <w:t xml:space="preserve">). </w:t>
      </w:r>
      <w:r w:rsidR="00482D28">
        <w:rPr>
          <w:szCs w:val="24"/>
          <w:lang w:val="en-GB"/>
        </w:rPr>
        <w:t xml:space="preserve">Like for pearl millet, </w:t>
      </w:r>
      <w:r w:rsidR="00B150F6">
        <w:rPr>
          <w:szCs w:val="24"/>
          <w:lang w:val="en-GB"/>
        </w:rPr>
        <w:t xml:space="preserve">WLD </w:t>
      </w:r>
      <w:r w:rsidR="00482D28">
        <w:rPr>
          <w:szCs w:val="24"/>
          <w:lang w:val="en-GB"/>
        </w:rPr>
        <w:t>results were similar to those of</w:t>
      </w:r>
      <w:r w:rsidR="00B150F6">
        <w:rPr>
          <w:szCs w:val="24"/>
          <w:lang w:val="en-GB"/>
        </w:rPr>
        <w:t xml:space="preserve"> BIC and CAIC</w:t>
      </w:r>
      <w:r w:rsidR="00EE1B97">
        <w:rPr>
          <w:szCs w:val="24"/>
          <w:lang w:val="en-GB"/>
        </w:rPr>
        <w:t>.</w:t>
      </w:r>
    </w:p>
    <w:p w:rsidR="00155F94" w:rsidRPr="00067065" w:rsidRDefault="001A0977" w:rsidP="003B0B6A">
      <w:pPr>
        <w:rPr>
          <w:b/>
          <w:lang w:val="en-US"/>
        </w:rPr>
      </w:pPr>
      <w:r>
        <w:rPr>
          <w:szCs w:val="24"/>
          <w:lang w:val="en-GB"/>
        </w:rPr>
        <w:t>The main difference</w:t>
      </w:r>
      <w:r w:rsidRPr="00812AB5">
        <w:rPr>
          <w:szCs w:val="24"/>
          <w:lang w:val="en-GB"/>
        </w:rPr>
        <w:t xml:space="preserve"> between </w:t>
      </w:r>
      <w:r>
        <w:rPr>
          <w:szCs w:val="24"/>
          <w:lang w:val="en-GB"/>
        </w:rPr>
        <w:t xml:space="preserve">the </w:t>
      </w:r>
      <w:r w:rsidRPr="00812AB5">
        <w:rPr>
          <w:szCs w:val="24"/>
          <w:lang w:val="en-GB"/>
        </w:rPr>
        <w:t xml:space="preserve">pearl millet and maize samples </w:t>
      </w:r>
      <w:r>
        <w:rPr>
          <w:szCs w:val="24"/>
          <w:lang w:val="en-GB"/>
        </w:rPr>
        <w:t>was</w:t>
      </w:r>
      <w:r w:rsidRPr="00812AB5">
        <w:rPr>
          <w:szCs w:val="24"/>
          <w:lang w:val="en-GB"/>
        </w:rPr>
        <w:t xml:space="preserve"> sample size, </w:t>
      </w:r>
      <w:r>
        <w:rPr>
          <w:szCs w:val="24"/>
          <w:lang w:val="en-GB"/>
        </w:rPr>
        <w:t xml:space="preserve">the </w:t>
      </w:r>
      <w:r w:rsidRPr="00812AB5">
        <w:rPr>
          <w:szCs w:val="24"/>
          <w:lang w:val="en-GB"/>
        </w:rPr>
        <w:t xml:space="preserve">maize sample being </w:t>
      </w:r>
      <w:r>
        <w:rPr>
          <w:szCs w:val="24"/>
          <w:lang w:val="en-GB"/>
        </w:rPr>
        <w:t>three times</w:t>
      </w:r>
      <w:r w:rsidRPr="00812AB5">
        <w:rPr>
          <w:szCs w:val="24"/>
          <w:lang w:val="en-GB"/>
        </w:rPr>
        <w:t xml:space="preserve"> larger. The hypothesis </w:t>
      </w:r>
      <w:r>
        <w:rPr>
          <w:szCs w:val="24"/>
          <w:lang w:val="en-GB"/>
        </w:rPr>
        <w:t>concerning</w:t>
      </w:r>
      <w:r w:rsidRPr="00812AB5">
        <w:rPr>
          <w:szCs w:val="24"/>
          <w:lang w:val="en-GB"/>
        </w:rPr>
        <w:t xml:space="preserve"> the impact of sample size was </w:t>
      </w:r>
      <w:r w:rsidRPr="00812AB5">
        <w:rPr>
          <w:szCs w:val="24"/>
          <w:lang w:val="en-GB"/>
        </w:rPr>
        <w:lastRenderedPageBreak/>
        <w:t>properly tested using inbred subsets of gradual</w:t>
      </w:r>
      <w:r>
        <w:rPr>
          <w:szCs w:val="24"/>
          <w:lang w:val="en-GB"/>
        </w:rPr>
        <w:t xml:space="preserve">ly increasing </w:t>
      </w:r>
      <w:r w:rsidRPr="00812AB5">
        <w:rPr>
          <w:szCs w:val="24"/>
          <w:lang w:val="en-GB"/>
        </w:rPr>
        <w:t>size in maize (</w:t>
      </w:r>
      <w:r>
        <w:rPr>
          <w:szCs w:val="24"/>
          <w:lang w:val="en-GB"/>
        </w:rPr>
        <w:t>Fig</w:t>
      </w:r>
      <w:r w:rsidR="00E44F6A">
        <w:rPr>
          <w:szCs w:val="24"/>
          <w:lang w:val="en-GB"/>
        </w:rPr>
        <w:t>ure</w:t>
      </w:r>
      <w:r w:rsidRPr="00812AB5">
        <w:rPr>
          <w:szCs w:val="24"/>
          <w:lang w:val="en-GB"/>
        </w:rPr>
        <w:t xml:space="preserve"> </w:t>
      </w:r>
      <w:r w:rsidR="00E44F6A" w:rsidRPr="00812AB5">
        <w:rPr>
          <w:szCs w:val="24"/>
          <w:lang w:val="en-GB"/>
        </w:rPr>
        <w:t>S</w:t>
      </w:r>
      <w:r w:rsidR="00E44F6A">
        <w:rPr>
          <w:szCs w:val="24"/>
          <w:lang w:val="en-GB"/>
        </w:rPr>
        <w:t>7</w:t>
      </w:r>
      <w:r w:rsidRPr="00812AB5">
        <w:rPr>
          <w:szCs w:val="24"/>
          <w:lang w:val="en-GB"/>
        </w:rPr>
        <w:t>). We established that the frequency of success of all selection criteria (</w:t>
      </w:r>
      <w:r>
        <w:rPr>
          <w:szCs w:val="24"/>
          <w:lang w:val="en-GB"/>
        </w:rPr>
        <w:t>except</w:t>
      </w:r>
      <w:r w:rsidRPr="00812AB5">
        <w:rPr>
          <w:szCs w:val="24"/>
          <w:lang w:val="en-GB"/>
        </w:rPr>
        <w:t xml:space="preserve"> AIC) </w:t>
      </w:r>
      <w:r>
        <w:rPr>
          <w:szCs w:val="24"/>
          <w:lang w:val="en-GB"/>
        </w:rPr>
        <w:t>was</w:t>
      </w:r>
      <w:r w:rsidRPr="00812AB5">
        <w:rPr>
          <w:szCs w:val="24"/>
          <w:lang w:val="en-GB"/>
        </w:rPr>
        <w:t xml:space="preserve"> significantly linked to sample size (Table </w:t>
      </w:r>
      <w:r w:rsidR="00661DC2" w:rsidRPr="00812AB5">
        <w:rPr>
          <w:szCs w:val="24"/>
          <w:lang w:val="en-GB"/>
        </w:rPr>
        <w:t>S</w:t>
      </w:r>
      <w:r w:rsidR="00661DC2">
        <w:rPr>
          <w:szCs w:val="24"/>
          <w:lang w:val="en-GB"/>
        </w:rPr>
        <w:t>7</w:t>
      </w:r>
      <w:r w:rsidRPr="00812AB5">
        <w:rPr>
          <w:szCs w:val="24"/>
          <w:lang w:val="en-GB"/>
        </w:rPr>
        <w:t xml:space="preserve">; </w:t>
      </w:r>
      <w:del w:id="0" w:author="saidou" w:date="2013-09-12T20:51:00Z">
        <w:r w:rsidRPr="00812AB5" w:rsidDel="004C7876">
          <w:rPr>
            <w:szCs w:val="24"/>
            <w:lang w:val="en-GB"/>
          </w:rPr>
          <w:delText>p</w:delText>
        </w:r>
      </w:del>
      <w:ins w:id="1" w:author="saidou" w:date="2013-09-12T20:51:00Z">
        <w:r w:rsidR="004C7876">
          <w:rPr>
            <w:szCs w:val="24"/>
            <w:lang w:val="en-GB"/>
          </w:rPr>
          <w:t>P</w:t>
        </w:r>
      </w:ins>
      <w:bookmarkStart w:id="2" w:name="_GoBack"/>
      <w:bookmarkEnd w:id="2"/>
      <w:r w:rsidRPr="00812AB5">
        <w:rPr>
          <w:szCs w:val="24"/>
          <w:lang w:val="en-GB"/>
        </w:rPr>
        <w:t>&lt;10</w:t>
      </w:r>
      <w:r w:rsidRPr="00812AB5">
        <w:rPr>
          <w:szCs w:val="24"/>
          <w:vertAlign w:val="superscript"/>
          <w:lang w:val="en-GB"/>
        </w:rPr>
        <w:t>-10</w:t>
      </w:r>
      <w:r w:rsidRPr="00812AB5">
        <w:rPr>
          <w:szCs w:val="24"/>
          <w:lang w:val="en-GB"/>
        </w:rPr>
        <w:t xml:space="preserve">). The impact of sample size was stronger with BIC and CAIC. Note that </w:t>
      </w:r>
      <w:r>
        <w:rPr>
          <w:szCs w:val="24"/>
          <w:lang w:val="en-GB"/>
        </w:rPr>
        <w:t>in addition to</w:t>
      </w:r>
      <w:r w:rsidRPr="00812AB5">
        <w:rPr>
          <w:szCs w:val="24"/>
          <w:lang w:val="en-GB"/>
        </w:rPr>
        <w:t xml:space="preserve"> sample size, the parameters </w:t>
      </w:r>
      <w:r w:rsidRPr="005A747B">
        <w:t>σ</w:t>
      </w:r>
      <w:r w:rsidRPr="00430399">
        <w:rPr>
          <w:vertAlign w:val="subscript"/>
          <w:lang w:val="en-US"/>
        </w:rPr>
        <w:t>G</w:t>
      </w:r>
      <w:r w:rsidRPr="00812AB5">
        <w:rPr>
          <w:szCs w:val="24"/>
          <w:lang w:val="en-GB"/>
        </w:rPr>
        <w:t xml:space="preserve"> and </w:t>
      </w:r>
      <w:r>
        <w:rPr>
          <w:lang w:val="en-US"/>
        </w:rPr>
        <w:t>q</w:t>
      </w:r>
      <w:r w:rsidRPr="00430399">
        <w:rPr>
          <w:vertAlign w:val="subscript"/>
          <w:lang w:val="en-US"/>
        </w:rPr>
        <w:t>0</w:t>
      </w:r>
      <w:r w:rsidRPr="00812AB5">
        <w:rPr>
          <w:szCs w:val="24"/>
          <w:lang w:val="en-GB"/>
        </w:rPr>
        <w:t xml:space="preserve"> varied with sampling. </w:t>
      </w:r>
      <w:proofErr w:type="gramStart"/>
      <w:r w:rsidRPr="005A747B">
        <w:t>σ</w:t>
      </w:r>
      <w:r w:rsidRPr="00430399">
        <w:rPr>
          <w:vertAlign w:val="subscript"/>
          <w:lang w:val="en-US"/>
        </w:rPr>
        <w:t>G</w:t>
      </w:r>
      <w:proofErr w:type="gramEnd"/>
      <w:r w:rsidRPr="00812AB5">
        <w:rPr>
          <w:szCs w:val="24"/>
          <w:lang w:val="en-GB"/>
        </w:rPr>
        <w:t xml:space="preserve"> (involved in effect size setting)</w:t>
      </w:r>
      <w:r>
        <w:rPr>
          <w:szCs w:val="24"/>
          <w:lang w:val="en-GB"/>
        </w:rPr>
        <w:t xml:space="preserve"> also</w:t>
      </w:r>
      <w:r w:rsidRPr="00812AB5">
        <w:rPr>
          <w:szCs w:val="24"/>
          <w:lang w:val="en-GB"/>
        </w:rPr>
        <w:t xml:space="preserve"> had </w:t>
      </w:r>
      <w:r>
        <w:rPr>
          <w:szCs w:val="24"/>
          <w:lang w:val="en-GB"/>
        </w:rPr>
        <w:t>a</w:t>
      </w:r>
      <w:r w:rsidRPr="00812AB5">
        <w:rPr>
          <w:szCs w:val="24"/>
          <w:lang w:val="en-GB"/>
        </w:rPr>
        <w:t xml:space="preserve"> significant impact on the frequency of success of all the criteria; the frequency of</w:t>
      </w:r>
      <w:r>
        <w:rPr>
          <w:szCs w:val="24"/>
          <w:lang w:val="en-GB"/>
        </w:rPr>
        <w:t xml:space="preserve"> the</w:t>
      </w:r>
      <w:r w:rsidRPr="00812AB5">
        <w:rPr>
          <w:szCs w:val="24"/>
          <w:lang w:val="en-GB"/>
        </w:rPr>
        <w:t xml:space="preserve"> background marker (</w:t>
      </w:r>
      <w:r w:rsidRPr="001E4098">
        <w:rPr>
          <w:lang w:val="en-US"/>
        </w:rPr>
        <w:t>q</w:t>
      </w:r>
      <w:r w:rsidRPr="00430399">
        <w:rPr>
          <w:vertAlign w:val="subscript"/>
          <w:lang w:val="en-US"/>
        </w:rPr>
        <w:t>0</w:t>
      </w:r>
      <w:r w:rsidRPr="00812AB5">
        <w:rPr>
          <w:szCs w:val="24"/>
          <w:lang w:val="en-GB"/>
        </w:rPr>
        <w:t xml:space="preserve">) </w:t>
      </w:r>
      <w:r>
        <w:rPr>
          <w:szCs w:val="24"/>
          <w:lang w:val="en-GB"/>
        </w:rPr>
        <w:t>had a</w:t>
      </w:r>
      <w:r w:rsidRPr="00812AB5">
        <w:rPr>
          <w:szCs w:val="24"/>
          <w:lang w:val="en-GB"/>
        </w:rPr>
        <w:t xml:space="preserve"> significant impact on selection success only for the consistent criteria (BIC, CAIC) and for R</w:t>
      </w:r>
      <w:r w:rsidRPr="00812AB5">
        <w:rPr>
          <w:szCs w:val="24"/>
          <w:vertAlign w:val="superscript"/>
          <w:lang w:val="en-GB"/>
        </w:rPr>
        <w:t>2</w:t>
      </w:r>
      <w:r w:rsidRPr="00812AB5">
        <w:rPr>
          <w:szCs w:val="24"/>
          <w:vertAlign w:val="subscript"/>
          <w:lang w:val="en-GB"/>
        </w:rPr>
        <w:t xml:space="preserve">adj </w:t>
      </w:r>
      <w:r w:rsidRPr="00812AB5">
        <w:rPr>
          <w:szCs w:val="24"/>
          <w:lang w:val="en-GB"/>
        </w:rPr>
        <w:t xml:space="preserve">(Table </w:t>
      </w:r>
      <w:r w:rsidR="00661DC2" w:rsidRPr="00812AB5">
        <w:rPr>
          <w:szCs w:val="24"/>
          <w:lang w:val="en-GB"/>
        </w:rPr>
        <w:t>S</w:t>
      </w:r>
      <w:r w:rsidR="00661DC2">
        <w:rPr>
          <w:szCs w:val="24"/>
          <w:lang w:val="en-GB"/>
        </w:rPr>
        <w:t>7</w:t>
      </w:r>
      <w:r w:rsidRPr="00812AB5">
        <w:rPr>
          <w:szCs w:val="24"/>
          <w:lang w:val="en-GB"/>
        </w:rPr>
        <w:t xml:space="preserve">). </w:t>
      </w:r>
      <w:r>
        <w:rPr>
          <w:szCs w:val="24"/>
          <w:lang w:val="en-GB"/>
        </w:rPr>
        <w:t>The</w:t>
      </w:r>
      <w:r w:rsidRPr="00812AB5">
        <w:rPr>
          <w:szCs w:val="24"/>
          <w:lang w:val="en-GB"/>
        </w:rPr>
        <w:t xml:space="preserve"> impact of </w:t>
      </w:r>
      <w:r w:rsidRPr="005A747B">
        <w:t>σ</w:t>
      </w:r>
      <w:r w:rsidRPr="002A5E7C">
        <w:rPr>
          <w:vertAlign w:val="subscript"/>
          <w:lang w:val="en-US"/>
        </w:rPr>
        <w:t>G</w:t>
      </w:r>
      <w:r w:rsidRPr="00812AB5">
        <w:rPr>
          <w:szCs w:val="24"/>
          <w:lang w:val="en-GB"/>
        </w:rPr>
        <w:t xml:space="preserve"> and </w:t>
      </w:r>
      <w:r w:rsidRPr="001E4098">
        <w:rPr>
          <w:lang w:val="en-US"/>
        </w:rPr>
        <w:t>q</w:t>
      </w:r>
      <w:r w:rsidRPr="00430399">
        <w:rPr>
          <w:vertAlign w:val="subscript"/>
          <w:lang w:val="en-US"/>
        </w:rPr>
        <w:t>0</w:t>
      </w:r>
      <w:r w:rsidRPr="00812AB5">
        <w:rPr>
          <w:szCs w:val="24"/>
          <w:lang w:val="en-GB"/>
        </w:rPr>
        <w:t xml:space="preserve"> was lower than the impact of sample size.</w:t>
      </w:r>
    </w:p>
    <w:p w:rsidR="00645E9F" w:rsidRPr="00067065" w:rsidRDefault="00645E9F" w:rsidP="003B0B6A">
      <w:pPr>
        <w:rPr>
          <w:b/>
          <w:smallCaps/>
          <w:lang w:val="en-US"/>
        </w:rPr>
      </w:pPr>
    </w:p>
    <w:p w:rsidR="00645E9F" w:rsidRPr="00645E9F" w:rsidRDefault="001A0977" w:rsidP="003B0B6A">
      <w:pPr>
        <w:rPr>
          <w:b/>
          <w:smallCaps/>
          <w:lang w:val="en-US"/>
        </w:rPr>
      </w:pPr>
      <w:r w:rsidRPr="00645E9F">
        <w:rPr>
          <w:b/>
          <w:smallCaps/>
          <w:lang w:val="en-US"/>
        </w:rPr>
        <w:t>Discussion</w:t>
      </w:r>
    </w:p>
    <w:p w:rsidR="00417779" w:rsidRDefault="001A0977" w:rsidP="003B0B6A">
      <w:pPr>
        <w:rPr>
          <w:szCs w:val="24"/>
          <w:lang w:val="en-GB"/>
        </w:rPr>
      </w:pPr>
      <w:r w:rsidRPr="00461518">
        <w:rPr>
          <w:szCs w:val="24"/>
          <w:lang w:val="en-GB"/>
        </w:rPr>
        <w:t>Model selection procedures are used to select parameters that</w:t>
      </w:r>
      <w:r>
        <w:rPr>
          <w:szCs w:val="24"/>
          <w:lang w:val="en-GB"/>
        </w:rPr>
        <w:t xml:space="preserve"> best</w:t>
      </w:r>
      <w:r w:rsidRPr="00461518">
        <w:rPr>
          <w:szCs w:val="24"/>
          <w:lang w:val="en-GB"/>
        </w:rPr>
        <w:t xml:space="preserve"> fit the data. The principle of parsimony is commonly associated with model selection</w:t>
      </w:r>
      <w:r>
        <w:rPr>
          <w:szCs w:val="24"/>
          <w:lang w:val="en-GB"/>
        </w:rPr>
        <w:t xml:space="preserve">. This principle </w:t>
      </w:r>
      <w:r w:rsidRPr="00461518">
        <w:rPr>
          <w:szCs w:val="24"/>
          <w:lang w:val="en-GB"/>
        </w:rPr>
        <w:t>implies limit</w:t>
      </w:r>
      <w:r>
        <w:rPr>
          <w:szCs w:val="24"/>
          <w:lang w:val="en-GB"/>
        </w:rPr>
        <w:t>ing</w:t>
      </w:r>
      <w:r w:rsidRPr="00461518">
        <w:rPr>
          <w:szCs w:val="24"/>
          <w:lang w:val="en-GB"/>
        </w:rPr>
        <w:t xml:space="preserve">, as </w:t>
      </w:r>
      <w:r>
        <w:rPr>
          <w:szCs w:val="24"/>
          <w:lang w:val="en-GB"/>
        </w:rPr>
        <w:t>far</w:t>
      </w:r>
      <w:r w:rsidRPr="00461518">
        <w:rPr>
          <w:szCs w:val="24"/>
          <w:lang w:val="en-GB"/>
        </w:rPr>
        <w:t xml:space="preserve"> as possible, the number of parameters in the model</w:t>
      </w:r>
      <w:r w:rsidR="00861C87">
        <w:rPr>
          <w:szCs w:val="24"/>
          <w:lang w:val="en-GB"/>
        </w:rPr>
        <w:t xml:space="preserve"> [S7]</w:t>
      </w:r>
      <w:r w:rsidRPr="00461518">
        <w:rPr>
          <w:szCs w:val="24"/>
          <w:lang w:val="en-GB"/>
        </w:rPr>
        <w:t xml:space="preserve">. </w:t>
      </w:r>
      <w:r>
        <w:rPr>
          <w:szCs w:val="24"/>
          <w:lang w:val="en-GB"/>
        </w:rPr>
        <w:t>Here t</w:t>
      </w:r>
      <w:r w:rsidRPr="00461518">
        <w:rPr>
          <w:szCs w:val="24"/>
          <w:lang w:val="en-GB"/>
        </w:rPr>
        <w:t xml:space="preserve">he performance of information criteria was </w:t>
      </w:r>
      <w:r>
        <w:rPr>
          <w:szCs w:val="24"/>
          <w:lang w:val="en-GB"/>
        </w:rPr>
        <w:t>evaluated</w:t>
      </w:r>
      <w:r w:rsidRPr="00461518">
        <w:rPr>
          <w:szCs w:val="24"/>
          <w:lang w:val="en-GB"/>
        </w:rPr>
        <w:t xml:space="preserve"> to select the mean structure of</w:t>
      </w:r>
      <w:r>
        <w:rPr>
          <w:szCs w:val="24"/>
          <w:lang w:val="en-GB"/>
        </w:rPr>
        <w:t xml:space="preserve"> the</w:t>
      </w:r>
      <w:r w:rsidRPr="00461518">
        <w:rPr>
          <w:szCs w:val="24"/>
          <w:lang w:val="en-GB"/>
        </w:rPr>
        <w:t xml:space="preserve"> mixed model. </w:t>
      </w:r>
      <w:r w:rsidR="00417779">
        <w:rPr>
          <w:szCs w:val="24"/>
          <w:lang w:val="en-GB"/>
        </w:rPr>
        <w:t>We also compared these information criteria to a procedu</w:t>
      </w:r>
      <w:r w:rsidR="005D24F5">
        <w:rPr>
          <w:szCs w:val="24"/>
          <w:lang w:val="en-GB"/>
        </w:rPr>
        <w:t xml:space="preserve">re of model selection based on </w:t>
      </w:r>
      <w:r w:rsidR="00417779">
        <w:rPr>
          <w:szCs w:val="24"/>
          <w:lang w:val="en-GB"/>
        </w:rPr>
        <w:t>Wald test.</w:t>
      </w:r>
    </w:p>
    <w:p w:rsidR="00597212" w:rsidRDefault="005D24F5" w:rsidP="003B0B6A">
      <w:pPr>
        <w:rPr>
          <w:szCs w:val="24"/>
          <w:lang w:val="en-GB"/>
        </w:rPr>
      </w:pPr>
      <w:r>
        <w:rPr>
          <w:szCs w:val="24"/>
          <w:lang w:val="en-GB"/>
        </w:rPr>
        <w:t xml:space="preserve">Our simulation highlighted the limits of information criteria when used with small samples (simulation based on pearl millet with n = 90 </w:t>
      </w:r>
      <w:proofErr w:type="spellStart"/>
      <w:r>
        <w:rPr>
          <w:szCs w:val="24"/>
          <w:lang w:val="en-GB"/>
        </w:rPr>
        <w:t>inbreds</w:t>
      </w:r>
      <w:proofErr w:type="spellEnd"/>
      <w:r>
        <w:rPr>
          <w:szCs w:val="24"/>
          <w:lang w:val="en-GB"/>
        </w:rPr>
        <w:t>). In this situation, t</w:t>
      </w:r>
      <w:r w:rsidR="001A0977" w:rsidRPr="00461518">
        <w:rPr>
          <w:szCs w:val="24"/>
          <w:lang w:val="en-GB"/>
        </w:rPr>
        <w:t xml:space="preserve">he behaviour of </w:t>
      </w:r>
      <w:r>
        <w:rPr>
          <w:szCs w:val="24"/>
          <w:lang w:val="en-GB"/>
        </w:rPr>
        <w:t xml:space="preserve">efficient criteria (AIC and AICC) </w:t>
      </w:r>
      <w:r w:rsidR="001A0977" w:rsidRPr="00461518">
        <w:rPr>
          <w:szCs w:val="24"/>
          <w:lang w:val="en-GB"/>
        </w:rPr>
        <w:t>was antagonistic</w:t>
      </w:r>
      <w:r w:rsidR="001A0977">
        <w:rPr>
          <w:szCs w:val="24"/>
          <w:lang w:val="en-GB"/>
        </w:rPr>
        <w:t xml:space="preserve"> </w:t>
      </w:r>
      <w:r>
        <w:rPr>
          <w:szCs w:val="24"/>
          <w:lang w:val="en-GB"/>
        </w:rPr>
        <w:t>to the behaviour of consistent criteria (BIC and CAIC)</w:t>
      </w:r>
      <w:r w:rsidR="001A0977" w:rsidRPr="00461518">
        <w:rPr>
          <w:szCs w:val="24"/>
          <w:lang w:val="en-GB"/>
        </w:rPr>
        <w:t>.</w:t>
      </w:r>
      <w:r w:rsidR="001A0977">
        <w:rPr>
          <w:szCs w:val="24"/>
          <w:lang w:val="en-GB"/>
        </w:rPr>
        <w:t xml:space="preserve"> </w:t>
      </w:r>
      <w:r w:rsidR="001A0977" w:rsidRPr="00461518">
        <w:rPr>
          <w:szCs w:val="24"/>
          <w:lang w:val="en-GB"/>
        </w:rPr>
        <w:t xml:space="preserve">AIC and AICC biased the selection by wrongly preferring larger models. </w:t>
      </w:r>
      <w:r w:rsidR="001A0977">
        <w:rPr>
          <w:szCs w:val="24"/>
          <w:lang w:val="en-GB"/>
        </w:rPr>
        <w:t>Conversely</w:t>
      </w:r>
      <w:r w:rsidR="001A0977" w:rsidRPr="00461518">
        <w:rPr>
          <w:szCs w:val="24"/>
          <w:lang w:val="en-GB"/>
        </w:rPr>
        <w:t xml:space="preserve">, BIC and CAIC tended to wrongly reject the full model. This behaviour </w:t>
      </w:r>
      <w:r w:rsidR="001A0977">
        <w:rPr>
          <w:szCs w:val="24"/>
          <w:lang w:val="en-GB"/>
        </w:rPr>
        <w:t>was</w:t>
      </w:r>
      <w:r w:rsidR="001A0977" w:rsidRPr="00461518">
        <w:rPr>
          <w:szCs w:val="24"/>
          <w:lang w:val="en-GB"/>
        </w:rPr>
        <w:t xml:space="preserve"> previously reported for </w:t>
      </w:r>
      <w:r w:rsidR="001A0977">
        <w:rPr>
          <w:szCs w:val="24"/>
          <w:lang w:val="en-GB"/>
        </w:rPr>
        <w:t xml:space="preserve">a </w:t>
      </w:r>
      <w:r w:rsidR="001A0977" w:rsidRPr="00461518">
        <w:rPr>
          <w:szCs w:val="24"/>
          <w:lang w:val="en-GB"/>
        </w:rPr>
        <w:t xml:space="preserve">particular simulated pattern of data and seems to occur particularly when the total variance of the data is large </w:t>
      </w:r>
      <w:r w:rsidR="000B565A" w:rsidRPr="000B565A">
        <w:rPr>
          <w:szCs w:val="24"/>
          <w:lang w:val="en-GB"/>
        </w:rPr>
        <w:t>[S3]</w:t>
      </w:r>
      <w:r w:rsidR="001A0977" w:rsidRPr="00461518">
        <w:rPr>
          <w:szCs w:val="24"/>
          <w:lang w:val="en-GB"/>
        </w:rPr>
        <w:t xml:space="preserve">. </w:t>
      </w:r>
      <w:r w:rsidR="00597212">
        <w:rPr>
          <w:szCs w:val="24"/>
          <w:lang w:val="en-GB"/>
        </w:rPr>
        <w:t>So in this case,</w:t>
      </w:r>
      <w:r w:rsidR="00597212" w:rsidRPr="00461518">
        <w:rPr>
          <w:szCs w:val="24"/>
          <w:lang w:val="en-GB"/>
        </w:rPr>
        <w:t xml:space="preserve"> efficient criteria violate parsimony</w:t>
      </w:r>
      <w:r w:rsidR="00597212">
        <w:rPr>
          <w:szCs w:val="24"/>
          <w:lang w:val="en-GB"/>
        </w:rPr>
        <w:t xml:space="preserve"> while</w:t>
      </w:r>
      <w:r w:rsidR="00597212" w:rsidRPr="00461518">
        <w:rPr>
          <w:szCs w:val="24"/>
          <w:lang w:val="en-GB"/>
        </w:rPr>
        <w:t xml:space="preserve"> consistent criteria lead to </w:t>
      </w:r>
      <w:r w:rsidR="00597212">
        <w:rPr>
          <w:szCs w:val="24"/>
          <w:lang w:val="en-GB"/>
        </w:rPr>
        <w:t>the mistaken</w:t>
      </w:r>
      <w:r w:rsidR="00597212" w:rsidRPr="00461518">
        <w:rPr>
          <w:szCs w:val="24"/>
          <w:lang w:val="en-GB"/>
        </w:rPr>
        <w:t xml:space="preserve"> removal of informative parameters from the model. </w:t>
      </w:r>
      <w:r w:rsidRPr="00461518">
        <w:rPr>
          <w:szCs w:val="24"/>
          <w:lang w:val="en-GB"/>
        </w:rPr>
        <w:t xml:space="preserve">There is no </w:t>
      </w:r>
      <w:r>
        <w:rPr>
          <w:szCs w:val="24"/>
          <w:lang w:val="en-GB"/>
        </w:rPr>
        <w:t>an</w:t>
      </w:r>
      <w:r w:rsidRPr="00461518">
        <w:rPr>
          <w:szCs w:val="24"/>
          <w:lang w:val="en-GB"/>
        </w:rPr>
        <w:t xml:space="preserve"> objective consideration that might lead to prefer one of the categories of criteria over another </w:t>
      </w:r>
      <w:r w:rsidR="000B565A">
        <w:rPr>
          <w:szCs w:val="24"/>
          <w:lang w:val="en-GB"/>
        </w:rPr>
        <w:t>[S3]</w:t>
      </w:r>
      <w:r w:rsidRPr="00461518">
        <w:rPr>
          <w:szCs w:val="24"/>
          <w:lang w:val="en-GB"/>
        </w:rPr>
        <w:t xml:space="preserve">, </w:t>
      </w:r>
      <w:r w:rsidR="009163EB" w:rsidRPr="009163EB">
        <w:rPr>
          <w:szCs w:val="24"/>
          <w:lang w:val="en-US"/>
        </w:rPr>
        <w:t>[S4]</w:t>
      </w:r>
      <w:r w:rsidRPr="009163EB">
        <w:rPr>
          <w:szCs w:val="24"/>
          <w:lang w:val="en-GB"/>
        </w:rPr>
        <w:t>.</w:t>
      </w:r>
      <w:r>
        <w:rPr>
          <w:szCs w:val="24"/>
          <w:lang w:val="en-GB"/>
        </w:rPr>
        <w:t xml:space="preserve"> </w:t>
      </w:r>
      <w:r w:rsidRPr="00461518">
        <w:rPr>
          <w:szCs w:val="24"/>
          <w:lang w:val="en-GB"/>
        </w:rPr>
        <w:lastRenderedPageBreak/>
        <w:t xml:space="preserve">Moreover it is not </w:t>
      </w:r>
      <w:r>
        <w:rPr>
          <w:szCs w:val="24"/>
          <w:lang w:val="en-GB"/>
        </w:rPr>
        <w:t>easy</w:t>
      </w:r>
      <w:r w:rsidRPr="00461518">
        <w:rPr>
          <w:szCs w:val="24"/>
          <w:lang w:val="en-GB"/>
        </w:rPr>
        <w:t xml:space="preserve"> to choose which bias is more acceptable, even though certain authors consider the fact of removing relevant parameters from a model</w:t>
      </w:r>
      <w:r>
        <w:rPr>
          <w:szCs w:val="24"/>
          <w:lang w:val="en-GB"/>
        </w:rPr>
        <w:t xml:space="preserve"> to be </w:t>
      </w:r>
      <w:r w:rsidRPr="00461518">
        <w:rPr>
          <w:szCs w:val="24"/>
          <w:lang w:val="en-GB"/>
        </w:rPr>
        <w:t xml:space="preserve">more </w:t>
      </w:r>
      <w:r>
        <w:rPr>
          <w:szCs w:val="24"/>
          <w:lang w:val="en-GB"/>
        </w:rPr>
        <w:t xml:space="preserve">serious, which implies preferring </w:t>
      </w:r>
      <w:proofErr w:type="spellStart"/>
      <w:r>
        <w:rPr>
          <w:szCs w:val="24"/>
          <w:lang w:val="en-GB"/>
        </w:rPr>
        <w:t>overfitting</w:t>
      </w:r>
      <w:proofErr w:type="spellEnd"/>
      <w:r w:rsidRPr="00461518">
        <w:rPr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to </w:t>
      </w:r>
      <w:proofErr w:type="spellStart"/>
      <w:r>
        <w:rPr>
          <w:szCs w:val="24"/>
          <w:lang w:val="en-GB"/>
        </w:rPr>
        <w:t>underfitting</w:t>
      </w:r>
      <w:proofErr w:type="spellEnd"/>
      <w:r>
        <w:rPr>
          <w:szCs w:val="24"/>
          <w:lang w:val="en-GB"/>
        </w:rPr>
        <w:t xml:space="preserve"> </w:t>
      </w:r>
      <w:r w:rsidR="000B565A">
        <w:rPr>
          <w:szCs w:val="24"/>
          <w:lang w:val="en-GB"/>
        </w:rPr>
        <w:t>[S3]</w:t>
      </w:r>
      <w:r w:rsidRPr="00461518">
        <w:rPr>
          <w:szCs w:val="24"/>
          <w:lang w:val="en-GB"/>
        </w:rPr>
        <w:t xml:space="preserve">. Methods </w:t>
      </w:r>
      <w:r>
        <w:rPr>
          <w:szCs w:val="24"/>
          <w:lang w:val="en-GB"/>
        </w:rPr>
        <w:t>that assess the</w:t>
      </w:r>
      <w:r w:rsidRPr="00461518">
        <w:rPr>
          <w:szCs w:val="24"/>
          <w:lang w:val="en-GB"/>
        </w:rPr>
        <w:t xml:space="preserve"> uncertainty of model selection </w:t>
      </w:r>
      <w:r>
        <w:rPr>
          <w:szCs w:val="24"/>
          <w:lang w:val="en-GB"/>
        </w:rPr>
        <w:t xml:space="preserve">could help overcoming this problem </w:t>
      </w:r>
      <w:r w:rsidR="009163EB">
        <w:rPr>
          <w:szCs w:val="24"/>
          <w:lang w:val="en-US"/>
        </w:rPr>
        <w:t>[S8], [S9], [S10]</w:t>
      </w:r>
      <w:r>
        <w:rPr>
          <w:szCs w:val="24"/>
          <w:lang w:val="en-GB"/>
        </w:rPr>
        <w:t>, but this is behind the scoop of the current study.</w:t>
      </w:r>
      <w:r w:rsidR="00597212">
        <w:rPr>
          <w:szCs w:val="24"/>
          <w:lang w:val="en-GB"/>
        </w:rPr>
        <w:t xml:space="preserve"> </w:t>
      </w:r>
    </w:p>
    <w:p w:rsidR="00597212" w:rsidRDefault="001A0977" w:rsidP="003B0B6A">
      <w:pPr>
        <w:rPr>
          <w:szCs w:val="24"/>
          <w:lang w:val="en-GB"/>
        </w:rPr>
      </w:pPr>
      <w:r w:rsidRPr="00461518">
        <w:rPr>
          <w:szCs w:val="24"/>
          <w:lang w:val="en-GB"/>
        </w:rPr>
        <w:t>Nevertheless, we showed that the</w:t>
      </w:r>
      <w:r w:rsidR="005D24F5">
        <w:rPr>
          <w:szCs w:val="24"/>
          <w:lang w:val="en-GB"/>
        </w:rPr>
        <w:t>se</w:t>
      </w:r>
      <w:r w:rsidRPr="00461518">
        <w:rPr>
          <w:szCs w:val="24"/>
          <w:lang w:val="en-GB"/>
        </w:rPr>
        <w:t xml:space="preserve"> </w:t>
      </w:r>
      <w:r w:rsidR="005D24F5">
        <w:rPr>
          <w:szCs w:val="24"/>
          <w:lang w:val="en-GB"/>
        </w:rPr>
        <w:t>information</w:t>
      </w:r>
      <w:r w:rsidR="005D24F5" w:rsidRPr="00461518">
        <w:rPr>
          <w:szCs w:val="24"/>
          <w:lang w:val="en-GB"/>
        </w:rPr>
        <w:t xml:space="preserve"> </w:t>
      </w:r>
      <w:r w:rsidRPr="00461518">
        <w:rPr>
          <w:szCs w:val="24"/>
          <w:lang w:val="en-GB"/>
        </w:rPr>
        <w:t xml:space="preserve">criteria, notably BIC and CAIC, </w:t>
      </w:r>
      <w:r w:rsidR="005D24F5">
        <w:rPr>
          <w:szCs w:val="24"/>
          <w:lang w:val="en-GB"/>
        </w:rPr>
        <w:t xml:space="preserve">significantly improved their </w:t>
      </w:r>
      <w:r w:rsidRPr="00461518">
        <w:rPr>
          <w:szCs w:val="24"/>
          <w:lang w:val="en-GB"/>
        </w:rPr>
        <w:t>perform</w:t>
      </w:r>
      <w:r w:rsidR="005D24F5">
        <w:rPr>
          <w:szCs w:val="24"/>
          <w:lang w:val="en-GB"/>
        </w:rPr>
        <w:t>ance</w:t>
      </w:r>
      <w:r w:rsidRPr="00461518">
        <w:rPr>
          <w:szCs w:val="24"/>
          <w:lang w:val="en-GB"/>
        </w:rPr>
        <w:t xml:space="preserve"> </w:t>
      </w:r>
      <w:r w:rsidR="005D24F5">
        <w:rPr>
          <w:szCs w:val="24"/>
          <w:lang w:val="en-GB"/>
        </w:rPr>
        <w:t>when used</w:t>
      </w:r>
      <w:r w:rsidR="005D24F5" w:rsidRPr="00461518">
        <w:rPr>
          <w:szCs w:val="24"/>
          <w:lang w:val="en-GB"/>
        </w:rPr>
        <w:t xml:space="preserve"> </w:t>
      </w:r>
      <w:r w:rsidR="00DB771F">
        <w:rPr>
          <w:szCs w:val="24"/>
          <w:lang w:val="en-GB"/>
        </w:rPr>
        <w:t>for</w:t>
      </w:r>
      <w:r w:rsidR="00DB771F" w:rsidRPr="00461518">
        <w:rPr>
          <w:szCs w:val="24"/>
          <w:lang w:val="en-GB"/>
        </w:rPr>
        <w:t xml:space="preserve"> </w:t>
      </w:r>
      <w:r w:rsidRPr="00461518">
        <w:rPr>
          <w:szCs w:val="24"/>
          <w:lang w:val="en-GB"/>
        </w:rPr>
        <w:t>large samples</w:t>
      </w:r>
      <w:r w:rsidR="005D24F5">
        <w:rPr>
          <w:szCs w:val="24"/>
          <w:lang w:val="en-GB"/>
        </w:rPr>
        <w:t xml:space="preserve"> (simulation on maize, n = 277 </w:t>
      </w:r>
      <w:proofErr w:type="spellStart"/>
      <w:r w:rsidR="005D24F5">
        <w:rPr>
          <w:szCs w:val="24"/>
          <w:lang w:val="en-GB"/>
        </w:rPr>
        <w:t>inbreds</w:t>
      </w:r>
      <w:proofErr w:type="spellEnd"/>
      <w:r w:rsidR="005D24F5">
        <w:rPr>
          <w:szCs w:val="24"/>
          <w:lang w:val="en-GB"/>
        </w:rPr>
        <w:t>).</w:t>
      </w:r>
      <w:r w:rsidRPr="00461518">
        <w:rPr>
          <w:szCs w:val="24"/>
          <w:lang w:val="en-GB"/>
        </w:rPr>
        <w:t xml:space="preserve"> </w:t>
      </w:r>
      <w:r w:rsidR="005D24F5">
        <w:rPr>
          <w:szCs w:val="24"/>
          <w:lang w:val="en-GB"/>
        </w:rPr>
        <w:t>T</w:t>
      </w:r>
      <w:r w:rsidRPr="00461518">
        <w:rPr>
          <w:szCs w:val="24"/>
          <w:lang w:val="en-GB"/>
        </w:rPr>
        <w:t>his is in agreement with</w:t>
      </w:r>
      <w:r>
        <w:rPr>
          <w:szCs w:val="24"/>
          <w:lang w:val="en-GB"/>
        </w:rPr>
        <w:t xml:space="preserve"> the results of</w:t>
      </w:r>
      <w:r w:rsidRPr="00461518">
        <w:rPr>
          <w:szCs w:val="24"/>
          <w:lang w:val="en-GB"/>
        </w:rPr>
        <w:t xml:space="preserve"> previous studies </w:t>
      </w:r>
      <w:r w:rsidR="006B5D5A">
        <w:rPr>
          <w:szCs w:val="24"/>
          <w:lang w:val="en-GB"/>
        </w:rPr>
        <w:t>[S</w:t>
      </w:r>
      <w:r w:rsidR="00861C87">
        <w:rPr>
          <w:szCs w:val="24"/>
          <w:lang w:val="en-GB"/>
        </w:rPr>
        <w:t>1</w:t>
      </w:r>
      <w:r w:rsidR="006B5D5A">
        <w:rPr>
          <w:szCs w:val="24"/>
          <w:lang w:val="en-GB"/>
        </w:rPr>
        <w:t>]</w:t>
      </w:r>
      <w:r w:rsidRPr="00461518">
        <w:rPr>
          <w:szCs w:val="24"/>
          <w:lang w:val="en-GB"/>
        </w:rPr>
        <w:t xml:space="preserve">, </w:t>
      </w:r>
      <w:r w:rsidR="000B565A">
        <w:rPr>
          <w:szCs w:val="24"/>
          <w:lang w:val="en-GB"/>
        </w:rPr>
        <w:t>[S3]</w:t>
      </w:r>
      <w:r w:rsidRPr="00461518">
        <w:rPr>
          <w:szCs w:val="24"/>
          <w:lang w:val="en-GB"/>
        </w:rPr>
        <w:t xml:space="preserve">, </w:t>
      </w:r>
      <w:proofErr w:type="gramStart"/>
      <w:r w:rsidR="006B5D5A">
        <w:rPr>
          <w:szCs w:val="24"/>
          <w:lang w:val="en-GB"/>
        </w:rPr>
        <w:t>[</w:t>
      </w:r>
      <w:proofErr w:type="gramEnd"/>
      <w:r w:rsidR="006B5D5A">
        <w:rPr>
          <w:szCs w:val="24"/>
          <w:lang w:val="en-GB"/>
        </w:rPr>
        <w:t>S</w:t>
      </w:r>
      <w:r w:rsidR="00B00C9C">
        <w:rPr>
          <w:szCs w:val="24"/>
          <w:lang w:val="en-GB"/>
        </w:rPr>
        <w:t>11</w:t>
      </w:r>
      <w:r w:rsidR="006B5D5A">
        <w:rPr>
          <w:szCs w:val="24"/>
          <w:lang w:val="en-GB"/>
        </w:rPr>
        <w:t>]</w:t>
      </w:r>
      <w:r w:rsidRPr="00461518">
        <w:rPr>
          <w:szCs w:val="24"/>
          <w:lang w:val="en-GB"/>
        </w:rPr>
        <w:t xml:space="preserve">. </w:t>
      </w:r>
      <w:r w:rsidR="00EE1B97">
        <w:rPr>
          <w:szCs w:val="24"/>
          <w:lang w:val="en-GB"/>
        </w:rPr>
        <w:t xml:space="preserve">These criteria also proved empirically as good as </w:t>
      </w:r>
      <w:r w:rsidR="00597212">
        <w:rPr>
          <w:szCs w:val="24"/>
          <w:lang w:val="en-GB"/>
        </w:rPr>
        <w:t>the</w:t>
      </w:r>
      <w:r w:rsidR="005D24F5">
        <w:rPr>
          <w:szCs w:val="24"/>
          <w:lang w:val="en-GB"/>
        </w:rPr>
        <w:t xml:space="preserve"> procedure based on </w:t>
      </w:r>
      <w:r w:rsidR="00EE1B97">
        <w:rPr>
          <w:szCs w:val="24"/>
          <w:lang w:val="en-GB"/>
        </w:rPr>
        <w:t xml:space="preserve">Wald test </w:t>
      </w:r>
      <w:r w:rsidR="005D24F5">
        <w:rPr>
          <w:szCs w:val="24"/>
          <w:lang w:val="en-GB"/>
        </w:rPr>
        <w:t>(</w:t>
      </w:r>
      <w:r w:rsidR="00E44F6A">
        <w:rPr>
          <w:szCs w:val="24"/>
          <w:lang w:val="en-GB"/>
        </w:rPr>
        <w:t>Figure S6</w:t>
      </w:r>
      <w:r w:rsidR="005D24F5">
        <w:rPr>
          <w:szCs w:val="24"/>
          <w:lang w:val="en-GB"/>
        </w:rPr>
        <w:t>)</w:t>
      </w:r>
      <w:r w:rsidR="00EE1B97">
        <w:rPr>
          <w:szCs w:val="24"/>
          <w:lang w:val="en-GB"/>
        </w:rPr>
        <w:t>.</w:t>
      </w:r>
      <w:r w:rsidR="00597212">
        <w:rPr>
          <w:szCs w:val="24"/>
          <w:lang w:val="en-GB"/>
        </w:rPr>
        <w:t xml:space="preserve"> </w:t>
      </w:r>
    </w:p>
    <w:p w:rsidR="00597212" w:rsidRDefault="00597212" w:rsidP="003B0B6A">
      <w:pPr>
        <w:rPr>
          <w:szCs w:val="24"/>
          <w:lang w:val="en-GB"/>
        </w:rPr>
      </w:pPr>
      <w:r>
        <w:rPr>
          <w:szCs w:val="24"/>
          <w:lang w:val="en-GB"/>
        </w:rPr>
        <w:t>These results underlie</w:t>
      </w:r>
      <w:r w:rsidR="00417779">
        <w:rPr>
          <w:szCs w:val="24"/>
          <w:lang w:val="en-GB"/>
        </w:rPr>
        <w:t xml:space="preserve"> the need of large</w:t>
      </w:r>
      <w:r>
        <w:rPr>
          <w:szCs w:val="24"/>
          <w:lang w:val="en-GB"/>
        </w:rPr>
        <w:t>r</w:t>
      </w:r>
      <w:r w:rsidR="00417779">
        <w:rPr>
          <w:szCs w:val="24"/>
          <w:lang w:val="en-GB"/>
        </w:rPr>
        <w:t xml:space="preserve"> samples to include interaction analysis in association mapping frameworks.</w:t>
      </w:r>
      <w:r w:rsidR="00DC48D2">
        <w:rPr>
          <w:szCs w:val="24"/>
          <w:lang w:val="en-GB"/>
        </w:rPr>
        <w:t xml:space="preserve"> </w:t>
      </w:r>
      <w:r>
        <w:rPr>
          <w:szCs w:val="24"/>
          <w:lang w:val="en-GB"/>
        </w:rPr>
        <w:t xml:space="preserve">In a review of the last decade spanning dozens of plant </w:t>
      </w:r>
      <w:r w:rsidRPr="006B5D5A">
        <w:rPr>
          <w:szCs w:val="24"/>
          <w:lang w:val="en-GB"/>
        </w:rPr>
        <w:t xml:space="preserve">species </w:t>
      </w:r>
      <w:r w:rsidR="006B5D5A" w:rsidRPr="006B5D5A">
        <w:rPr>
          <w:szCs w:val="24"/>
          <w:lang w:val="en-GB"/>
        </w:rPr>
        <w:t>[S1</w:t>
      </w:r>
      <w:r w:rsidR="00B00C9C">
        <w:rPr>
          <w:szCs w:val="24"/>
          <w:lang w:val="en-GB"/>
        </w:rPr>
        <w:t>2</w:t>
      </w:r>
      <w:r w:rsidR="006B5D5A" w:rsidRPr="006B5D5A">
        <w:rPr>
          <w:szCs w:val="24"/>
          <w:lang w:val="en-GB"/>
        </w:rPr>
        <w:t>]</w:t>
      </w:r>
      <w:r w:rsidRPr="006B5D5A">
        <w:rPr>
          <w:szCs w:val="24"/>
          <w:lang w:val="en-GB"/>
        </w:rPr>
        <w:t>,</w:t>
      </w:r>
      <w:r>
        <w:rPr>
          <w:szCs w:val="24"/>
          <w:lang w:val="en-GB"/>
        </w:rPr>
        <w:t xml:space="preserve"> it could be seen that roughly 50% of the reported panels contained less than 100 individuals (n &lt;100) and less than 1/5 of these panels contained more than 300 individuals (n &gt;300).</w:t>
      </w:r>
    </w:p>
    <w:p w:rsidR="00246534" w:rsidRDefault="00DC48D2" w:rsidP="003B0B6A">
      <w:pPr>
        <w:rPr>
          <w:szCs w:val="24"/>
          <w:lang w:val="en-GB"/>
        </w:rPr>
      </w:pPr>
      <w:r>
        <w:rPr>
          <w:szCs w:val="24"/>
          <w:lang w:val="en-GB"/>
        </w:rPr>
        <w:t xml:space="preserve">Furthermore, this study adds </w:t>
      </w:r>
      <w:r w:rsidR="001B2804">
        <w:rPr>
          <w:szCs w:val="24"/>
          <w:lang w:val="en-GB"/>
        </w:rPr>
        <w:t xml:space="preserve">empirical </w:t>
      </w:r>
      <w:r>
        <w:rPr>
          <w:szCs w:val="24"/>
          <w:lang w:val="en-GB"/>
        </w:rPr>
        <w:t xml:space="preserve">evidence about the adequacy of information criteria to assess fixed effects </w:t>
      </w:r>
      <w:r w:rsidR="00A56F08">
        <w:rPr>
          <w:szCs w:val="24"/>
          <w:lang w:val="en-GB"/>
        </w:rPr>
        <w:t>under</w:t>
      </w:r>
      <w:r>
        <w:rPr>
          <w:szCs w:val="24"/>
          <w:lang w:val="en-GB"/>
        </w:rPr>
        <w:t xml:space="preserve"> REML</w:t>
      </w:r>
      <w:r w:rsidR="00A56F08">
        <w:rPr>
          <w:szCs w:val="24"/>
          <w:lang w:val="en-GB"/>
        </w:rPr>
        <w:t xml:space="preserve">. </w:t>
      </w:r>
      <w:r w:rsidR="001B2804">
        <w:rPr>
          <w:szCs w:val="24"/>
          <w:lang w:val="en-GB"/>
        </w:rPr>
        <w:t xml:space="preserve">Theoretical </w:t>
      </w:r>
      <w:r w:rsidR="007E7CCA">
        <w:rPr>
          <w:szCs w:val="24"/>
          <w:lang w:val="en-GB"/>
        </w:rPr>
        <w:t xml:space="preserve">solutions </w:t>
      </w:r>
      <w:r w:rsidR="001B2804">
        <w:rPr>
          <w:szCs w:val="24"/>
          <w:lang w:val="en-GB"/>
        </w:rPr>
        <w:t xml:space="preserve">to resolve completely this </w:t>
      </w:r>
      <w:r w:rsidR="00A56F08">
        <w:rPr>
          <w:szCs w:val="24"/>
          <w:lang w:val="en-GB"/>
        </w:rPr>
        <w:t>issue</w:t>
      </w:r>
      <w:r>
        <w:rPr>
          <w:szCs w:val="24"/>
          <w:lang w:val="en-GB"/>
        </w:rPr>
        <w:t xml:space="preserve"> </w:t>
      </w:r>
      <w:r w:rsidR="00A56F08">
        <w:rPr>
          <w:szCs w:val="24"/>
          <w:lang w:val="en-GB"/>
        </w:rPr>
        <w:t>remains addressed</w:t>
      </w:r>
      <w:r>
        <w:rPr>
          <w:szCs w:val="24"/>
          <w:lang w:val="en-GB"/>
        </w:rPr>
        <w:t xml:space="preserve"> </w:t>
      </w:r>
      <w:r w:rsidR="000B565A">
        <w:rPr>
          <w:szCs w:val="24"/>
          <w:lang w:val="en-GB"/>
        </w:rPr>
        <w:t>[S3]</w:t>
      </w:r>
      <w:r>
        <w:rPr>
          <w:szCs w:val="24"/>
          <w:lang w:val="en-GB"/>
        </w:rPr>
        <w:t>.</w:t>
      </w:r>
      <w:r w:rsidR="00AC1D26">
        <w:rPr>
          <w:szCs w:val="24"/>
          <w:lang w:val="en-GB"/>
        </w:rPr>
        <w:t xml:space="preserve"> </w:t>
      </w:r>
      <w:r w:rsidR="001B2804">
        <w:rPr>
          <w:szCs w:val="24"/>
          <w:lang w:val="en-GB"/>
        </w:rPr>
        <w:t>In the context of the current datasets</w:t>
      </w:r>
      <w:r w:rsidR="00F95A14">
        <w:rPr>
          <w:szCs w:val="24"/>
          <w:lang w:val="en-GB"/>
        </w:rPr>
        <w:t xml:space="preserve">, </w:t>
      </w:r>
      <w:r w:rsidR="001B2804">
        <w:rPr>
          <w:szCs w:val="24"/>
          <w:lang w:val="en-GB"/>
        </w:rPr>
        <w:t xml:space="preserve">information criteria (notably </w:t>
      </w:r>
      <w:r w:rsidR="00F95A14">
        <w:rPr>
          <w:szCs w:val="24"/>
          <w:lang w:val="en-GB"/>
        </w:rPr>
        <w:t>BIC and CAIC</w:t>
      </w:r>
      <w:r w:rsidR="001B2804">
        <w:rPr>
          <w:szCs w:val="24"/>
          <w:lang w:val="en-GB"/>
        </w:rPr>
        <w:t>)</w:t>
      </w:r>
      <w:r w:rsidR="00F95A14">
        <w:rPr>
          <w:szCs w:val="24"/>
          <w:lang w:val="en-GB"/>
        </w:rPr>
        <w:t xml:space="preserve"> </w:t>
      </w:r>
      <w:r w:rsidR="001B2804">
        <w:rPr>
          <w:szCs w:val="24"/>
          <w:lang w:val="en-GB"/>
        </w:rPr>
        <w:t xml:space="preserve">showed </w:t>
      </w:r>
      <w:r w:rsidR="00F95A14">
        <w:rPr>
          <w:szCs w:val="24"/>
          <w:lang w:val="en-GB"/>
        </w:rPr>
        <w:t>a global good performance when applied on large samples.</w:t>
      </w:r>
      <w:r w:rsidR="00597212">
        <w:rPr>
          <w:szCs w:val="24"/>
          <w:lang w:val="en-GB"/>
        </w:rPr>
        <w:t xml:space="preserve"> </w:t>
      </w:r>
      <w:r w:rsidR="00F95A14">
        <w:rPr>
          <w:szCs w:val="24"/>
          <w:lang w:val="en-GB"/>
        </w:rPr>
        <w:t>The use of these criteria could be an alternative to</w:t>
      </w:r>
      <w:r w:rsidR="00067065">
        <w:rPr>
          <w:szCs w:val="24"/>
          <w:lang w:val="en-GB"/>
        </w:rPr>
        <w:t xml:space="preserve"> </w:t>
      </w:r>
      <w:r w:rsidR="00597212">
        <w:rPr>
          <w:szCs w:val="24"/>
          <w:lang w:val="en-GB"/>
        </w:rPr>
        <w:t xml:space="preserve">procedures based on </w:t>
      </w:r>
      <w:r w:rsidR="00067065">
        <w:rPr>
          <w:szCs w:val="24"/>
          <w:lang w:val="en-GB"/>
        </w:rPr>
        <w:t>Wald test</w:t>
      </w:r>
      <w:r w:rsidR="00AC3707">
        <w:rPr>
          <w:szCs w:val="24"/>
          <w:lang w:val="en-GB"/>
        </w:rPr>
        <w:t>,</w:t>
      </w:r>
      <w:r w:rsidR="00067065">
        <w:rPr>
          <w:szCs w:val="24"/>
          <w:lang w:val="en-GB"/>
        </w:rPr>
        <w:t xml:space="preserve"> </w:t>
      </w:r>
      <w:r w:rsidR="00F95A14">
        <w:rPr>
          <w:szCs w:val="24"/>
          <w:lang w:val="en-GB"/>
        </w:rPr>
        <w:t>which</w:t>
      </w:r>
      <w:r w:rsidR="00597212">
        <w:rPr>
          <w:szCs w:val="24"/>
          <w:lang w:val="en-GB"/>
        </w:rPr>
        <w:t xml:space="preserve"> imply multiple testing</w:t>
      </w:r>
      <w:r w:rsidR="00DA2D84">
        <w:rPr>
          <w:szCs w:val="24"/>
          <w:lang w:val="en-GB"/>
        </w:rPr>
        <w:t xml:space="preserve"> and </w:t>
      </w:r>
      <w:r w:rsidR="00067065">
        <w:rPr>
          <w:szCs w:val="24"/>
          <w:lang w:val="en-GB"/>
        </w:rPr>
        <w:t>inflate</w:t>
      </w:r>
      <w:r w:rsidR="00F95A14">
        <w:rPr>
          <w:szCs w:val="24"/>
          <w:lang w:val="en-GB"/>
        </w:rPr>
        <w:t xml:space="preserve"> type I error.</w:t>
      </w:r>
    </w:p>
    <w:p w:rsidR="00E44F6A" w:rsidRDefault="00E44F6A" w:rsidP="003B0B6A">
      <w:pPr>
        <w:rPr>
          <w:szCs w:val="24"/>
          <w:lang w:val="en-GB"/>
        </w:rPr>
      </w:pPr>
    </w:p>
    <w:p w:rsidR="00E44F6A" w:rsidRDefault="00E44F6A" w:rsidP="003B0B6A">
      <w:pPr>
        <w:rPr>
          <w:b/>
          <w:szCs w:val="24"/>
          <w:lang w:val="en-GB"/>
        </w:rPr>
      </w:pPr>
      <w:r w:rsidRPr="006C361A">
        <w:rPr>
          <w:b/>
          <w:szCs w:val="24"/>
          <w:lang w:val="en-GB"/>
        </w:rPr>
        <w:t>Supplementary reference</w:t>
      </w:r>
      <w:r w:rsidR="00904B1D">
        <w:rPr>
          <w:b/>
          <w:szCs w:val="24"/>
          <w:lang w:val="en-GB"/>
        </w:rPr>
        <w:t>s</w:t>
      </w:r>
    </w:p>
    <w:p w:rsidR="006C361A" w:rsidRPr="006C361A" w:rsidRDefault="006C361A" w:rsidP="003B0B6A">
      <w:pPr>
        <w:rPr>
          <w:b/>
          <w:szCs w:val="24"/>
          <w:lang w:val="en-GB"/>
        </w:rPr>
      </w:pPr>
    </w:p>
    <w:p w:rsidR="00861C87" w:rsidRDefault="006C361A" w:rsidP="003B0B6A">
      <w:pPr>
        <w:rPr>
          <w:szCs w:val="24"/>
          <w:lang w:val="en-US"/>
        </w:rPr>
      </w:pPr>
      <w:r w:rsidDel="006C361A">
        <w:rPr>
          <w:szCs w:val="24"/>
          <w:lang w:val="en-GB"/>
        </w:rPr>
        <w:t xml:space="preserve"> </w:t>
      </w:r>
      <w:r w:rsidR="00861C87" w:rsidRPr="00F56479">
        <w:rPr>
          <w:szCs w:val="24"/>
          <w:lang w:val="en-US"/>
        </w:rPr>
        <w:t>[</w:t>
      </w:r>
      <w:r w:rsidR="00861C87">
        <w:rPr>
          <w:szCs w:val="24"/>
          <w:lang w:val="en-US"/>
        </w:rPr>
        <w:t>S1</w:t>
      </w:r>
      <w:r w:rsidR="00861C87" w:rsidRPr="00F56479">
        <w:rPr>
          <w:szCs w:val="24"/>
          <w:lang w:val="en-US"/>
        </w:rPr>
        <w:t>]</w:t>
      </w:r>
      <w:r w:rsidR="00861C87">
        <w:rPr>
          <w:szCs w:val="24"/>
          <w:lang w:val="en-US"/>
        </w:rPr>
        <w:t xml:space="preserve"> </w:t>
      </w:r>
      <w:proofErr w:type="spellStart"/>
      <w:r w:rsidR="00861C87" w:rsidRPr="0075562B">
        <w:rPr>
          <w:szCs w:val="24"/>
          <w:lang w:val="en-US"/>
        </w:rPr>
        <w:t>Hurvich</w:t>
      </w:r>
      <w:proofErr w:type="spellEnd"/>
      <w:r w:rsidR="00861C87" w:rsidRPr="0075562B">
        <w:rPr>
          <w:szCs w:val="24"/>
          <w:lang w:val="en-US"/>
        </w:rPr>
        <w:t xml:space="preserve"> CM</w:t>
      </w:r>
      <w:r w:rsidR="00861C87">
        <w:rPr>
          <w:szCs w:val="24"/>
          <w:lang w:val="en-US"/>
        </w:rPr>
        <w:t>,</w:t>
      </w:r>
      <w:r w:rsidR="00861C87" w:rsidRPr="0075562B">
        <w:rPr>
          <w:szCs w:val="24"/>
          <w:lang w:val="en-US"/>
        </w:rPr>
        <w:t xml:space="preserve"> Tsai</w:t>
      </w:r>
      <w:r w:rsidR="00861C87" w:rsidRPr="00DA5D06">
        <w:rPr>
          <w:szCs w:val="24"/>
          <w:lang w:val="en-US"/>
        </w:rPr>
        <w:t xml:space="preserve"> </w:t>
      </w:r>
      <w:r w:rsidR="00861C87" w:rsidRPr="0075562B">
        <w:rPr>
          <w:szCs w:val="24"/>
          <w:lang w:val="en-US"/>
        </w:rPr>
        <w:t xml:space="preserve">CL </w:t>
      </w:r>
      <w:r w:rsidR="00861C87">
        <w:rPr>
          <w:szCs w:val="24"/>
          <w:lang w:val="en-US"/>
        </w:rPr>
        <w:t>(</w:t>
      </w:r>
      <w:r w:rsidR="00861C87" w:rsidRPr="0075562B">
        <w:rPr>
          <w:szCs w:val="24"/>
          <w:lang w:val="en-US"/>
        </w:rPr>
        <w:t>1989</w:t>
      </w:r>
      <w:r w:rsidR="00861C87">
        <w:rPr>
          <w:szCs w:val="24"/>
          <w:lang w:val="en-US"/>
        </w:rPr>
        <w:t>)</w:t>
      </w:r>
      <w:r w:rsidR="00861C87" w:rsidRPr="0075562B">
        <w:rPr>
          <w:szCs w:val="24"/>
          <w:lang w:val="en-US"/>
        </w:rPr>
        <w:t xml:space="preserve"> Regression and time series model selection in small samples. </w:t>
      </w:r>
      <w:proofErr w:type="spellStart"/>
      <w:r w:rsidR="00861C87" w:rsidRPr="0075562B">
        <w:rPr>
          <w:szCs w:val="24"/>
          <w:lang w:val="en-US"/>
        </w:rPr>
        <w:t>Biometrika</w:t>
      </w:r>
      <w:proofErr w:type="spellEnd"/>
      <w:r w:rsidR="00861C87" w:rsidRPr="0075562B">
        <w:rPr>
          <w:szCs w:val="24"/>
          <w:lang w:val="en-US"/>
        </w:rPr>
        <w:t>, 76: 297-307.</w:t>
      </w:r>
    </w:p>
    <w:p w:rsidR="00861C87" w:rsidRDefault="00861C87" w:rsidP="003B0B6A">
      <w:pPr>
        <w:rPr>
          <w:szCs w:val="24"/>
          <w:lang w:val="en-US"/>
        </w:rPr>
      </w:pPr>
      <w:r>
        <w:rPr>
          <w:szCs w:val="24"/>
          <w:lang w:val="en-US"/>
        </w:rPr>
        <w:lastRenderedPageBreak/>
        <w:t xml:space="preserve"> </w:t>
      </w:r>
    </w:p>
    <w:p w:rsidR="006C361A" w:rsidRDefault="006C361A" w:rsidP="003B0B6A">
      <w:pPr>
        <w:rPr>
          <w:szCs w:val="24"/>
          <w:lang w:val="en-US"/>
        </w:rPr>
      </w:pPr>
      <w:r>
        <w:rPr>
          <w:szCs w:val="24"/>
          <w:lang w:val="en-US"/>
        </w:rPr>
        <w:t>[</w:t>
      </w:r>
      <w:r>
        <w:rPr>
          <w:szCs w:val="24"/>
          <w:lang w:val="en-GB"/>
        </w:rPr>
        <w:t xml:space="preserve">S2] </w:t>
      </w:r>
      <w:proofErr w:type="gramStart"/>
      <w:r w:rsidRPr="0075562B">
        <w:rPr>
          <w:szCs w:val="24"/>
          <w:lang w:val="en-US"/>
        </w:rPr>
        <w:t xml:space="preserve">Schwarz G </w:t>
      </w:r>
      <w:r>
        <w:rPr>
          <w:szCs w:val="24"/>
          <w:lang w:val="en-US"/>
        </w:rPr>
        <w:t>(</w:t>
      </w:r>
      <w:r w:rsidRPr="0075562B">
        <w:rPr>
          <w:szCs w:val="24"/>
          <w:lang w:val="en-US"/>
        </w:rPr>
        <w:t>1978</w:t>
      </w:r>
      <w:r>
        <w:rPr>
          <w:szCs w:val="24"/>
          <w:lang w:val="en-US"/>
        </w:rPr>
        <w:t>)</w:t>
      </w:r>
      <w:r w:rsidRPr="0075562B">
        <w:rPr>
          <w:szCs w:val="24"/>
          <w:lang w:val="en-US"/>
        </w:rPr>
        <w:t xml:space="preserve"> Estimating the dimension of a model.</w:t>
      </w:r>
      <w:proofErr w:type="gramEnd"/>
      <w:r w:rsidRPr="0075562B">
        <w:rPr>
          <w:szCs w:val="24"/>
          <w:lang w:val="en-US"/>
        </w:rPr>
        <w:t xml:space="preserve"> The Annals of Statistics, 6: 461-464.</w:t>
      </w:r>
    </w:p>
    <w:p w:rsidR="004310AF" w:rsidRDefault="004310AF" w:rsidP="003B0B6A">
      <w:pPr>
        <w:rPr>
          <w:szCs w:val="24"/>
          <w:lang w:val="en-US"/>
        </w:rPr>
      </w:pPr>
    </w:p>
    <w:p w:rsidR="000B565A" w:rsidRDefault="000B565A" w:rsidP="003B0B6A">
      <w:pPr>
        <w:rPr>
          <w:szCs w:val="24"/>
          <w:lang w:val="en-US"/>
        </w:rPr>
      </w:pPr>
      <w:r w:rsidRPr="000B565A">
        <w:rPr>
          <w:szCs w:val="24"/>
          <w:lang w:val="en-US"/>
        </w:rPr>
        <w:t xml:space="preserve">[S3] </w:t>
      </w:r>
      <w:proofErr w:type="spellStart"/>
      <w:proofErr w:type="gramStart"/>
      <w:r w:rsidRPr="0075562B">
        <w:rPr>
          <w:szCs w:val="24"/>
          <w:lang w:val="en-US"/>
        </w:rPr>
        <w:t>Gurka</w:t>
      </w:r>
      <w:proofErr w:type="spellEnd"/>
      <w:r w:rsidRPr="0075562B">
        <w:rPr>
          <w:szCs w:val="24"/>
          <w:lang w:val="en-US"/>
        </w:rPr>
        <w:t xml:space="preserve"> MJ</w:t>
      </w:r>
      <w:r>
        <w:rPr>
          <w:szCs w:val="24"/>
          <w:lang w:val="en-US"/>
        </w:rPr>
        <w:t xml:space="preserve"> (2006a)</w:t>
      </w:r>
      <w:r w:rsidRPr="0075562B">
        <w:rPr>
          <w:szCs w:val="24"/>
          <w:lang w:val="en-US"/>
        </w:rPr>
        <w:t xml:space="preserve"> Selecting the best linear mixed model under REML.</w:t>
      </w:r>
      <w:proofErr w:type="gramEnd"/>
      <w:r w:rsidRPr="0075562B">
        <w:rPr>
          <w:szCs w:val="24"/>
          <w:lang w:val="en-US"/>
        </w:rPr>
        <w:t xml:space="preserve"> The American Statistician, 60(1): 19-26.</w:t>
      </w:r>
    </w:p>
    <w:p w:rsidR="00797125" w:rsidRDefault="00797125" w:rsidP="003B0B6A">
      <w:pPr>
        <w:rPr>
          <w:szCs w:val="24"/>
          <w:lang w:val="en-US"/>
        </w:rPr>
      </w:pPr>
    </w:p>
    <w:p w:rsidR="00861C87" w:rsidRDefault="00861C87" w:rsidP="003B0B6A">
      <w:pPr>
        <w:rPr>
          <w:szCs w:val="24"/>
          <w:lang w:val="en-US"/>
        </w:rPr>
      </w:pPr>
      <w:r>
        <w:rPr>
          <w:szCs w:val="24"/>
          <w:lang w:val="en-US"/>
        </w:rPr>
        <w:t xml:space="preserve">[S4] </w:t>
      </w:r>
      <w:proofErr w:type="spellStart"/>
      <w:r>
        <w:rPr>
          <w:szCs w:val="24"/>
          <w:lang w:val="en-US"/>
        </w:rPr>
        <w:t>Akaike</w:t>
      </w:r>
      <w:proofErr w:type="spellEnd"/>
      <w:r>
        <w:rPr>
          <w:szCs w:val="24"/>
          <w:lang w:val="en-US"/>
        </w:rPr>
        <w:t xml:space="preserve"> H</w:t>
      </w:r>
      <w:r w:rsidRPr="0075562B">
        <w:rPr>
          <w:szCs w:val="24"/>
          <w:lang w:val="en-US"/>
        </w:rPr>
        <w:t xml:space="preserve"> </w:t>
      </w:r>
      <w:r>
        <w:rPr>
          <w:szCs w:val="24"/>
          <w:lang w:val="en-US"/>
        </w:rPr>
        <w:t>(</w:t>
      </w:r>
      <w:r w:rsidRPr="0075562B">
        <w:rPr>
          <w:szCs w:val="24"/>
          <w:lang w:val="en-US"/>
        </w:rPr>
        <w:t>1974</w:t>
      </w:r>
      <w:r>
        <w:rPr>
          <w:szCs w:val="24"/>
          <w:lang w:val="en-US"/>
        </w:rPr>
        <w:t>)</w:t>
      </w:r>
      <w:r w:rsidRPr="0075562B">
        <w:rPr>
          <w:szCs w:val="24"/>
          <w:lang w:val="en-US"/>
        </w:rPr>
        <w:t xml:space="preserve"> A new look at the statistical model identification. </w:t>
      </w:r>
      <w:proofErr w:type="gramStart"/>
      <w:r w:rsidRPr="00F37090">
        <w:rPr>
          <w:szCs w:val="24"/>
          <w:lang w:val="en-US"/>
        </w:rPr>
        <w:t>IEEE transactions on automatic control.</w:t>
      </w:r>
      <w:proofErr w:type="gramEnd"/>
      <w:r w:rsidRPr="00F37090">
        <w:rPr>
          <w:szCs w:val="24"/>
          <w:lang w:val="en-US"/>
        </w:rPr>
        <w:t xml:space="preserve"> AC 19: 716-723.</w:t>
      </w:r>
    </w:p>
    <w:p w:rsidR="00861C87" w:rsidRDefault="00861C87" w:rsidP="003B0B6A">
      <w:pPr>
        <w:rPr>
          <w:szCs w:val="24"/>
          <w:lang w:val="en-US"/>
        </w:rPr>
      </w:pPr>
    </w:p>
    <w:p w:rsidR="0049601D" w:rsidRDefault="0049601D" w:rsidP="003B0B6A">
      <w:pPr>
        <w:rPr>
          <w:szCs w:val="24"/>
          <w:lang w:val="en-US"/>
        </w:rPr>
      </w:pPr>
      <w:r>
        <w:rPr>
          <w:szCs w:val="24"/>
          <w:lang w:val="en-US"/>
        </w:rPr>
        <w:t>[S</w:t>
      </w:r>
      <w:r w:rsidR="00861C87">
        <w:rPr>
          <w:szCs w:val="24"/>
          <w:lang w:val="en-US"/>
        </w:rPr>
        <w:t>5</w:t>
      </w:r>
      <w:r>
        <w:rPr>
          <w:szCs w:val="24"/>
          <w:lang w:val="en-US"/>
        </w:rPr>
        <w:t xml:space="preserve">] </w:t>
      </w:r>
      <w:proofErr w:type="spellStart"/>
      <w:proofErr w:type="gramStart"/>
      <w:r w:rsidRPr="0075562B">
        <w:rPr>
          <w:szCs w:val="24"/>
          <w:lang w:val="en-US"/>
        </w:rPr>
        <w:t>Bozdogan</w:t>
      </w:r>
      <w:proofErr w:type="spellEnd"/>
      <w:r w:rsidRPr="0075562B">
        <w:rPr>
          <w:szCs w:val="24"/>
          <w:lang w:val="en-US"/>
        </w:rPr>
        <w:t xml:space="preserve"> H </w:t>
      </w:r>
      <w:r>
        <w:rPr>
          <w:szCs w:val="24"/>
          <w:lang w:val="en-US"/>
        </w:rPr>
        <w:t>(</w:t>
      </w:r>
      <w:r w:rsidRPr="0075562B">
        <w:rPr>
          <w:szCs w:val="24"/>
          <w:lang w:val="en-US"/>
        </w:rPr>
        <w:t>1987</w:t>
      </w:r>
      <w:r>
        <w:rPr>
          <w:szCs w:val="24"/>
          <w:lang w:val="en-US"/>
        </w:rPr>
        <w:t>)</w:t>
      </w:r>
      <w:r w:rsidRPr="0075562B">
        <w:rPr>
          <w:szCs w:val="24"/>
          <w:lang w:val="en-US"/>
        </w:rPr>
        <w:t xml:space="preserve"> Model selection and </w:t>
      </w:r>
      <w:proofErr w:type="spellStart"/>
      <w:r w:rsidRPr="0075562B">
        <w:rPr>
          <w:szCs w:val="24"/>
          <w:lang w:val="en-US"/>
        </w:rPr>
        <w:t>Akaike's</w:t>
      </w:r>
      <w:proofErr w:type="spellEnd"/>
      <w:r w:rsidRPr="0075562B">
        <w:rPr>
          <w:szCs w:val="24"/>
          <w:lang w:val="en-US"/>
        </w:rPr>
        <w:t xml:space="preserve"> information criterion (AIC): the general theory and its analytical extensions.</w:t>
      </w:r>
      <w:proofErr w:type="gramEnd"/>
      <w:r w:rsidRPr="0075562B">
        <w:rPr>
          <w:szCs w:val="24"/>
          <w:lang w:val="en-US"/>
        </w:rPr>
        <w:t xml:space="preserve"> </w:t>
      </w:r>
      <w:proofErr w:type="spellStart"/>
      <w:r w:rsidRPr="0075562B">
        <w:rPr>
          <w:szCs w:val="24"/>
          <w:lang w:val="en-US"/>
        </w:rPr>
        <w:t>Psychometrika</w:t>
      </w:r>
      <w:proofErr w:type="spellEnd"/>
      <w:r w:rsidRPr="0075562B">
        <w:rPr>
          <w:szCs w:val="24"/>
          <w:lang w:val="en-US"/>
        </w:rPr>
        <w:t xml:space="preserve"> 52: 345-370.</w:t>
      </w:r>
    </w:p>
    <w:p w:rsidR="00797125" w:rsidRDefault="00797125" w:rsidP="003B0B6A">
      <w:pPr>
        <w:rPr>
          <w:szCs w:val="24"/>
          <w:lang w:val="en-US"/>
        </w:rPr>
      </w:pPr>
    </w:p>
    <w:p w:rsidR="00861C87" w:rsidRDefault="00966B6C" w:rsidP="003B0B6A">
      <w:pPr>
        <w:rPr>
          <w:szCs w:val="24"/>
          <w:lang w:val="en-US"/>
        </w:rPr>
      </w:pPr>
      <w:r>
        <w:rPr>
          <w:szCs w:val="24"/>
          <w:lang w:val="en-US"/>
        </w:rPr>
        <w:t xml:space="preserve">[S6] </w:t>
      </w:r>
      <w:proofErr w:type="spellStart"/>
      <w:proofErr w:type="gramStart"/>
      <w:r w:rsidR="00861C87" w:rsidRPr="0075562B">
        <w:rPr>
          <w:szCs w:val="24"/>
          <w:lang w:val="en-US"/>
        </w:rPr>
        <w:t>Vonesh</w:t>
      </w:r>
      <w:proofErr w:type="spellEnd"/>
      <w:r w:rsidR="00861C87" w:rsidRPr="0075562B">
        <w:rPr>
          <w:szCs w:val="24"/>
          <w:lang w:val="en-US"/>
        </w:rPr>
        <w:t xml:space="preserve"> EF, </w:t>
      </w:r>
      <w:proofErr w:type="spellStart"/>
      <w:r w:rsidR="00861C87" w:rsidRPr="0075562B">
        <w:rPr>
          <w:szCs w:val="24"/>
          <w:lang w:val="en-US"/>
        </w:rPr>
        <w:t>Chinchilli</w:t>
      </w:r>
      <w:proofErr w:type="spellEnd"/>
      <w:r w:rsidR="00861C87" w:rsidRPr="0075562B">
        <w:rPr>
          <w:szCs w:val="24"/>
          <w:lang w:val="en-US"/>
        </w:rPr>
        <w:t xml:space="preserve"> VM</w:t>
      </w:r>
      <w:r w:rsidR="00861C87">
        <w:rPr>
          <w:szCs w:val="24"/>
          <w:lang w:val="en-US"/>
        </w:rPr>
        <w:t xml:space="preserve">, </w:t>
      </w:r>
      <w:proofErr w:type="spellStart"/>
      <w:r w:rsidR="00861C87" w:rsidRPr="0075562B">
        <w:rPr>
          <w:szCs w:val="24"/>
          <w:lang w:val="en-US"/>
        </w:rPr>
        <w:t>Pu</w:t>
      </w:r>
      <w:proofErr w:type="spellEnd"/>
      <w:r w:rsidR="00861C87" w:rsidRPr="00671041">
        <w:rPr>
          <w:szCs w:val="24"/>
          <w:lang w:val="en-US"/>
        </w:rPr>
        <w:t xml:space="preserve"> </w:t>
      </w:r>
      <w:r w:rsidR="00861C87" w:rsidRPr="0075562B">
        <w:rPr>
          <w:szCs w:val="24"/>
          <w:lang w:val="en-US"/>
        </w:rPr>
        <w:t>K</w:t>
      </w:r>
      <w:r w:rsidR="00861C87">
        <w:rPr>
          <w:szCs w:val="24"/>
          <w:lang w:val="en-US"/>
        </w:rPr>
        <w:t xml:space="preserve"> (</w:t>
      </w:r>
      <w:r w:rsidR="00861C87" w:rsidRPr="0075562B">
        <w:rPr>
          <w:szCs w:val="24"/>
          <w:lang w:val="en-US"/>
        </w:rPr>
        <w:t>1996</w:t>
      </w:r>
      <w:r w:rsidR="00861C87">
        <w:rPr>
          <w:szCs w:val="24"/>
          <w:lang w:val="en-US"/>
        </w:rPr>
        <w:t>)</w:t>
      </w:r>
      <w:r w:rsidR="00861C87" w:rsidRPr="0075562B">
        <w:rPr>
          <w:szCs w:val="24"/>
          <w:lang w:val="en-US"/>
        </w:rPr>
        <w:t xml:space="preserve"> Goodness-of-fit in generalized nonlinear mixed-effects models.</w:t>
      </w:r>
      <w:proofErr w:type="gramEnd"/>
      <w:r w:rsidR="00861C87" w:rsidRPr="0075562B">
        <w:rPr>
          <w:szCs w:val="24"/>
          <w:lang w:val="en-US"/>
        </w:rPr>
        <w:t xml:space="preserve"> </w:t>
      </w:r>
      <w:r w:rsidR="00861C87" w:rsidRPr="00417760">
        <w:rPr>
          <w:szCs w:val="24"/>
          <w:lang w:val="en-US"/>
        </w:rPr>
        <w:t>Biometrics 52:572-587.</w:t>
      </w:r>
    </w:p>
    <w:p w:rsidR="00966B6C" w:rsidRDefault="00966B6C" w:rsidP="003B0B6A">
      <w:pPr>
        <w:rPr>
          <w:szCs w:val="24"/>
          <w:lang w:val="en-US"/>
        </w:rPr>
      </w:pPr>
    </w:p>
    <w:p w:rsidR="00966B6C" w:rsidRDefault="00966B6C" w:rsidP="003B0B6A">
      <w:pPr>
        <w:rPr>
          <w:szCs w:val="24"/>
          <w:lang w:val="en-US"/>
        </w:rPr>
      </w:pPr>
      <w:r>
        <w:rPr>
          <w:szCs w:val="24"/>
          <w:lang w:val="en-US"/>
        </w:rPr>
        <w:t xml:space="preserve">[S7] </w:t>
      </w:r>
      <w:proofErr w:type="gramStart"/>
      <w:r w:rsidRPr="0075562B">
        <w:rPr>
          <w:szCs w:val="24"/>
          <w:lang w:val="en-US"/>
        </w:rPr>
        <w:t xml:space="preserve">Crawley MJ </w:t>
      </w:r>
      <w:r>
        <w:rPr>
          <w:szCs w:val="24"/>
          <w:lang w:val="en-US"/>
        </w:rPr>
        <w:t>(</w:t>
      </w:r>
      <w:r w:rsidRPr="0075562B">
        <w:rPr>
          <w:szCs w:val="24"/>
          <w:lang w:val="en-US"/>
        </w:rPr>
        <w:t>2007</w:t>
      </w:r>
      <w:r>
        <w:rPr>
          <w:szCs w:val="24"/>
          <w:lang w:val="en-US"/>
        </w:rPr>
        <w:t>)</w:t>
      </w:r>
      <w:r w:rsidRPr="0075562B">
        <w:rPr>
          <w:szCs w:val="24"/>
          <w:lang w:val="en-US"/>
        </w:rPr>
        <w:t>.</w:t>
      </w:r>
      <w:proofErr w:type="gramEnd"/>
      <w:r w:rsidRPr="0075562B">
        <w:rPr>
          <w:szCs w:val="24"/>
          <w:lang w:val="en-US"/>
        </w:rPr>
        <w:t xml:space="preserve"> </w:t>
      </w:r>
      <w:proofErr w:type="gramStart"/>
      <w:r w:rsidRPr="0075562B">
        <w:rPr>
          <w:szCs w:val="24"/>
          <w:lang w:val="en-US"/>
        </w:rPr>
        <w:t>The R book.</w:t>
      </w:r>
      <w:proofErr w:type="gramEnd"/>
      <w:r w:rsidRPr="0075562B">
        <w:rPr>
          <w:szCs w:val="24"/>
          <w:lang w:val="en-US"/>
        </w:rPr>
        <w:t xml:space="preserve"> John Wiley &amp; Sons, Ltd; The Atrium, Southern Gate, </w:t>
      </w:r>
      <w:proofErr w:type="spellStart"/>
      <w:r w:rsidRPr="0075562B">
        <w:rPr>
          <w:szCs w:val="24"/>
          <w:lang w:val="en-US"/>
        </w:rPr>
        <w:t>Chichester</w:t>
      </w:r>
      <w:proofErr w:type="gramStart"/>
      <w:r w:rsidRPr="0075562B">
        <w:rPr>
          <w:szCs w:val="24"/>
          <w:lang w:val="en-US"/>
        </w:rPr>
        <w:t>,West</w:t>
      </w:r>
      <w:proofErr w:type="spellEnd"/>
      <w:proofErr w:type="gramEnd"/>
      <w:r w:rsidRPr="0075562B">
        <w:rPr>
          <w:szCs w:val="24"/>
          <w:lang w:val="en-US"/>
        </w:rPr>
        <w:t xml:space="preserve"> Sussex PO19 8SQ, </w:t>
      </w:r>
      <w:smartTag w:uri="urn:schemas-microsoft-com:office:smarttags" w:element="place">
        <w:smartTag w:uri="urn:schemas-microsoft-com:office:smarttags" w:element="country-region">
          <w:r w:rsidRPr="0075562B">
            <w:rPr>
              <w:szCs w:val="24"/>
              <w:lang w:val="en-US"/>
            </w:rPr>
            <w:t>England</w:t>
          </w:r>
        </w:smartTag>
      </w:smartTag>
      <w:r w:rsidRPr="0075562B">
        <w:rPr>
          <w:szCs w:val="24"/>
          <w:lang w:val="en-US"/>
        </w:rPr>
        <w:t xml:space="preserve">. </w:t>
      </w:r>
      <w:proofErr w:type="gramStart"/>
      <w:r w:rsidRPr="00F50996">
        <w:rPr>
          <w:szCs w:val="24"/>
          <w:lang w:val="en-US"/>
        </w:rPr>
        <w:t>942 p.</w:t>
      </w:r>
      <w:proofErr w:type="gramEnd"/>
    </w:p>
    <w:p w:rsidR="000B565A" w:rsidRPr="00F37090" w:rsidRDefault="000B565A" w:rsidP="003B0B6A">
      <w:pPr>
        <w:rPr>
          <w:szCs w:val="24"/>
          <w:lang w:val="en-US"/>
        </w:rPr>
      </w:pPr>
    </w:p>
    <w:p w:rsidR="004310AF" w:rsidRDefault="009163EB" w:rsidP="003B0B6A">
      <w:pPr>
        <w:rPr>
          <w:szCs w:val="24"/>
          <w:lang w:val="en-US"/>
        </w:rPr>
      </w:pPr>
      <w:r>
        <w:rPr>
          <w:szCs w:val="24"/>
          <w:lang w:val="en-US"/>
        </w:rPr>
        <w:t xml:space="preserve">[S8] </w:t>
      </w:r>
      <w:r w:rsidR="004310AF">
        <w:rPr>
          <w:szCs w:val="24"/>
          <w:lang w:val="en-US"/>
        </w:rPr>
        <w:t>Chatfield C</w:t>
      </w:r>
      <w:r w:rsidR="004310AF" w:rsidRPr="0075562B">
        <w:rPr>
          <w:szCs w:val="24"/>
          <w:lang w:val="en-US"/>
        </w:rPr>
        <w:t xml:space="preserve"> </w:t>
      </w:r>
      <w:r w:rsidR="004310AF">
        <w:rPr>
          <w:szCs w:val="24"/>
          <w:lang w:val="en-US"/>
        </w:rPr>
        <w:t>(</w:t>
      </w:r>
      <w:r w:rsidR="004310AF" w:rsidRPr="0075562B">
        <w:rPr>
          <w:szCs w:val="24"/>
          <w:lang w:val="en-US"/>
        </w:rPr>
        <w:t>1995</w:t>
      </w:r>
      <w:r w:rsidR="004310AF">
        <w:rPr>
          <w:szCs w:val="24"/>
          <w:lang w:val="en-US"/>
        </w:rPr>
        <w:t>)</w:t>
      </w:r>
      <w:r w:rsidR="004310AF" w:rsidRPr="0075562B">
        <w:rPr>
          <w:szCs w:val="24"/>
          <w:lang w:val="en-US"/>
        </w:rPr>
        <w:t>. Model uncertainty, data mining and statistical inference. J. R. Stat. Soc. A 158:419-466.</w:t>
      </w:r>
    </w:p>
    <w:p w:rsidR="009163EB" w:rsidRDefault="009163EB" w:rsidP="003B0B6A">
      <w:pPr>
        <w:rPr>
          <w:szCs w:val="24"/>
          <w:lang w:val="en-US"/>
        </w:rPr>
      </w:pPr>
    </w:p>
    <w:p w:rsidR="009163EB" w:rsidRDefault="009163EB" w:rsidP="003B0B6A">
      <w:pPr>
        <w:rPr>
          <w:szCs w:val="24"/>
          <w:lang w:val="en-US"/>
        </w:rPr>
      </w:pPr>
      <w:r>
        <w:rPr>
          <w:szCs w:val="24"/>
          <w:lang w:val="en-US"/>
        </w:rPr>
        <w:lastRenderedPageBreak/>
        <w:t xml:space="preserve">[S9] </w:t>
      </w:r>
      <w:r w:rsidRPr="0075562B">
        <w:rPr>
          <w:szCs w:val="24"/>
          <w:lang w:val="en-US"/>
        </w:rPr>
        <w:t>Posada D</w:t>
      </w:r>
      <w:r>
        <w:rPr>
          <w:szCs w:val="24"/>
          <w:lang w:val="en-US"/>
        </w:rPr>
        <w:t>,</w:t>
      </w:r>
      <w:r w:rsidRPr="0075562B">
        <w:rPr>
          <w:szCs w:val="24"/>
          <w:lang w:val="en-US"/>
        </w:rPr>
        <w:t xml:space="preserve"> Buckley</w:t>
      </w:r>
      <w:r w:rsidRPr="00C502E0">
        <w:rPr>
          <w:szCs w:val="24"/>
          <w:lang w:val="en-US"/>
        </w:rPr>
        <w:t xml:space="preserve"> </w:t>
      </w:r>
      <w:r w:rsidRPr="0075562B">
        <w:rPr>
          <w:szCs w:val="24"/>
          <w:lang w:val="en-US"/>
        </w:rPr>
        <w:t>TR</w:t>
      </w:r>
      <w:r>
        <w:rPr>
          <w:szCs w:val="24"/>
          <w:lang w:val="en-US"/>
        </w:rPr>
        <w:t xml:space="preserve"> (200</w:t>
      </w:r>
      <w:r w:rsidRPr="0075562B">
        <w:rPr>
          <w:szCs w:val="24"/>
          <w:lang w:val="en-US"/>
        </w:rPr>
        <w:t>4</w:t>
      </w:r>
      <w:r>
        <w:rPr>
          <w:szCs w:val="24"/>
          <w:lang w:val="en-US"/>
        </w:rPr>
        <w:t>)</w:t>
      </w:r>
      <w:r w:rsidRPr="0075562B">
        <w:rPr>
          <w:szCs w:val="24"/>
          <w:lang w:val="en-US"/>
        </w:rPr>
        <w:t xml:space="preserve"> Model selection and model averaging in </w:t>
      </w:r>
      <w:proofErr w:type="spellStart"/>
      <w:r w:rsidRPr="0075562B">
        <w:rPr>
          <w:szCs w:val="24"/>
          <w:lang w:val="en-US"/>
        </w:rPr>
        <w:t>phylogenetics</w:t>
      </w:r>
      <w:proofErr w:type="spellEnd"/>
      <w:r w:rsidRPr="0075562B">
        <w:rPr>
          <w:szCs w:val="24"/>
          <w:lang w:val="en-US"/>
        </w:rPr>
        <w:t xml:space="preserve">: advantages of </w:t>
      </w:r>
      <w:proofErr w:type="spellStart"/>
      <w:r w:rsidRPr="0075562B">
        <w:rPr>
          <w:szCs w:val="24"/>
          <w:lang w:val="en-US"/>
        </w:rPr>
        <w:t>Akaike</w:t>
      </w:r>
      <w:proofErr w:type="spellEnd"/>
      <w:r w:rsidRPr="0075562B">
        <w:rPr>
          <w:szCs w:val="24"/>
          <w:lang w:val="en-US"/>
        </w:rPr>
        <w:t xml:space="preserve"> information criterion and</w:t>
      </w:r>
      <w:r>
        <w:rPr>
          <w:szCs w:val="24"/>
          <w:lang w:val="en-US"/>
        </w:rPr>
        <w:t xml:space="preserve"> Bayesian</w:t>
      </w:r>
      <w:r w:rsidRPr="0075562B">
        <w:rPr>
          <w:szCs w:val="24"/>
          <w:lang w:val="en-US"/>
        </w:rPr>
        <w:t xml:space="preserve"> approaches over likelihood ratio tests. Systematic Biology 53 (5): 793-808.</w:t>
      </w:r>
    </w:p>
    <w:p w:rsidR="009163EB" w:rsidRDefault="009163EB" w:rsidP="003B0B6A">
      <w:pPr>
        <w:rPr>
          <w:szCs w:val="24"/>
          <w:lang w:val="en-US"/>
        </w:rPr>
      </w:pPr>
    </w:p>
    <w:p w:rsidR="009163EB" w:rsidRDefault="009163EB" w:rsidP="003B0B6A">
      <w:pPr>
        <w:rPr>
          <w:szCs w:val="24"/>
          <w:lang w:val="en-US"/>
        </w:rPr>
      </w:pPr>
      <w:r>
        <w:rPr>
          <w:szCs w:val="24"/>
          <w:lang w:val="en-US"/>
        </w:rPr>
        <w:t xml:space="preserve">[S10] </w:t>
      </w:r>
      <w:proofErr w:type="spellStart"/>
      <w:r w:rsidRPr="0075562B">
        <w:rPr>
          <w:szCs w:val="24"/>
          <w:lang w:val="en-US"/>
        </w:rPr>
        <w:t>Spiegelhalter</w:t>
      </w:r>
      <w:proofErr w:type="spellEnd"/>
      <w:r w:rsidRPr="0075562B">
        <w:rPr>
          <w:szCs w:val="24"/>
          <w:lang w:val="en-US"/>
        </w:rPr>
        <w:t xml:space="preserve"> DJ, Best</w:t>
      </w:r>
      <w:r w:rsidRPr="00671041">
        <w:rPr>
          <w:szCs w:val="24"/>
          <w:lang w:val="en-US"/>
        </w:rPr>
        <w:t xml:space="preserve"> </w:t>
      </w:r>
      <w:r w:rsidRPr="0075562B">
        <w:rPr>
          <w:szCs w:val="24"/>
          <w:lang w:val="en-US"/>
        </w:rPr>
        <w:t>NG, Carlin</w:t>
      </w:r>
      <w:r w:rsidRPr="00671041">
        <w:rPr>
          <w:szCs w:val="24"/>
          <w:lang w:val="en-US"/>
        </w:rPr>
        <w:t xml:space="preserve"> </w:t>
      </w:r>
      <w:r w:rsidRPr="0075562B">
        <w:rPr>
          <w:szCs w:val="24"/>
          <w:lang w:val="en-US"/>
        </w:rPr>
        <w:t>BP</w:t>
      </w:r>
      <w:r>
        <w:rPr>
          <w:szCs w:val="24"/>
          <w:lang w:val="en-US"/>
        </w:rPr>
        <w:t>,</w:t>
      </w:r>
      <w:r w:rsidRPr="0075562B">
        <w:rPr>
          <w:szCs w:val="24"/>
          <w:lang w:val="en-US"/>
        </w:rPr>
        <w:t xml:space="preserve"> van der </w:t>
      </w:r>
      <w:proofErr w:type="spellStart"/>
      <w:r w:rsidRPr="0075562B">
        <w:rPr>
          <w:szCs w:val="24"/>
          <w:lang w:val="en-US"/>
        </w:rPr>
        <w:t>Linde</w:t>
      </w:r>
      <w:proofErr w:type="spellEnd"/>
      <w:r>
        <w:rPr>
          <w:szCs w:val="24"/>
          <w:lang w:val="en-US"/>
        </w:rPr>
        <w:t xml:space="preserve"> </w:t>
      </w:r>
      <w:r w:rsidRPr="0075562B">
        <w:rPr>
          <w:szCs w:val="24"/>
          <w:lang w:val="en-US"/>
        </w:rPr>
        <w:t xml:space="preserve">A </w:t>
      </w:r>
      <w:r>
        <w:rPr>
          <w:szCs w:val="24"/>
          <w:lang w:val="en-US"/>
        </w:rPr>
        <w:t>(200</w:t>
      </w:r>
      <w:r w:rsidRPr="0075562B">
        <w:rPr>
          <w:szCs w:val="24"/>
          <w:lang w:val="en-US"/>
        </w:rPr>
        <w:t>2</w:t>
      </w:r>
      <w:r>
        <w:rPr>
          <w:szCs w:val="24"/>
          <w:lang w:val="en-US"/>
        </w:rPr>
        <w:t>) Bayesian</w:t>
      </w:r>
      <w:r w:rsidRPr="0075562B">
        <w:rPr>
          <w:szCs w:val="24"/>
          <w:lang w:val="en-US"/>
        </w:rPr>
        <w:t xml:space="preserve"> measures of model complexity and fit. J. R. Stat. Soc. B 64 (4): 583-639.</w:t>
      </w:r>
    </w:p>
    <w:p w:rsidR="009163EB" w:rsidRDefault="009163EB" w:rsidP="003B0B6A">
      <w:pPr>
        <w:rPr>
          <w:szCs w:val="24"/>
          <w:lang w:val="en-US"/>
        </w:rPr>
      </w:pPr>
    </w:p>
    <w:p w:rsidR="00B00C9C" w:rsidRDefault="00B00C9C" w:rsidP="003B0B6A">
      <w:pPr>
        <w:rPr>
          <w:szCs w:val="24"/>
          <w:lang w:val="en-US"/>
        </w:rPr>
      </w:pPr>
      <w:r w:rsidRPr="00EC0EA1">
        <w:rPr>
          <w:szCs w:val="24"/>
          <w:lang w:val="en-US"/>
        </w:rPr>
        <w:t>[</w:t>
      </w:r>
      <w:r>
        <w:rPr>
          <w:szCs w:val="24"/>
          <w:lang w:val="en-US"/>
        </w:rPr>
        <w:t>S11</w:t>
      </w:r>
      <w:r w:rsidRPr="00EC0EA1">
        <w:rPr>
          <w:szCs w:val="24"/>
          <w:lang w:val="en-US"/>
        </w:rPr>
        <w:t>]</w:t>
      </w:r>
      <w:r>
        <w:rPr>
          <w:szCs w:val="24"/>
          <w:lang w:val="en-US"/>
        </w:rPr>
        <w:t xml:space="preserve"> </w:t>
      </w:r>
      <w:r w:rsidRPr="0075562B">
        <w:rPr>
          <w:szCs w:val="24"/>
          <w:lang w:val="en-US"/>
        </w:rPr>
        <w:t>Wang J</w:t>
      </w:r>
      <w:r>
        <w:rPr>
          <w:szCs w:val="24"/>
          <w:lang w:val="en-US"/>
        </w:rPr>
        <w:t xml:space="preserve"> (200</w:t>
      </w:r>
      <w:r w:rsidRPr="0075562B">
        <w:rPr>
          <w:szCs w:val="24"/>
          <w:lang w:val="en-US"/>
        </w:rPr>
        <w:t>7</w:t>
      </w:r>
      <w:r>
        <w:rPr>
          <w:szCs w:val="24"/>
          <w:lang w:val="en-US"/>
        </w:rPr>
        <w:t>)</w:t>
      </w:r>
      <w:r w:rsidRPr="0075562B">
        <w:rPr>
          <w:szCs w:val="24"/>
          <w:lang w:val="en-US"/>
        </w:rPr>
        <w:t xml:space="preserve"> Selecting the best linear mixed model using predictive approaches. Master of Science. Brigham Young University. </w:t>
      </w:r>
    </w:p>
    <w:p w:rsidR="00B00C9C" w:rsidRDefault="00B00C9C" w:rsidP="003B0B6A">
      <w:pPr>
        <w:rPr>
          <w:szCs w:val="24"/>
          <w:lang w:val="en-US"/>
        </w:rPr>
      </w:pPr>
    </w:p>
    <w:p w:rsidR="006B5D5A" w:rsidRDefault="00B00C9C" w:rsidP="003B0B6A">
      <w:pPr>
        <w:rPr>
          <w:szCs w:val="24"/>
          <w:lang w:val="en-US"/>
        </w:rPr>
      </w:pPr>
      <w:r w:rsidRPr="00EC0EA1">
        <w:rPr>
          <w:szCs w:val="24"/>
          <w:lang w:val="en-US"/>
        </w:rPr>
        <w:t>[</w:t>
      </w:r>
      <w:r>
        <w:rPr>
          <w:szCs w:val="24"/>
          <w:lang w:val="en-US"/>
        </w:rPr>
        <w:t>S12</w:t>
      </w:r>
      <w:r w:rsidRPr="00EC0EA1">
        <w:rPr>
          <w:szCs w:val="24"/>
          <w:lang w:val="en-US"/>
        </w:rPr>
        <w:t>]</w:t>
      </w:r>
      <w:r>
        <w:rPr>
          <w:szCs w:val="24"/>
          <w:lang w:val="en-US"/>
        </w:rPr>
        <w:t xml:space="preserve"> </w:t>
      </w:r>
      <w:r w:rsidR="006B5D5A" w:rsidRPr="0075562B">
        <w:rPr>
          <w:szCs w:val="24"/>
          <w:lang w:val="en-US"/>
        </w:rPr>
        <w:t>Zhu C, Gore</w:t>
      </w:r>
      <w:r w:rsidR="006B5D5A" w:rsidRPr="00994A35">
        <w:rPr>
          <w:szCs w:val="24"/>
          <w:lang w:val="en-US"/>
        </w:rPr>
        <w:t xml:space="preserve"> </w:t>
      </w:r>
      <w:r w:rsidR="006B5D5A" w:rsidRPr="0075562B">
        <w:rPr>
          <w:szCs w:val="24"/>
          <w:lang w:val="en-US"/>
        </w:rPr>
        <w:t>M, Buckler</w:t>
      </w:r>
      <w:r w:rsidR="006B5D5A" w:rsidRPr="00994A35">
        <w:rPr>
          <w:szCs w:val="24"/>
          <w:lang w:val="en-US"/>
        </w:rPr>
        <w:t xml:space="preserve"> </w:t>
      </w:r>
      <w:r w:rsidR="006B5D5A" w:rsidRPr="0075562B">
        <w:rPr>
          <w:szCs w:val="24"/>
          <w:lang w:val="en-US"/>
        </w:rPr>
        <w:t>ES</w:t>
      </w:r>
      <w:r w:rsidR="006B5D5A">
        <w:rPr>
          <w:szCs w:val="24"/>
          <w:lang w:val="en-US"/>
        </w:rPr>
        <w:t>,</w:t>
      </w:r>
      <w:r w:rsidR="006B5D5A" w:rsidRPr="0075562B">
        <w:rPr>
          <w:szCs w:val="24"/>
          <w:lang w:val="en-US"/>
        </w:rPr>
        <w:t xml:space="preserve"> Yu</w:t>
      </w:r>
      <w:r w:rsidR="006B5D5A" w:rsidRPr="00994A35">
        <w:rPr>
          <w:szCs w:val="24"/>
          <w:lang w:val="en-US"/>
        </w:rPr>
        <w:t xml:space="preserve"> </w:t>
      </w:r>
      <w:r w:rsidR="006B5D5A" w:rsidRPr="0075562B">
        <w:rPr>
          <w:szCs w:val="24"/>
          <w:lang w:val="en-US"/>
        </w:rPr>
        <w:t>J</w:t>
      </w:r>
      <w:r w:rsidR="006B5D5A">
        <w:rPr>
          <w:szCs w:val="24"/>
          <w:lang w:val="en-US"/>
        </w:rPr>
        <w:t xml:space="preserve"> (200</w:t>
      </w:r>
      <w:r w:rsidR="006B5D5A" w:rsidRPr="0075562B">
        <w:rPr>
          <w:szCs w:val="24"/>
          <w:lang w:val="en-US"/>
        </w:rPr>
        <w:t>8</w:t>
      </w:r>
      <w:r w:rsidR="006B5D5A">
        <w:rPr>
          <w:szCs w:val="24"/>
          <w:lang w:val="en-US"/>
        </w:rPr>
        <w:t>)</w:t>
      </w:r>
      <w:r w:rsidR="006B5D5A" w:rsidRPr="0075562B">
        <w:rPr>
          <w:szCs w:val="24"/>
          <w:lang w:val="en-US"/>
        </w:rPr>
        <w:t xml:space="preserve"> Status and prospects of association mapping in plants. </w:t>
      </w:r>
      <w:r w:rsidR="006B5D5A" w:rsidRPr="00671041">
        <w:rPr>
          <w:szCs w:val="24"/>
          <w:lang w:val="en-US"/>
        </w:rPr>
        <w:t>The Plant Genome 1:5-20.</w:t>
      </w:r>
    </w:p>
    <w:sectPr w:rsidR="006B5D5A" w:rsidSect="00C42D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2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9750DD"/>
    <w:rsid w:val="00026773"/>
    <w:rsid w:val="00056D2C"/>
    <w:rsid w:val="00064F8B"/>
    <w:rsid w:val="000667BE"/>
    <w:rsid w:val="00067065"/>
    <w:rsid w:val="000734D3"/>
    <w:rsid w:val="000B565A"/>
    <w:rsid w:val="000C1442"/>
    <w:rsid w:val="000F414D"/>
    <w:rsid w:val="00114814"/>
    <w:rsid w:val="00117824"/>
    <w:rsid w:val="00126A3A"/>
    <w:rsid w:val="0015599B"/>
    <w:rsid w:val="00155F94"/>
    <w:rsid w:val="001A0977"/>
    <w:rsid w:val="001B2804"/>
    <w:rsid w:val="002100FE"/>
    <w:rsid w:val="00222089"/>
    <w:rsid w:val="00246534"/>
    <w:rsid w:val="00254130"/>
    <w:rsid w:val="00294538"/>
    <w:rsid w:val="002A2BEF"/>
    <w:rsid w:val="002D4625"/>
    <w:rsid w:val="002D600D"/>
    <w:rsid w:val="002D7A84"/>
    <w:rsid w:val="00354F51"/>
    <w:rsid w:val="003571E6"/>
    <w:rsid w:val="00380D81"/>
    <w:rsid w:val="003A436D"/>
    <w:rsid w:val="003B0B6A"/>
    <w:rsid w:val="003F3CD7"/>
    <w:rsid w:val="00413466"/>
    <w:rsid w:val="00414464"/>
    <w:rsid w:val="00417779"/>
    <w:rsid w:val="00424004"/>
    <w:rsid w:val="004310AF"/>
    <w:rsid w:val="004378E3"/>
    <w:rsid w:val="00482D28"/>
    <w:rsid w:val="00493DC5"/>
    <w:rsid w:val="0049601D"/>
    <w:rsid w:val="004A7D16"/>
    <w:rsid w:val="004C3AF3"/>
    <w:rsid w:val="004C7876"/>
    <w:rsid w:val="004C7F7F"/>
    <w:rsid w:val="00573246"/>
    <w:rsid w:val="00597212"/>
    <w:rsid w:val="005D24F5"/>
    <w:rsid w:val="00622241"/>
    <w:rsid w:val="00645E9F"/>
    <w:rsid w:val="00661DC2"/>
    <w:rsid w:val="00682B85"/>
    <w:rsid w:val="006B195C"/>
    <w:rsid w:val="006B5D5A"/>
    <w:rsid w:val="006C361A"/>
    <w:rsid w:val="007118EB"/>
    <w:rsid w:val="00726642"/>
    <w:rsid w:val="00761B61"/>
    <w:rsid w:val="00763528"/>
    <w:rsid w:val="00780CA8"/>
    <w:rsid w:val="007840A1"/>
    <w:rsid w:val="00797125"/>
    <w:rsid w:val="007B1F7F"/>
    <w:rsid w:val="007C066C"/>
    <w:rsid w:val="007E7CCA"/>
    <w:rsid w:val="007F027E"/>
    <w:rsid w:val="00856AC3"/>
    <w:rsid w:val="00861C87"/>
    <w:rsid w:val="008F7880"/>
    <w:rsid w:val="00904B1D"/>
    <w:rsid w:val="009163EB"/>
    <w:rsid w:val="00946C0F"/>
    <w:rsid w:val="00966B6C"/>
    <w:rsid w:val="009750DD"/>
    <w:rsid w:val="00982C0F"/>
    <w:rsid w:val="00996462"/>
    <w:rsid w:val="009B7136"/>
    <w:rsid w:val="009C2CF1"/>
    <w:rsid w:val="009F6CC5"/>
    <w:rsid w:val="00A06597"/>
    <w:rsid w:val="00A06995"/>
    <w:rsid w:val="00A50C8B"/>
    <w:rsid w:val="00A56F08"/>
    <w:rsid w:val="00A62D33"/>
    <w:rsid w:val="00AB3A90"/>
    <w:rsid w:val="00AC1A46"/>
    <w:rsid w:val="00AC1D26"/>
    <w:rsid w:val="00AC3707"/>
    <w:rsid w:val="00AE7154"/>
    <w:rsid w:val="00AF2BD5"/>
    <w:rsid w:val="00AF6E50"/>
    <w:rsid w:val="00B00C9C"/>
    <w:rsid w:val="00B13E37"/>
    <w:rsid w:val="00B150F6"/>
    <w:rsid w:val="00B77089"/>
    <w:rsid w:val="00B77953"/>
    <w:rsid w:val="00BB25E2"/>
    <w:rsid w:val="00BB2C9F"/>
    <w:rsid w:val="00BB625A"/>
    <w:rsid w:val="00BF2D21"/>
    <w:rsid w:val="00C42D50"/>
    <w:rsid w:val="00C74F29"/>
    <w:rsid w:val="00CB6108"/>
    <w:rsid w:val="00CF1B10"/>
    <w:rsid w:val="00D03AB6"/>
    <w:rsid w:val="00D40040"/>
    <w:rsid w:val="00D518A7"/>
    <w:rsid w:val="00D66019"/>
    <w:rsid w:val="00D7072C"/>
    <w:rsid w:val="00DA2D84"/>
    <w:rsid w:val="00DB771F"/>
    <w:rsid w:val="00DC48D2"/>
    <w:rsid w:val="00DD7E34"/>
    <w:rsid w:val="00E0503C"/>
    <w:rsid w:val="00E44F6A"/>
    <w:rsid w:val="00E45FA8"/>
    <w:rsid w:val="00E6261F"/>
    <w:rsid w:val="00E856EC"/>
    <w:rsid w:val="00EC48A6"/>
    <w:rsid w:val="00ED6DBB"/>
    <w:rsid w:val="00EE1B97"/>
    <w:rsid w:val="00F14952"/>
    <w:rsid w:val="00F3742E"/>
    <w:rsid w:val="00F744D9"/>
    <w:rsid w:val="00F83632"/>
    <w:rsid w:val="00F95A14"/>
    <w:rsid w:val="00FC2C31"/>
    <w:rsid w:val="00FC2E7A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D81"/>
    <w:pPr>
      <w:spacing w:after="0" w:line="480" w:lineRule="auto"/>
      <w:jc w:val="both"/>
    </w:pPr>
    <w:rPr>
      <w:rFonts w:ascii="Times New Roman" w:eastAsia="Calibri" w:hAnsi="Times New Roman" w:cs="Times New Roman"/>
      <w:sz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meter">
    <w:name w:val="Parameter"/>
    <w:basedOn w:val="Normal"/>
    <w:next w:val="Normal"/>
    <w:link w:val="ParameterCar"/>
    <w:uiPriority w:val="99"/>
    <w:qFormat/>
    <w:rsid w:val="00246534"/>
    <w:rPr>
      <w:rFonts w:ascii="Cambria Math" w:hAnsi="Cambria Math"/>
      <w:lang w:val="en-US"/>
    </w:rPr>
  </w:style>
  <w:style w:type="character" w:customStyle="1" w:styleId="ParameterCar">
    <w:name w:val="Parameter Car"/>
    <w:basedOn w:val="Policepardfaut"/>
    <w:link w:val="Parameter"/>
    <w:uiPriority w:val="99"/>
    <w:locked/>
    <w:rsid w:val="00246534"/>
    <w:rPr>
      <w:rFonts w:ascii="Cambria Math" w:eastAsia="Calibri" w:hAnsi="Cambria Math" w:cs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150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50F6"/>
    <w:rPr>
      <w:rFonts w:ascii="Tahoma" w:eastAsia="Calibri" w:hAnsi="Tahoma" w:cs="Tahoma"/>
      <w:sz w:val="16"/>
      <w:szCs w:val="16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E44F6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44F6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44F6A"/>
    <w:rPr>
      <w:rFonts w:ascii="Times New Roman" w:eastAsia="Calibri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4F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44F6A"/>
    <w:rPr>
      <w:rFonts w:ascii="Times New Roman" w:eastAsia="Calibri" w:hAnsi="Times New Roman" w:cs="Times New Roman"/>
      <w:b/>
      <w:bCs/>
      <w:sz w:val="20"/>
      <w:szCs w:val="20"/>
      <w:lang w:val="fr-FR"/>
    </w:rPr>
  </w:style>
  <w:style w:type="character" w:styleId="Lienhypertexte">
    <w:name w:val="Hyperlink"/>
    <w:basedOn w:val="Policepardfaut"/>
    <w:uiPriority w:val="99"/>
    <w:unhideWhenUsed/>
    <w:rsid w:val="004310AF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E856EC"/>
    <w:pPr>
      <w:spacing w:after="0" w:line="240" w:lineRule="auto"/>
    </w:pPr>
    <w:rPr>
      <w:rFonts w:ascii="Times New Roman" w:eastAsia="Calibri" w:hAnsi="Times New Roman" w:cs="Times New Roman"/>
      <w:sz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E1DDA-A787-47AB-8651-5787106CA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2043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CIRAD</Company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asaidou</dc:creator>
  <cp:lastModifiedBy>saidou</cp:lastModifiedBy>
  <cp:revision>6</cp:revision>
  <dcterms:created xsi:type="dcterms:W3CDTF">2012-10-14T16:26:00Z</dcterms:created>
  <dcterms:modified xsi:type="dcterms:W3CDTF">2013-09-12T19:51:00Z</dcterms:modified>
</cp:coreProperties>
</file>