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C22416" w:rsidRPr="0062778E" w:rsidRDefault="0062778E" w:rsidP="0062778E">
      <w:pPr>
        <w:pStyle w:val="Heading3"/>
        <w:numPr>
          <w:ilvl w:val="0"/>
          <w:numId w:val="0"/>
        </w:numPr>
        <w:spacing w:line="48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  <w:lang w:val="en-US"/>
        </w:rPr>
        <w:t>Additional file 1.</w:t>
      </w:r>
      <w:proofErr w:type="gramEnd"/>
      <w:r w:rsidRPr="0080455C">
        <w:rPr>
          <w:rFonts w:ascii="Arial" w:hAnsi="Arial" w:cs="Arial"/>
          <w:rPrChange w:id="0" w:author="Tara Mcdaneld" w:date="2009-01-05T09:57:00Z">
            <w:rPr>
              <w:rFonts w:ascii="Arial" w:eastAsia="Courier New" w:hAnsi="Arial" w:cs="Arial"/>
              <w:b w:val="0"/>
              <w:bCs w:val="0"/>
              <w:lang w:val="en-US" w:eastAsia="en-US"/>
            </w:rPr>
          </w:rPrChange>
        </w:rPr>
        <w:t xml:space="preserve">  </w:t>
      </w:r>
      <w:proofErr w:type="gramStart"/>
      <w:ins w:id="1" w:author="Tara Mcdaneld" w:date="2009-01-05T10:46:00Z">
        <w:r w:rsidRPr="0060476D">
          <w:rPr>
            <w:rFonts w:ascii="Arial" w:hAnsi="Arial" w:cs="Arial"/>
            <w:b w:val="0"/>
            <w:lang w:val="en-US"/>
          </w:rPr>
          <w:t>Abundance</w:t>
        </w:r>
      </w:ins>
      <w:del w:id="2" w:author="Tara Mcdaneld" w:date="2009-01-05T10:46:00Z">
        <w:r w:rsidRPr="0080455C">
          <w:rPr>
            <w:rFonts w:ascii="Arial" w:hAnsi="Arial" w:cs="Arial"/>
            <w:b w:val="0"/>
            <w:rPrChange w:id="3" w:author="Tara Mcdaneld" w:date="2009-01-05T09:57:00Z">
              <w:rPr>
                <w:rFonts w:ascii="Arial" w:eastAsia="Courier New" w:hAnsi="Arial" w:cs="Arial"/>
                <w:b w:val="0"/>
                <w:bCs w:val="0"/>
                <w:lang w:val="en-US" w:eastAsia="en-US"/>
              </w:rPr>
            </w:rPrChange>
          </w:rPr>
          <w:delText>Expression</w:delText>
        </w:r>
      </w:del>
      <w:r w:rsidRPr="0080455C">
        <w:rPr>
          <w:rFonts w:ascii="Arial" w:hAnsi="Arial" w:cs="Arial"/>
          <w:b w:val="0"/>
          <w:rPrChange w:id="4" w:author="Tara Mcdaneld" w:date="2009-01-05T09:57:00Z">
            <w:rPr>
              <w:rFonts w:ascii="Arial" w:eastAsia="Courier New" w:hAnsi="Arial" w:cs="Arial"/>
              <w:b w:val="0"/>
              <w:bCs w:val="0"/>
              <w:lang w:val="en-US" w:eastAsia="en-US"/>
            </w:rPr>
          </w:rPrChange>
        </w:rPr>
        <w:t xml:space="preserve"> levels of </w:t>
      </w:r>
      <w:proofErr w:type="spellStart"/>
      <w:r w:rsidRPr="0080455C">
        <w:rPr>
          <w:rFonts w:ascii="Arial" w:hAnsi="Arial" w:cs="Arial"/>
          <w:b w:val="0"/>
          <w:rPrChange w:id="5" w:author="Tara Mcdaneld" w:date="2009-01-05T09:57:00Z">
            <w:rPr>
              <w:rFonts w:ascii="Arial" w:eastAsia="Courier New" w:hAnsi="Arial" w:cs="Arial"/>
              <w:b w:val="0"/>
              <w:bCs w:val="0"/>
              <w:lang w:val="en-US" w:eastAsia="en-US"/>
            </w:rPr>
          </w:rPrChange>
        </w:rPr>
        <w:t>miR</w:t>
      </w:r>
      <w:proofErr w:type="spellEnd"/>
      <w:r w:rsidRPr="0080455C">
        <w:rPr>
          <w:rFonts w:ascii="Arial" w:hAnsi="Arial" w:cs="Arial"/>
          <w:b w:val="0"/>
          <w:rPrChange w:id="6" w:author="Tara Mcdaneld" w:date="2009-01-05T09:57:00Z">
            <w:rPr>
              <w:rFonts w:ascii="Arial" w:eastAsia="Courier New" w:hAnsi="Arial" w:cs="Arial"/>
              <w:b w:val="0"/>
              <w:bCs w:val="0"/>
              <w:lang w:val="en-US" w:eastAsia="en-US"/>
            </w:rPr>
          </w:rPrChange>
        </w:rPr>
        <w:t xml:space="preserve"> in skeletal muscle at specific developmental states</w:t>
      </w:r>
      <w:r>
        <w:rPr>
          <w:rFonts w:ascii="Arial" w:hAnsi="Arial" w:cs="Arial"/>
          <w:b w:val="0"/>
        </w:rPr>
        <w:t xml:space="preserve"> in swine.</w:t>
      </w:r>
      <w:proofErr w:type="gramEnd"/>
      <w:r w:rsidRPr="0080455C">
        <w:rPr>
          <w:rFonts w:ascii="Arial" w:hAnsi="Arial" w:cs="Arial"/>
          <w:rPrChange w:id="7" w:author="Tara Mcdaneld" w:date="2009-01-05T09:57:00Z">
            <w:rPr>
              <w:rFonts w:ascii="Arial" w:eastAsia="Courier New" w:hAnsi="Arial" w:cs="Arial"/>
              <w:b w:val="0"/>
              <w:bCs w:val="0"/>
              <w:lang w:val="en-US" w:eastAsia="en-US"/>
            </w:rPr>
          </w:rPrChange>
        </w:rPr>
        <w:t xml:space="preserve">  </w:t>
      </w:r>
    </w:p>
    <w:p w:rsidR="00FD35D7" w:rsidRDefault="0062778E" w:rsidP="00C22416">
      <w:pPr>
        <w:pBdr>
          <w:bottom w:val="single" w:sz="4" w:space="1" w:color="auto"/>
        </w:pBdr>
        <w:tabs>
          <w:tab w:val="left" w:pos="0"/>
          <w:tab w:val="left" w:pos="810"/>
          <w:tab w:val="left" w:pos="1620"/>
          <w:tab w:val="left" w:pos="2520"/>
          <w:tab w:val="left" w:pos="3420"/>
          <w:tab w:val="left" w:pos="4320"/>
          <w:tab w:val="left" w:pos="5220"/>
          <w:tab w:val="left" w:pos="6120"/>
          <w:tab w:val="left" w:pos="6930"/>
          <w:tab w:val="left" w:pos="7740"/>
          <w:tab w:val="left" w:pos="8550"/>
          <w:tab w:val="left" w:pos="9450"/>
          <w:tab w:val="left" w:pos="10260"/>
          <w:tab w:val="left" w:pos="10980"/>
          <w:tab w:val="left" w:pos="11790"/>
          <w:tab w:val="left" w:pos="12510"/>
          <w:tab w:val="left" w:pos="13320"/>
          <w:tab w:val="left" w:pos="14130"/>
          <w:tab w:val="left" w:pos="14940"/>
          <w:tab w:val="left" w:pos="15750"/>
          <w:tab w:val="left" w:pos="16470"/>
          <w:tab w:val="left" w:pos="17280"/>
          <w:tab w:val="left" w:pos="18000"/>
        </w:tabs>
        <w:rPr>
          <w:rFonts w:ascii="Arial Narrow" w:hAnsi="Arial Narrow"/>
          <w:sz w:val="14"/>
          <w:szCs w:val="14"/>
          <w:lang w:val="en-CA"/>
        </w:rPr>
      </w:pPr>
    </w:p>
    <w:p w:rsidR="00C22416" w:rsidRPr="00C22416" w:rsidRDefault="0062778E" w:rsidP="00C22416">
      <w:pPr>
        <w:tabs>
          <w:tab w:val="left" w:pos="0"/>
          <w:tab w:val="left" w:pos="810"/>
          <w:tab w:val="left" w:pos="1620"/>
          <w:tab w:val="left" w:pos="2520"/>
          <w:tab w:val="left" w:pos="3420"/>
          <w:tab w:val="left" w:pos="4320"/>
          <w:tab w:val="left" w:pos="5220"/>
          <w:tab w:val="left" w:pos="6120"/>
          <w:tab w:val="left" w:pos="6930"/>
          <w:tab w:val="left" w:pos="7740"/>
          <w:tab w:val="left" w:pos="8550"/>
          <w:tab w:val="left" w:pos="9450"/>
          <w:tab w:val="left" w:pos="10260"/>
          <w:tab w:val="left" w:pos="10980"/>
          <w:tab w:val="left" w:pos="11790"/>
          <w:tab w:val="left" w:pos="12510"/>
          <w:tab w:val="left" w:pos="13320"/>
          <w:tab w:val="left" w:pos="14130"/>
          <w:tab w:val="left" w:pos="14940"/>
          <w:tab w:val="left" w:pos="15750"/>
          <w:tab w:val="left" w:pos="16470"/>
          <w:tab w:val="left" w:pos="17280"/>
          <w:tab w:val="left" w:pos="18000"/>
        </w:tabs>
        <w:rPr>
          <w:rFonts w:ascii="Arial Narrow" w:hAnsi="Arial Narrow"/>
          <w:sz w:val="14"/>
          <w:szCs w:val="14"/>
          <w:lang w:val="en-CA"/>
        </w:rPr>
      </w:pPr>
    </w:p>
    <w:p w:rsidR="00C22416" w:rsidRDefault="0062778E" w:rsidP="00C22416">
      <w:pPr>
        <w:tabs>
          <w:tab w:val="left" w:pos="0"/>
          <w:tab w:val="left" w:pos="810"/>
          <w:tab w:val="left" w:pos="1620"/>
          <w:tab w:val="left" w:pos="2520"/>
          <w:tab w:val="left" w:pos="3420"/>
          <w:tab w:val="left" w:pos="4320"/>
          <w:tab w:val="left" w:pos="5220"/>
          <w:tab w:val="left" w:pos="6120"/>
          <w:tab w:val="left" w:pos="6930"/>
          <w:tab w:val="left" w:pos="7740"/>
          <w:tab w:val="left" w:pos="8550"/>
          <w:tab w:val="left" w:pos="9450"/>
          <w:tab w:val="left" w:pos="10260"/>
          <w:tab w:val="left" w:pos="10980"/>
          <w:tab w:val="left" w:pos="11790"/>
          <w:tab w:val="left" w:pos="12510"/>
          <w:tab w:val="left" w:pos="13320"/>
          <w:tab w:val="left" w:pos="14130"/>
          <w:tab w:val="left" w:pos="14940"/>
          <w:tab w:val="left" w:pos="15750"/>
          <w:tab w:val="left" w:pos="16470"/>
          <w:tab w:val="left" w:pos="17280"/>
          <w:tab w:val="left" w:pos="18000"/>
        </w:tabs>
        <w:rPr>
          <w:rFonts w:ascii="Arial Narrow" w:hAnsi="Arial Narrow" w:cs="Arial Narrow"/>
          <w:sz w:val="14"/>
          <w:szCs w:val="14"/>
        </w:rPr>
      </w:pPr>
      <w:r>
        <w:rPr>
          <w:sz w:val="24"/>
          <w:szCs w:val="24"/>
          <w:lang w:val="en-CA"/>
        </w:rPr>
        <w:fldChar w:fldCharType="begin"/>
      </w:r>
      <w:r>
        <w:rPr>
          <w:sz w:val="24"/>
          <w:szCs w:val="24"/>
          <w:lang w:val="en-CA"/>
        </w:rPr>
        <w:instrText xml:space="preserve"> SEQ CHAPTER \h \r 1</w:instrText>
      </w:r>
      <w:r>
        <w:rPr>
          <w:sz w:val="24"/>
          <w:szCs w:val="24"/>
          <w:lang w:val="en-CA"/>
        </w:rPr>
        <w:fldChar w:fldCharType="end"/>
      </w:r>
      <w:proofErr w:type="spellStart"/>
      <w:r>
        <w:rPr>
          <w:rFonts w:ascii="Arial Narrow" w:hAnsi="Arial Narrow" w:cs="Arial Narrow"/>
          <w:sz w:val="14"/>
          <w:szCs w:val="14"/>
        </w:rPr>
        <w:t>miR</w:t>
      </w:r>
      <w:proofErr w:type="spellEnd"/>
      <w:r>
        <w:rPr>
          <w:rFonts w:ascii="Arial Narrow" w:hAnsi="Arial Narrow" w:cs="Arial Narrow"/>
          <w:sz w:val="14"/>
          <w:szCs w:val="14"/>
        </w:rPr>
        <w:t xml:space="preserve"> Name</w:t>
      </w:r>
      <w:r>
        <w:rPr>
          <w:rFonts w:ascii="Arial Narrow" w:hAnsi="Arial Narrow" w:cs="Arial Narrow"/>
          <w:sz w:val="14"/>
          <w:szCs w:val="14"/>
        </w:rPr>
        <w:tab/>
      </w:r>
      <w:proofErr w:type="spellStart"/>
      <w:r>
        <w:rPr>
          <w:rFonts w:ascii="Arial Narrow" w:hAnsi="Arial Narrow" w:cs="Arial Narrow"/>
          <w:sz w:val="14"/>
          <w:szCs w:val="14"/>
        </w:rPr>
        <w:t>Satelllite</w:t>
      </w:r>
      <w:proofErr w:type="spellEnd"/>
      <w:r>
        <w:rPr>
          <w:rFonts w:ascii="Arial Narrow" w:hAnsi="Arial Narrow" w:cs="Arial Narrow"/>
          <w:sz w:val="14"/>
          <w:szCs w:val="14"/>
        </w:rPr>
        <w:t xml:space="preserve"> </w:t>
      </w:r>
      <w:r>
        <w:rPr>
          <w:rFonts w:ascii="Arial Narrow" w:hAnsi="Arial Narrow" w:cs="Arial Narrow"/>
          <w:sz w:val="14"/>
          <w:szCs w:val="14"/>
        </w:rPr>
        <w:tab/>
        <w:t>4th and 5th</w:t>
      </w:r>
      <w:r>
        <w:rPr>
          <w:rFonts w:ascii="Arial Narrow" w:hAnsi="Arial Narrow" w:cs="Arial Narrow"/>
          <w:sz w:val="14"/>
          <w:szCs w:val="14"/>
        </w:rPr>
        <w:tab/>
        <w:t>6th 1st run</w:t>
      </w:r>
      <w:r>
        <w:rPr>
          <w:rFonts w:ascii="Arial Narrow" w:hAnsi="Arial Narrow" w:cs="Arial Narrow"/>
          <w:sz w:val="14"/>
          <w:szCs w:val="14"/>
        </w:rPr>
        <w:tab/>
        <w:t>6th 2nd run</w:t>
      </w:r>
      <w:r>
        <w:rPr>
          <w:rFonts w:ascii="Arial Narrow" w:hAnsi="Arial Narrow" w:cs="Arial Narrow"/>
          <w:sz w:val="14"/>
          <w:szCs w:val="14"/>
        </w:rPr>
        <w:tab/>
        <w:t>F LD d60</w:t>
      </w:r>
      <w:r>
        <w:rPr>
          <w:rFonts w:ascii="Arial Narrow" w:hAnsi="Arial Narrow" w:cs="Arial Narrow"/>
          <w:sz w:val="14"/>
          <w:szCs w:val="14"/>
        </w:rPr>
        <w:tab/>
        <w:t>M LD d60</w:t>
      </w:r>
      <w:r>
        <w:rPr>
          <w:rFonts w:ascii="Arial Narrow" w:hAnsi="Arial Narrow" w:cs="Arial Narrow"/>
          <w:sz w:val="14"/>
          <w:szCs w:val="14"/>
        </w:rPr>
        <w:tab/>
        <w:t>F BF d60</w:t>
      </w:r>
      <w:r>
        <w:rPr>
          <w:rFonts w:ascii="Arial Narrow" w:hAnsi="Arial Narrow" w:cs="Arial Narrow"/>
          <w:sz w:val="14"/>
          <w:szCs w:val="14"/>
        </w:rPr>
        <w:tab/>
        <w:t>M BF d60</w:t>
      </w:r>
      <w:r>
        <w:rPr>
          <w:rFonts w:ascii="Arial Narrow" w:hAnsi="Arial Narrow" w:cs="Arial Narrow"/>
          <w:sz w:val="14"/>
          <w:szCs w:val="14"/>
        </w:rPr>
        <w:tab/>
        <w:t>F LD d90</w:t>
      </w:r>
      <w:r>
        <w:rPr>
          <w:rFonts w:ascii="Arial Narrow" w:hAnsi="Arial Narrow" w:cs="Arial Narrow"/>
          <w:sz w:val="14"/>
          <w:szCs w:val="14"/>
        </w:rPr>
        <w:tab/>
        <w:t>M LD d90</w:t>
      </w:r>
      <w:r>
        <w:rPr>
          <w:rFonts w:ascii="Arial Narrow" w:hAnsi="Arial Narrow" w:cs="Arial Narrow"/>
          <w:sz w:val="14"/>
          <w:szCs w:val="14"/>
        </w:rPr>
        <w:tab/>
        <w:t>F BF d90</w:t>
      </w:r>
      <w:r>
        <w:rPr>
          <w:rFonts w:ascii="Arial Narrow" w:hAnsi="Arial Narrow" w:cs="Arial Narrow"/>
          <w:sz w:val="14"/>
          <w:szCs w:val="14"/>
        </w:rPr>
        <w:tab/>
        <w:t>F BF d90</w:t>
      </w:r>
      <w:r>
        <w:rPr>
          <w:rFonts w:ascii="Arial Narrow" w:hAnsi="Arial Narrow" w:cs="Arial Narrow"/>
          <w:sz w:val="14"/>
          <w:szCs w:val="14"/>
        </w:rPr>
        <w:tab/>
        <w:t>F BF d90</w:t>
      </w:r>
      <w:r>
        <w:rPr>
          <w:rFonts w:ascii="Arial Narrow" w:hAnsi="Arial Narrow" w:cs="Arial Narrow"/>
          <w:sz w:val="14"/>
          <w:szCs w:val="14"/>
        </w:rPr>
        <w:tab/>
        <w:t>M BF d90</w:t>
      </w:r>
      <w:r>
        <w:rPr>
          <w:rFonts w:ascii="Arial Narrow" w:hAnsi="Arial Narrow" w:cs="Arial Narrow"/>
          <w:sz w:val="14"/>
          <w:szCs w:val="14"/>
        </w:rPr>
        <w:tab/>
        <w:t>F LD d105</w:t>
      </w:r>
      <w:r>
        <w:rPr>
          <w:rFonts w:ascii="Arial Narrow" w:hAnsi="Arial Narrow" w:cs="Arial Narrow"/>
          <w:sz w:val="14"/>
          <w:szCs w:val="14"/>
        </w:rPr>
        <w:tab/>
        <w:t>M LD d105</w:t>
      </w:r>
      <w:r>
        <w:rPr>
          <w:rFonts w:ascii="Arial Narrow" w:hAnsi="Arial Narrow" w:cs="Arial Narrow"/>
          <w:sz w:val="14"/>
          <w:szCs w:val="14"/>
        </w:rPr>
        <w:tab/>
        <w:t>F BF d105</w:t>
      </w:r>
      <w:r>
        <w:rPr>
          <w:rFonts w:ascii="Arial Narrow" w:hAnsi="Arial Narrow" w:cs="Arial Narrow"/>
          <w:sz w:val="14"/>
          <w:szCs w:val="14"/>
        </w:rPr>
        <w:tab/>
        <w:t>M BF d105</w:t>
      </w:r>
      <w:r>
        <w:rPr>
          <w:rFonts w:ascii="Arial Narrow" w:hAnsi="Arial Narrow" w:cs="Arial Narrow"/>
          <w:sz w:val="14"/>
          <w:szCs w:val="14"/>
        </w:rPr>
        <w:tab/>
        <w:t>Neonate</w:t>
      </w:r>
      <w:r>
        <w:rPr>
          <w:rFonts w:ascii="Arial Narrow" w:hAnsi="Arial Narrow" w:cs="Arial Narrow"/>
          <w:sz w:val="14"/>
          <w:szCs w:val="14"/>
        </w:rPr>
        <w:tab/>
        <w:t xml:space="preserve">Adult F BF </w:t>
      </w:r>
      <w:r>
        <w:rPr>
          <w:rFonts w:ascii="Arial Narrow" w:hAnsi="Arial Narrow" w:cs="Arial Narrow"/>
          <w:sz w:val="14"/>
          <w:szCs w:val="14"/>
        </w:rPr>
        <w:tab/>
        <w:t>Adult F BF</w:t>
      </w:r>
      <w:r>
        <w:rPr>
          <w:rFonts w:ascii="Arial Narrow" w:hAnsi="Arial Narrow" w:cs="Arial Narrow"/>
          <w:sz w:val="14"/>
          <w:szCs w:val="14"/>
        </w:rPr>
        <w:tab/>
        <w:t xml:space="preserve">Adult F BF </w:t>
      </w:r>
    </w:p>
    <w:p w:rsidR="00C22416" w:rsidRDefault="0062778E" w:rsidP="00C22416">
      <w:pPr>
        <w:pBdr>
          <w:bottom w:val="single" w:sz="4" w:space="0" w:color="000000"/>
        </w:pBdr>
        <w:tabs>
          <w:tab w:val="left" w:pos="0"/>
          <w:tab w:val="left" w:pos="720"/>
          <w:tab w:val="left" w:pos="1620"/>
          <w:tab w:val="left" w:pos="2520"/>
          <w:tab w:val="left" w:pos="3330"/>
          <w:tab w:val="left" w:pos="4140"/>
          <w:tab w:val="left" w:pos="5040"/>
          <w:tab w:val="left" w:pos="5670"/>
          <w:tab w:val="left" w:pos="5850"/>
          <w:tab w:val="left" w:pos="6660"/>
          <w:tab w:val="left" w:pos="7560"/>
          <w:tab w:val="left" w:pos="8550"/>
          <w:tab w:val="left" w:pos="9450"/>
          <w:tab w:val="left" w:pos="10260"/>
          <w:tab w:val="left" w:pos="11070"/>
          <w:tab w:val="left" w:pos="11970"/>
          <w:tab w:val="left" w:pos="12780"/>
          <w:tab w:val="left" w:pos="13680"/>
          <w:tab w:val="left" w:pos="14400"/>
          <w:tab w:val="left" w:pos="15120"/>
          <w:tab w:val="left" w:pos="15840"/>
          <w:tab w:val="left" w:pos="16470"/>
          <w:tab w:val="left" w:pos="17280"/>
          <w:tab w:val="left" w:pos="18000"/>
        </w:tabs>
        <w:ind w:left="16470" w:hanging="16470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>Cell Average</w:t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ab/>
        <w:t>Average</w:t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 xml:space="preserve">  </w:t>
      </w:r>
      <w:r>
        <w:rPr>
          <w:rFonts w:ascii="Arial Narrow" w:hAnsi="Arial Narrow" w:cs="Arial Narrow"/>
          <w:sz w:val="14"/>
          <w:szCs w:val="14"/>
        </w:rPr>
        <w:t>1</w:t>
      </w:r>
      <w:r>
        <w:rPr>
          <w:rFonts w:ascii="Arial Narrow" w:hAnsi="Arial Narrow" w:cs="Arial Narrow"/>
          <w:sz w:val="14"/>
          <w:szCs w:val="14"/>
          <w:vertAlign w:val="superscript"/>
        </w:rPr>
        <w:t>st</w:t>
      </w:r>
      <w:r>
        <w:rPr>
          <w:rFonts w:ascii="Arial Narrow" w:hAnsi="Arial Narrow" w:cs="Arial Narrow"/>
          <w:sz w:val="14"/>
          <w:szCs w:val="14"/>
        </w:rPr>
        <w:t xml:space="preserve"> run</w:t>
      </w:r>
      <w:r>
        <w:rPr>
          <w:rFonts w:ascii="Arial Narrow" w:hAnsi="Arial Narrow" w:cs="Arial Narrow"/>
          <w:sz w:val="14"/>
          <w:szCs w:val="14"/>
        </w:rPr>
        <w:tab/>
        <w:t xml:space="preserve"> </w:t>
      </w:r>
      <w:r>
        <w:rPr>
          <w:rFonts w:ascii="Arial Narrow" w:hAnsi="Arial Narrow" w:cs="Arial Narrow"/>
          <w:sz w:val="14"/>
          <w:szCs w:val="14"/>
        </w:rPr>
        <w:t xml:space="preserve"> </w:t>
      </w:r>
      <w:r>
        <w:rPr>
          <w:rFonts w:ascii="Arial Narrow" w:hAnsi="Arial Narrow" w:cs="Arial Narrow"/>
          <w:sz w:val="14"/>
          <w:szCs w:val="14"/>
        </w:rPr>
        <w:t>2</w:t>
      </w:r>
      <w:r>
        <w:rPr>
          <w:rFonts w:ascii="Arial Narrow" w:hAnsi="Arial Narrow" w:cs="Arial Narrow"/>
          <w:sz w:val="14"/>
          <w:szCs w:val="14"/>
          <w:vertAlign w:val="superscript"/>
        </w:rPr>
        <w:t>nd</w:t>
      </w:r>
      <w:r>
        <w:rPr>
          <w:rFonts w:ascii="Arial Narrow" w:hAnsi="Arial Narrow" w:cs="Arial Narrow"/>
          <w:sz w:val="14"/>
          <w:szCs w:val="14"/>
        </w:rPr>
        <w:t xml:space="preserve"> run</w:t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ab/>
        <w:t xml:space="preserve"> Average</w:t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 xml:space="preserve"> </w:t>
      </w:r>
      <w:r>
        <w:rPr>
          <w:rFonts w:ascii="Arial Narrow" w:hAnsi="Arial Narrow" w:cs="Arial Narrow"/>
          <w:sz w:val="14"/>
          <w:szCs w:val="14"/>
        </w:rPr>
        <w:t xml:space="preserve"> 1</w:t>
      </w:r>
      <w:r>
        <w:rPr>
          <w:rFonts w:ascii="Arial Narrow" w:hAnsi="Arial Narrow" w:cs="Arial Narrow"/>
          <w:sz w:val="14"/>
          <w:szCs w:val="14"/>
          <w:vertAlign w:val="superscript"/>
        </w:rPr>
        <w:t>st</w:t>
      </w:r>
      <w:r>
        <w:rPr>
          <w:rFonts w:ascii="Arial Narrow" w:hAnsi="Arial Narrow" w:cs="Arial Narrow"/>
          <w:sz w:val="14"/>
          <w:szCs w:val="14"/>
        </w:rPr>
        <w:t xml:space="preserve"> run</w:t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 xml:space="preserve">  </w:t>
      </w:r>
      <w:r>
        <w:rPr>
          <w:rFonts w:ascii="Arial Narrow" w:hAnsi="Arial Narrow" w:cs="Arial Narrow"/>
          <w:sz w:val="14"/>
          <w:szCs w:val="14"/>
        </w:rPr>
        <w:t xml:space="preserve"> </w:t>
      </w:r>
      <w:proofErr w:type="gramStart"/>
      <w:r>
        <w:rPr>
          <w:rFonts w:ascii="Arial Narrow" w:hAnsi="Arial Narrow" w:cs="Arial Narrow"/>
          <w:sz w:val="14"/>
          <w:szCs w:val="14"/>
        </w:rPr>
        <w:t>2</w:t>
      </w:r>
      <w:r>
        <w:rPr>
          <w:rFonts w:ascii="Arial Narrow" w:hAnsi="Arial Narrow" w:cs="Arial Narrow"/>
          <w:sz w:val="14"/>
          <w:szCs w:val="14"/>
          <w:vertAlign w:val="superscript"/>
        </w:rPr>
        <w:t>nd</w:t>
      </w:r>
      <w:r>
        <w:rPr>
          <w:rFonts w:ascii="Arial Narrow" w:hAnsi="Arial Narrow" w:cs="Arial Narrow"/>
          <w:sz w:val="14"/>
          <w:szCs w:val="14"/>
        </w:rPr>
        <w:t xml:space="preserve">  run</w:t>
      </w:r>
      <w:proofErr w:type="gramEnd"/>
    </w:p>
    <w:p w:rsidR="00C22416" w:rsidRDefault="0062778E" w:rsidP="00C22416">
      <w:pPr>
        <w:tabs>
          <w:tab w:val="left" w:pos="0"/>
          <w:tab w:val="left" w:pos="720"/>
          <w:tab w:val="left" w:pos="1620"/>
          <w:tab w:val="left" w:pos="5040"/>
          <w:tab w:val="left" w:pos="5760"/>
          <w:tab w:val="left" w:pos="6480"/>
          <w:tab w:val="left" w:pos="7200"/>
          <w:tab w:val="left" w:pos="7830"/>
          <w:tab w:val="left" w:pos="8460"/>
          <w:tab w:val="left" w:pos="9180"/>
          <w:tab w:val="left" w:pos="9810"/>
          <w:tab w:val="left" w:pos="10440"/>
          <w:tab w:val="left" w:pos="11160"/>
          <w:tab w:val="left" w:pos="11790"/>
          <w:tab w:val="left" w:pos="12510"/>
          <w:tab w:val="left" w:pos="13140"/>
          <w:tab w:val="left" w:pos="13860"/>
          <w:tab w:val="left" w:pos="14490"/>
          <w:tab w:val="left" w:pos="15210"/>
          <w:tab w:val="left" w:pos="15840"/>
          <w:tab w:val="left" w:pos="16650"/>
          <w:tab w:val="left" w:pos="1746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let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-7    </w:t>
      </w:r>
      <w:r>
        <w:rPr>
          <w:rFonts w:ascii="Arial Narrow" w:hAnsi="Arial Narrow" w:cs="Arial Narrow"/>
          <w:sz w:val="14"/>
          <w:szCs w:val="14"/>
        </w:rPr>
        <w:tab/>
        <w:t>84.98</w:t>
      </w:r>
      <w:r>
        <w:rPr>
          <w:rFonts w:ascii="Arial Narrow" w:hAnsi="Arial Narrow" w:cs="Arial Narrow"/>
          <w:sz w:val="14"/>
          <w:szCs w:val="14"/>
        </w:rPr>
        <w:tab/>
        <w:t>74.33</w:t>
      </w:r>
      <w:r>
        <w:rPr>
          <w:rFonts w:ascii="Arial Narrow" w:hAnsi="Arial Narrow" w:cs="Arial Narrow"/>
          <w:sz w:val="14"/>
          <w:szCs w:val="14"/>
        </w:rPr>
        <w:tab/>
        <w:t>66.54</w:t>
      </w:r>
      <w:r>
        <w:rPr>
          <w:rFonts w:ascii="Arial Narrow" w:hAnsi="Arial Narrow" w:cs="Arial Narrow"/>
          <w:sz w:val="14"/>
          <w:szCs w:val="14"/>
        </w:rPr>
        <w:tab/>
        <w:t>165.20</w:t>
      </w:r>
      <w:r>
        <w:rPr>
          <w:rFonts w:ascii="Arial Narrow" w:hAnsi="Arial Narrow" w:cs="Arial Narrow"/>
          <w:sz w:val="14"/>
          <w:szCs w:val="14"/>
        </w:rPr>
        <w:tab/>
        <w:t>65.28</w:t>
      </w:r>
      <w:r>
        <w:rPr>
          <w:rFonts w:ascii="Arial Narrow" w:hAnsi="Arial Narrow" w:cs="Arial Narrow"/>
          <w:sz w:val="14"/>
          <w:szCs w:val="14"/>
        </w:rPr>
        <w:tab/>
        <w:t>26.69</w:t>
      </w:r>
      <w:r>
        <w:rPr>
          <w:rFonts w:ascii="Arial Narrow" w:hAnsi="Arial Narrow" w:cs="Arial Narrow"/>
          <w:sz w:val="14"/>
          <w:szCs w:val="14"/>
        </w:rPr>
        <w:tab/>
        <w:t>27.11</w:t>
      </w:r>
      <w:r>
        <w:rPr>
          <w:rFonts w:ascii="Arial Narrow" w:hAnsi="Arial Narrow" w:cs="Arial Narrow"/>
          <w:sz w:val="14"/>
          <w:szCs w:val="14"/>
        </w:rPr>
        <w:tab/>
        <w:t>33.55</w:t>
      </w:r>
      <w:r>
        <w:rPr>
          <w:rFonts w:ascii="Arial Narrow" w:hAnsi="Arial Narrow" w:cs="Arial Narrow"/>
          <w:sz w:val="14"/>
          <w:szCs w:val="14"/>
        </w:rPr>
        <w:tab/>
        <w:t>67.62</w:t>
      </w:r>
      <w:r>
        <w:rPr>
          <w:rFonts w:ascii="Arial Narrow" w:hAnsi="Arial Narrow" w:cs="Arial Narrow"/>
          <w:sz w:val="14"/>
          <w:szCs w:val="14"/>
        </w:rPr>
        <w:tab/>
        <w:t>41.94</w:t>
      </w:r>
      <w:r>
        <w:rPr>
          <w:rFonts w:ascii="Arial Narrow" w:hAnsi="Arial Narrow" w:cs="Arial Narrow"/>
          <w:sz w:val="14"/>
          <w:szCs w:val="14"/>
        </w:rPr>
        <w:tab/>
        <w:t>19.54</w:t>
      </w:r>
      <w:r>
        <w:rPr>
          <w:rFonts w:ascii="Arial Narrow" w:hAnsi="Arial Narrow" w:cs="Arial Narrow"/>
          <w:sz w:val="14"/>
          <w:szCs w:val="14"/>
        </w:rPr>
        <w:tab/>
        <w:t>16.21</w:t>
      </w:r>
      <w:r>
        <w:rPr>
          <w:rFonts w:ascii="Arial Narrow" w:hAnsi="Arial Narrow" w:cs="Arial Narrow"/>
          <w:sz w:val="14"/>
          <w:szCs w:val="14"/>
        </w:rPr>
        <w:tab/>
        <w:t>23.32</w:t>
      </w:r>
      <w:r>
        <w:rPr>
          <w:rFonts w:ascii="Arial Narrow" w:hAnsi="Arial Narrow" w:cs="Arial Narrow"/>
          <w:sz w:val="14"/>
          <w:szCs w:val="14"/>
        </w:rPr>
        <w:tab/>
        <w:t>39.75</w:t>
      </w:r>
      <w:r>
        <w:rPr>
          <w:rFonts w:ascii="Arial Narrow" w:hAnsi="Arial Narrow" w:cs="Arial Narrow"/>
          <w:sz w:val="14"/>
          <w:szCs w:val="14"/>
        </w:rPr>
        <w:tab/>
        <w:t>48.65</w:t>
      </w:r>
      <w:r>
        <w:rPr>
          <w:rFonts w:ascii="Arial Narrow" w:hAnsi="Arial Narrow" w:cs="Arial Narrow"/>
          <w:sz w:val="14"/>
          <w:szCs w:val="14"/>
        </w:rPr>
        <w:tab/>
        <w:t>38.97</w:t>
      </w:r>
      <w:r>
        <w:rPr>
          <w:rFonts w:ascii="Arial Narrow" w:hAnsi="Arial Narrow" w:cs="Arial Narrow"/>
          <w:sz w:val="14"/>
          <w:szCs w:val="14"/>
        </w:rPr>
        <w:tab/>
        <w:t>40.11</w:t>
      </w:r>
      <w:r>
        <w:rPr>
          <w:rFonts w:ascii="Arial Narrow" w:hAnsi="Arial Narrow" w:cs="Arial Narrow"/>
          <w:sz w:val="14"/>
          <w:szCs w:val="14"/>
        </w:rPr>
        <w:tab/>
        <w:t>32.72</w:t>
      </w:r>
      <w:r>
        <w:rPr>
          <w:rFonts w:ascii="Arial Narrow" w:hAnsi="Arial Narrow" w:cs="Arial Narrow"/>
          <w:sz w:val="14"/>
          <w:szCs w:val="14"/>
        </w:rPr>
        <w:tab/>
        <w:t>40.94</w:t>
      </w:r>
      <w:r>
        <w:rPr>
          <w:rFonts w:ascii="Arial Narrow" w:hAnsi="Arial Narrow" w:cs="Arial Narrow"/>
          <w:sz w:val="14"/>
          <w:szCs w:val="14"/>
        </w:rPr>
        <w:tab/>
        <w:t>27.38</w:t>
      </w:r>
      <w:r>
        <w:rPr>
          <w:rFonts w:ascii="Arial Narrow" w:hAnsi="Arial Narrow" w:cs="Arial Narrow"/>
          <w:sz w:val="14"/>
          <w:szCs w:val="14"/>
        </w:rPr>
        <w:tab/>
        <w:t>25.53</w:t>
      </w:r>
      <w:r>
        <w:rPr>
          <w:rFonts w:ascii="Arial Narrow" w:hAnsi="Arial Narrow" w:cs="Arial Narrow"/>
          <w:sz w:val="14"/>
          <w:szCs w:val="14"/>
        </w:rPr>
        <w:tab/>
        <w:t>31.66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-1    </w:t>
      </w:r>
      <w:r>
        <w:rPr>
          <w:rFonts w:ascii="Arial Narrow" w:hAnsi="Arial Narrow" w:cs="Arial Narrow"/>
          <w:sz w:val="14"/>
          <w:szCs w:val="14"/>
        </w:rPr>
        <w:tab/>
        <w:t>1.60</w:t>
      </w:r>
      <w:r>
        <w:rPr>
          <w:rFonts w:ascii="Arial Narrow" w:hAnsi="Arial Narrow" w:cs="Arial Narrow"/>
          <w:sz w:val="14"/>
          <w:szCs w:val="14"/>
        </w:rPr>
        <w:tab/>
        <w:t>2.67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>N/D</w:t>
      </w:r>
      <w:r>
        <w:rPr>
          <w:rFonts w:ascii="Arial Narrow" w:hAnsi="Arial Narrow" w:cs="Arial Narrow"/>
          <w:sz w:val="14"/>
          <w:szCs w:val="14"/>
        </w:rPr>
        <w:tab/>
        <w:t>2.37</w:t>
      </w:r>
      <w:r>
        <w:rPr>
          <w:rFonts w:ascii="Arial Narrow" w:hAnsi="Arial Narrow" w:cs="Arial Narrow"/>
          <w:sz w:val="14"/>
          <w:szCs w:val="14"/>
        </w:rPr>
        <w:tab/>
        <w:t>0.76</w:t>
      </w:r>
      <w:r>
        <w:rPr>
          <w:rFonts w:ascii="Arial Narrow" w:hAnsi="Arial Narrow" w:cs="Arial Narrow"/>
          <w:sz w:val="14"/>
          <w:szCs w:val="14"/>
        </w:rPr>
        <w:tab/>
        <w:t>15.63</w:t>
      </w:r>
      <w:r>
        <w:rPr>
          <w:rFonts w:ascii="Arial Narrow" w:hAnsi="Arial Narrow" w:cs="Arial Narrow"/>
          <w:sz w:val="14"/>
          <w:szCs w:val="14"/>
        </w:rPr>
        <w:tab/>
        <w:t>11.18</w:t>
      </w:r>
      <w:r>
        <w:rPr>
          <w:rFonts w:ascii="Arial Narrow" w:hAnsi="Arial Narrow" w:cs="Arial Narrow"/>
          <w:sz w:val="14"/>
          <w:szCs w:val="14"/>
        </w:rPr>
        <w:tab/>
        <w:t>30.11</w:t>
      </w:r>
      <w:r>
        <w:rPr>
          <w:rFonts w:ascii="Arial Narrow" w:hAnsi="Arial Narrow" w:cs="Arial Narrow"/>
          <w:sz w:val="14"/>
          <w:szCs w:val="14"/>
        </w:rPr>
        <w:tab/>
        <w:t>17.76</w:t>
      </w:r>
      <w:r>
        <w:rPr>
          <w:rFonts w:ascii="Arial Narrow" w:hAnsi="Arial Narrow" w:cs="Arial Narrow"/>
          <w:sz w:val="14"/>
          <w:szCs w:val="14"/>
        </w:rPr>
        <w:tab/>
        <w:t>9.57</w:t>
      </w:r>
      <w:r>
        <w:rPr>
          <w:rFonts w:ascii="Arial Narrow" w:hAnsi="Arial Narrow" w:cs="Arial Narrow"/>
          <w:sz w:val="14"/>
          <w:szCs w:val="14"/>
        </w:rPr>
        <w:tab/>
        <w:t>10.81</w:t>
      </w:r>
      <w:r>
        <w:rPr>
          <w:rFonts w:ascii="Arial Narrow" w:hAnsi="Arial Narrow" w:cs="Arial Narrow"/>
          <w:sz w:val="14"/>
          <w:szCs w:val="14"/>
        </w:rPr>
        <w:tab/>
        <w:t>8.16</w:t>
      </w:r>
      <w:r>
        <w:rPr>
          <w:rFonts w:ascii="Arial Narrow" w:hAnsi="Arial Narrow" w:cs="Arial Narrow"/>
          <w:sz w:val="14"/>
          <w:szCs w:val="14"/>
        </w:rPr>
        <w:tab/>
        <w:t>7.31</w:t>
      </w:r>
      <w:r>
        <w:rPr>
          <w:rFonts w:ascii="Arial Narrow" w:hAnsi="Arial Narrow" w:cs="Arial Narrow"/>
          <w:sz w:val="14"/>
          <w:szCs w:val="14"/>
        </w:rPr>
        <w:tab/>
        <w:t>29.07</w:t>
      </w:r>
      <w:r>
        <w:rPr>
          <w:rFonts w:ascii="Arial Narrow" w:hAnsi="Arial Narrow" w:cs="Arial Narrow"/>
          <w:sz w:val="14"/>
          <w:szCs w:val="14"/>
        </w:rPr>
        <w:tab/>
        <w:t>31.13</w:t>
      </w:r>
      <w:r>
        <w:rPr>
          <w:rFonts w:ascii="Arial Narrow" w:hAnsi="Arial Narrow" w:cs="Arial Narrow"/>
          <w:sz w:val="14"/>
          <w:szCs w:val="14"/>
        </w:rPr>
        <w:tab/>
        <w:t>30.47</w:t>
      </w:r>
      <w:r>
        <w:rPr>
          <w:rFonts w:ascii="Arial Narrow" w:hAnsi="Arial Narrow" w:cs="Arial Narrow"/>
          <w:sz w:val="14"/>
          <w:szCs w:val="14"/>
        </w:rPr>
        <w:tab/>
        <w:t>17.20</w:t>
      </w:r>
      <w:r>
        <w:rPr>
          <w:rFonts w:ascii="Arial Narrow" w:hAnsi="Arial Narrow" w:cs="Arial Narrow"/>
          <w:sz w:val="14"/>
          <w:szCs w:val="14"/>
        </w:rPr>
        <w:tab/>
        <w:t>12.15</w:t>
      </w:r>
      <w:r>
        <w:rPr>
          <w:rFonts w:ascii="Arial Narrow" w:hAnsi="Arial Narrow" w:cs="Arial Narrow"/>
          <w:sz w:val="14"/>
          <w:szCs w:val="14"/>
        </w:rPr>
        <w:tab/>
        <w:t>100.22</w:t>
      </w:r>
      <w:r>
        <w:rPr>
          <w:rFonts w:ascii="Arial Narrow" w:hAnsi="Arial Narrow" w:cs="Arial Narrow"/>
          <w:sz w:val="14"/>
          <w:szCs w:val="14"/>
        </w:rPr>
        <w:tab/>
        <w:t>138.85</w:t>
      </w:r>
      <w:r>
        <w:rPr>
          <w:rFonts w:ascii="Arial Narrow" w:hAnsi="Arial Narrow" w:cs="Arial Narrow"/>
          <w:sz w:val="14"/>
          <w:szCs w:val="14"/>
        </w:rPr>
        <w:tab/>
        <w:t>18.54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miR-10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0.09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-15    </w:t>
      </w:r>
      <w:r>
        <w:rPr>
          <w:rFonts w:ascii="Arial Narrow" w:hAnsi="Arial Narrow" w:cs="Arial Narrow"/>
          <w:sz w:val="14"/>
          <w:szCs w:val="14"/>
        </w:rPr>
        <w:tab/>
        <w:t>13.00</w:t>
      </w:r>
      <w:r>
        <w:rPr>
          <w:rFonts w:ascii="Arial Narrow" w:hAnsi="Arial Narrow" w:cs="Arial Narrow"/>
          <w:sz w:val="14"/>
          <w:szCs w:val="14"/>
        </w:rPr>
        <w:tab/>
        <w:t>18.00</w:t>
      </w:r>
      <w:r>
        <w:rPr>
          <w:rFonts w:ascii="Arial Narrow" w:hAnsi="Arial Narrow" w:cs="Arial Narrow"/>
          <w:sz w:val="14"/>
          <w:szCs w:val="14"/>
        </w:rPr>
        <w:tab/>
        <w:t>3.04</w:t>
      </w:r>
      <w:r>
        <w:rPr>
          <w:rFonts w:ascii="Arial Narrow" w:hAnsi="Arial Narrow" w:cs="Arial Narrow"/>
          <w:sz w:val="14"/>
          <w:szCs w:val="14"/>
        </w:rPr>
        <w:tab/>
        <w:t>10.30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0.64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2.32</w:t>
      </w:r>
      <w:r>
        <w:rPr>
          <w:rFonts w:ascii="Arial Narrow" w:hAnsi="Arial Narrow" w:cs="Arial Narrow"/>
          <w:sz w:val="14"/>
          <w:szCs w:val="14"/>
        </w:rPr>
        <w:tab/>
        <w:t>0.74</w:t>
      </w:r>
      <w:r>
        <w:rPr>
          <w:rFonts w:ascii="Arial Narrow" w:hAnsi="Arial Narrow" w:cs="Arial Narrow"/>
          <w:sz w:val="14"/>
          <w:szCs w:val="14"/>
        </w:rPr>
        <w:tab/>
        <w:t>0.27</w:t>
      </w:r>
      <w:r>
        <w:rPr>
          <w:rFonts w:ascii="Arial Narrow" w:hAnsi="Arial Narrow" w:cs="Arial Narrow"/>
          <w:sz w:val="14"/>
          <w:szCs w:val="14"/>
        </w:rPr>
        <w:tab/>
        <w:t>0.26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0.46</w:t>
      </w:r>
      <w:r>
        <w:rPr>
          <w:rFonts w:ascii="Arial Narrow" w:hAnsi="Arial Narrow" w:cs="Arial Narrow"/>
          <w:sz w:val="14"/>
          <w:szCs w:val="14"/>
        </w:rPr>
        <w:tab/>
        <w:t>0.86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0.39</w:t>
      </w:r>
      <w:r>
        <w:rPr>
          <w:rFonts w:ascii="Arial Narrow" w:hAnsi="Arial Narrow" w:cs="Arial Narrow"/>
          <w:sz w:val="14"/>
          <w:szCs w:val="14"/>
        </w:rPr>
        <w:tab/>
        <w:t>0.13</w:t>
      </w:r>
      <w:r>
        <w:rPr>
          <w:rFonts w:ascii="Arial Narrow" w:hAnsi="Arial Narrow" w:cs="Arial Narrow"/>
          <w:sz w:val="14"/>
          <w:szCs w:val="14"/>
        </w:rPr>
        <w:tab/>
        <w:t>0.21</w:t>
      </w:r>
      <w:r>
        <w:rPr>
          <w:rFonts w:ascii="Arial Narrow" w:hAnsi="Arial Narrow" w:cs="Arial Narrow"/>
          <w:sz w:val="14"/>
          <w:szCs w:val="14"/>
        </w:rPr>
        <w:tab/>
        <w:t>5.16</w:t>
      </w:r>
      <w:r>
        <w:rPr>
          <w:rFonts w:ascii="Arial Narrow" w:hAnsi="Arial Narrow" w:cs="Arial Narrow"/>
          <w:sz w:val="14"/>
          <w:szCs w:val="14"/>
        </w:rPr>
        <w:tab/>
        <w:t>7.60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-16    </w:t>
      </w:r>
      <w:r>
        <w:rPr>
          <w:rFonts w:ascii="Arial Narrow" w:hAnsi="Arial Narrow" w:cs="Arial Narrow"/>
          <w:sz w:val="14"/>
          <w:szCs w:val="14"/>
        </w:rPr>
        <w:tab/>
        <w:t>6.18</w:t>
      </w:r>
      <w:r>
        <w:rPr>
          <w:rFonts w:ascii="Arial Narrow" w:hAnsi="Arial Narrow" w:cs="Arial Narrow"/>
          <w:sz w:val="14"/>
          <w:szCs w:val="14"/>
        </w:rPr>
        <w:tab/>
        <w:t>8.29</w:t>
      </w:r>
      <w:r>
        <w:rPr>
          <w:rFonts w:ascii="Arial Narrow" w:hAnsi="Arial Narrow" w:cs="Arial Narrow"/>
          <w:sz w:val="14"/>
          <w:szCs w:val="14"/>
        </w:rPr>
        <w:tab/>
        <w:t>0.41</w:t>
      </w:r>
      <w:r>
        <w:rPr>
          <w:rFonts w:ascii="Arial Narrow" w:hAnsi="Arial Narrow" w:cs="Arial Narrow"/>
          <w:sz w:val="14"/>
          <w:szCs w:val="14"/>
        </w:rPr>
        <w:tab/>
        <w:t>8.01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0.64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1.16</w:t>
      </w:r>
      <w:r>
        <w:rPr>
          <w:rFonts w:ascii="Arial Narrow" w:hAnsi="Arial Narrow" w:cs="Arial Narrow"/>
          <w:sz w:val="14"/>
          <w:szCs w:val="14"/>
        </w:rPr>
        <w:tab/>
        <w:t>0.62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0.58</w:t>
      </w:r>
      <w:r>
        <w:rPr>
          <w:rFonts w:ascii="Arial Narrow" w:hAnsi="Arial Narrow" w:cs="Arial Narrow"/>
          <w:sz w:val="14"/>
          <w:szCs w:val="14"/>
        </w:rPr>
        <w:tab/>
        <w:t>0.12</w:t>
      </w:r>
      <w:r>
        <w:rPr>
          <w:rFonts w:ascii="Arial Narrow" w:hAnsi="Arial Narrow" w:cs="Arial Narrow"/>
          <w:sz w:val="14"/>
          <w:szCs w:val="14"/>
        </w:rPr>
        <w:tab/>
        <w:t>0.77</w:t>
      </w:r>
      <w:r>
        <w:rPr>
          <w:rFonts w:ascii="Arial Narrow" w:hAnsi="Arial Narrow" w:cs="Arial Narrow"/>
          <w:sz w:val="14"/>
          <w:szCs w:val="14"/>
        </w:rPr>
        <w:tab/>
        <w:t>0.13</w:t>
      </w:r>
      <w:r>
        <w:rPr>
          <w:rFonts w:ascii="Arial Narrow" w:hAnsi="Arial Narrow" w:cs="Arial Narrow"/>
          <w:sz w:val="14"/>
          <w:szCs w:val="14"/>
        </w:rPr>
        <w:tab/>
        <w:t>1.40</w:t>
      </w:r>
      <w:r>
        <w:rPr>
          <w:rFonts w:ascii="Arial Narrow" w:hAnsi="Arial Narrow" w:cs="Arial Narrow"/>
          <w:sz w:val="14"/>
          <w:szCs w:val="14"/>
        </w:rPr>
        <w:tab/>
        <w:t>0.72</w:t>
      </w:r>
      <w:r>
        <w:rPr>
          <w:rFonts w:ascii="Arial Narrow" w:hAnsi="Arial Narrow" w:cs="Arial Narrow"/>
          <w:sz w:val="14"/>
          <w:szCs w:val="14"/>
        </w:rPr>
        <w:tab/>
        <w:t>1.06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-18    </w:t>
      </w:r>
      <w:r>
        <w:rPr>
          <w:rFonts w:ascii="Arial Narrow" w:hAnsi="Arial Narrow" w:cs="Arial Narrow"/>
          <w:sz w:val="14"/>
          <w:szCs w:val="14"/>
        </w:rPr>
        <w:tab/>
        <w:t>27.87</w:t>
      </w:r>
      <w:r>
        <w:rPr>
          <w:rFonts w:ascii="Arial Narrow" w:hAnsi="Arial Narrow" w:cs="Arial Narrow"/>
          <w:sz w:val="14"/>
          <w:szCs w:val="14"/>
        </w:rPr>
        <w:tab/>
        <w:t>27.99</w:t>
      </w:r>
      <w:r>
        <w:rPr>
          <w:rFonts w:ascii="Arial Narrow" w:hAnsi="Arial Narrow" w:cs="Arial Narrow"/>
          <w:sz w:val="14"/>
          <w:szCs w:val="14"/>
        </w:rPr>
        <w:tab/>
        <w:t>33.68</w:t>
      </w:r>
      <w:r>
        <w:rPr>
          <w:rFonts w:ascii="Arial Narrow" w:hAnsi="Arial Narrow" w:cs="Arial Narrow"/>
          <w:sz w:val="14"/>
          <w:szCs w:val="14"/>
        </w:rPr>
        <w:tab/>
        <w:t>16.41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0.25</w:t>
      </w:r>
      <w:r>
        <w:rPr>
          <w:rFonts w:ascii="Arial Narrow" w:hAnsi="Arial Narrow" w:cs="Arial Narrow"/>
          <w:sz w:val="14"/>
          <w:szCs w:val="14"/>
        </w:rPr>
        <w:tab/>
        <w:t>0.96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1.62</w:t>
      </w:r>
      <w:r>
        <w:rPr>
          <w:rFonts w:ascii="Arial Narrow" w:hAnsi="Arial Narrow" w:cs="Arial Narrow"/>
          <w:sz w:val="14"/>
          <w:szCs w:val="14"/>
        </w:rPr>
        <w:tab/>
        <w:t>1.11</w:t>
      </w:r>
      <w:r>
        <w:rPr>
          <w:rFonts w:ascii="Arial Narrow" w:hAnsi="Arial Narrow" w:cs="Arial Narrow"/>
          <w:sz w:val="14"/>
          <w:szCs w:val="14"/>
        </w:rPr>
        <w:tab/>
        <w:t>0.27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>0.58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0.58</w:t>
      </w:r>
      <w:r>
        <w:rPr>
          <w:rFonts w:ascii="Arial Narrow" w:hAnsi="Arial Narrow" w:cs="Arial Narrow"/>
          <w:sz w:val="14"/>
          <w:szCs w:val="14"/>
        </w:rPr>
        <w:tab/>
        <w:t>0.82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0.91</w:t>
      </w:r>
      <w:r>
        <w:rPr>
          <w:rFonts w:ascii="Arial Narrow" w:hAnsi="Arial Narrow" w:cs="Arial Narrow"/>
          <w:sz w:val="14"/>
          <w:szCs w:val="14"/>
        </w:rPr>
        <w:tab/>
        <w:t>9.38</w:t>
      </w:r>
      <w:r>
        <w:rPr>
          <w:rFonts w:ascii="Arial Narrow" w:hAnsi="Arial Narrow" w:cs="Arial Narrow"/>
          <w:sz w:val="14"/>
          <w:szCs w:val="14"/>
        </w:rPr>
        <w:tab/>
        <w:t>2.44</w:t>
      </w:r>
      <w:r>
        <w:rPr>
          <w:rFonts w:ascii="Arial Narrow" w:hAnsi="Arial Narrow" w:cs="Arial Narrow"/>
          <w:sz w:val="14"/>
          <w:szCs w:val="14"/>
        </w:rPr>
        <w:tab/>
        <w:t>3.59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-20    </w:t>
      </w:r>
      <w:r>
        <w:rPr>
          <w:rFonts w:ascii="Arial Narrow" w:hAnsi="Arial Narrow" w:cs="Arial Narrow"/>
          <w:sz w:val="14"/>
          <w:szCs w:val="14"/>
        </w:rPr>
        <w:tab/>
        <w:t>15.72</w:t>
      </w:r>
      <w:r>
        <w:rPr>
          <w:rFonts w:ascii="Arial Narrow" w:hAnsi="Arial Narrow" w:cs="Arial Narrow"/>
          <w:sz w:val="14"/>
          <w:szCs w:val="14"/>
        </w:rPr>
        <w:tab/>
        <w:t>10.70</w:t>
      </w:r>
      <w:r>
        <w:rPr>
          <w:rFonts w:ascii="Arial Narrow" w:hAnsi="Arial Narrow" w:cs="Arial Narrow"/>
          <w:sz w:val="14"/>
          <w:szCs w:val="14"/>
        </w:rPr>
        <w:tab/>
        <w:t>21.91</w:t>
      </w:r>
      <w:r>
        <w:rPr>
          <w:rFonts w:ascii="Arial Narrow" w:hAnsi="Arial Narrow" w:cs="Arial Narrow"/>
          <w:sz w:val="14"/>
          <w:szCs w:val="14"/>
        </w:rPr>
        <w:tab/>
        <w:t>25.56</w:t>
      </w:r>
      <w:r>
        <w:rPr>
          <w:rFonts w:ascii="Arial Narrow" w:hAnsi="Arial Narrow" w:cs="Arial Narrow"/>
          <w:sz w:val="14"/>
          <w:szCs w:val="14"/>
        </w:rPr>
        <w:tab/>
        <w:t>2.84</w:t>
      </w:r>
      <w:r>
        <w:rPr>
          <w:rFonts w:ascii="Arial Narrow" w:hAnsi="Arial Narrow" w:cs="Arial Narrow"/>
          <w:sz w:val="14"/>
          <w:szCs w:val="14"/>
        </w:rPr>
        <w:tab/>
        <w:t>1.01</w:t>
      </w:r>
      <w:r>
        <w:rPr>
          <w:rFonts w:ascii="Arial Narrow" w:hAnsi="Arial Narrow" w:cs="Arial Narrow"/>
          <w:sz w:val="14"/>
          <w:szCs w:val="14"/>
        </w:rPr>
        <w:tab/>
        <w:t>1.59</w:t>
      </w:r>
      <w:r>
        <w:rPr>
          <w:rFonts w:ascii="Arial Narrow" w:hAnsi="Arial Narrow" w:cs="Arial Narrow"/>
          <w:sz w:val="14"/>
          <w:szCs w:val="14"/>
        </w:rPr>
        <w:tab/>
        <w:t>0.86</w:t>
      </w:r>
      <w:r>
        <w:rPr>
          <w:rFonts w:ascii="Arial Narrow" w:hAnsi="Arial Narrow" w:cs="Arial Narrow"/>
          <w:sz w:val="14"/>
          <w:szCs w:val="14"/>
        </w:rPr>
        <w:tab/>
        <w:t>4.17</w:t>
      </w:r>
      <w:r>
        <w:rPr>
          <w:rFonts w:ascii="Arial Narrow" w:hAnsi="Arial Narrow" w:cs="Arial Narrow"/>
          <w:sz w:val="14"/>
          <w:szCs w:val="14"/>
        </w:rPr>
        <w:tab/>
        <w:t>0.86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2.51</w:t>
      </w:r>
      <w:r>
        <w:rPr>
          <w:rFonts w:ascii="Arial Narrow" w:hAnsi="Arial Narrow" w:cs="Arial Narrow"/>
          <w:sz w:val="14"/>
          <w:szCs w:val="14"/>
        </w:rPr>
        <w:tab/>
        <w:t>4.32</w:t>
      </w:r>
      <w:r>
        <w:rPr>
          <w:rFonts w:ascii="Arial Narrow" w:hAnsi="Arial Narrow" w:cs="Arial Narrow"/>
          <w:sz w:val="14"/>
          <w:szCs w:val="14"/>
        </w:rPr>
        <w:tab/>
        <w:t>1.40</w:t>
      </w:r>
      <w:r>
        <w:rPr>
          <w:rFonts w:ascii="Arial Narrow" w:hAnsi="Arial Narrow" w:cs="Arial Narrow"/>
          <w:sz w:val="14"/>
          <w:szCs w:val="14"/>
        </w:rPr>
        <w:tab/>
        <w:t>5.01</w:t>
      </w:r>
      <w:r>
        <w:rPr>
          <w:rFonts w:ascii="Arial Narrow" w:hAnsi="Arial Narrow" w:cs="Arial Narrow"/>
          <w:sz w:val="14"/>
          <w:szCs w:val="14"/>
        </w:rPr>
        <w:tab/>
        <w:t>1.42</w:t>
      </w:r>
      <w:r>
        <w:rPr>
          <w:rFonts w:ascii="Arial Narrow" w:hAnsi="Arial Narrow" w:cs="Arial Narrow"/>
          <w:sz w:val="14"/>
          <w:szCs w:val="14"/>
        </w:rPr>
        <w:tab/>
        <w:t>4.48</w:t>
      </w:r>
      <w:r>
        <w:rPr>
          <w:rFonts w:ascii="Arial Narrow" w:hAnsi="Arial Narrow" w:cs="Arial Narrow"/>
          <w:sz w:val="14"/>
          <w:szCs w:val="14"/>
        </w:rPr>
        <w:tab/>
        <w:t>1.29</w:t>
      </w:r>
      <w:r>
        <w:rPr>
          <w:rFonts w:ascii="Arial Narrow" w:hAnsi="Arial Narrow" w:cs="Arial Narrow"/>
          <w:sz w:val="14"/>
          <w:szCs w:val="14"/>
        </w:rPr>
        <w:tab/>
        <w:t>1.69</w:t>
      </w:r>
      <w:r>
        <w:rPr>
          <w:rFonts w:ascii="Arial Narrow" w:hAnsi="Arial Narrow" w:cs="Arial Narrow"/>
          <w:sz w:val="14"/>
          <w:szCs w:val="14"/>
        </w:rPr>
        <w:tab/>
        <w:t>0.45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-21    </w:t>
      </w:r>
      <w:r>
        <w:rPr>
          <w:rFonts w:ascii="Arial Narrow" w:hAnsi="Arial Narrow" w:cs="Arial Narrow"/>
          <w:sz w:val="14"/>
          <w:szCs w:val="14"/>
        </w:rPr>
        <w:tab/>
        <w:t>2.56</w:t>
      </w:r>
      <w:r>
        <w:rPr>
          <w:rFonts w:ascii="Arial Narrow" w:hAnsi="Arial Narrow" w:cs="Arial Narrow"/>
          <w:sz w:val="14"/>
          <w:szCs w:val="14"/>
        </w:rPr>
        <w:tab/>
        <w:t>2.41</w:t>
      </w:r>
      <w:r>
        <w:rPr>
          <w:rFonts w:ascii="Arial Narrow" w:hAnsi="Arial Narrow" w:cs="Arial Narrow"/>
          <w:sz w:val="14"/>
          <w:szCs w:val="14"/>
        </w:rPr>
        <w:tab/>
        <w:t>1.22</w:t>
      </w:r>
      <w:r>
        <w:rPr>
          <w:rFonts w:ascii="Arial Narrow" w:hAnsi="Arial Narrow" w:cs="Arial Narrow"/>
          <w:sz w:val="14"/>
          <w:szCs w:val="14"/>
        </w:rPr>
        <w:tab/>
        <w:t>5.72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0.14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0.69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-22    </w:t>
      </w:r>
      <w:r>
        <w:rPr>
          <w:rFonts w:ascii="Arial Narrow" w:hAnsi="Arial Narrow" w:cs="Arial Narrow"/>
          <w:sz w:val="14"/>
          <w:szCs w:val="14"/>
        </w:rPr>
        <w:tab/>
        <w:t>5.75</w:t>
      </w:r>
      <w:r>
        <w:rPr>
          <w:rFonts w:ascii="Arial Narrow" w:hAnsi="Arial Narrow" w:cs="Arial Narrow"/>
          <w:sz w:val="14"/>
          <w:szCs w:val="14"/>
        </w:rPr>
        <w:tab/>
        <w:t>8.91</w:t>
      </w:r>
      <w:r>
        <w:rPr>
          <w:rFonts w:ascii="Arial Narrow" w:hAnsi="Arial Narrow" w:cs="Arial Narrow"/>
          <w:sz w:val="14"/>
          <w:szCs w:val="14"/>
        </w:rPr>
        <w:tab/>
        <w:t>0.41</w:t>
      </w:r>
      <w:r>
        <w:rPr>
          <w:rFonts w:ascii="Arial Narrow" w:hAnsi="Arial Narrow" w:cs="Arial Narrow"/>
          <w:sz w:val="14"/>
          <w:szCs w:val="14"/>
        </w:rPr>
        <w:tab/>
        <w:t>2.29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0.25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0.35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0.26</w:t>
      </w:r>
      <w:r>
        <w:rPr>
          <w:rFonts w:ascii="Arial Narrow" w:hAnsi="Arial Narrow" w:cs="Arial Narrow"/>
          <w:sz w:val="14"/>
          <w:szCs w:val="14"/>
        </w:rPr>
        <w:tab/>
        <w:t>2.13</w:t>
      </w:r>
      <w:r>
        <w:rPr>
          <w:rFonts w:ascii="Arial Narrow" w:hAnsi="Arial Narrow" w:cs="Arial Narrow"/>
          <w:sz w:val="14"/>
          <w:szCs w:val="14"/>
        </w:rPr>
        <w:tab/>
        <w:t>9.61</w:t>
      </w:r>
      <w:r>
        <w:rPr>
          <w:rFonts w:ascii="Arial Narrow" w:hAnsi="Arial Narrow" w:cs="Arial Narrow"/>
          <w:sz w:val="14"/>
          <w:szCs w:val="14"/>
        </w:rPr>
        <w:tab/>
        <w:t>14.14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-23</w:t>
      </w:r>
      <w:r>
        <w:rPr>
          <w:rFonts w:ascii="Arial Narrow" w:hAnsi="Arial Narrow" w:cs="Arial Narrow"/>
          <w:sz w:val="14"/>
          <w:szCs w:val="14"/>
        </w:rPr>
        <w:tab/>
        <w:t>1.92</w:t>
      </w:r>
      <w:r>
        <w:rPr>
          <w:rFonts w:ascii="Arial Narrow" w:hAnsi="Arial Narrow" w:cs="Arial Narrow"/>
          <w:sz w:val="14"/>
          <w:szCs w:val="14"/>
        </w:rPr>
        <w:tab/>
        <w:t>2.32</w:t>
      </w:r>
      <w:r>
        <w:rPr>
          <w:rFonts w:ascii="Arial Narrow" w:hAnsi="Arial Narrow" w:cs="Arial Narrow"/>
          <w:sz w:val="14"/>
          <w:szCs w:val="14"/>
        </w:rPr>
        <w:tab/>
        <w:t>0.61</w:t>
      </w:r>
      <w:r>
        <w:rPr>
          <w:rFonts w:ascii="Arial Narrow" w:hAnsi="Arial Narrow" w:cs="Arial Narrow"/>
          <w:sz w:val="14"/>
          <w:szCs w:val="14"/>
        </w:rPr>
        <w:tab/>
        <w:t>2.67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0.25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1.49</w:t>
      </w:r>
      <w:r>
        <w:rPr>
          <w:rFonts w:ascii="Arial Narrow" w:hAnsi="Arial Narrow" w:cs="Arial Narrow"/>
          <w:sz w:val="14"/>
          <w:szCs w:val="14"/>
        </w:rPr>
        <w:tab/>
        <w:t>0.57</w:t>
      </w:r>
      <w:r>
        <w:rPr>
          <w:rFonts w:ascii="Arial Narrow" w:hAnsi="Arial Narrow" w:cs="Arial Narrow"/>
          <w:sz w:val="14"/>
          <w:szCs w:val="14"/>
        </w:rPr>
        <w:tab/>
        <w:t>0.84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-24    </w:t>
      </w:r>
      <w:r>
        <w:rPr>
          <w:rFonts w:ascii="Arial Narrow" w:hAnsi="Arial Narrow" w:cs="Arial Narrow"/>
          <w:sz w:val="14"/>
          <w:szCs w:val="14"/>
        </w:rPr>
        <w:tab/>
        <w:t>86.53</w:t>
      </w:r>
      <w:r>
        <w:rPr>
          <w:rFonts w:ascii="Arial Narrow" w:hAnsi="Arial Narrow" w:cs="Arial Narrow"/>
          <w:sz w:val="14"/>
          <w:szCs w:val="14"/>
        </w:rPr>
        <w:tab/>
        <w:t>1</w:t>
      </w:r>
      <w:r>
        <w:rPr>
          <w:rFonts w:ascii="Arial Narrow" w:hAnsi="Arial Narrow" w:cs="Arial Narrow"/>
          <w:sz w:val="14"/>
          <w:szCs w:val="14"/>
        </w:rPr>
        <w:t>09.36</w:t>
      </w:r>
      <w:r>
        <w:rPr>
          <w:rFonts w:ascii="Arial Narrow" w:hAnsi="Arial Narrow" w:cs="Arial Narrow"/>
          <w:sz w:val="14"/>
          <w:szCs w:val="14"/>
        </w:rPr>
        <w:tab/>
        <w:t>39.16</w:t>
      </w:r>
      <w:r>
        <w:rPr>
          <w:rFonts w:ascii="Arial Narrow" w:hAnsi="Arial Narrow" w:cs="Arial Narrow"/>
          <w:sz w:val="14"/>
          <w:szCs w:val="14"/>
        </w:rPr>
        <w:tab/>
        <w:t>75.93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0.96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4.17</w:t>
      </w:r>
      <w:r>
        <w:rPr>
          <w:rFonts w:ascii="Arial Narrow" w:hAnsi="Arial Narrow" w:cs="Arial Narrow"/>
          <w:sz w:val="14"/>
          <w:szCs w:val="14"/>
        </w:rPr>
        <w:tab/>
        <w:t>0.99</w:t>
      </w:r>
      <w:r>
        <w:rPr>
          <w:rFonts w:ascii="Arial Narrow" w:hAnsi="Arial Narrow" w:cs="Arial Narrow"/>
          <w:sz w:val="14"/>
          <w:szCs w:val="14"/>
        </w:rPr>
        <w:tab/>
        <w:t>0.68</w:t>
      </w:r>
      <w:r>
        <w:rPr>
          <w:rFonts w:ascii="Arial Narrow" w:hAnsi="Arial Narrow" w:cs="Arial Narrow"/>
          <w:sz w:val="14"/>
          <w:szCs w:val="14"/>
        </w:rPr>
        <w:tab/>
        <w:t>0.51</w:t>
      </w:r>
      <w:r>
        <w:rPr>
          <w:rFonts w:ascii="Arial Narrow" w:hAnsi="Arial Narrow" w:cs="Arial Narrow"/>
          <w:sz w:val="14"/>
          <w:szCs w:val="14"/>
        </w:rPr>
        <w:tab/>
        <w:t>0.87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2.22</w:t>
      </w:r>
      <w:r>
        <w:rPr>
          <w:rFonts w:ascii="Arial Narrow" w:hAnsi="Arial Narrow" w:cs="Arial Narrow"/>
          <w:sz w:val="14"/>
          <w:szCs w:val="14"/>
        </w:rPr>
        <w:tab/>
        <w:t>1.54</w:t>
      </w:r>
      <w:r>
        <w:rPr>
          <w:rFonts w:ascii="Arial Narrow" w:hAnsi="Arial Narrow" w:cs="Arial Narrow"/>
          <w:sz w:val="14"/>
          <w:szCs w:val="14"/>
        </w:rPr>
        <w:tab/>
        <w:t>3.62</w:t>
      </w:r>
      <w:r>
        <w:rPr>
          <w:rFonts w:ascii="Arial Narrow" w:hAnsi="Arial Narrow" w:cs="Arial Narrow"/>
          <w:sz w:val="14"/>
          <w:szCs w:val="14"/>
        </w:rPr>
        <w:tab/>
        <w:t>9.59</w:t>
      </w:r>
      <w:r>
        <w:rPr>
          <w:rFonts w:ascii="Arial Narrow" w:hAnsi="Arial Narrow" w:cs="Arial Narrow"/>
          <w:sz w:val="14"/>
          <w:szCs w:val="14"/>
        </w:rPr>
        <w:tab/>
        <w:t>25.09</w:t>
      </w:r>
      <w:r>
        <w:rPr>
          <w:rFonts w:ascii="Arial Narrow" w:hAnsi="Arial Narrow" w:cs="Arial Narrow"/>
          <w:sz w:val="14"/>
          <w:szCs w:val="14"/>
        </w:rPr>
        <w:tab/>
        <w:t>36.93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-26    </w:t>
      </w:r>
      <w:r>
        <w:rPr>
          <w:rFonts w:ascii="Arial Narrow" w:hAnsi="Arial Narrow" w:cs="Arial Narrow"/>
          <w:sz w:val="14"/>
          <w:szCs w:val="14"/>
        </w:rPr>
        <w:tab/>
        <w:t>4.69</w:t>
      </w:r>
      <w:r>
        <w:rPr>
          <w:rFonts w:ascii="Arial Narrow" w:hAnsi="Arial Narrow" w:cs="Arial Narrow"/>
          <w:sz w:val="14"/>
          <w:szCs w:val="14"/>
        </w:rPr>
        <w:tab/>
        <w:t>6.15</w:t>
      </w:r>
      <w:r>
        <w:rPr>
          <w:rFonts w:ascii="Arial Narrow" w:hAnsi="Arial Narrow" w:cs="Arial Narrow"/>
          <w:sz w:val="14"/>
          <w:szCs w:val="14"/>
        </w:rPr>
        <w:tab/>
        <w:t>1.62</w:t>
      </w:r>
      <w:r>
        <w:rPr>
          <w:rFonts w:ascii="Arial Narrow" w:hAnsi="Arial Narrow" w:cs="Arial Narrow"/>
          <w:sz w:val="14"/>
          <w:szCs w:val="14"/>
        </w:rPr>
        <w:tab/>
        <w:t>4.20</w:t>
      </w:r>
      <w:r>
        <w:rPr>
          <w:rFonts w:ascii="Arial Narrow" w:hAnsi="Arial Narrow" w:cs="Arial Narrow"/>
          <w:sz w:val="14"/>
          <w:szCs w:val="14"/>
        </w:rPr>
        <w:tab/>
        <w:t>0.47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0.96</w:t>
      </w:r>
      <w:r>
        <w:rPr>
          <w:rFonts w:ascii="Arial Narrow" w:hAnsi="Arial Narrow" w:cs="Arial Narrow"/>
          <w:sz w:val="14"/>
          <w:szCs w:val="14"/>
        </w:rPr>
        <w:tab/>
        <w:t>0.43</w:t>
      </w:r>
      <w:r>
        <w:rPr>
          <w:rFonts w:ascii="Arial Narrow" w:hAnsi="Arial Narrow" w:cs="Arial Narrow"/>
          <w:sz w:val="14"/>
          <w:szCs w:val="14"/>
        </w:rPr>
        <w:tab/>
        <w:t>6.25</w:t>
      </w:r>
      <w:r>
        <w:rPr>
          <w:rFonts w:ascii="Arial Narrow" w:hAnsi="Arial Narrow" w:cs="Arial Narrow"/>
          <w:sz w:val="14"/>
          <w:szCs w:val="14"/>
        </w:rPr>
        <w:tab/>
        <w:t>1.60</w:t>
      </w:r>
      <w:r>
        <w:rPr>
          <w:rFonts w:ascii="Arial Narrow" w:hAnsi="Arial Narrow" w:cs="Arial Narrow"/>
          <w:sz w:val="14"/>
          <w:szCs w:val="14"/>
        </w:rPr>
        <w:tab/>
        <w:t>0.96</w:t>
      </w:r>
      <w:r>
        <w:rPr>
          <w:rFonts w:ascii="Arial Narrow" w:hAnsi="Arial Narrow" w:cs="Arial Narrow"/>
          <w:sz w:val="14"/>
          <w:szCs w:val="14"/>
        </w:rPr>
        <w:tab/>
        <w:t>1.03</w:t>
      </w:r>
      <w:r>
        <w:rPr>
          <w:rFonts w:ascii="Arial Narrow" w:hAnsi="Arial Narrow" w:cs="Arial Narrow"/>
          <w:sz w:val="14"/>
          <w:szCs w:val="14"/>
        </w:rPr>
        <w:tab/>
        <w:t>0.87</w:t>
      </w:r>
      <w:r>
        <w:rPr>
          <w:rFonts w:ascii="Arial Narrow" w:hAnsi="Arial Narrow" w:cs="Arial Narrow"/>
          <w:sz w:val="14"/>
          <w:szCs w:val="14"/>
        </w:rPr>
        <w:tab/>
        <w:t>0.69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2.69</w:t>
      </w:r>
      <w:r>
        <w:rPr>
          <w:rFonts w:ascii="Arial Narrow" w:hAnsi="Arial Narrow" w:cs="Arial Narrow"/>
          <w:sz w:val="14"/>
          <w:szCs w:val="14"/>
        </w:rPr>
        <w:tab/>
        <w:t>0.77</w:t>
      </w:r>
      <w:r>
        <w:rPr>
          <w:rFonts w:ascii="Arial Narrow" w:hAnsi="Arial Narrow" w:cs="Arial Narrow"/>
          <w:sz w:val="14"/>
          <w:szCs w:val="14"/>
        </w:rPr>
        <w:tab/>
        <w:t>1.03</w:t>
      </w:r>
      <w:r>
        <w:rPr>
          <w:rFonts w:ascii="Arial Narrow" w:hAnsi="Arial Narrow" w:cs="Arial Narrow"/>
          <w:sz w:val="14"/>
          <w:szCs w:val="14"/>
        </w:rPr>
        <w:tab/>
        <w:t>3.20</w:t>
      </w:r>
      <w:r>
        <w:rPr>
          <w:rFonts w:ascii="Arial Narrow" w:hAnsi="Arial Narrow" w:cs="Arial Narrow"/>
          <w:sz w:val="14"/>
          <w:szCs w:val="14"/>
        </w:rPr>
        <w:tab/>
        <w:t>12.33</w:t>
      </w:r>
      <w:r>
        <w:rPr>
          <w:rFonts w:ascii="Arial Narrow" w:hAnsi="Arial Narrow" w:cs="Arial Narrow"/>
          <w:sz w:val="14"/>
          <w:szCs w:val="14"/>
        </w:rPr>
        <w:tab/>
        <w:t>18.15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-27    </w:t>
      </w:r>
      <w:r>
        <w:rPr>
          <w:rFonts w:ascii="Arial Narrow" w:hAnsi="Arial Narrow" w:cs="Arial Narrow"/>
          <w:sz w:val="14"/>
          <w:szCs w:val="14"/>
        </w:rPr>
        <w:tab/>
        <w:t>81.73</w:t>
      </w:r>
      <w:r>
        <w:rPr>
          <w:rFonts w:ascii="Arial Narrow" w:hAnsi="Arial Narrow" w:cs="Arial Narrow"/>
          <w:sz w:val="14"/>
          <w:szCs w:val="14"/>
        </w:rPr>
        <w:tab/>
        <w:t>115.42</w:t>
      </w:r>
      <w:r>
        <w:rPr>
          <w:rFonts w:ascii="Arial Narrow" w:hAnsi="Arial Narrow" w:cs="Arial Narrow"/>
          <w:sz w:val="14"/>
          <w:szCs w:val="14"/>
        </w:rPr>
        <w:tab/>
        <w:t>4.87</w:t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>81.65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5.56</w:t>
      </w:r>
      <w:r>
        <w:rPr>
          <w:rFonts w:ascii="Arial Narrow" w:hAnsi="Arial Narrow" w:cs="Arial Narrow"/>
          <w:sz w:val="14"/>
          <w:szCs w:val="14"/>
        </w:rPr>
        <w:tab/>
        <w:t>1.23</w:t>
      </w:r>
      <w:r>
        <w:rPr>
          <w:rFonts w:ascii="Arial Narrow" w:hAnsi="Arial Narrow" w:cs="Arial Narrow"/>
          <w:sz w:val="14"/>
          <w:szCs w:val="14"/>
        </w:rPr>
        <w:tab/>
        <w:t>1.37</w:t>
      </w:r>
      <w:r>
        <w:rPr>
          <w:rFonts w:ascii="Arial Narrow" w:hAnsi="Arial Narrow" w:cs="Arial Narrow"/>
          <w:sz w:val="14"/>
          <w:szCs w:val="14"/>
        </w:rPr>
        <w:tab/>
        <w:t>1.29</w:t>
      </w:r>
      <w:r>
        <w:rPr>
          <w:rFonts w:ascii="Arial Narrow" w:hAnsi="Arial Narrow" w:cs="Arial Narrow"/>
          <w:sz w:val="14"/>
          <w:szCs w:val="14"/>
        </w:rPr>
        <w:tab/>
        <w:t>1.46</w:t>
      </w:r>
      <w:r>
        <w:rPr>
          <w:rFonts w:ascii="Arial Narrow" w:hAnsi="Arial Narrow" w:cs="Arial Narrow"/>
          <w:sz w:val="14"/>
          <w:szCs w:val="14"/>
        </w:rPr>
        <w:tab/>
        <w:t>0.46</w:t>
      </w:r>
      <w:r>
        <w:rPr>
          <w:rFonts w:ascii="Arial Narrow" w:hAnsi="Arial Narrow" w:cs="Arial Narrow"/>
          <w:sz w:val="14"/>
          <w:szCs w:val="14"/>
        </w:rPr>
        <w:tab/>
        <w:t>1.73</w:t>
      </w:r>
      <w:r>
        <w:rPr>
          <w:rFonts w:ascii="Arial Narrow" w:hAnsi="Arial Narrow" w:cs="Arial Narrow"/>
          <w:sz w:val="14"/>
          <w:szCs w:val="14"/>
        </w:rPr>
        <w:tab/>
        <w:t>1.76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0.91</w:t>
      </w:r>
      <w:r>
        <w:rPr>
          <w:rFonts w:ascii="Arial Narrow" w:hAnsi="Arial Narrow" w:cs="Arial Narrow"/>
          <w:sz w:val="14"/>
          <w:szCs w:val="14"/>
        </w:rPr>
        <w:tab/>
        <w:t>4.69</w:t>
      </w:r>
      <w:r>
        <w:rPr>
          <w:rFonts w:ascii="Arial Narrow" w:hAnsi="Arial Narrow" w:cs="Arial Narrow"/>
          <w:sz w:val="14"/>
          <w:szCs w:val="14"/>
        </w:rPr>
        <w:tab/>
        <w:t>60.22</w:t>
      </w:r>
      <w:r>
        <w:rPr>
          <w:rFonts w:ascii="Arial Narrow" w:hAnsi="Arial Narrow" w:cs="Arial Narrow"/>
          <w:sz w:val="14"/>
          <w:szCs w:val="14"/>
        </w:rPr>
        <w:tab/>
        <w:t>88.63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-29</w:t>
      </w:r>
      <w:r>
        <w:rPr>
          <w:rFonts w:ascii="Arial Narrow" w:hAnsi="Arial Narrow" w:cs="Arial Narrow"/>
          <w:sz w:val="14"/>
          <w:szCs w:val="14"/>
        </w:rPr>
        <w:tab/>
        <w:t>83.81</w:t>
      </w:r>
      <w:r>
        <w:rPr>
          <w:rFonts w:ascii="Arial Narrow" w:hAnsi="Arial Narrow" w:cs="Arial Narrow"/>
          <w:sz w:val="14"/>
          <w:szCs w:val="14"/>
        </w:rPr>
        <w:tab/>
        <w:t>24.24</w:t>
      </w:r>
      <w:r>
        <w:rPr>
          <w:rFonts w:ascii="Arial Narrow" w:hAnsi="Arial Narrow" w:cs="Arial Narrow"/>
          <w:sz w:val="14"/>
          <w:szCs w:val="14"/>
        </w:rPr>
        <w:tab/>
        <w:t>238.18</w:t>
      </w:r>
      <w:r>
        <w:rPr>
          <w:rFonts w:ascii="Arial Narrow" w:hAnsi="Arial Narrow" w:cs="Arial Narrow"/>
          <w:sz w:val="14"/>
          <w:szCs w:val="14"/>
        </w:rPr>
        <w:tab/>
        <w:t>48.45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0.12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2.77</w:t>
      </w:r>
      <w:r>
        <w:rPr>
          <w:rFonts w:ascii="Arial Narrow" w:hAnsi="Arial Narrow" w:cs="Arial Narrow"/>
          <w:sz w:val="14"/>
          <w:szCs w:val="14"/>
        </w:rPr>
        <w:tab/>
        <w:t>5.73</w:t>
      </w:r>
      <w:r>
        <w:rPr>
          <w:rFonts w:ascii="Arial Narrow" w:hAnsi="Arial Narrow" w:cs="Arial Narrow"/>
          <w:sz w:val="14"/>
          <w:szCs w:val="14"/>
        </w:rPr>
        <w:tab/>
        <w:t>8.44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-30</w:t>
      </w:r>
      <w:r>
        <w:rPr>
          <w:rFonts w:ascii="Arial Narrow" w:hAnsi="Arial Narrow" w:cs="Arial Narrow"/>
          <w:sz w:val="14"/>
          <w:szCs w:val="14"/>
        </w:rPr>
        <w:tab/>
        <w:t>0.96</w:t>
      </w:r>
      <w:r>
        <w:rPr>
          <w:rFonts w:ascii="Arial Narrow" w:hAnsi="Arial Narrow" w:cs="Arial Narrow"/>
          <w:sz w:val="14"/>
          <w:szCs w:val="14"/>
        </w:rPr>
        <w:tab/>
        <w:t>0.80</w:t>
      </w:r>
      <w:r>
        <w:rPr>
          <w:rFonts w:ascii="Arial Narrow" w:hAnsi="Arial Narrow" w:cs="Arial Narrow"/>
          <w:sz w:val="14"/>
          <w:szCs w:val="14"/>
        </w:rPr>
        <w:tab/>
        <w:t>1.22</w:t>
      </w:r>
      <w:r>
        <w:rPr>
          <w:rFonts w:ascii="Arial Narrow" w:hAnsi="Arial Narrow" w:cs="Arial Narrow"/>
          <w:sz w:val="14"/>
          <w:szCs w:val="14"/>
        </w:rPr>
        <w:tab/>
        <w:t>1.14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0.25</w:t>
      </w:r>
      <w:r>
        <w:rPr>
          <w:rFonts w:ascii="Arial Narrow" w:hAnsi="Arial Narrow" w:cs="Arial Narrow"/>
          <w:sz w:val="14"/>
          <w:szCs w:val="14"/>
        </w:rPr>
        <w:tab/>
        <w:t>N/</w:t>
      </w:r>
      <w:r>
        <w:rPr>
          <w:rFonts w:ascii="Arial Narrow" w:hAnsi="Arial Narrow" w:cs="Arial Narrow"/>
          <w:sz w:val="14"/>
          <w:szCs w:val="14"/>
        </w:rPr>
        <w:t>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0.47</w:t>
      </w:r>
      <w:r>
        <w:rPr>
          <w:rFonts w:ascii="Arial Narrow" w:hAnsi="Arial Narrow" w:cs="Arial Narrow"/>
          <w:sz w:val="14"/>
          <w:szCs w:val="14"/>
        </w:rPr>
        <w:tab/>
        <w:t>0.77</w:t>
      </w:r>
      <w:r>
        <w:rPr>
          <w:rFonts w:ascii="Arial Narrow" w:hAnsi="Arial Narrow" w:cs="Arial Narrow"/>
          <w:sz w:val="14"/>
          <w:szCs w:val="14"/>
        </w:rPr>
        <w:tab/>
        <w:t>0.65</w:t>
      </w:r>
      <w:r>
        <w:rPr>
          <w:rFonts w:ascii="Arial Narrow" w:hAnsi="Arial Narrow" w:cs="Arial Narrow"/>
          <w:sz w:val="14"/>
          <w:szCs w:val="14"/>
        </w:rPr>
        <w:tab/>
        <w:t>1.71</w:t>
      </w:r>
      <w:r>
        <w:rPr>
          <w:rFonts w:ascii="Arial Narrow" w:hAnsi="Arial Narrow" w:cs="Arial Narrow"/>
          <w:sz w:val="14"/>
          <w:szCs w:val="14"/>
        </w:rPr>
        <w:tab/>
        <w:t>1.43</w:t>
      </w:r>
      <w:r>
        <w:rPr>
          <w:rFonts w:ascii="Arial Narrow" w:hAnsi="Arial Narrow" w:cs="Arial Narrow"/>
          <w:sz w:val="14"/>
          <w:szCs w:val="14"/>
        </w:rPr>
        <w:tab/>
        <w:t>1.90</w:t>
      </w:r>
      <w:r>
        <w:rPr>
          <w:rFonts w:ascii="Arial Narrow" w:hAnsi="Arial Narrow" w:cs="Arial Narrow"/>
          <w:sz w:val="14"/>
          <w:szCs w:val="14"/>
        </w:rPr>
        <w:tab/>
        <w:t>0.45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-34</w:t>
      </w:r>
      <w:r>
        <w:rPr>
          <w:rFonts w:ascii="Arial Narrow" w:hAnsi="Arial Narrow" w:cs="Arial Narrow"/>
          <w:sz w:val="14"/>
          <w:szCs w:val="14"/>
        </w:rPr>
        <w:tab/>
        <w:t>26.80</w:t>
      </w:r>
      <w:r>
        <w:rPr>
          <w:rFonts w:ascii="Arial Narrow" w:hAnsi="Arial Narrow" w:cs="Arial Narrow"/>
          <w:sz w:val="14"/>
          <w:szCs w:val="14"/>
        </w:rPr>
        <w:tab/>
        <w:t>12.83</w:t>
      </w:r>
      <w:r>
        <w:rPr>
          <w:rFonts w:ascii="Arial Narrow" w:hAnsi="Arial Narrow" w:cs="Arial Narrow"/>
          <w:sz w:val="14"/>
          <w:szCs w:val="14"/>
        </w:rPr>
        <w:tab/>
        <w:t>57.42</w:t>
      </w:r>
      <w:r>
        <w:rPr>
          <w:rFonts w:ascii="Arial Narrow" w:hAnsi="Arial Narrow" w:cs="Arial Narrow"/>
          <w:sz w:val="14"/>
          <w:szCs w:val="14"/>
        </w:rPr>
        <w:tab/>
        <w:t>29.00</w:t>
      </w:r>
      <w:r>
        <w:rPr>
          <w:rFonts w:ascii="Arial Narrow" w:hAnsi="Arial Narrow" w:cs="Arial Narrow"/>
          <w:sz w:val="14"/>
          <w:szCs w:val="14"/>
        </w:rPr>
        <w:tab/>
        <w:t>0.47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1.07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0.42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miR-92</w:t>
      </w:r>
      <w:r>
        <w:rPr>
          <w:rFonts w:ascii="Arial Narrow" w:hAnsi="Arial Narrow" w:cs="Arial Narrow"/>
          <w:sz w:val="14"/>
          <w:szCs w:val="14"/>
        </w:rPr>
        <w:tab/>
        <w:t>0.43</w:t>
      </w:r>
      <w:r>
        <w:rPr>
          <w:rFonts w:ascii="Arial Narrow" w:hAnsi="Arial Narrow" w:cs="Arial Narrow"/>
          <w:sz w:val="14"/>
          <w:szCs w:val="14"/>
        </w:rPr>
        <w:tab/>
        <w:t>0.45</w:t>
      </w:r>
      <w:r>
        <w:rPr>
          <w:rFonts w:ascii="Arial Narrow" w:hAnsi="Arial Narrow" w:cs="Arial Narrow"/>
          <w:sz w:val="14"/>
          <w:szCs w:val="14"/>
        </w:rPr>
        <w:tab/>
        <w:t>0.61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-93    </w:t>
      </w:r>
      <w:r>
        <w:rPr>
          <w:rFonts w:ascii="Arial Narrow" w:hAnsi="Arial Narrow" w:cs="Arial Narrow"/>
          <w:sz w:val="14"/>
          <w:szCs w:val="14"/>
        </w:rPr>
        <w:tab/>
        <w:t>3.89</w:t>
      </w:r>
      <w:r>
        <w:rPr>
          <w:rFonts w:ascii="Arial Narrow" w:hAnsi="Arial Narrow" w:cs="Arial Narrow"/>
          <w:sz w:val="14"/>
          <w:szCs w:val="14"/>
        </w:rPr>
        <w:tab/>
        <w:t>1.60</w:t>
      </w:r>
      <w:r>
        <w:rPr>
          <w:rFonts w:ascii="Arial Narrow" w:hAnsi="Arial Narrow" w:cs="Arial Narrow"/>
          <w:sz w:val="14"/>
          <w:szCs w:val="14"/>
        </w:rPr>
        <w:tab/>
        <w:t>3.85</w:t>
      </w:r>
      <w:r>
        <w:rPr>
          <w:rFonts w:ascii="Arial Narrow" w:hAnsi="Arial Narrow" w:cs="Arial Narrow"/>
          <w:sz w:val="14"/>
          <w:szCs w:val="14"/>
        </w:rPr>
        <w:tab/>
        <w:t>13.74</w:t>
      </w:r>
      <w:r>
        <w:rPr>
          <w:rFonts w:ascii="Arial Narrow" w:hAnsi="Arial Narrow" w:cs="Arial Narrow"/>
          <w:sz w:val="14"/>
          <w:szCs w:val="14"/>
        </w:rPr>
        <w:tab/>
        <w:t>3.31</w:t>
      </w:r>
      <w:r>
        <w:rPr>
          <w:rFonts w:ascii="Arial Narrow" w:hAnsi="Arial Narrow" w:cs="Arial Narrow"/>
          <w:sz w:val="14"/>
          <w:szCs w:val="14"/>
        </w:rPr>
        <w:tab/>
        <w:t>1.51</w:t>
      </w:r>
      <w:r>
        <w:rPr>
          <w:rFonts w:ascii="Arial Narrow" w:hAnsi="Arial Narrow" w:cs="Arial Narrow"/>
          <w:sz w:val="14"/>
          <w:szCs w:val="14"/>
        </w:rPr>
        <w:tab/>
        <w:t>0.96</w:t>
      </w:r>
      <w:r>
        <w:rPr>
          <w:rFonts w:ascii="Arial Narrow" w:hAnsi="Arial Narrow" w:cs="Arial Narrow"/>
          <w:sz w:val="14"/>
          <w:szCs w:val="14"/>
        </w:rPr>
        <w:tab/>
        <w:t>3.01</w:t>
      </w:r>
      <w:r>
        <w:rPr>
          <w:rFonts w:ascii="Arial Narrow" w:hAnsi="Arial Narrow" w:cs="Arial Narrow"/>
          <w:sz w:val="14"/>
          <w:szCs w:val="14"/>
        </w:rPr>
        <w:tab/>
        <w:t>1.85</w:t>
      </w:r>
      <w:r>
        <w:rPr>
          <w:rFonts w:ascii="Arial Narrow" w:hAnsi="Arial Narrow" w:cs="Arial Narrow"/>
          <w:sz w:val="14"/>
          <w:szCs w:val="14"/>
        </w:rPr>
        <w:tab/>
        <w:t>0.74</w:t>
      </w:r>
      <w:r>
        <w:rPr>
          <w:rFonts w:ascii="Arial Narrow" w:hAnsi="Arial Narrow" w:cs="Arial Narrow"/>
          <w:sz w:val="14"/>
          <w:szCs w:val="14"/>
        </w:rPr>
        <w:tab/>
        <w:t>0.27</w:t>
      </w:r>
      <w:r>
        <w:rPr>
          <w:rFonts w:ascii="Arial Narrow" w:hAnsi="Arial Narrow" w:cs="Arial Narrow"/>
          <w:sz w:val="14"/>
          <w:szCs w:val="14"/>
        </w:rPr>
        <w:tab/>
        <w:t>0.26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0.69</w:t>
      </w:r>
      <w:r>
        <w:rPr>
          <w:rFonts w:ascii="Arial Narrow" w:hAnsi="Arial Narrow" w:cs="Arial Narrow"/>
          <w:sz w:val="14"/>
          <w:szCs w:val="14"/>
        </w:rPr>
        <w:tab/>
        <w:t>1.44</w:t>
      </w:r>
      <w:r>
        <w:rPr>
          <w:rFonts w:ascii="Arial Narrow" w:hAnsi="Arial Narrow" w:cs="Arial Narrow"/>
          <w:sz w:val="14"/>
          <w:szCs w:val="14"/>
        </w:rPr>
        <w:tab/>
        <w:t>0.47</w:t>
      </w:r>
      <w:r>
        <w:rPr>
          <w:rFonts w:ascii="Arial Narrow" w:hAnsi="Arial Narrow" w:cs="Arial Narrow"/>
          <w:sz w:val="14"/>
          <w:szCs w:val="14"/>
        </w:rPr>
        <w:tab/>
        <w:t>1.93</w:t>
      </w:r>
      <w:r>
        <w:rPr>
          <w:rFonts w:ascii="Arial Narrow" w:hAnsi="Arial Narrow" w:cs="Arial Narrow"/>
          <w:sz w:val="14"/>
          <w:szCs w:val="14"/>
        </w:rPr>
        <w:tab/>
        <w:t>0.91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0.86</w:t>
      </w:r>
      <w:r>
        <w:rPr>
          <w:rFonts w:ascii="Arial Narrow" w:hAnsi="Arial Narrow" w:cs="Arial Narrow"/>
          <w:sz w:val="14"/>
          <w:szCs w:val="14"/>
        </w:rPr>
        <w:tab/>
        <w:t>0.63</w:t>
      </w:r>
      <w:r>
        <w:rPr>
          <w:rFonts w:ascii="Arial Narrow" w:hAnsi="Arial Narrow" w:cs="Arial Narrow"/>
          <w:sz w:val="14"/>
          <w:szCs w:val="14"/>
        </w:rPr>
        <w:tab/>
        <w:t>1.36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miR-95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-98    </w:t>
      </w:r>
      <w:r>
        <w:rPr>
          <w:rFonts w:ascii="Arial Narrow" w:hAnsi="Arial Narrow" w:cs="Arial Narrow"/>
          <w:sz w:val="14"/>
          <w:szCs w:val="14"/>
        </w:rPr>
        <w:tab/>
        <w:t>1.28</w:t>
      </w:r>
      <w:r>
        <w:rPr>
          <w:rFonts w:ascii="Arial Narrow" w:hAnsi="Arial Narrow" w:cs="Arial Narrow"/>
          <w:sz w:val="14"/>
          <w:szCs w:val="14"/>
        </w:rPr>
        <w:tab/>
        <w:t>1.07</w:t>
      </w:r>
      <w:r>
        <w:rPr>
          <w:rFonts w:ascii="Arial Narrow" w:hAnsi="Arial Narrow" w:cs="Arial Narrow"/>
          <w:sz w:val="14"/>
          <w:szCs w:val="14"/>
        </w:rPr>
        <w:tab/>
        <w:t>1.22</w:t>
      </w:r>
      <w:r>
        <w:rPr>
          <w:rFonts w:ascii="Arial Narrow" w:hAnsi="Arial Narrow" w:cs="Arial Narrow"/>
          <w:sz w:val="14"/>
          <w:szCs w:val="14"/>
        </w:rPr>
        <w:tab/>
        <w:t>2.29</w:t>
      </w:r>
      <w:r>
        <w:rPr>
          <w:rFonts w:ascii="Arial Narrow" w:hAnsi="Arial Narrow" w:cs="Arial Narrow"/>
          <w:sz w:val="14"/>
          <w:szCs w:val="14"/>
        </w:rPr>
        <w:tab/>
        <w:t>0.47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0.46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0.39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-101</w:t>
      </w:r>
      <w:r>
        <w:rPr>
          <w:rFonts w:ascii="Arial Narrow" w:hAnsi="Arial Narrow" w:cs="Arial Narrow"/>
          <w:sz w:val="14"/>
          <w:szCs w:val="14"/>
        </w:rPr>
        <w:tab/>
        <w:t>0.32</w:t>
      </w:r>
      <w:r>
        <w:rPr>
          <w:rFonts w:ascii="Arial Narrow" w:hAnsi="Arial Narrow" w:cs="Arial Narrow"/>
          <w:sz w:val="14"/>
          <w:szCs w:val="14"/>
        </w:rPr>
        <w:tab/>
        <w:t>0.27</w:t>
      </w:r>
      <w:r>
        <w:rPr>
          <w:rFonts w:ascii="Arial Narrow" w:hAnsi="Arial Narrow" w:cs="Arial Narrow"/>
          <w:sz w:val="14"/>
          <w:szCs w:val="14"/>
        </w:rPr>
        <w:tab/>
        <w:t>0.20</w:t>
      </w:r>
      <w:r>
        <w:rPr>
          <w:rFonts w:ascii="Arial Narrow" w:hAnsi="Arial Narrow" w:cs="Arial Narrow"/>
          <w:sz w:val="14"/>
          <w:szCs w:val="14"/>
        </w:rPr>
        <w:tab/>
        <w:t>0.76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2.15</w:t>
      </w:r>
      <w:r>
        <w:rPr>
          <w:rFonts w:ascii="Arial Narrow" w:hAnsi="Arial Narrow" w:cs="Arial Narrow"/>
          <w:sz w:val="14"/>
          <w:szCs w:val="14"/>
        </w:rPr>
        <w:tab/>
        <w:t>3.17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-103</w:t>
      </w:r>
      <w:r>
        <w:rPr>
          <w:rFonts w:ascii="Arial Narrow" w:hAnsi="Arial Narrow" w:cs="Arial Narrow"/>
          <w:sz w:val="14"/>
          <w:szCs w:val="14"/>
        </w:rPr>
        <w:tab/>
        <w:t>3.78</w:t>
      </w:r>
      <w:r>
        <w:rPr>
          <w:rFonts w:ascii="Arial Narrow" w:hAnsi="Arial Narrow" w:cs="Arial Narrow"/>
          <w:sz w:val="14"/>
          <w:szCs w:val="14"/>
        </w:rPr>
        <w:tab/>
        <w:t>2.32</w:t>
      </w:r>
      <w:r>
        <w:rPr>
          <w:rFonts w:ascii="Arial Narrow" w:hAnsi="Arial Narrow" w:cs="Arial Narrow"/>
          <w:sz w:val="14"/>
          <w:szCs w:val="14"/>
        </w:rPr>
        <w:tab/>
        <w:t>5.88</w:t>
      </w:r>
      <w:r>
        <w:rPr>
          <w:rFonts w:ascii="Arial Narrow" w:hAnsi="Arial Narrow" w:cs="Arial Narrow"/>
          <w:sz w:val="14"/>
          <w:szCs w:val="14"/>
        </w:rPr>
        <w:tab/>
        <w:t>6.10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1.51</w:t>
      </w:r>
      <w:r>
        <w:rPr>
          <w:rFonts w:ascii="Arial Narrow" w:hAnsi="Arial Narrow" w:cs="Arial Narrow"/>
          <w:sz w:val="14"/>
          <w:szCs w:val="14"/>
        </w:rPr>
        <w:tab/>
        <w:t>0.64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0.93</w:t>
      </w:r>
      <w:r>
        <w:rPr>
          <w:rFonts w:ascii="Arial Narrow" w:hAnsi="Arial Narrow" w:cs="Arial Narrow"/>
          <w:sz w:val="14"/>
          <w:szCs w:val="14"/>
        </w:rPr>
        <w:tab/>
        <w:t>0.37</w:t>
      </w:r>
      <w:r>
        <w:rPr>
          <w:rFonts w:ascii="Arial Narrow" w:hAnsi="Arial Narrow" w:cs="Arial Narrow"/>
          <w:sz w:val="14"/>
          <w:szCs w:val="14"/>
        </w:rPr>
        <w:tab/>
        <w:t>0.82</w:t>
      </w:r>
      <w:r>
        <w:rPr>
          <w:rFonts w:ascii="Arial Narrow" w:hAnsi="Arial Narrow" w:cs="Arial Narrow"/>
          <w:sz w:val="14"/>
          <w:szCs w:val="14"/>
        </w:rPr>
        <w:tab/>
        <w:t>1.54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0.35</w:t>
      </w:r>
      <w:r>
        <w:rPr>
          <w:rFonts w:ascii="Arial Narrow" w:hAnsi="Arial Narrow" w:cs="Arial Narrow"/>
          <w:sz w:val="14"/>
          <w:szCs w:val="14"/>
        </w:rPr>
        <w:tab/>
        <w:t>1.93</w:t>
      </w:r>
      <w:r>
        <w:rPr>
          <w:rFonts w:ascii="Arial Narrow" w:hAnsi="Arial Narrow" w:cs="Arial Narrow"/>
          <w:sz w:val="14"/>
          <w:szCs w:val="14"/>
        </w:rPr>
        <w:tab/>
        <w:t>0.52</w:t>
      </w:r>
      <w:r>
        <w:rPr>
          <w:rFonts w:ascii="Arial Narrow" w:hAnsi="Arial Narrow" w:cs="Arial Narrow"/>
          <w:sz w:val="14"/>
          <w:szCs w:val="14"/>
        </w:rPr>
        <w:tab/>
        <w:t>2.56</w:t>
      </w:r>
      <w:r>
        <w:rPr>
          <w:rFonts w:ascii="Arial Narrow" w:hAnsi="Arial Narrow" w:cs="Arial Narrow"/>
          <w:sz w:val="14"/>
          <w:szCs w:val="14"/>
        </w:rPr>
        <w:tab/>
        <w:t>0.43</w:t>
      </w:r>
      <w:r>
        <w:rPr>
          <w:rFonts w:ascii="Arial Narrow" w:hAnsi="Arial Narrow" w:cs="Arial Narrow"/>
          <w:sz w:val="14"/>
          <w:szCs w:val="14"/>
        </w:rPr>
        <w:tab/>
        <w:t>0.21</w:t>
      </w:r>
      <w:r>
        <w:rPr>
          <w:rFonts w:ascii="Arial Narrow" w:hAnsi="Arial Narrow" w:cs="Arial Narrow"/>
          <w:sz w:val="14"/>
          <w:szCs w:val="14"/>
        </w:rPr>
        <w:tab/>
        <w:t>0.90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-106    </w:t>
      </w:r>
      <w:r>
        <w:rPr>
          <w:rFonts w:ascii="Arial Narrow" w:hAnsi="Arial Narrow" w:cs="Arial Narrow"/>
          <w:sz w:val="14"/>
          <w:szCs w:val="14"/>
        </w:rPr>
        <w:tab/>
        <w:t>20.25</w:t>
      </w:r>
      <w:r>
        <w:rPr>
          <w:rFonts w:ascii="Arial Narrow" w:hAnsi="Arial Narrow" w:cs="Arial Narrow"/>
          <w:sz w:val="14"/>
          <w:szCs w:val="14"/>
        </w:rPr>
        <w:tab/>
        <w:t>15.51</w:t>
      </w:r>
      <w:r>
        <w:rPr>
          <w:rFonts w:ascii="Arial Narrow" w:hAnsi="Arial Narrow" w:cs="Arial Narrow"/>
          <w:sz w:val="14"/>
          <w:szCs w:val="14"/>
        </w:rPr>
        <w:tab/>
        <w:t>27.59</w:t>
      </w:r>
      <w:r>
        <w:rPr>
          <w:rFonts w:ascii="Arial Narrow" w:hAnsi="Arial Narrow" w:cs="Arial Narrow"/>
          <w:sz w:val="14"/>
          <w:szCs w:val="14"/>
        </w:rPr>
        <w:tab/>
        <w:t>26.71</w:t>
      </w:r>
      <w:r>
        <w:rPr>
          <w:rFonts w:ascii="Arial Narrow" w:hAnsi="Arial Narrow" w:cs="Arial Narrow"/>
          <w:sz w:val="14"/>
          <w:szCs w:val="14"/>
        </w:rPr>
        <w:tab/>
        <w:t>5.20</w:t>
      </w:r>
      <w:r>
        <w:rPr>
          <w:rFonts w:ascii="Arial Narrow" w:hAnsi="Arial Narrow" w:cs="Arial Narrow"/>
          <w:sz w:val="14"/>
          <w:szCs w:val="14"/>
        </w:rPr>
        <w:tab/>
        <w:t>1.51</w:t>
      </w:r>
      <w:r>
        <w:rPr>
          <w:rFonts w:ascii="Arial Narrow" w:hAnsi="Arial Narrow" w:cs="Arial Narrow"/>
          <w:sz w:val="14"/>
          <w:szCs w:val="14"/>
        </w:rPr>
        <w:tab/>
        <w:t>2.23</w:t>
      </w:r>
      <w:r>
        <w:rPr>
          <w:rFonts w:ascii="Arial Narrow" w:hAnsi="Arial Narrow" w:cs="Arial Narrow"/>
          <w:sz w:val="14"/>
          <w:szCs w:val="14"/>
        </w:rPr>
        <w:tab/>
        <w:t>3.01</w:t>
      </w:r>
      <w:r>
        <w:rPr>
          <w:rFonts w:ascii="Arial Narrow" w:hAnsi="Arial Narrow" w:cs="Arial Narrow"/>
          <w:sz w:val="14"/>
          <w:szCs w:val="14"/>
        </w:rPr>
        <w:tab/>
        <w:t>5.56</w:t>
      </w:r>
      <w:r>
        <w:rPr>
          <w:rFonts w:ascii="Arial Narrow" w:hAnsi="Arial Narrow" w:cs="Arial Narrow"/>
          <w:sz w:val="14"/>
          <w:szCs w:val="14"/>
        </w:rPr>
        <w:tab/>
        <w:t>1.48</w:t>
      </w:r>
      <w:r>
        <w:rPr>
          <w:rFonts w:ascii="Arial Narrow" w:hAnsi="Arial Narrow" w:cs="Arial Narrow"/>
          <w:sz w:val="14"/>
          <w:szCs w:val="14"/>
        </w:rPr>
        <w:tab/>
        <w:t>1.23</w:t>
      </w:r>
      <w:r>
        <w:rPr>
          <w:rFonts w:ascii="Arial Narrow" w:hAnsi="Arial Narrow" w:cs="Arial Narrow"/>
          <w:sz w:val="14"/>
          <w:szCs w:val="14"/>
        </w:rPr>
        <w:tab/>
        <w:t>1.29</w:t>
      </w:r>
      <w:r>
        <w:rPr>
          <w:rFonts w:ascii="Arial Narrow" w:hAnsi="Arial Narrow" w:cs="Arial Narrow"/>
          <w:sz w:val="14"/>
          <w:szCs w:val="14"/>
        </w:rPr>
        <w:tab/>
        <w:t>1.17</w:t>
      </w:r>
      <w:r>
        <w:rPr>
          <w:rFonts w:ascii="Arial Narrow" w:hAnsi="Arial Narrow" w:cs="Arial Narrow"/>
          <w:sz w:val="14"/>
          <w:szCs w:val="14"/>
        </w:rPr>
        <w:tab/>
        <w:t>2.06</w:t>
      </w:r>
      <w:r>
        <w:rPr>
          <w:rFonts w:ascii="Arial Narrow" w:hAnsi="Arial Narrow" w:cs="Arial Narrow"/>
          <w:sz w:val="14"/>
          <w:szCs w:val="14"/>
        </w:rPr>
        <w:tab/>
        <w:t>0.58</w:t>
      </w:r>
      <w:r>
        <w:rPr>
          <w:rFonts w:ascii="Arial Narrow" w:hAnsi="Arial Narrow" w:cs="Arial Narrow"/>
          <w:sz w:val="14"/>
          <w:szCs w:val="14"/>
        </w:rPr>
        <w:tab/>
        <w:t>1.99</w:t>
      </w:r>
      <w:r>
        <w:rPr>
          <w:rFonts w:ascii="Arial Narrow" w:hAnsi="Arial Narrow" w:cs="Arial Narrow"/>
          <w:sz w:val="14"/>
          <w:szCs w:val="14"/>
        </w:rPr>
        <w:tab/>
        <w:t>1.54</w:t>
      </w:r>
      <w:r>
        <w:rPr>
          <w:rFonts w:ascii="Arial Narrow" w:hAnsi="Arial Narrow" w:cs="Arial Narrow"/>
          <w:sz w:val="14"/>
          <w:szCs w:val="14"/>
        </w:rPr>
        <w:tab/>
        <w:t>2.20</w:t>
      </w:r>
      <w:r>
        <w:rPr>
          <w:rFonts w:ascii="Arial Narrow" w:hAnsi="Arial Narrow" w:cs="Arial Narrow"/>
          <w:sz w:val="14"/>
          <w:szCs w:val="14"/>
        </w:rPr>
        <w:tab/>
        <w:t>2.13</w:t>
      </w:r>
      <w:r>
        <w:rPr>
          <w:rFonts w:ascii="Arial Narrow" w:hAnsi="Arial Narrow" w:cs="Arial Narrow"/>
          <w:sz w:val="14"/>
          <w:szCs w:val="14"/>
        </w:rPr>
        <w:tab/>
        <w:t>2.29</w:t>
      </w:r>
      <w:r>
        <w:rPr>
          <w:rFonts w:ascii="Arial Narrow" w:hAnsi="Arial Narrow" w:cs="Arial Narrow"/>
          <w:sz w:val="14"/>
          <w:szCs w:val="14"/>
        </w:rPr>
        <w:tab/>
        <w:t>2.95</w:t>
      </w:r>
      <w:r>
        <w:rPr>
          <w:rFonts w:ascii="Arial Narrow" w:hAnsi="Arial Narrow" w:cs="Arial Narrow"/>
          <w:sz w:val="14"/>
          <w:szCs w:val="14"/>
        </w:rPr>
        <w:tab/>
        <w:t>0.90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-122    </w:t>
      </w:r>
      <w:r>
        <w:rPr>
          <w:rFonts w:ascii="Arial Narrow" w:hAnsi="Arial Narrow" w:cs="Arial Narrow"/>
          <w:sz w:val="14"/>
          <w:szCs w:val="14"/>
        </w:rPr>
        <w:tab/>
        <w:t>0.11</w:t>
      </w:r>
      <w:r>
        <w:rPr>
          <w:rFonts w:ascii="Arial Narrow" w:hAnsi="Arial Narrow" w:cs="Arial Narrow"/>
          <w:sz w:val="14"/>
          <w:szCs w:val="14"/>
        </w:rPr>
        <w:tab/>
        <w:t>0.18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0.76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0.46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</w:t>
      </w:r>
      <w:r>
        <w:rPr>
          <w:rFonts w:ascii="Arial Narrow" w:hAnsi="Arial Narrow" w:cs="Arial Narrow"/>
          <w:sz w:val="14"/>
          <w:szCs w:val="14"/>
        </w:rPr>
        <w:t>.29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0.90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-126    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0.64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4.17</w:t>
      </w:r>
      <w:r>
        <w:rPr>
          <w:rFonts w:ascii="Arial Narrow" w:hAnsi="Arial Narrow" w:cs="Arial Narrow"/>
          <w:sz w:val="14"/>
          <w:szCs w:val="14"/>
        </w:rPr>
        <w:tab/>
        <w:t>1.73</w:t>
      </w:r>
      <w:r>
        <w:rPr>
          <w:rFonts w:ascii="Arial Narrow" w:hAnsi="Arial Narrow" w:cs="Arial Narrow"/>
          <w:sz w:val="14"/>
          <w:szCs w:val="14"/>
        </w:rPr>
        <w:tab/>
        <w:t>0.41</w:t>
      </w:r>
      <w:r>
        <w:rPr>
          <w:rFonts w:ascii="Arial Narrow" w:hAnsi="Arial Narrow" w:cs="Arial Narrow"/>
          <w:sz w:val="14"/>
          <w:szCs w:val="14"/>
        </w:rPr>
        <w:tab/>
        <w:t>0.26</w:t>
      </w:r>
      <w:r>
        <w:rPr>
          <w:rFonts w:ascii="Arial Narrow" w:hAnsi="Arial Narrow" w:cs="Arial Narrow"/>
          <w:sz w:val="14"/>
          <w:szCs w:val="14"/>
        </w:rPr>
        <w:tab/>
        <w:t>0.58</w:t>
      </w:r>
      <w:r>
        <w:rPr>
          <w:rFonts w:ascii="Arial Narrow" w:hAnsi="Arial Narrow" w:cs="Arial Narrow"/>
          <w:sz w:val="14"/>
          <w:szCs w:val="14"/>
        </w:rPr>
        <w:tab/>
        <w:t>1.60</w:t>
      </w:r>
      <w:r>
        <w:rPr>
          <w:rFonts w:ascii="Arial Narrow" w:hAnsi="Arial Narrow" w:cs="Arial Narrow"/>
          <w:sz w:val="14"/>
          <w:szCs w:val="14"/>
        </w:rPr>
        <w:tab/>
        <w:t>4.03</w:t>
      </w:r>
      <w:r>
        <w:rPr>
          <w:rFonts w:ascii="Arial Narrow" w:hAnsi="Arial Narrow" w:cs="Arial Narrow"/>
          <w:sz w:val="14"/>
          <w:szCs w:val="14"/>
        </w:rPr>
        <w:tab/>
        <w:t>1.29</w:t>
      </w:r>
      <w:r>
        <w:rPr>
          <w:rFonts w:ascii="Arial Narrow" w:hAnsi="Arial Narrow" w:cs="Arial Narrow"/>
          <w:sz w:val="14"/>
          <w:szCs w:val="14"/>
        </w:rPr>
        <w:tab/>
        <w:t>3.47</w:t>
      </w:r>
      <w:r>
        <w:rPr>
          <w:rFonts w:ascii="Arial Narrow" w:hAnsi="Arial Narrow" w:cs="Arial Narrow"/>
          <w:sz w:val="14"/>
          <w:szCs w:val="14"/>
        </w:rPr>
        <w:tab/>
        <w:t>1.55</w:t>
      </w:r>
      <w:r>
        <w:rPr>
          <w:rFonts w:ascii="Arial Narrow" w:hAnsi="Arial Narrow" w:cs="Arial Narrow"/>
          <w:sz w:val="14"/>
          <w:szCs w:val="14"/>
        </w:rPr>
        <w:tab/>
        <w:t>1.28</w:t>
      </w:r>
      <w:r>
        <w:rPr>
          <w:rFonts w:ascii="Arial Narrow" w:hAnsi="Arial Narrow" w:cs="Arial Narrow"/>
          <w:sz w:val="14"/>
          <w:szCs w:val="14"/>
        </w:rPr>
        <w:tab/>
        <w:t>2.29</w:t>
      </w:r>
      <w:r>
        <w:rPr>
          <w:rFonts w:ascii="Arial Narrow" w:hAnsi="Arial Narrow" w:cs="Arial Narrow"/>
          <w:sz w:val="14"/>
          <w:szCs w:val="14"/>
        </w:rPr>
        <w:tab/>
        <w:t>3.38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miR-126*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0.72</w:t>
      </w:r>
      <w:r>
        <w:rPr>
          <w:rFonts w:ascii="Arial Narrow" w:hAnsi="Arial Narrow" w:cs="Arial Narrow"/>
          <w:sz w:val="14"/>
          <w:szCs w:val="14"/>
        </w:rPr>
        <w:tab/>
        <w:t>1.06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-127    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</w:t>
      </w:r>
      <w:r>
        <w:rPr>
          <w:rFonts w:ascii="Arial Narrow" w:hAnsi="Arial Narrow" w:cs="Arial Narrow"/>
          <w:sz w:val="14"/>
          <w:szCs w:val="14"/>
        </w:rPr>
        <w:t>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0.37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0.46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-128</w:t>
      </w:r>
      <w:r>
        <w:rPr>
          <w:rFonts w:ascii="Arial Narrow" w:hAnsi="Arial Narrow" w:cs="Arial Narrow"/>
          <w:sz w:val="14"/>
          <w:szCs w:val="14"/>
        </w:rPr>
        <w:tab/>
        <w:t>0.16</w:t>
      </w:r>
      <w:r>
        <w:rPr>
          <w:rFonts w:ascii="Arial Narrow" w:hAnsi="Arial Narrow" w:cs="Arial Narrow"/>
          <w:sz w:val="14"/>
          <w:szCs w:val="14"/>
        </w:rPr>
        <w:tab/>
        <w:t>0.18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0.25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0.37</w:t>
      </w:r>
      <w:r>
        <w:rPr>
          <w:rFonts w:ascii="Arial Narrow" w:hAnsi="Arial Narrow" w:cs="Arial Narrow"/>
          <w:sz w:val="14"/>
          <w:szCs w:val="14"/>
        </w:rPr>
        <w:tab/>
        <w:t>0.27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0.58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0.59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0.39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0.86</w:t>
      </w:r>
      <w:r>
        <w:rPr>
          <w:rFonts w:ascii="Arial Narrow" w:hAnsi="Arial Narrow" w:cs="Arial Narrow"/>
          <w:sz w:val="14"/>
          <w:szCs w:val="14"/>
        </w:rPr>
        <w:tab/>
        <w:t>1.27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-130    </w:t>
      </w:r>
      <w:r>
        <w:rPr>
          <w:rFonts w:ascii="Arial Narrow" w:hAnsi="Arial Narrow" w:cs="Arial Narrow"/>
          <w:sz w:val="14"/>
          <w:szCs w:val="14"/>
        </w:rPr>
        <w:tab/>
        <w:t>9.22</w:t>
      </w:r>
      <w:r>
        <w:rPr>
          <w:rFonts w:ascii="Arial Narrow" w:hAnsi="Arial Narrow" w:cs="Arial Narrow"/>
          <w:sz w:val="14"/>
          <w:szCs w:val="14"/>
        </w:rPr>
        <w:tab/>
        <w:t>4.90</w:t>
      </w:r>
      <w:r>
        <w:rPr>
          <w:rFonts w:ascii="Arial Narrow" w:hAnsi="Arial Narrow" w:cs="Arial Narrow"/>
          <w:sz w:val="14"/>
          <w:szCs w:val="14"/>
        </w:rPr>
        <w:tab/>
        <w:t>22.32</w:t>
      </w:r>
      <w:r>
        <w:rPr>
          <w:rFonts w:ascii="Arial Narrow" w:hAnsi="Arial Narrow" w:cs="Arial Narrow"/>
          <w:sz w:val="14"/>
          <w:szCs w:val="14"/>
        </w:rPr>
        <w:tab/>
        <w:t>3.05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1.85</w:t>
      </w:r>
      <w:r>
        <w:rPr>
          <w:rFonts w:ascii="Arial Narrow" w:hAnsi="Arial Narrow" w:cs="Arial Narrow"/>
          <w:sz w:val="14"/>
          <w:szCs w:val="14"/>
        </w:rPr>
        <w:tab/>
        <w:t>1.23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</w:t>
      </w:r>
      <w:r>
        <w:rPr>
          <w:rFonts w:ascii="Arial Narrow" w:hAnsi="Arial Narrow" w:cs="Arial Narrow"/>
          <w:sz w:val="14"/>
          <w:szCs w:val="14"/>
        </w:rPr>
        <w:t>46</w:t>
      </w:r>
      <w:r>
        <w:rPr>
          <w:rFonts w:ascii="Arial Narrow" w:hAnsi="Arial Narrow" w:cs="Arial Narrow"/>
          <w:sz w:val="14"/>
          <w:szCs w:val="14"/>
        </w:rPr>
        <w:tab/>
        <w:t>1.44</w:t>
      </w:r>
      <w:r>
        <w:rPr>
          <w:rFonts w:ascii="Arial Narrow" w:hAnsi="Arial Narrow" w:cs="Arial Narrow"/>
          <w:sz w:val="14"/>
          <w:szCs w:val="14"/>
        </w:rPr>
        <w:tab/>
        <w:t>0.82</w:t>
      </w:r>
      <w:r>
        <w:rPr>
          <w:rFonts w:ascii="Arial Narrow" w:hAnsi="Arial Narrow" w:cs="Arial Narrow"/>
          <w:sz w:val="14"/>
          <w:szCs w:val="14"/>
        </w:rPr>
        <w:tab/>
        <w:t>1.54</w:t>
      </w:r>
      <w:r>
        <w:rPr>
          <w:rFonts w:ascii="Arial Narrow" w:hAnsi="Arial Narrow" w:cs="Arial Narrow"/>
          <w:sz w:val="14"/>
          <w:szCs w:val="14"/>
        </w:rPr>
        <w:tab/>
        <w:t>0.26</w:t>
      </w:r>
      <w:r>
        <w:rPr>
          <w:rFonts w:ascii="Arial Narrow" w:hAnsi="Arial Narrow" w:cs="Arial Narrow"/>
          <w:sz w:val="14"/>
          <w:szCs w:val="14"/>
        </w:rPr>
        <w:tab/>
        <w:t>6.40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0.42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-133    </w:t>
      </w:r>
      <w:r>
        <w:rPr>
          <w:rFonts w:ascii="Arial Narrow" w:hAnsi="Arial Narrow" w:cs="Arial Narrow"/>
          <w:sz w:val="14"/>
          <w:szCs w:val="14"/>
        </w:rPr>
        <w:tab/>
        <w:t>0.27</w:t>
      </w:r>
      <w:r>
        <w:rPr>
          <w:rFonts w:ascii="Arial Narrow" w:hAnsi="Arial Narrow" w:cs="Arial Narrow"/>
          <w:sz w:val="14"/>
          <w:szCs w:val="14"/>
        </w:rPr>
        <w:tab/>
        <w:t>0.45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0.69</w:t>
      </w:r>
      <w:r>
        <w:rPr>
          <w:rFonts w:ascii="Arial Narrow" w:hAnsi="Arial Narrow" w:cs="Arial Narrow"/>
          <w:sz w:val="14"/>
          <w:szCs w:val="14"/>
        </w:rPr>
        <w:tab/>
        <w:t>0.12</w:t>
      </w:r>
      <w:r>
        <w:rPr>
          <w:rFonts w:ascii="Arial Narrow" w:hAnsi="Arial Narrow" w:cs="Arial Narrow"/>
          <w:sz w:val="14"/>
          <w:szCs w:val="14"/>
        </w:rPr>
        <w:tab/>
        <w:t>0.27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0.58</w:t>
      </w:r>
      <w:r>
        <w:rPr>
          <w:rFonts w:ascii="Arial Narrow" w:hAnsi="Arial Narrow" w:cs="Arial Narrow"/>
          <w:sz w:val="14"/>
          <w:szCs w:val="14"/>
        </w:rPr>
        <w:tab/>
        <w:t>0.46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0.47</w:t>
      </w:r>
      <w:r>
        <w:rPr>
          <w:rFonts w:ascii="Arial Narrow" w:hAnsi="Arial Narrow" w:cs="Arial Narrow"/>
          <w:sz w:val="14"/>
          <w:szCs w:val="14"/>
        </w:rPr>
        <w:tab/>
        <w:t>1.16</w:t>
      </w:r>
      <w:r>
        <w:rPr>
          <w:rFonts w:ascii="Arial Narrow" w:hAnsi="Arial Narrow" w:cs="Arial Narrow"/>
          <w:sz w:val="14"/>
          <w:szCs w:val="14"/>
        </w:rPr>
        <w:tab/>
        <w:t>0.26</w:t>
      </w:r>
      <w:r>
        <w:rPr>
          <w:rFonts w:ascii="Arial Narrow" w:hAnsi="Arial Narrow" w:cs="Arial Narrow"/>
          <w:sz w:val="14"/>
          <w:szCs w:val="14"/>
        </w:rPr>
        <w:tab/>
        <w:t>4.05</w:t>
      </w:r>
      <w:r>
        <w:rPr>
          <w:rFonts w:ascii="Arial Narrow" w:hAnsi="Arial Narrow" w:cs="Arial Narrow"/>
          <w:sz w:val="14"/>
          <w:szCs w:val="14"/>
        </w:rPr>
        <w:tab/>
        <w:t>31.68</w:t>
      </w:r>
      <w:r>
        <w:rPr>
          <w:rFonts w:ascii="Arial Narrow" w:hAnsi="Arial Narrow" w:cs="Arial Narrow"/>
          <w:sz w:val="14"/>
          <w:szCs w:val="14"/>
        </w:rPr>
        <w:tab/>
        <w:t>46.63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-136    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0.47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0.43</w:t>
      </w:r>
      <w:r>
        <w:rPr>
          <w:rFonts w:ascii="Arial Narrow" w:hAnsi="Arial Narrow" w:cs="Arial Narrow"/>
          <w:sz w:val="14"/>
          <w:szCs w:val="14"/>
        </w:rPr>
        <w:tab/>
        <w:t>0.46</w:t>
      </w:r>
      <w:r>
        <w:rPr>
          <w:rFonts w:ascii="Arial Narrow" w:hAnsi="Arial Narrow" w:cs="Arial Narrow"/>
          <w:sz w:val="14"/>
          <w:szCs w:val="14"/>
        </w:rPr>
        <w:tab/>
        <w:t>0.37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0.91</w:t>
      </w:r>
      <w:r>
        <w:rPr>
          <w:rFonts w:ascii="Arial Narrow" w:hAnsi="Arial Narrow" w:cs="Arial Narrow"/>
          <w:sz w:val="14"/>
          <w:szCs w:val="14"/>
        </w:rPr>
        <w:tab/>
        <w:t>2.01</w:t>
      </w:r>
      <w:r>
        <w:rPr>
          <w:rFonts w:ascii="Arial Narrow" w:hAnsi="Arial Narrow" w:cs="Arial Narrow"/>
          <w:sz w:val="14"/>
          <w:szCs w:val="14"/>
        </w:rPr>
        <w:tab/>
        <w:t>1.40</w:t>
      </w:r>
      <w:r>
        <w:rPr>
          <w:rFonts w:ascii="Arial Narrow" w:hAnsi="Arial Narrow" w:cs="Arial Narrow"/>
          <w:sz w:val="14"/>
          <w:szCs w:val="14"/>
        </w:rPr>
        <w:tab/>
        <w:t>0.77</w:t>
      </w:r>
      <w:r>
        <w:rPr>
          <w:rFonts w:ascii="Arial Narrow" w:hAnsi="Arial Narrow" w:cs="Arial Narrow"/>
          <w:sz w:val="14"/>
          <w:szCs w:val="14"/>
        </w:rPr>
        <w:tab/>
        <w:t>0.52</w:t>
      </w:r>
      <w:r>
        <w:rPr>
          <w:rFonts w:ascii="Arial Narrow" w:hAnsi="Arial Narrow" w:cs="Arial Narrow"/>
          <w:sz w:val="14"/>
          <w:szCs w:val="14"/>
        </w:rPr>
        <w:tab/>
        <w:t>1.28</w:t>
      </w:r>
      <w:r>
        <w:rPr>
          <w:rFonts w:ascii="Arial Narrow" w:hAnsi="Arial Narrow" w:cs="Arial Narrow"/>
          <w:sz w:val="14"/>
          <w:szCs w:val="14"/>
        </w:rPr>
        <w:tab/>
        <w:t>N</w:t>
      </w:r>
      <w:r>
        <w:rPr>
          <w:rFonts w:ascii="Arial Narrow" w:hAnsi="Arial Narrow" w:cs="Arial Narrow"/>
          <w:sz w:val="14"/>
          <w:szCs w:val="14"/>
        </w:rPr>
        <w:t>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-139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0.32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0.14</w:t>
      </w:r>
      <w:r>
        <w:rPr>
          <w:rFonts w:ascii="Arial Narrow" w:hAnsi="Arial Narrow" w:cs="Arial Narrow"/>
          <w:sz w:val="14"/>
          <w:szCs w:val="14"/>
        </w:rPr>
        <w:tab/>
        <w:t>0.26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0.42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-140</w:t>
      </w:r>
      <w:r>
        <w:rPr>
          <w:rFonts w:ascii="Arial Narrow" w:hAnsi="Arial Narrow" w:cs="Arial Narrow"/>
          <w:sz w:val="14"/>
          <w:szCs w:val="14"/>
        </w:rPr>
        <w:tab/>
        <w:t>1.23</w:t>
      </w:r>
      <w:r>
        <w:rPr>
          <w:rFonts w:ascii="Arial Narrow" w:hAnsi="Arial Narrow" w:cs="Arial Narrow"/>
          <w:sz w:val="14"/>
          <w:szCs w:val="14"/>
        </w:rPr>
        <w:tab/>
        <w:t>1.78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1.14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1.29</w:t>
      </w:r>
      <w:r>
        <w:rPr>
          <w:rFonts w:ascii="Arial Narrow" w:hAnsi="Arial Narrow" w:cs="Arial Narrow"/>
          <w:sz w:val="14"/>
          <w:szCs w:val="14"/>
        </w:rPr>
        <w:tab/>
        <w:t>1.90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-143</w:t>
      </w:r>
      <w:r>
        <w:rPr>
          <w:rFonts w:ascii="Arial Narrow" w:hAnsi="Arial Narrow" w:cs="Arial Narrow"/>
          <w:sz w:val="14"/>
          <w:szCs w:val="14"/>
        </w:rPr>
        <w:tab/>
        <w:t>14.81</w:t>
      </w:r>
      <w:r>
        <w:rPr>
          <w:rFonts w:ascii="Arial Narrow" w:hAnsi="Arial Narrow" w:cs="Arial Narrow"/>
          <w:sz w:val="14"/>
          <w:szCs w:val="14"/>
        </w:rPr>
        <w:tab/>
        <w:t>24.06</w:t>
      </w:r>
      <w:r>
        <w:rPr>
          <w:rFonts w:ascii="Arial Narrow" w:hAnsi="Arial Narrow" w:cs="Arial Narrow"/>
          <w:sz w:val="14"/>
          <w:szCs w:val="14"/>
        </w:rPr>
        <w:tab/>
        <w:t>0.61</w:t>
      </w:r>
      <w:r>
        <w:rPr>
          <w:rFonts w:ascii="Arial Narrow" w:hAnsi="Arial Narrow" w:cs="Arial Narrow"/>
          <w:sz w:val="14"/>
          <w:szCs w:val="14"/>
        </w:rPr>
        <w:tab/>
        <w:t>1.91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>N/D</w:t>
      </w:r>
      <w:r>
        <w:rPr>
          <w:rFonts w:ascii="Arial Narrow" w:hAnsi="Arial Narrow" w:cs="Arial Narrow"/>
          <w:sz w:val="14"/>
          <w:szCs w:val="14"/>
        </w:rPr>
        <w:tab/>
        <w:t>1.85</w:t>
      </w:r>
      <w:r>
        <w:rPr>
          <w:rFonts w:ascii="Arial Narrow" w:hAnsi="Arial Narrow" w:cs="Arial Narrow"/>
          <w:sz w:val="14"/>
          <w:szCs w:val="14"/>
        </w:rPr>
        <w:tab/>
        <w:t>0.62</w:t>
      </w:r>
      <w:r>
        <w:rPr>
          <w:rFonts w:ascii="Arial Narrow" w:hAnsi="Arial Narrow" w:cs="Arial Narrow"/>
          <w:sz w:val="14"/>
          <w:szCs w:val="14"/>
        </w:rPr>
        <w:tab/>
        <w:t>0.27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0.58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0.59</w:t>
      </w:r>
      <w:r>
        <w:rPr>
          <w:rFonts w:ascii="Arial Narrow" w:hAnsi="Arial Narrow" w:cs="Arial Narrow"/>
          <w:sz w:val="14"/>
          <w:szCs w:val="14"/>
        </w:rPr>
        <w:tab/>
        <w:t>0.39</w:t>
      </w:r>
      <w:r>
        <w:rPr>
          <w:rFonts w:ascii="Arial Narrow" w:hAnsi="Arial Narrow" w:cs="Arial Narrow"/>
          <w:sz w:val="14"/>
          <w:szCs w:val="14"/>
        </w:rPr>
        <w:tab/>
        <w:t>0.65</w:t>
      </w:r>
      <w:r>
        <w:rPr>
          <w:rFonts w:ascii="Arial Narrow" w:hAnsi="Arial Narrow" w:cs="Arial Narrow"/>
          <w:sz w:val="14"/>
          <w:szCs w:val="14"/>
        </w:rPr>
        <w:tab/>
        <w:t>2.56</w:t>
      </w:r>
      <w:r>
        <w:rPr>
          <w:rFonts w:ascii="Arial Narrow" w:hAnsi="Arial Narrow" w:cs="Arial Narrow"/>
          <w:sz w:val="14"/>
          <w:szCs w:val="14"/>
        </w:rPr>
        <w:tab/>
        <w:t>11.33</w:t>
      </w:r>
      <w:r>
        <w:rPr>
          <w:rFonts w:ascii="Arial Narrow" w:hAnsi="Arial Narrow" w:cs="Arial Narrow"/>
          <w:sz w:val="14"/>
          <w:szCs w:val="14"/>
        </w:rPr>
        <w:tab/>
        <w:t>16.67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-148    </w:t>
      </w:r>
      <w:r>
        <w:rPr>
          <w:rFonts w:ascii="Arial Narrow" w:hAnsi="Arial Narrow" w:cs="Arial Narrow"/>
          <w:sz w:val="14"/>
          <w:szCs w:val="14"/>
        </w:rPr>
        <w:tab/>
        <w:t>4.53</w:t>
      </w:r>
      <w:r>
        <w:rPr>
          <w:rFonts w:ascii="Arial Narrow" w:hAnsi="Arial Narrow" w:cs="Arial Narrow"/>
          <w:sz w:val="14"/>
          <w:szCs w:val="14"/>
        </w:rPr>
        <w:tab/>
        <w:t>5.44</w:t>
      </w:r>
      <w:r>
        <w:rPr>
          <w:rFonts w:ascii="Arial Narrow" w:hAnsi="Arial Narrow" w:cs="Arial Narrow"/>
          <w:sz w:val="14"/>
          <w:szCs w:val="14"/>
        </w:rPr>
        <w:tab/>
        <w:t>3.25</w:t>
      </w:r>
      <w:r>
        <w:rPr>
          <w:rFonts w:ascii="Arial Narrow" w:hAnsi="Arial Narrow" w:cs="Arial Narrow"/>
          <w:sz w:val="14"/>
          <w:szCs w:val="14"/>
        </w:rPr>
        <w:tab/>
        <w:t>3.05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0.50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0.43</w:t>
      </w:r>
      <w:r>
        <w:rPr>
          <w:rFonts w:ascii="Arial Narrow" w:hAnsi="Arial Narrow" w:cs="Arial Narrow"/>
          <w:sz w:val="14"/>
          <w:szCs w:val="14"/>
        </w:rPr>
        <w:tab/>
        <w:t>2.32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0.14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0.46</w:t>
      </w:r>
      <w:r>
        <w:rPr>
          <w:rFonts w:ascii="Arial Narrow" w:hAnsi="Arial Narrow" w:cs="Arial Narrow"/>
          <w:sz w:val="14"/>
          <w:szCs w:val="14"/>
        </w:rPr>
        <w:tab/>
        <w:t>0.58</w:t>
      </w:r>
      <w:r>
        <w:rPr>
          <w:rFonts w:ascii="Arial Narrow" w:hAnsi="Arial Narrow" w:cs="Arial Narrow"/>
          <w:sz w:val="14"/>
          <w:szCs w:val="14"/>
        </w:rPr>
        <w:tab/>
        <w:t>1.05</w:t>
      </w:r>
      <w:r>
        <w:rPr>
          <w:rFonts w:ascii="Arial Narrow" w:hAnsi="Arial Narrow" w:cs="Arial Narrow"/>
          <w:sz w:val="14"/>
          <w:szCs w:val="14"/>
        </w:rPr>
        <w:tab/>
        <w:t>0.39</w:t>
      </w:r>
      <w:r>
        <w:rPr>
          <w:rFonts w:ascii="Arial Narrow" w:hAnsi="Arial Narrow" w:cs="Arial Narrow"/>
          <w:sz w:val="14"/>
          <w:szCs w:val="14"/>
        </w:rPr>
        <w:tab/>
        <w:t>0.26</w:t>
      </w:r>
      <w:r>
        <w:rPr>
          <w:rFonts w:ascii="Arial Narrow" w:hAnsi="Arial Narrow" w:cs="Arial Narrow"/>
          <w:sz w:val="14"/>
          <w:szCs w:val="14"/>
        </w:rPr>
        <w:tab/>
        <w:t>1.92</w:t>
      </w:r>
      <w:r>
        <w:rPr>
          <w:rFonts w:ascii="Arial Narrow" w:hAnsi="Arial Narrow" w:cs="Arial Narrow"/>
          <w:sz w:val="14"/>
          <w:szCs w:val="14"/>
        </w:rPr>
        <w:tab/>
        <w:t>1.00</w:t>
      </w:r>
      <w:r>
        <w:rPr>
          <w:rFonts w:ascii="Arial Narrow" w:hAnsi="Arial Narrow" w:cs="Arial Narrow"/>
          <w:sz w:val="14"/>
          <w:szCs w:val="14"/>
        </w:rPr>
        <w:tab/>
        <w:t>1.48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miR-149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</w:t>
      </w:r>
      <w:r>
        <w:rPr>
          <w:rFonts w:ascii="Arial Narrow" w:hAnsi="Arial Narrow" w:cs="Arial Narrow"/>
          <w:sz w:val="14"/>
          <w:szCs w:val="14"/>
        </w:rPr>
        <w:t>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-151*    </w:t>
      </w:r>
      <w:r>
        <w:rPr>
          <w:rFonts w:ascii="Arial Narrow" w:hAnsi="Arial Narrow" w:cs="Arial Narrow"/>
          <w:sz w:val="14"/>
          <w:szCs w:val="14"/>
        </w:rPr>
        <w:tab/>
        <w:t>13.75</w:t>
      </w:r>
      <w:r>
        <w:rPr>
          <w:rFonts w:ascii="Arial Narrow" w:hAnsi="Arial Narrow" w:cs="Arial Narrow"/>
          <w:sz w:val="14"/>
          <w:szCs w:val="14"/>
        </w:rPr>
        <w:tab/>
        <w:t>20.32</w:t>
      </w:r>
      <w:r>
        <w:rPr>
          <w:rFonts w:ascii="Arial Narrow" w:hAnsi="Arial Narrow" w:cs="Arial Narrow"/>
          <w:sz w:val="14"/>
          <w:szCs w:val="14"/>
        </w:rPr>
        <w:tab/>
        <w:t>3.65</w:t>
      </w:r>
      <w:r>
        <w:rPr>
          <w:rFonts w:ascii="Arial Narrow" w:hAnsi="Arial Narrow" w:cs="Arial Narrow"/>
          <w:sz w:val="14"/>
          <w:szCs w:val="14"/>
        </w:rPr>
        <w:tab/>
        <w:t>4.58</w:t>
      </w:r>
      <w:r>
        <w:rPr>
          <w:rFonts w:ascii="Arial Narrow" w:hAnsi="Arial Narrow" w:cs="Arial Narrow"/>
          <w:sz w:val="14"/>
          <w:szCs w:val="14"/>
        </w:rPr>
        <w:tab/>
        <w:t>0.47</w:t>
      </w:r>
      <w:r>
        <w:rPr>
          <w:rFonts w:ascii="Arial Narrow" w:hAnsi="Arial Narrow" w:cs="Arial Narrow"/>
          <w:sz w:val="14"/>
          <w:szCs w:val="14"/>
        </w:rPr>
        <w:tab/>
        <w:t>0.25</w:t>
      </w:r>
      <w:r>
        <w:rPr>
          <w:rFonts w:ascii="Arial Narrow" w:hAnsi="Arial Narrow" w:cs="Arial Narrow"/>
          <w:sz w:val="14"/>
          <w:szCs w:val="14"/>
        </w:rPr>
        <w:tab/>
        <w:t>0.96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6.95</w:t>
      </w:r>
      <w:r>
        <w:rPr>
          <w:rFonts w:ascii="Arial Narrow" w:hAnsi="Arial Narrow" w:cs="Arial Narrow"/>
          <w:sz w:val="14"/>
          <w:szCs w:val="14"/>
        </w:rPr>
        <w:tab/>
        <w:t>1.48</w:t>
      </w:r>
      <w:r>
        <w:rPr>
          <w:rFonts w:ascii="Arial Narrow" w:hAnsi="Arial Narrow" w:cs="Arial Narrow"/>
          <w:sz w:val="14"/>
          <w:szCs w:val="14"/>
        </w:rPr>
        <w:tab/>
        <w:t>1.09</w:t>
      </w:r>
      <w:r>
        <w:rPr>
          <w:rFonts w:ascii="Arial Narrow" w:hAnsi="Arial Narrow" w:cs="Arial Narrow"/>
          <w:sz w:val="14"/>
          <w:szCs w:val="14"/>
        </w:rPr>
        <w:tab/>
        <w:t>1.03</w:t>
      </w:r>
      <w:r>
        <w:rPr>
          <w:rFonts w:ascii="Arial Narrow" w:hAnsi="Arial Narrow" w:cs="Arial Narrow"/>
          <w:sz w:val="14"/>
          <w:szCs w:val="14"/>
        </w:rPr>
        <w:tab/>
        <w:t>1.17</w:t>
      </w:r>
      <w:r>
        <w:rPr>
          <w:rFonts w:ascii="Arial Narrow" w:hAnsi="Arial Narrow" w:cs="Arial Narrow"/>
          <w:sz w:val="14"/>
          <w:szCs w:val="14"/>
        </w:rPr>
        <w:tab/>
        <w:t>1.37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1.40</w:t>
      </w:r>
      <w:r>
        <w:rPr>
          <w:rFonts w:ascii="Arial Narrow" w:hAnsi="Arial Narrow" w:cs="Arial Narrow"/>
          <w:sz w:val="14"/>
          <w:szCs w:val="14"/>
        </w:rPr>
        <w:tab/>
        <w:t>1.16</w:t>
      </w:r>
      <w:r>
        <w:rPr>
          <w:rFonts w:ascii="Arial Narrow" w:hAnsi="Arial Narrow" w:cs="Arial Narrow"/>
          <w:sz w:val="14"/>
          <w:szCs w:val="14"/>
        </w:rPr>
        <w:tab/>
        <w:t>1.42</w:t>
      </w:r>
      <w:r>
        <w:rPr>
          <w:rFonts w:ascii="Arial Narrow" w:hAnsi="Arial Narrow" w:cs="Arial Narrow"/>
          <w:sz w:val="14"/>
          <w:szCs w:val="14"/>
        </w:rPr>
        <w:tab/>
        <w:t>4.48</w:t>
      </w:r>
      <w:r>
        <w:rPr>
          <w:rFonts w:ascii="Arial Narrow" w:hAnsi="Arial Narrow" w:cs="Arial Narrow"/>
          <w:sz w:val="14"/>
          <w:szCs w:val="14"/>
        </w:rPr>
        <w:tab/>
        <w:t>21.79</w:t>
      </w:r>
      <w:r>
        <w:rPr>
          <w:rFonts w:ascii="Arial Narrow" w:hAnsi="Arial Narrow" w:cs="Arial Narrow"/>
          <w:sz w:val="14"/>
          <w:szCs w:val="14"/>
        </w:rPr>
        <w:tab/>
        <w:t>31.65</w:t>
      </w:r>
      <w:r>
        <w:rPr>
          <w:rFonts w:ascii="Arial Narrow" w:hAnsi="Arial Narrow" w:cs="Arial Narrow"/>
          <w:sz w:val="14"/>
          <w:szCs w:val="14"/>
        </w:rPr>
        <w:tab/>
        <w:t>0.90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-152</w:t>
      </w:r>
      <w:r>
        <w:rPr>
          <w:rFonts w:ascii="Arial Narrow" w:hAnsi="Arial Narrow" w:cs="Arial Narrow"/>
          <w:sz w:val="14"/>
          <w:szCs w:val="14"/>
        </w:rPr>
        <w:tab/>
        <w:t>3.14</w:t>
      </w:r>
      <w:r>
        <w:rPr>
          <w:rFonts w:ascii="Arial Narrow" w:hAnsi="Arial Narrow" w:cs="Arial Narrow"/>
          <w:sz w:val="14"/>
          <w:szCs w:val="14"/>
        </w:rPr>
        <w:tab/>
        <w:t>4.01</w:t>
      </w:r>
      <w:r>
        <w:rPr>
          <w:rFonts w:ascii="Arial Narrow" w:hAnsi="Arial Narrow" w:cs="Arial Narrow"/>
          <w:sz w:val="14"/>
          <w:szCs w:val="14"/>
        </w:rPr>
        <w:tab/>
        <w:t>1.62</w:t>
      </w:r>
      <w:r>
        <w:rPr>
          <w:rFonts w:ascii="Arial Narrow" w:hAnsi="Arial Narrow" w:cs="Arial Narrow"/>
          <w:sz w:val="14"/>
          <w:szCs w:val="14"/>
        </w:rPr>
        <w:tab/>
        <w:t>2.29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0.69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0.14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0.21</w:t>
      </w:r>
      <w:r>
        <w:rPr>
          <w:rFonts w:ascii="Arial Narrow" w:hAnsi="Arial Narrow" w:cs="Arial Narrow"/>
          <w:sz w:val="14"/>
          <w:szCs w:val="14"/>
        </w:rPr>
        <w:tab/>
        <w:t>0.14</w:t>
      </w:r>
      <w:r>
        <w:rPr>
          <w:rFonts w:ascii="Arial Narrow" w:hAnsi="Arial Narrow" w:cs="Arial Narrow"/>
          <w:sz w:val="14"/>
          <w:szCs w:val="14"/>
        </w:rPr>
        <w:tab/>
        <w:t>0.</w:t>
      </w:r>
      <w:r>
        <w:rPr>
          <w:rFonts w:ascii="Arial Narrow" w:hAnsi="Arial Narrow" w:cs="Arial Narrow"/>
          <w:sz w:val="14"/>
          <w:szCs w:val="14"/>
        </w:rPr>
        <w:t>21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miR-155</w:t>
      </w:r>
      <w:r>
        <w:rPr>
          <w:rFonts w:ascii="Arial Narrow" w:hAnsi="Arial Narrow" w:cs="Arial Narrow"/>
          <w:sz w:val="14"/>
          <w:szCs w:val="14"/>
        </w:rPr>
        <w:tab/>
        <w:t>0.32</w:t>
      </w:r>
      <w:r>
        <w:rPr>
          <w:rFonts w:ascii="Arial Narrow" w:hAnsi="Arial Narrow" w:cs="Arial Narrow"/>
          <w:sz w:val="14"/>
          <w:szCs w:val="14"/>
        </w:rPr>
        <w:tab/>
        <w:t>0.09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1.91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0.25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miR-168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0.50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2.58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-181    </w:t>
      </w:r>
      <w:r>
        <w:rPr>
          <w:rFonts w:ascii="Arial Narrow" w:hAnsi="Arial Narrow" w:cs="Arial Narrow"/>
          <w:sz w:val="14"/>
          <w:szCs w:val="14"/>
        </w:rPr>
        <w:tab/>
        <w:t>0.91</w:t>
      </w:r>
      <w:r>
        <w:rPr>
          <w:rFonts w:ascii="Arial Narrow" w:hAnsi="Arial Narrow" w:cs="Arial Narrow"/>
          <w:sz w:val="14"/>
          <w:szCs w:val="14"/>
        </w:rPr>
        <w:tab/>
        <w:t>0.09</w:t>
      </w:r>
      <w:r>
        <w:rPr>
          <w:rFonts w:ascii="Arial Narrow" w:hAnsi="Arial Narrow" w:cs="Arial Narrow"/>
          <w:sz w:val="14"/>
          <w:szCs w:val="14"/>
        </w:rPr>
        <w:tab/>
        <w:t>2.64</w:t>
      </w:r>
      <w:r>
        <w:rPr>
          <w:rFonts w:ascii="Arial Narrow" w:hAnsi="Arial Narrow" w:cs="Arial Narrow"/>
          <w:sz w:val="14"/>
          <w:szCs w:val="14"/>
        </w:rPr>
        <w:tab/>
        <w:t>1.14</w:t>
      </w:r>
      <w:r>
        <w:rPr>
          <w:rFonts w:ascii="Arial Narrow" w:hAnsi="Arial Narrow" w:cs="Arial Narrow"/>
          <w:sz w:val="14"/>
          <w:szCs w:val="14"/>
        </w:rPr>
        <w:tab/>
        <w:t>1.42</w:t>
      </w:r>
      <w:r>
        <w:rPr>
          <w:rFonts w:ascii="Arial Narrow" w:hAnsi="Arial Narrow" w:cs="Arial Narrow"/>
          <w:sz w:val="14"/>
          <w:szCs w:val="14"/>
        </w:rPr>
        <w:tab/>
        <w:t>1.01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>3.94</w:t>
      </w:r>
      <w:r>
        <w:rPr>
          <w:rFonts w:ascii="Arial Narrow" w:hAnsi="Arial Narrow" w:cs="Arial Narrow"/>
          <w:sz w:val="14"/>
          <w:szCs w:val="14"/>
        </w:rPr>
        <w:tab/>
        <w:t>1.60</w:t>
      </w:r>
      <w:r>
        <w:rPr>
          <w:rFonts w:ascii="Arial Narrow" w:hAnsi="Arial Narrow" w:cs="Arial Narrow"/>
          <w:sz w:val="14"/>
          <w:szCs w:val="14"/>
        </w:rPr>
        <w:tab/>
        <w:t>0.27</w:t>
      </w:r>
      <w:r>
        <w:rPr>
          <w:rFonts w:ascii="Arial Narrow" w:hAnsi="Arial Narrow" w:cs="Arial Narrow"/>
          <w:sz w:val="14"/>
          <w:szCs w:val="14"/>
        </w:rPr>
        <w:tab/>
        <w:t>0.26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1.14</w:t>
      </w:r>
      <w:r>
        <w:rPr>
          <w:rFonts w:ascii="Arial Narrow" w:hAnsi="Arial Narrow" w:cs="Arial Narrow"/>
          <w:sz w:val="14"/>
          <w:szCs w:val="14"/>
        </w:rPr>
        <w:tab/>
        <w:t>3.74</w:t>
      </w:r>
      <w:r>
        <w:rPr>
          <w:rFonts w:ascii="Arial Narrow" w:hAnsi="Arial Narrow" w:cs="Arial Narrow"/>
          <w:sz w:val="14"/>
          <w:szCs w:val="14"/>
        </w:rPr>
        <w:tab/>
        <w:t>2.93</w:t>
      </w:r>
      <w:r>
        <w:rPr>
          <w:rFonts w:ascii="Arial Narrow" w:hAnsi="Arial Narrow" w:cs="Arial Narrow"/>
          <w:sz w:val="14"/>
          <w:szCs w:val="14"/>
        </w:rPr>
        <w:tab/>
        <w:t>2.31</w:t>
      </w:r>
      <w:r>
        <w:rPr>
          <w:rFonts w:ascii="Arial Narrow" w:hAnsi="Arial Narrow" w:cs="Arial Narrow"/>
          <w:sz w:val="14"/>
          <w:szCs w:val="14"/>
        </w:rPr>
        <w:tab/>
        <w:t>0.78</w:t>
      </w:r>
      <w:r>
        <w:rPr>
          <w:rFonts w:ascii="Arial Narrow" w:hAnsi="Arial Narrow" w:cs="Arial Narrow"/>
          <w:sz w:val="14"/>
          <w:szCs w:val="14"/>
        </w:rPr>
        <w:tab/>
        <w:t>2.56</w:t>
      </w:r>
      <w:r>
        <w:rPr>
          <w:rFonts w:ascii="Arial Narrow" w:hAnsi="Arial Narrow" w:cs="Arial Narrow"/>
          <w:sz w:val="14"/>
          <w:szCs w:val="14"/>
        </w:rPr>
        <w:tab/>
        <w:t>1.43</w:t>
      </w:r>
      <w:r>
        <w:rPr>
          <w:rFonts w:ascii="Arial Narrow" w:hAnsi="Arial Narrow" w:cs="Arial Narrow"/>
          <w:sz w:val="14"/>
          <w:szCs w:val="14"/>
        </w:rPr>
        <w:tab/>
        <w:t>1.69</w:t>
      </w:r>
      <w:r>
        <w:rPr>
          <w:rFonts w:ascii="Arial Narrow" w:hAnsi="Arial Narrow" w:cs="Arial Narrow"/>
          <w:sz w:val="14"/>
          <w:szCs w:val="14"/>
        </w:rPr>
        <w:tab/>
        <w:t>0.90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miR-184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-185    </w:t>
      </w:r>
      <w:r>
        <w:rPr>
          <w:rFonts w:ascii="Arial Narrow" w:hAnsi="Arial Narrow" w:cs="Arial Narrow"/>
          <w:sz w:val="14"/>
          <w:szCs w:val="14"/>
        </w:rPr>
        <w:tab/>
        <w:t>6.66</w:t>
      </w:r>
      <w:r>
        <w:rPr>
          <w:rFonts w:ascii="Arial Narrow" w:hAnsi="Arial Narrow" w:cs="Arial Narrow"/>
          <w:sz w:val="14"/>
          <w:szCs w:val="14"/>
        </w:rPr>
        <w:tab/>
        <w:t>7.84</w:t>
      </w:r>
      <w:r>
        <w:rPr>
          <w:rFonts w:ascii="Arial Narrow" w:hAnsi="Arial Narrow" w:cs="Arial Narrow"/>
          <w:sz w:val="14"/>
          <w:szCs w:val="14"/>
        </w:rPr>
        <w:tab/>
        <w:t>3.04</w:t>
      </w:r>
      <w:r>
        <w:rPr>
          <w:rFonts w:ascii="Arial Narrow" w:hAnsi="Arial Narrow" w:cs="Arial Narrow"/>
          <w:sz w:val="14"/>
          <w:szCs w:val="14"/>
        </w:rPr>
        <w:tab/>
        <w:t>8.39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1.62</w:t>
      </w:r>
      <w:r>
        <w:rPr>
          <w:rFonts w:ascii="Arial Narrow" w:hAnsi="Arial Narrow" w:cs="Arial Narrow"/>
          <w:sz w:val="14"/>
          <w:szCs w:val="14"/>
        </w:rPr>
        <w:tab/>
        <w:t>0.37</w:t>
      </w:r>
      <w:r>
        <w:rPr>
          <w:rFonts w:ascii="Arial Narrow" w:hAnsi="Arial Narrow" w:cs="Arial Narrow"/>
          <w:sz w:val="14"/>
          <w:szCs w:val="14"/>
        </w:rPr>
        <w:tab/>
        <w:t>0.14</w:t>
      </w:r>
      <w:r>
        <w:rPr>
          <w:rFonts w:ascii="Arial Narrow" w:hAnsi="Arial Narrow" w:cs="Arial Narrow"/>
          <w:sz w:val="14"/>
          <w:szCs w:val="14"/>
        </w:rPr>
        <w:tab/>
        <w:t>0.26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0.82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0.91</w:t>
      </w:r>
      <w:r>
        <w:rPr>
          <w:rFonts w:ascii="Arial Narrow" w:hAnsi="Arial Narrow" w:cs="Arial Narrow"/>
          <w:sz w:val="14"/>
          <w:szCs w:val="14"/>
        </w:rPr>
        <w:tab/>
        <w:t>2.13</w:t>
      </w:r>
      <w:r>
        <w:rPr>
          <w:rFonts w:ascii="Arial Narrow" w:hAnsi="Arial Narrow" w:cs="Arial Narrow"/>
          <w:sz w:val="14"/>
          <w:szCs w:val="14"/>
        </w:rPr>
        <w:tab/>
        <w:t>0.14</w:t>
      </w:r>
      <w:r>
        <w:rPr>
          <w:rFonts w:ascii="Arial Narrow" w:hAnsi="Arial Narrow" w:cs="Arial Narrow"/>
          <w:sz w:val="14"/>
          <w:szCs w:val="14"/>
        </w:rPr>
        <w:tab/>
        <w:t>0.21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-191    </w:t>
      </w:r>
      <w:r>
        <w:rPr>
          <w:rFonts w:ascii="Arial Narrow" w:hAnsi="Arial Narrow" w:cs="Arial Narrow"/>
          <w:sz w:val="14"/>
          <w:szCs w:val="14"/>
        </w:rPr>
        <w:tab/>
        <w:t>1.39</w:t>
      </w:r>
      <w:r>
        <w:rPr>
          <w:rFonts w:ascii="Arial Narrow" w:hAnsi="Arial Narrow" w:cs="Arial Narrow"/>
          <w:sz w:val="14"/>
          <w:szCs w:val="14"/>
        </w:rPr>
        <w:tab/>
        <w:t>0.98</w:t>
      </w:r>
      <w:r>
        <w:rPr>
          <w:rFonts w:ascii="Arial Narrow" w:hAnsi="Arial Narrow" w:cs="Arial Narrow"/>
          <w:sz w:val="14"/>
          <w:szCs w:val="14"/>
        </w:rPr>
        <w:tab/>
        <w:t>2.64</w:t>
      </w:r>
      <w:r>
        <w:rPr>
          <w:rFonts w:ascii="Arial Narrow" w:hAnsi="Arial Narrow" w:cs="Arial Narrow"/>
          <w:sz w:val="14"/>
          <w:szCs w:val="14"/>
        </w:rPr>
        <w:tab/>
        <w:t>0.76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0.64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0.13</w:t>
      </w:r>
      <w:r>
        <w:rPr>
          <w:rFonts w:ascii="Arial Narrow" w:hAnsi="Arial Narrow" w:cs="Arial Narrow"/>
          <w:sz w:val="14"/>
          <w:szCs w:val="14"/>
        </w:rPr>
        <w:tab/>
        <w:t>1.28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-193*</w:t>
      </w:r>
      <w:r>
        <w:rPr>
          <w:rFonts w:ascii="Arial Narrow" w:hAnsi="Arial Narrow" w:cs="Arial Narrow"/>
          <w:sz w:val="14"/>
          <w:szCs w:val="14"/>
        </w:rPr>
        <w:tab/>
        <w:t>1.60</w:t>
      </w:r>
      <w:r>
        <w:rPr>
          <w:rFonts w:ascii="Arial Narrow" w:hAnsi="Arial Narrow" w:cs="Arial Narrow"/>
          <w:sz w:val="14"/>
          <w:szCs w:val="14"/>
        </w:rPr>
        <w:tab/>
        <w:t>0.09</w:t>
      </w:r>
      <w:r>
        <w:rPr>
          <w:rFonts w:ascii="Arial Narrow" w:hAnsi="Arial Narrow" w:cs="Arial Narrow"/>
          <w:sz w:val="14"/>
          <w:szCs w:val="14"/>
        </w:rPr>
        <w:tab/>
        <w:t>0.20</w:t>
      </w:r>
      <w:r>
        <w:rPr>
          <w:rFonts w:ascii="Arial Narrow" w:hAnsi="Arial Narrow" w:cs="Arial Narrow"/>
          <w:sz w:val="14"/>
          <w:szCs w:val="14"/>
        </w:rPr>
        <w:tab/>
        <w:t>0.38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0.69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0.21</w:t>
      </w:r>
      <w:r>
        <w:rPr>
          <w:rFonts w:ascii="Arial Narrow" w:hAnsi="Arial Narrow" w:cs="Arial Narrow"/>
          <w:sz w:val="14"/>
          <w:szCs w:val="14"/>
        </w:rPr>
        <w:tab/>
        <w:t>0.14</w:t>
      </w:r>
      <w:r>
        <w:rPr>
          <w:rFonts w:ascii="Arial Narrow" w:hAnsi="Arial Narrow" w:cs="Arial Narrow"/>
          <w:sz w:val="14"/>
          <w:szCs w:val="14"/>
        </w:rPr>
        <w:tab/>
        <w:t>0.21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-195    </w:t>
      </w:r>
      <w:r>
        <w:rPr>
          <w:rFonts w:ascii="Arial Narrow" w:hAnsi="Arial Narrow" w:cs="Arial Narrow"/>
          <w:sz w:val="14"/>
          <w:szCs w:val="14"/>
        </w:rPr>
        <w:tab/>
        <w:t>1.0</w:t>
      </w:r>
      <w:r>
        <w:rPr>
          <w:rFonts w:ascii="Arial Narrow" w:hAnsi="Arial Narrow" w:cs="Arial Narrow"/>
          <w:sz w:val="14"/>
          <w:szCs w:val="14"/>
        </w:rPr>
        <w:t>1</w:t>
      </w:r>
      <w:r>
        <w:rPr>
          <w:rFonts w:ascii="Arial Narrow" w:hAnsi="Arial Narrow" w:cs="Arial Narrow"/>
          <w:sz w:val="14"/>
          <w:szCs w:val="14"/>
        </w:rPr>
        <w:tab/>
        <w:t>1.43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1.14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0.14</w:t>
      </w:r>
      <w:r>
        <w:rPr>
          <w:rFonts w:ascii="Arial Narrow" w:hAnsi="Arial Narrow" w:cs="Arial Narrow"/>
          <w:sz w:val="14"/>
          <w:szCs w:val="14"/>
        </w:rPr>
        <w:tab/>
        <w:t>0.26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0.35</w:t>
      </w:r>
      <w:r>
        <w:rPr>
          <w:rFonts w:ascii="Arial Narrow" w:hAnsi="Arial Narrow" w:cs="Arial Narrow"/>
          <w:sz w:val="14"/>
          <w:szCs w:val="14"/>
        </w:rPr>
        <w:tab/>
        <w:t>0.39</w:t>
      </w:r>
      <w:r>
        <w:rPr>
          <w:rFonts w:ascii="Arial Narrow" w:hAnsi="Arial Narrow" w:cs="Arial Narrow"/>
          <w:sz w:val="14"/>
          <w:szCs w:val="14"/>
        </w:rPr>
        <w:tab/>
        <w:t>0.13</w:t>
      </w:r>
      <w:r>
        <w:rPr>
          <w:rFonts w:ascii="Arial Narrow" w:hAnsi="Arial Narrow" w:cs="Arial Narrow"/>
          <w:sz w:val="14"/>
          <w:szCs w:val="14"/>
        </w:rPr>
        <w:tab/>
        <w:t>0.21</w:t>
      </w:r>
      <w:r>
        <w:rPr>
          <w:rFonts w:ascii="Arial Narrow" w:hAnsi="Arial Narrow" w:cs="Arial Narrow"/>
          <w:sz w:val="14"/>
          <w:szCs w:val="14"/>
        </w:rPr>
        <w:tab/>
        <w:t>0.14</w:t>
      </w:r>
      <w:r>
        <w:rPr>
          <w:rFonts w:ascii="Arial Narrow" w:hAnsi="Arial Narrow" w:cs="Arial Narrow"/>
          <w:sz w:val="14"/>
          <w:szCs w:val="14"/>
        </w:rPr>
        <w:tab/>
        <w:t>0.21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-196</w:t>
      </w:r>
      <w:r>
        <w:rPr>
          <w:rFonts w:ascii="Arial Narrow" w:hAnsi="Arial Narrow" w:cs="Arial Narrow"/>
          <w:sz w:val="14"/>
          <w:szCs w:val="14"/>
        </w:rPr>
        <w:tab/>
        <w:t>0.37</w:t>
      </w:r>
      <w:r>
        <w:rPr>
          <w:rFonts w:ascii="Arial Narrow" w:hAnsi="Arial Narrow" w:cs="Arial Narrow"/>
          <w:sz w:val="14"/>
          <w:szCs w:val="14"/>
        </w:rPr>
        <w:tab/>
        <w:t>0.27</w:t>
      </w:r>
      <w:r>
        <w:rPr>
          <w:rFonts w:ascii="Arial Narrow" w:hAnsi="Arial Narrow" w:cs="Arial Narrow"/>
          <w:sz w:val="14"/>
          <w:szCs w:val="14"/>
        </w:rPr>
        <w:tab/>
        <w:t>0.20</w:t>
      </w:r>
      <w:r>
        <w:rPr>
          <w:rFonts w:ascii="Arial Narrow" w:hAnsi="Arial Narrow" w:cs="Arial Narrow"/>
          <w:sz w:val="14"/>
          <w:szCs w:val="14"/>
        </w:rPr>
        <w:tab/>
        <w:t>1.14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0.32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0.12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0.39</w:t>
      </w:r>
      <w:r>
        <w:rPr>
          <w:rFonts w:ascii="Arial Narrow" w:hAnsi="Arial Narrow" w:cs="Arial Narrow"/>
          <w:sz w:val="14"/>
          <w:szCs w:val="14"/>
        </w:rPr>
        <w:tab/>
        <w:t>0.39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0.14</w:t>
      </w:r>
      <w:r>
        <w:rPr>
          <w:rFonts w:ascii="Arial Narrow" w:hAnsi="Arial Narrow" w:cs="Arial Narrow"/>
          <w:sz w:val="14"/>
          <w:szCs w:val="14"/>
        </w:rPr>
        <w:tab/>
        <w:t>0.21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miR-199</w:t>
      </w:r>
      <w:r>
        <w:rPr>
          <w:rFonts w:ascii="Arial Narrow" w:hAnsi="Arial Narrow" w:cs="Arial Narrow"/>
          <w:sz w:val="14"/>
          <w:szCs w:val="14"/>
        </w:rPr>
        <w:tab/>
        <w:t>0.32</w:t>
      </w:r>
      <w:r>
        <w:rPr>
          <w:rFonts w:ascii="Arial Narrow" w:hAnsi="Arial Narrow" w:cs="Arial Narrow"/>
          <w:sz w:val="14"/>
          <w:szCs w:val="14"/>
        </w:rPr>
        <w:tab/>
        <w:t>0.53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0.39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-199*    </w:t>
      </w:r>
      <w:r>
        <w:rPr>
          <w:rFonts w:ascii="Arial Narrow" w:hAnsi="Arial Narrow" w:cs="Arial Narrow"/>
          <w:sz w:val="14"/>
          <w:szCs w:val="14"/>
        </w:rPr>
        <w:tab/>
        <w:t>29.68</w:t>
      </w:r>
      <w:r>
        <w:rPr>
          <w:rFonts w:ascii="Arial Narrow" w:hAnsi="Arial Narrow" w:cs="Arial Narrow"/>
          <w:sz w:val="14"/>
          <w:szCs w:val="14"/>
        </w:rPr>
        <w:tab/>
        <w:t>39.48</w:t>
      </w:r>
      <w:r>
        <w:rPr>
          <w:rFonts w:ascii="Arial Narrow" w:hAnsi="Arial Narrow" w:cs="Arial Narrow"/>
          <w:sz w:val="14"/>
          <w:szCs w:val="14"/>
        </w:rPr>
        <w:tab/>
        <w:t>7.51</w:t>
      </w:r>
      <w:r>
        <w:rPr>
          <w:rFonts w:ascii="Arial Narrow" w:hAnsi="Arial Narrow" w:cs="Arial Narrow"/>
          <w:sz w:val="14"/>
          <w:szCs w:val="14"/>
        </w:rPr>
        <w:tab/>
        <w:t>29.38</w:t>
      </w:r>
      <w:r>
        <w:rPr>
          <w:rFonts w:ascii="Arial Narrow" w:hAnsi="Arial Narrow" w:cs="Arial Narrow"/>
          <w:sz w:val="14"/>
          <w:szCs w:val="14"/>
        </w:rPr>
        <w:tab/>
        <w:t>3.31</w:t>
      </w:r>
      <w:r>
        <w:rPr>
          <w:rFonts w:ascii="Arial Narrow" w:hAnsi="Arial Narrow" w:cs="Arial Narrow"/>
          <w:sz w:val="14"/>
          <w:szCs w:val="14"/>
        </w:rPr>
        <w:tab/>
        <w:t>4.03</w:t>
      </w:r>
      <w:r>
        <w:rPr>
          <w:rFonts w:ascii="Arial Narrow" w:hAnsi="Arial Narrow" w:cs="Arial Narrow"/>
          <w:sz w:val="14"/>
          <w:szCs w:val="14"/>
        </w:rPr>
        <w:tab/>
        <w:t>12.76</w:t>
      </w:r>
      <w:r>
        <w:rPr>
          <w:rFonts w:ascii="Arial Narrow" w:hAnsi="Arial Narrow" w:cs="Arial Narrow"/>
          <w:sz w:val="14"/>
          <w:szCs w:val="14"/>
        </w:rPr>
        <w:tab/>
        <w:t>7.31</w:t>
      </w:r>
      <w:r>
        <w:rPr>
          <w:rFonts w:ascii="Arial Narrow" w:hAnsi="Arial Narrow" w:cs="Arial Narrow"/>
          <w:sz w:val="14"/>
          <w:szCs w:val="14"/>
        </w:rPr>
        <w:tab/>
        <w:t>35.90</w:t>
      </w:r>
      <w:r>
        <w:rPr>
          <w:rFonts w:ascii="Arial Narrow" w:hAnsi="Arial Narrow" w:cs="Arial Narrow"/>
          <w:sz w:val="14"/>
          <w:szCs w:val="14"/>
        </w:rPr>
        <w:tab/>
        <w:t>10.98</w:t>
      </w:r>
      <w:r>
        <w:rPr>
          <w:rFonts w:ascii="Arial Narrow" w:hAnsi="Arial Narrow" w:cs="Arial Narrow"/>
          <w:sz w:val="14"/>
          <w:szCs w:val="14"/>
        </w:rPr>
        <w:tab/>
        <w:t>5.60</w:t>
      </w:r>
      <w:r>
        <w:rPr>
          <w:rFonts w:ascii="Arial Narrow" w:hAnsi="Arial Narrow" w:cs="Arial Narrow"/>
          <w:sz w:val="14"/>
          <w:szCs w:val="14"/>
        </w:rPr>
        <w:tab/>
        <w:t>2.32</w:t>
      </w:r>
      <w:r>
        <w:rPr>
          <w:rFonts w:ascii="Arial Narrow" w:hAnsi="Arial Narrow" w:cs="Arial Narrow"/>
          <w:sz w:val="14"/>
          <w:szCs w:val="14"/>
        </w:rPr>
        <w:tab/>
        <w:t>9.33</w:t>
      </w:r>
      <w:r>
        <w:rPr>
          <w:rFonts w:ascii="Arial Narrow" w:hAnsi="Arial Narrow" w:cs="Arial Narrow"/>
          <w:sz w:val="14"/>
          <w:szCs w:val="14"/>
        </w:rPr>
        <w:tab/>
        <w:t>8.68</w:t>
      </w:r>
      <w:r>
        <w:rPr>
          <w:rFonts w:ascii="Arial Narrow" w:hAnsi="Arial Narrow" w:cs="Arial Narrow"/>
          <w:sz w:val="14"/>
          <w:szCs w:val="14"/>
        </w:rPr>
        <w:tab/>
        <w:t>7.20</w:t>
      </w:r>
      <w:r>
        <w:rPr>
          <w:rFonts w:ascii="Arial Narrow" w:hAnsi="Arial Narrow" w:cs="Arial Narrow"/>
          <w:sz w:val="14"/>
          <w:szCs w:val="14"/>
        </w:rPr>
        <w:tab/>
        <w:t>11.23</w:t>
      </w:r>
      <w:r>
        <w:rPr>
          <w:rFonts w:ascii="Arial Narrow" w:hAnsi="Arial Narrow" w:cs="Arial Narrow"/>
          <w:sz w:val="14"/>
          <w:szCs w:val="14"/>
        </w:rPr>
        <w:tab/>
        <w:t>3.47</w:t>
      </w:r>
      <w:r>
        <w:rPr>
          <w:rFonts w:ascii="Arial Narrow" w:hAnsi="Arial Narrow" w:cs="Arial Narrow"/>
          <w:sz w:val="14"/>
          <w:szCs w:val="14"/>
        </w:rPr>
        <w:tab/>
        <w:t>3.62</w:t>
      </w:r>
      <w:r>
        <w:rPr>
          <w:rFonts w:ascii="Arial Narrow" w:hAnsi="Arial Narrow" w:cs="Arial Narrow"/>
          <w:sz w:val="14"/>
          <w:szCs w:val="14"/>
        </w:rPr>
        <w:tab/>
        <w:t>11.94</w:t>
      </w:r>
      <w:r>
        <w:rPr>
          <w:rFonts w:ascii="Arial Narrow" w:hAnsi="Arial Narrow" w:cs="Arial Narrow"/>
          <w:sz w:val="14"/>
          <w:szCs w:val="14"/>
        </w:rPr>
        <w:tab/>
        <w:t>3.30</w:t>
      </w:r>
      <w:r>
        <w:rPr>
          <w:rFonts w:ascii="Arial Narrow" w:hAnsi="Arial Narrow" w:cs="Arial Narrow"/>
          <w:sz w:val="14"/>
          <w:szCs w:val="14"/>
        </w:rPr>
        <w:tab/>
        <w:t>4.64</w:t>
      </w:r>
      <w:r>
        <w:rPr>
          <w:rFonts w:ascii="Arial Narrow" w:hAnsi="Arial Narrow" w:cs="Arial Narrow"/>
          <w:sz w:val="14"/>
          <w:szCs w:val="14"/>
        </w:rPr>
        <w:tab/>
        <w:t>0.45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-206    </w:t>
      </w:r>
      <w:r>
        <w:rPr>
          <w:rFonts w:ascii="Arial Narrow" w:hAnsi="Arial Narrow" w:cs="Arial Narrow"/>
          <w:sz w:val="14"/>
          <w:szCs w:val="14"/>
        </w:rPr>
        <w:tab/>
        <w:t>1.76</w:t>
      </w:r>
      <w:r>
        <w:rPr>
          <w:rFonts w:ascii="Arial Narrow" w:hAnsi="Arial Narrow" w:cs="Arial Narrow"/>
          <w:sz w:val="14"/>
          <w:szCs w:val="14"/>
        </w:rPr>
        <w:tab/>
        <w:t>1.25</w:t>
      </w:r>
      <w:r>
        <w:rPr>
          <w:rFonts w:ascii="Arial Narrow" w:hAnsi="Arial Narrow" w:cs="Arial Narrow"/>
          <w:sz w:val="14"/>
          <w:szCs w:val="14"/>
        </w:rPr>
        <w:tab/>
        <w:t>1.83</w:t>
      </w:r>
      <w:r>
        <w:rPr>
          <w:rFonts w:ascii="Arial Narrow" w:hAnsi="Arial Narrow" w:cs="Arial Narrow"/>
          <w:sz w:val="14"/>
          <w:szCs w:val="14"/>
        </w:rPr>
        <w:tab/>
        <w:t>3.82</w:t>
      </w:r>
      <w:r>
        <w:rPr>
          <w:rFonts w:ascii="Arial Narrow" w:hAnsi="Arial Narrow" w:cs="Arial Narrow"/>
          <w:sz w:val="14"/>
          <w:szCs w:val="14"/>
        </w:rPr>
        <w:tab/>
        <w:t>692.05</w:t>
      </w:r>
      <w:r>
        <w:rPr>
          <w:rFonts w:ascii="Arial Narrow" w:hAnsi="Arial Narrow" w:cs="Arial Narrow"/>
          <w:sz w:val="14"/>
          <w:szCs w:val="14"/>
        </w:rPr>
        <w:tab/>
        <w:t>827.29</w:t>
      </w:r>
      <w:r>
        <w:rPr>
          <w:rFonts w:ascii="Arial Narrow" w:hAnsi="Arial Narrow" w:cs="Arial Narrow"/>
          <w:sz w:val="14"/>
          <w:szCs w:val="14"/>
        </w:rPr>
        <w:tab/>
        <w:t>822.01</w:t>
      </w:r>
      <w:r>
        <w:rPr>
          <w:rFonts w:ascii="Arial Narrow" w:hAnsi="Arial Narrow" w:cs="Arial Narrow"/>
          <w:sz w:val="14"/>
          <w:szCs w:val="14"/>
        </w:rPr>
        <w:tab/>
        <w:t>827.96</w:t>
      </w:r>
      <w:r>
        <w:rPr>
          <w:rFonts w:ascii="Arial Narrow" w:hAnsi="Arial Narrow" w:cs="Arial Narrow"/>
          <w:sz w:val="14"/>
          <w:szCs w:val="14"/>
        </w:rPr>
        <w:tab/>
        <w:t>606.99</w:t>
      </w:r>
      <w:r>
        <w:rPr>
          <w:rFonts w:ascii="Arial Narrow" w:hAnsi="Arial Narrow" w:cs="Arial Narrow"/>
          <w:sz w:val="14"/>
          <w:szCs w:val="14"/>
        </w:rPr>
        <w:tab/>
        <w:t>800.52</w:t>
      </w:r>
      <w:r>
        <w:rPr>
          <w:rFonts w:ascii="Arial Narrow" w:hAnsi="Arial Narrow" w:cs="Arial Narrow"/>
          <w:sz w:val="14"/>
          <w:szCs w:val="14"/>
        </w:rPr>
        <w:tab/>
        <w:t>87</w:t>
      </w:r>
      <w:r>
        <w:rPr>
          <w:rFonts w:ascii="Arial Narrow" w:hAnsi="Arial Narrow" w:cs="Arial Narrow"/>
          <w:sz w:val="14"/>
          <w:szCs w:val="14"/>
        </w:rPr>
        <w:t>2.76</w:t>
      </w:r>
      <w:r>
        <w:rPr>
          <w:rFonts w:ascii="Arial Narrow" w:hAnsi="Arial Narrow" w:cs="Arial Narrow"/>
          <w:sz w:val="14"/>
          <w:szCs w:val="14"/>
        </w:rPr>
        <w:tab/>
        <w:t>886.54</w:t>
      </w:r>
      <w:r>
        <w:rPr>
          <w:rFonts w:ascii="Arial Narrow" w:hAnsi="Arial Narrow" w:cs="Arial Narrow"/>
          <w:sz w:val="14"/>
          <w:szCs w:val="14"/>
        </w:rPr>
        <w:tab/>
        <w:t>857.14</w:t>
      </w:r>
      <w:r>
        <w:rPr>
          <w:rFonts w:ascii="Arial Narrow" w:hAnsi="Arial Narrow" w:cs="Arial Narrow"/>
          <w:sz w:val="14"/>
          <w:szCs w:val="14"/>
        </w:rPr>
        <w:tab/>
        <w:t>808.54</w:t>
      </w:r>
      <w:r>
        <w:rPr>
          <w:rFonts w:ascii="Arial Narrow" w:hAnsi="Arial Narrow" w:cs="Arial Narrow"/>
          <w:sz w:val="14"/>
          <w:szCs w:val="14"/>
        </w:rPr>
        <w:tab/>
        <w:t>737.48</w:t>
      </w:r>
      <w:r>
        <w:rPr>
          <w:rFonts w:ascii="Arial Narrow" w:hAnsi="Arial Narrow" w:cs="Arial Narrow"/>
          <w:sz w:val="14"/>
          <w:szCs w:val="14"/>
        </w:rPr>
        <w:tab/>
        <w:t>779.43</w:t>
      </w:r>
      <w:r>
        <w:rPr>
          <w:rFonts w:ascii="Arial Narrow" w:hAnsi="Arial Narrow" w:cs="Arial Narrow"/>
          <w:sz w:val="14"/>
          <w:szCs w:val="14"/>
        </w:rPr>
        <w:tab/>
        <w:t>767.84</w:t>
      </w:r>
      <w:r>
        <w:rPr>
          <w:rFonts w:ascii="Arial Narrow" w:hAnsi="Arial Narrow" w:cs="Arial Narrow"/>
          <w:sz w:val="14"/>
          <w:szCs w:val="14"/>
        </w:rPr>
        <w:tab/>
        <w:t>832.79</w:t>
      </w:r>
      <w:r>
        <w:rPr>
          <w:rFonts w:ascii="Arial Narrow" w:hAnsi="Arial Narrow" w:cs="Arial Narrow"/>
          <w:sz w:val="14"/>
          <w:szCs w:val="14"/>
        </w:rPr>
        <w:tab/>
        <w:t>565.67</w:t>
      </w:r>
      <w:r>
        <w:rPr>
          <w:rFonts w:ascii="Arial Narrow" w:hAnsi="Arial Narrow" w:cs="Arial Narrow"/>
          <w:sz w:val="14"/>
          <w:szCs w:val="14"/>
        </w:rPr>
        <w:tab/>
        <w:t>363.44</w:t>
      </w:r>
      <w:r>
        <w:rPr>
          <w:rFonts w:ascii="Arial Narrow" w:hAnsi="Arial Narrow" w:cs="Arial Narrow"/>
          <w:sz w:val="14"/>
          <w:szCs w:val="14"/>
        </w:rPr>
        <w:tab/>
        <w:t>155.73</w:t>
      </w:r>
      <w:r>
        <w:rPr>
          <w:rFonts w:ascii="Arial Narrow" w:hAnsi="Arial Narrow" w:cs="Arial Narrow"/>
          <w:sz w:val="14"/>
          <w:szCs w:val="14"/>
        </w:rPr>
        <w:tab/>
        <w:t>812.75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-210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0.09</w:t>
      </w:r>
      <w:r>
        <w:rPr>
          <w:rFonts w:ascii="Arial Narrow" w:hAnsi="Arial Narrow" w:cs="Arial Narrow"/>
          <w:sz w:val="14"/>
          <w:szCs w:val="14"/>
        </w:rPr>
        <w:tab/>
        <w:t>0.41</w:t>
      </w:r>
      <w:r>
        <w:rPr>
          <w:rFonts w:ascii="Arial Narrow" w:hAnsi="Arial Narrow" w:cs="Arial Narrow"/>
          <w:sz w:val="14"/>
          <w:szCs w:val="14"/>
        </w:rPr>
        <w:tab/>
        <w:t>0.76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0.43</w:t>
      </w:r>
      <w:r>
        <w:rPr>
          <w:rFonts w:ascii="Arial Narrow" w:hAnsi="Arial Narrow" w:cs="Arial Narrow"/>
          <w:sz w:val="14"/>
          <w:szCs w:val="14"/>
        </w:rPr>
        <w:tab/>
        <w:t>0.46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-214    </w:t>
      </w:r>
      <w:r>
        <w:rPr>
          <w:rFonts w:ascii="Arial Narrow" w:hAnsi="Arial Narrow" w:cs="Arial Narrow"/>
          <w:sz w:val="14"/>
          <w:szCs w:val="14"/>
        </w:rPr>
        <w:tab/>
        <w:t>2.18</w:t>
      </w:r>
      <w:r>
        <w:rPr>
          <w:rFonts w:ascii="Arial Narrow" w:hAnsi="Arial Narrow" w:cs="Arial Narrow"/>
          <w:sz w:val="14"/>
          <w:szCs w:val="14"/>
        </w:rPr>
        <w:tab/>
        <w:t>2.23</w:t>
      </w:r>
      <w:r>
        <w:rPr>
          <w:rFonts w:ascii="Arial Narrow" w:hAnsi="Arial Narrow" w:cs="Arial Narrow"/>
          <w:sz w:val="14"/>
          <w:szCs w:val="14"/>
        </w:rPr>
        <w:tab/>
        <w:t>1.83</w:t>
      </w:r>
      <w:r>
        <w:rPr>
          <w:rFonts w:ascii="Arial Narrow" w:hAnsi="Arial Narrow" w:cs="Arial Narrow"/>
          <w:sz w:val="14"/>
          <w:szCs w:val="14"/>
        </w:rPr>
        <w:tab/>
        <w:t>2.67</w:t>
      </w:r>
      <w:r>
        <w:rPr>
          <w:rFonts w:ascii="Arial Narrow" w:hAnsi="Arial Narrow" w:cs="Arial Narrow"/>
          <w:sz w:val="14"/>
          <w:szCs w:val="14"/>
        </w:rPr>
        <w:tab/>
        <w:t>0.95</w:t>
      </w:r>
      <w:r>
        <w:rPr>
          <w:rFonts w:ascii="Arial Narrow" w:hAnsi="Arial Narrow" w:cs="Arial Narrow"/>
          <w:sz w:val="14"/>
          <w:szCs w:val="14"/>
        </w:rPr>
        <w:tab/>
        <w:t>0.25</w:t>
      </w:r>
      <w:r>
        <w:rPr>
          <w:rFonts w:ascii="Arial Narrow" w:hAnsi="Arial Narrow" w:cs="Arial Narrow"/>
          <w:sz w:val="14"/>
          <w:szCs w:val="14"/>
        </w:rPr>
        <w:tab/>
        <w:t>1.28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0.41</w:t>
      </w:r>
      <w:r>
        <w:rPr>
          <w:rFonts w:ascii="Arial Narrow" w:hAnsi="Arial Narrow" w:cs="Arial Narrow"/>
          <w:sz w:val="14"/>
          <w:szCs w:val="14"/>
        </w:rPr>
        <w:tab/>
        <w:t>0.26</w:t>
      </w:r>
      <w:r>
        <w:rPr>
          <w:rFonts w:ascii="Arial Narrow" w:hAnsi="Arial Narrow" w:cs="Arial Narrow"/>
          <w:sz w:val="14"/>
          <w:szCs w:val="14"/>
        </w:rPr>
        <w:tab/>
        <w:t>0.58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0.12</w:t>
      </w:r>
      <w:r>
        <w:rPr>
          <w:rFonts w:ascii="Arial Narrow" w:hAnsi="Arial Narrow" w:cs="Arial Narrow"/>
          <w:sz w:val="14"/>
          <w:szCs w:val="14"/>
        </w:rPr>
        <w:tab/>
        <w:t>0.39</w:t>
      </w:r>
      <w:r>
        <w:rPr>
          <w:rFonts w:ascii="Arial Narrow" w:hAnsi="Arial Narrow" w:cs="Arial Narrow"/>
          <w:sz w:val="14"/>
          <w:szCs w:val="14"/>
        </w:rPr>
        <w:tab/>
        <w:t>0.26</w:t>
      </w:r>
      <w:r>
        <w:rPr>
          <w:rFonts w:ascii="Arial Narrow" w:hAnsi="Arial Narrow" w:cs="Arial Narrow"/>
          <w:sz w:val="14"/>
          <w:szCs w:val="14"/>
        </w:rPr>
        <w:tab/>
        <w:t>0.43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0.42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-320    </w:t>
      </w:r>
      <w:r>
        <w:rPr>
          <w:rFonts w:ascii="Arial Narrow" w:hAnsi="Arial Narrow" w:cs="Arial Narrow"/>
          <w:sz w:val="14"/>
          <w:szCs w:val="14"/>
        </w:rPr>
        <w:tab/>
        <w:t>0.11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0.41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0.46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0.14</w:t>
      </w:r>
      <w:r>
        <w:rPr>
          <w:rFonts w:ascii="Arial Narrow" w:hAnsi="Arial Narrow" w:cs="Arial Narrow"/>
          <w:sz w:val="14"/>
          <w:szCs w:val="14"/>
        </w:rPr>
        <w:tab/>
        <w:t>0.26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1.44</w:t>
      </w:r>
      <w:r>
        <w:rPr>
          <w:rFonts w:ascii="Arial Narrow" w:hAnsi="Arial Narrow" w:cs="Arial Narrow"/>
          <w:sz w:val="14"/>
          <w:szCs w:val="14"/>
        </w:rPr>
        <w:tab/>
        <w:t>0.35</w:t>
      </w:r>
      <w:r>
        <w:rPr>
          <w:rFonts w:ascii="Arial Narrow" w:hAnsi="Arial Narrow" w:cs="Arial Narrow"/>
          <w:sz w:val="14"/>
          <w:szCs w:val="14"/>
        </w:rPr>
        <w:tab/>
        <w:t>0.77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-324    </w:t>
      </w:r>
      <w:r>
        <w:rPr>
          <w:rFonts w:ascii="Arial Narrow" w:hAnsi="Arial Narrow" w:cs="Arial Narrow"/>
          <w:sz w:val="14"/>
          <w:szCs w:val="14"/>
        </w:rPr>
        <w:tab/>
        <w:t>0.59</w:t>
      </w:r>
      <w:r>
        <w:rPr>
          <w:rFonts w:ascii="Arial Narrow" w:hAnsi="Arial Narrow" w:cs="Arial Narrow"/>
          <w:sz w:val="14"/>
          <w:szCs w:val="14"/>
        </w:rPr>
        <w:tab/>
        <w:t>0.36</w:t>
      </w:r>
      <w:r>
        <w:rPr>
          <w:rFonts w:ascii="Arial Narrow" w:hAnsi="Arial Narrow" w:cs="Arial Narrow"/>
          <w:sz w:val="14"/>
          <w:szCs w:val="14"/>
        </w:rPr>
        <w:tab/>
        <w:t>1.22</w:t>
      </w:r>
      <w:r>
        <w:rPr>
          <w:rFonts w:ascii="Arial Narrow" w:hAnsi="Arial Narrow" w:cs="Arial Narrow"/>
          <w:sz w:val="14"/>
          <w:szCs w:val="14"/>
        </w:rPr>
        <w:tab/>
        <w:t>0.38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0.46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0.41</w:t>
      </w:r>
      <w:r>
        <w:rPr>
          <w:rFonts w:ascii="Arial Narrow" w:hAnsi="Arial Narrow" w:cs="Arial Narrow"/>
          <w:sz w:val="14"/>
          <w:szCs w:val="14"/>
        </w:rPr>
        <w:tab/>
        <w:t>0.51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0.26</w:t>
      </w:r>
      <w:r>
        <w:rPr>
          <w:rFonts w:ascii="Arial Narrow" w:hAnsi="Arial Narrow" w:cs="Arial Narrow"/>
          <w:sz w:val="14"/>
          <w:szCs w:val="14"/>
        </w:rPr>
        <w:tab/>
        <w:t>2.35</w:t>
      </w:r>
      <w:r>
        <w:rPr>
          <w:rFonts w:ascii="Arial Narrow" w:hAnsi="Arial Narrow" w:cs="Arial Narrow"/>
          <w:sz w:val="14"/>
          <w:szCs w:val="14"/>
        </w:rPr>
        <w:tab/>
        <w:t>0.</w:t>
      </w:r>
      <w:r>
        <w:rPr>
          <w:rFonts w:ascii="Arial Narrow" w:hAnsi="Arial Narrow" w:cs="Arial Narrow"/>
          <w:sz w:val="14"/>
          <w:szCs w:val="14"/>
        </w:rPr>
        <w:t>14</w:t>
      </w:r>
      <w:r>
        <w:rPr>
          <w:rFonts w:ascii="Arial Narrow" w:hAnsi="Arial Narrow" w:cs="Arial Narrow"/>
          <w:sz w:val="14"/>
          <w:szCs w:val="14"/>
        </w:rPr>
        <w:tab/>
        <w:t>0.21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 xml:space="preserve">miR-335    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0.09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0.46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-338    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0.12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0.69</w:t>
      </w:r>
      <w:r>
        <w:rPr>
          <w:rFonts w:ascii="Arial Narrow" w:hAnsi="Arial Narrow" w:cs="Arial Narrow"/>
          <w:sz w:val="14"/>
          <w:szCs w:val="14"/>
        </w:rPr>
        <w:tab/>
        <w:t>0.86</w:t>
      </w:r>
      <w:r>
        <w:rPr>
          <w:rFonts w:ascii="Arial Narrow" w:hAnsi="Arial Narrow" w:cs="Arial Narrow"/>
          <w:sz w:val="14"/>
          <w:szCs w:val="14"/>
        </w:rPr>
        <w:tab/>
        <w:t>0.82</w:t>
      </w:r>
      <w:r>
        <w:rPr>
          <w:rFonts w:ascii="Arial Narrow" w:hAnsi="Arial Narrow" w:cs="Arial Narrow"/>
          <w:sz w:val="14"/>
          <w:szCs w:val="14"/>
        </w:rPr>
        <w:tab/>
        <w:t>0.39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6.18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 xml:space="preserve">miR-352    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-361</w:t>
      </w:r>
      <w:r>
        <w:rPr>
          <w:rFonts w:ascii="Arial Narrow" w:hAnsi="Arial Narrow" w:cs="Arial Narrow"/>
          <w:sz w:val="14"/>
          <w:szCs w:val="14"/>
        </w:rPr>
        <w:tab/>
        <w:t>0.21</w:t>
      </w:r>
      <w:r>
        <w:rPr>
          <w:rFonts w:ascii="Arial Narrow" w:hAnsi="Arial Narrow" w:cs="Arial Narrow"/>
          <w:sz w:val="14"/>
          <w:szCs w:val="14"/>
        </w:rPr>
        <w:tab/>
        <w:t>0.27</w:t>
      </w:r>
      <w:r>
        <w:rPr>
          <w:rFonts w:ascii="Arial Narrow" w:hAnsi="Arial Narrow" w:cs="Arial Narrow"/>
          <w:sz w:val="14"/>
          <w:szCs w:val="14"/>
        </w:rPr>
        <w:tab/>
        <w:t>0.20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0.42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miR-363</w:t>
      </w:r>
      <w:r>
        <w:rPr>
          <w:rFonts w:ascii="Arial Narrow" w:hAnsi="Arial Narrow" w:cs="Arial Narrow"/>
          <w:sz w:val="14"/>
          <w:szCs w:val="14"/>
        </w:rPr>
        <w:tab/>
        <w:t>0.21</w:t>
      </w:r>
      <w:r>
        <w:rPr>
          <w:rFonts w:ascii="Arial Narrow" w:hAnsi="Arial Narrow" w:cs="Arial Narrow"/>
          <w:sz w:val="14"/>
          <w:szCs w:val="14"/>
        </w:rPr>
        <w:tab/>
        <w:t>0.18</w:t>
      </w:r>
      <w:r>
        <w:rPr>
          <w:rFonts w:ascii="Arial Narrow" w:hAnsi="Arial Narrow" w:cs="Arial Narrow"/>
          <w:sz w:val="14"/>
          <w:szCs w:val="14"/>
        </w:rPr>
        <w:tab/>
        <w:t>0.20</w:t>
      </w:r>
      <w:r>
        <w:rPr>
          <w:rFonts w:ascii="Arial Narrow" w:hAnsi="Arial Narrow" w:cs="Arial Narrow"/>
          <w:sz w:val="14"/>
          <w:szCs w:val="14"/>
        </w:rPr>
        <w:tab/>
        <w:t>0.38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0.39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-368</w:t>
      </w:r>
      <w:r>
        <w:rPr>
          <w:rFonts w:ascii="Arial Narrow" w:hAnsi="Arial Narrow" w:cs="Arial Narrow"/>
          <w:sz w:val="14"/>
          <w:szCs w:val="14"/>
        </w:rPr>
        <w:tab/>
        <w:t>0.80</w:t>
      </w:r>
      <w:r>
        <w:rPr>
          <w:rFonts w:ascii="Arial Narrow" w:hAnsi="Arial Narrow" w:cs="Arial Narrow"/>
          <w:sz w:val="14"/>
          <w:szCs w:val="14"/>
        </w:rPr>
        <w:tab/>
        <w:t>0.80</w:t>
      </w:r>
      <w:r>
        <w:rPr>
          <w:rFonts w:ascii="Arial Narrow" w:hAnsi="Arial Narrow" w:cs="Arial Narrow"/>
          <w:sz w:val="14"/>
          <w:szCs w:val="14"/>
        </w:rPr>
        <w:tab/>
        <w:t>1.01</w:t>
      </w:r>
      <w:r>
        <w:rPr>
          <w:rFonts w:ascii="Arial Narrow" w:hAnsi="Arial Narrow" w:cs="Arial Narrow"/>
          <w:sz w:val="14"/>
          <w:szCs w:val="14"/>
        </w:rPr>
        <w:tab/>
        <w:t>0.38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0.32</w:t>
      </w:r>
      <w:r>
        <w:rPr>
          <w:rFonts w:ascii="Arial Narrow" w:hAnsi="Arial Narrow" w:cs="Arial Narrow"/>
          <w:sz w:val="14"/>
          <w:szCs w:val="14"/>
        </w:rPr>
        <w:tab/>
        <w:t>0.43</w:t>
      </w:r>
      <w:r>
        <w:rPr>
          <w:rFonts w:ascii="Arial Narrow" w:hAnsi="Arial Narrow" w:cs="Arial Narrow"/>
          <w:sz w:val="14"/>
          <w:szCs w:val="14"/>
        </w:rPr>
        <w:tab/>
        <w:t>2.78</w:t>
      </w:r>
      <w:r>
        <w:rPr>
          <w:rFonts w:ascii="Arial Narrow" w:hAnsi="Arial Narrow" w:cs="Arial Narrow"/>
          <w:sz w:val="14"/>
          <w:szCs w:val="14"/>
        </w:rPr>
        <w:tab/>
        <w:t>0.49</w:t>
      </w:r>
      <w:r>
        <w:rPr>
          <w:rFonts w:ascii="Arial Narrow" w:hAnsi="Arial Narrow" w:cs="Arial Narrow"/>
          <w:sz w:val="14"/>
          <w:szCs w:val="14"/>
        </w:rPr>
        <w:tab/>
        <w:t>0.96</w:t>
      </w:r>
      <w:r>
        <w:rPr>
          <w:rFonts w:ascii="Arial Narrow" w:hAnsi="Arial Narrow" w:cs="Arial Narrow"/>
          <w:sz w:val="14"/>
          <w:szCs w:val="14"/>
        </w:rPr>
        <w:tab/>
        <w:t>0.51</w:t>
      </w:r>
      <w:r>
        <w:rPr>
          <w:rFonts w:ascii="Arial Narrow" w:hAnsi="Arial Narrow" w:cs="Arial Narrow"/>
          <w:sz w:val="14"/>
          <w:szCs w:val="14"/>
        </w:rPr>
        <w:tab/>
        <w:t>1.46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0.94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0.78</w:t>
      </w:r>
      <w:r>
        <w:rPr>
          <w:rFonts w:ascii="Arial Narrow" w:hAnsi="Arial Narrow" w:cs="Arial Narrow"/>
          <w:sz w:val="14"/>
          <w:szCs w:val="14"/>
        </w:rPr>
        <w:tab/>
        <w:t>27.29</w:t>
      </w:r>
      <w:r>
        <w:rPr>
          <w:rFonts w:ascii="Arial Narrow" w:hAnsi="Arial Narrow" w:cs="Arial Narrow"/>
          <w:sz w:val="14"/>
          <w:szCs w:val="14"/>
        </w:rPr>
        <w:tab/>
        <w:t>0.57</w:t>
      </w:r>
      <w:r>
        <w:rPr>
          <w:rFonts w:ascii="Arial Narrow" w:hAnsi="Arial Narrow" w:cs="Arial Narrow"/>
          <w:sz w:val="14"/>
          <w:szCs w:val="14"/>
        </w:rPr>
        <w:tab/>
        <w:t>0.84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-369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1.39</w:t>
      </w:r>
      <w:r>
        <w:rPr>
          <w:rFonts w:ascii="Arial Narrow" w:hAnsi="Arial Narrow" w:cs="Arial Narrow"/>
          <w:sz w:val="14"/>
          <w:szCs w:val="14"/>
        </w:rPr>
        <w:tab/>
        <w:t>0.62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0.35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 xml:space="preserve">miR-370    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-374</w:t>
      </w:r>
      <w:r>
        <w:rPr>
          <w:rFonts w:ascii="Arial Narrow" w:hAnsi="Arial Narrow" w:cs="Arial Narrow"/>
          <w:sz w:val="14"/>
          <w:szCs w:val="14"/>
        </w:rPr>
        <w:tab/>
        <w:t>0.59</w:t>
      </w:r>
      <w:r>
        <w:rPr>
          <w:rFonts w:ascii="Arial Narrow" w:hAnsi="Arial Narrow" w:cs="Arial Narrow"/>
          <w:sz w:val="14"/>
          <w:szCs w:val="14"/>
        </w:rPr>
        <w:tab/>
        <w:t>0.98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0.12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-376</w:t>
      </w:r>
      <w:r>
        <w:rPr>
          <w:rFonts w:ascii="Arial Narrow" w:hAnsi="Arial Narrow" w:cs="Arial Narrow"/>
          <w:sz w:val="14"/>
          <w:szCs w:val="14"/>
        </w:rPr>
        <w:tab/>
        <w:t>0.85</w:t>
      </w:r>
      <w:r>
        <w:rPr>
          <w:rFonts w:ascii="Arial Narrow" w:hAnsi="Arial Narrow" w:cs="Arial Narrow"/>
          <w:sz w:val="14"/>
          <w:szCs w:val="14"/>
        </w:rPr>
        <w:tab/>
        <w:t>0.71</w:t>
      </w:r>
      <w:r>
        <w:rPr>
          <w:rFonts w:ascii="Arial Narrow" w:hAnsi="Arial Narrow" w:cs="Arial Narrow"/>
          <w:sz w:val="14"/>
          <w:szCs w:val="14"/>
        </w:rPr>
        <w:tab/>
        <w:t>1.62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0.62</w:t>
      </w:r>
      <w:r>
        <w:rPr>
          <w:rFonts w:ascii="Arial Narrow" w:hAnsi="Arial Narrow" w:cs="Arial Narrow"/>
          <w:sz w:val="14"/>
          <w:szCs w:val="14"/>
        </w:rPr>
        <w:tab/>
        <w:t>0.27</w:t>
      </w:r>
      <w:r>
        <w:rPr>
          <w:rFonts w:ascii="Arial Narrow" w:hAnsi="Arial Narrow" w:cs="Arial Narrow"/>
          <w:sz w:val="14"/>
          <w:szCs w:val="14"/>
        </w:rPr>
        <w:tab/>
        <w:t>0.51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0.47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</w:t>
      </w:r>
      <w:r>
        <w:rPr>
          <w:rFonts w:ascii="Arial Narrow" w:hAnsi="Arial Narrow" w:cs="Arial Narrow"/>
          <w:sz w:val="14"/>
          <w:szCs w:val="14"/>
        </w:rPr>
        <w:t>/D</w:t>
      </w:r>
      <w:r>
        <w:rPr>
          <w:rFonts w:ascii="Arial Narrow" w:hAnsi="Arial Narrow" w:cs="Arial Narrow"/>
          <w:sz w:val="14"/>
          <w:szCs w:val="14"/>
        </w:rPr>
        <w:tab/>
        <w:t>21.75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0.42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-380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0.46</w:t>
      </w:r>
      <w:r>
        <w:rPr>
          <w:rFonts w:ascii="Arial Narrow" w:hAnsi="Arial Narrow" w:cs="Arial Narrow"/>
          <w:sz w:val="14"/>
          <w:szCs w:val="14"/>
        </w:rPr>
        <w:tab/>
        <w:t>0.12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-381    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0.46</w:t>
      </w:r>
      <w:r>
        <w:rPr>
          <w:rFonts w:ascii="Arial Narrow" w:hAnsi="Arial Narrow" w:cs="Arial Narrow"/>
          <w:sz w:val="14"/>
          <w:szCs w:val="14"/>
        </w:rPr>
        <w:tab/>
        <w:t>0.37</w:t>
      </w:r>
      <w:r>
        <w:rPr>
          <w:rFonts w:ascii="Arial Narrow" w:hAnsi="Arial Narrow" w:cs="Arial Narrow"/>
          <w:sz w:val="14"/>
          <w:szCs w:val="14"/>
        </w:rPr>
        <w:tab/>
        <w:t>0.41</w:t>
      </w:r>
      <w:r>
        <w:rPr>
          <w:rFonts w:ascii="Arial Narrow" w:hAnsi="Arial Narrow" w:cs="Arial Narrow"/>
          <w:sz w:val="14"/>
          <w:szCs w:val="14"/>
        </w:rPr>
        <w:tab/>
        <w:t>0.26</w:t>
      </w:r>
      <w:r>
        <w:rPr>
          <w:rFonts w:ascii="Arial Narrow" w:hAnsi="Arial Narrow" w:cs="Arial Narrow"/>
          <w:sz w:val="14"/>
          <w:szCs w:val="14"/>
        </w:rPr>
        <w:tab/>
        <w:t>0.58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0.47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0.13</w:t>
      </w:r>
      <w:r>
        <w:rPr>
          <w:rFonts w:ascii="Arial Narrow" w:hAnsi="Arial Narrow" w:cs="Arial Narrow"/>
          <w:sz w:val="14"/>
          <w:szCs w:val="14"/>
        </w:rPr>
        <w:tab/>
        <w:t>12.58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-382    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0.86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0.25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0.46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-409    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0.18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2.37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3.83</w:t>
      </w:r>
      <w:r>
        <w:rPr>
          <w:rFonts w:ascii="Arial Narrow" w:hAnsi="Arial Narrow" w:cs="Arial Narrow"/>
          <w:sz w:val="14"/>
          <w:szCs w:val="14"/>
        </w:rPr>
        <w:tab/>
        <w:t>0.86</w:t>
      </w:r>
      <w:r>
        <w:rPr>
          <w:rFonts w:ascii="Arial Narrow" w:hAnsi="Arial Narrow" w:cs="Arial Narrow"/>
          <w:sz w:val="14"/>
          <w:szCs w:val="14"/>
        </w:rPr>
        <w:tab/>
        <w:t>3.94</w:t>
      </w:r>
      <w:r>
        <w:rPr>
          <w:rFonts w:ascii="Arial Narrow" w:hAnsi="Arial Narrow" w:cs="Arial Narrow"/>
          <w:sz w:val="14"/>
          <w:szCs w:val="14"/>
        </w:rPr>
        <w:tab/>
        <w:t>1.11</w:t>
      </w:r>
      <w:r>
        <w:rPr>
          <w:rFonts w:ascii="Arial Narrow" w:hAnsi="Arial Narrow" w:cs="Arial Narrow"/>
          <w:sz w:val="14"/>
          <w:szCs w:val="14"/>
        </w:rPr>
        <w:tab/>
        <w:t>0.27</w:t>
      </w:r>
      <w:r>
        <w:rPr>
          <w:rFonts w:ascii="Arial Narrow" w:hAnsi="Arial Narrow" w:cs="Arial Narrow"/>
          <w:sz w:val="14"/>
          <w:szCs w:val="14"/>
        </w:rPr>
        <w:tab/>
        <w:t>0.26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1.83</w:t>
      </w:r>
      <w:r>
        <w:rPr>
          <w:rFonts w:ascii="Arial Narrow" w:hAnsi="Arial Narrow" w:cs="Arial Narrow"/>
          <w:sz w:val="14"/>
          <w:szCs w:val="14"/>
        </w:rPr>
        <w:tab/>
        <w:t>0.86</w:t>
      </w:r>
      <w:r>
        <w:rPr>
          <w:rFonts w:ascii="Arial Narrow" w:hAnsi="Arial Narrow" w:cs="Arial Narrow"/>
          <w:sz w:val="14"/>
          <w:szCs w:val="14"/>
        </w:rPr>
        <w:tab/>
        <w:t>1.05</w:t>
      </w:r>
      <w:r>
        <w:rPr>
          <w:rFonts w:ascii="Arial Narrow" w:hAnsi="Arial Narrow" w:cs="Arial Narrow"/>
          <w:sz w:val="14"/>
          <w:szCs w:val="14"/>
        </w:rPr>
        <w:tab/>
        <w:t>1.54</w:t>
      </w:r>
      <w:r>
        <w:rPr>
          <w:rFonts w:ascii="Arial Narrow" w:hAnsi="Arial Narrow" w:cs="Arial Narrow"/>
          <w:sz w:val="14"/>
          <w:szCs w:val="14"/>
        </w:rPr>
        <w:tab/>
        <w:t>0.39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miR-411</w:t>
      </w:r>
      <w:r>
        <w:rPr>
          <w:rFonts w:ascii="Arial Narrow" w:hAnsi="Arial Narrow" w:cs="Arial Narrow"/>
          <w:sz w:val="14"/>
          <w:szCs w:val="14"/>
        </w:rPr>
        <w:tab/>
        <w:t>0.11</w:t>
      </w:r>
      <w:r>
        <w:rPr>
          <w:rFonts w:ascii="Arial Narrow" w:hAnsi="Arial Narrow" w:cs="Arial Narrow"/>
          <w:sz w:val="14"/>
          <w:szCs w:val="14"/>
        </w:rPr>
        <w:tab/>
        <w:t>0.09</w:t>
      </w:r>
      <w:r>
        <w:rPr>
          <w:rFonts w:ascii="Arial Narrow" w:hAnsi="Arial Narrow" w:cs="Arial Narrow"/>
          <w:sz w:val="14"/>
          <w:szCs w:val="14"/>
        </w:rPr>
        <w:tab/>
        <w:t>0.20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</w:t>
      </w:r>
      <w:r>
        <w:rPr>
          <w:rFonts w:ascii="Arial Narrow" w:hAnsi="Arial Narrow" w:cs="Arial Narrow"/>
          <w:sz w:val="14"/>
          <w:szCs w:val="14"/>
        </w:rPr>
        <w:t>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1.71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-422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0.09</w:t>
      </w:r>
      <w:r>
        <w:rPr>
          <w:rFonts w:ascii="Arial Narrow" w:hAnsi="Arial Narrow" w:cs="Arial Narrow"/>
          <w:sz w:val="14"/>
          <w:szCs w:val="14"/>
        </w:rPr>
        <w:tab/>
        <w:t>0.20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0.46</w:t>
      </w:r>
      <w:r>
        <w:rPr>
          <w:rFonts w:ascii="Arial Narrow" w:hAnsi="Arial Narrow" w:cs="Arial Narrow"/>
          <w:sz w:val="14"/>
          <w:szCs w:val="14"/>
        </w:rPr>
        <w:tab/>
        <w:t>0.12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0.72</w:t>
      </w:r>
      <w:r>
        <w:rPr>
          <w:rFonts w:ascii="Arial Narrow" w:hAnsi="Arial Narrow" w:cs="Arial Narrow"/>
          <w:sz w:val="14"/>
          <w:szCs w:val="14"/>
        </w:rPr>
        <w:tab/>
        <w:t>1.06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-423-5p    </w:t>
      </w:r>
      <w:r>
        <w:rPr>
          <w:rFonts w:ascii="Arial Narrow" w:hAnsi="Arial Narrow" w:cs="Arial Narrow"/>
          <w:sz w:val="14"/>
          <w:szCs w:val="14"/>
        </w:rPr>
        <w:tab/>
        <w:t>13.00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34.29</w:t>
      </w:r>
      <w:r>
        <w:rPr>
          <w:rFonts w:ascii="Arial Narrow" w:hAnsi="Arial Narrow" w:cs="Arial Narrow"/>
          <w:sz w:val="14"/>
          <w:szCs w:val="14"/>
        </w:rPr>
        <w:tab/>
        <w:t>6.49</w:t>
      </w:r>
      <w:r>
        <w:rPr>
          <w:rFonts w:ascii="Arial Narrow" w:hAnsi="Arial Narrow" w:cs="Arial Narrow"/>
          <w:sz w:val="14"/>
          <w:szCs w:val="14"/>
        </w:rPr>
        <w:tab/>
        <w:t>18.92</w:t>
      </w:r>
      <w:r>
        <w:rPr>
          <w:rFonts w:ascii="Arial Narrow" w:hAnsi="Arial Narrow" w:cs="Arial Narrow"/>
          <w:sz w:val="14"/>
          <w:szCs w:val="14"/>
        </w:rPr>
        <w:tab/>
        <w:t>14.10</w:t>
      </w:r>
      <w:r>
        <w:rPr>
          <w:rFonts w:ascii="Arial Narrow" w:hAnsi="Arial Narrow" w:cs="Arial Narrow"/>
          <w:sz w:val="14"/>
          <w:szCs w:val="14"/>
        </w:rPr>
        <w:tab/>
        <w:t>7.66</w:t>
      </w:r>
      <w:r>
        <w:rPr>
          <w:rFonts w:ascii="Arial Narrow" w:hAnsi="Arial Narrow" w:cs="Arial Narrow"/>
          <w:sz w:val="14"/>
          <w:szCs w:val="14"/>
        </w:rPr>
        <w:tab/>
        <w:t>5.59</w:t>
      </w:r>
      <w:r>
        <w:rPr>
          <w:rFonts w:ascii="Arial Narrow" w:hAnsi="Arial Narrow" w:cs="Arial Narrow"/>
          <w:sz w:val="14"/>
          <w:szCs w:val="14"/>
        </w:rPr>
        <w:tab/>
        <w:t>3.94</w:t>
      </w:r>
      <w:r>
        <w:rPr>
          <w:rFonts w:ascii="Arial Narrow" w:hAnsi="Arial Narrow" w:cs="Arial Narrow"/>
          <w:sz w:val="14"/>
          <w:szCs w:val="14"/>
        </w:rPr>
        <w:tab/>
        <w:t>2.47</w:t>
      </w:r>
      <w:r>
        <w:rPr>
          <w:rFonts w:ascii="Arial Narrow" w:hAnsi="Arial Narrow" w:cs="Arial Narrow"/>
          <w:sz w:val="14"/>
          <w:szCs w:val="14"/>
        </w:rPr>
        <w:tab/>
        <w:t>4.10</w:t>
      </w:r>
      <w:r>
        <w:rPr>
          <w:rFonts w:ascii="Arial Narrow" w:hAnsi="Arial Narrow" w:cs="Arial Narrow"/>
          <w:sz w:val="14"/>
          <w:szCs w:val="14"/>
        </w:rPr>
        <w:tab/>
        <w:t>5.15</w:t>
      </w:r>
      <w:r>
        <w:rPr>
          <w:rFonts w:ascii="Arial Narrow" w:hAnsi="Arial Narrow" w:cs="Arial Narrow"/>
          <w:sz w:val="14"/>
          <w:szCs w:val="14"/>
        </w:rPr>
        <w:tab/>
        <w:t>2.92</w:t>
      </w:r>
      <w:r>
        <w:rPr>
          <w:rFonts w:ascii="Arial Narrow" w:hAnsi="Arial Narrow" w:cs="Arial Narrow"/>
          <w:sz w:val="14"/>
          <w:szCs w:val="14"/>
        </w:rPr>
        <w:tab/>
        <w:t>3.43</w:t>
      </w:r>
      <w:r>
        <w:rPr>
          <w:rFonts w:ascii="Arial Narrow" w:hAnsi="Arial Narrow" w:cs="Arial Narrow"/>
          <w:sz w:val="14"/>
          <w:szCs w:val="14"/>
        </w:rPr>
        <w:tab/>
        <w:t>1.44</w:t>
      </w:r>
      <w:r>
        <w:rPr>
          <w:rFonts w:ascii="Arial Narrow" w:hAnsi="Arial Narrow" w:cs="Arial Narrow"/>
          <w:sz w:val="14"/>
          <w:szCs w:val="14"/>
        </w:rPr>
        <w:tab/>
        <w:t>1.40</w:t>
      </w:r>
      <w:r>
        <w:rPr>
          <w:rFonts w:ascii="Arial Narrow" w:hAnsi="Arial Narrow" w:cs="Arial Narrow"/>
          <w:sz w:val="14"/>
          <w:szCs w:val="14"/>
        </w:rPr>
        <w:tab/>
        <w:t>6.17</w:t>
      </w:r>
      <w:r>
        <w:rPr>
          <w:rFonts w:ascii="Arial Narrow" w:hAnsi="Arial Narrow" w:cs="Arial Narrow"/>
          <w:sz w:val="14"/>
          <w:szCs w:val="14"/>
        </w:rPr>
        <w:tab/>
        <w:t>4.66</w:t>
      </w:r>
      <w:r>
        <w:rPr>
          <w:rFonts w:ascii="Arial Narrow" w:hAnsi="Arial Narrow" w:cs="Arial Narrow"/>
          <w:sz w:val="14"/>
          <w:szCs w:val="14"/>
        </w:rPr>
        <w:tab/>
        <w:t>19.40</w:t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>5.02</w:t>
      </w:r>
      <w:r>
        <w:rPr>
          <w:rFonts w:ascii="Arial Narrow" w:hAnsi="Arial Narrow" w:cs="Arial Narrow"/>
          <w:sz w:val="14"/>
          <w:szCs w:val="14"/>
        </w:rPr>
        <w:tab/>
        <w:t>0.21</w:t>
      </w:r>
      <w:r>
        <w:rPr>
          <w:rFonts w:ascii="Arial Narrow" w:hAnsi="Arial Narrow" w:cs="Arial Narrow"/>
          <w:sz w:val="14"/>
          <w:szCs w:val="14"/>
        </w:rPr>
        <w:tab/>
        <w:t>14.93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-424    </w:t>
      </w:r>
      <w:r>
        <w:rPr>
          <w:rFonts w:ascii="Arial Narrow" w:hAnsi="Arial Narrow" w:cs="Arial Narrow"/>
          <w:sz w:val="14"/>
          <w:szCs w:val="14"/>
        </w:rPr>
        <w:tab/>
        <w:t>19.07</w:t>
      </w:r>
      <w:r>
        <w:rPr>
          <w:rFonts w:ascii="Arial Narrow" w:hAnsi="Arial Narrow" w:cs="Arial Narrow"/>
          <w:sz w:val="14"/>
          <w:szCs w:val="14"/>
        </w:rPr>
        <w:tab/>
        <w:t>23.71</w:t>
      </w:r>
      <w:r>
        <w:rPr>
          <w:rFonts w:ascii="Arial Narrow" w:hAnsi="Arial Narrow" w:cs="Arial Narrow"/>
          <w:sz w:val="14"/>
          <w:szCs w:val="14"/>
        </w:rPr>
        <w:tab/>
        <w:t>11.77</w:t>
      </w:r>
      <w:r>
        <w:rPr>
          <w:rFonts w:ascii="Arial Narrow" w:hAnsi="Arial Narrow" w:cs="Arial Narrow"/>
          <w:sz w:val="14"/>
          <w:szCs w:val="14"/>
        </w:rPr>
        <w:tab/>
        <w:t>12.97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0.32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9.03</w:t>
      </w:r>
      <w:r>
        <w:rPr>
          <w:rFonts w:ascii="Arial Narrow" w:hAnsi="Arial Narrow" w:cs="Arial Narrow"/>
          <w:sz w:val="14"/>
          <w:szCs w:val="14"/>
        </w:rPr>
        <w:tab/>
        <w:t>2.34</w:t>
      </w:r>
      <w:r>
        <w:rPr>
          <w:rFonts w:ascii="Arial Narrow" w:hAnsi="Arial Narrow" w:cs="Arial Narrow"/>
          <w:sz w:val="14"/>
          <w:szCs w:val="14"/>
        </w:rPr>
        <w:tab/>
        <w:t>1.64</w:t>
      </w:r>
      <w:r>
        <w:rPr>
          <w:rFonts w:ascii="Arial Narrow" w:hAnsi="Arial Narrow" w:cs="Arial Narrow"/>
          <w:sz w:val="14"/>
          <w:szCs w:val="14"/>
        </w:rPr>
        <w:tab/>
        <w:t>1.29</w:t>
      </w:r>
      <w:r>
        <w:rPr>
          <w:rFonts w:ascii="Arial Narrow" w:hAnsi="Arial Narrow" w:cs="Arial Narrow"/>
          <w:sz w:val="14"/>
          <w:szCs w:val="14"/>
        </w:rPr>
        <w:tab/>
        <w:t>2.04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0.58</w:t>
      </w:r>
      <w:r>
        <w:rPr>
          <w:rFonts w:ascii="Arial Narrow" w:hAnsi="Arial Narrow" w:cs="Arial Narrow"/>
          <w:sz w:val="14"/>
          <w:szCs w:val="14"/>
        </w:rPr>
        <w:tab/>
        <w:t>1.29</w:t>
      </w:r>
      <w:r>
        <w:rPr>
          <w:rFonts w:ascii="Arial Narrow" w:hAnsi="Arial Narrow" w:cs="Arial Narrow"/>
          <w:sz w:val="14"/>
          <w:szCs w:val="14"/>
        </w:rPr>
        <w:tab/>
        <w:t>0.77</w:t>
      </w:r>
      <w:r>
        <w:rPr>
          <w:rFonts w:ascii="Arial Narrow" w:hAnsi="Arial Narrow" w:cs="Arial Narrow"/>
          <w:sz w:val="14"/>
          <w:szCs w:val="14"/>
        </w:rPr>
        <w:tab/>
        <w:t>0.78</w:t>
      </w:r>
      <w:r>
        <w:rPr>
          <w:rFonts w:ascii="Arial Narrow" w:hAnsi="Arial Narrow" w:cs="Arial Narrow"/>
          <w:sz w:val="14"/>
          <w:szCs w:val="14"/>
        </w:rPr>
        <w:tab/>
        <w:t>4.48</w:t>
      </w:r>
      <w:r>
        <w:rPr>
          <w:rFonts w:ascii="Arial Narrow" w:hAnsi="Arial Narrow" w:cs="Arial Narrow"/>
          <w:sz w:val="14"/>
          <w:szCs w:val="14"/>
        </w:rPr>
        <w:tab/>
        <w:t>3.01</w:t>
      </w:r>
      <w:r>
        <w:rPr>
          <w:rFonts w:ascii="Arial Narrow" w:hAnsi="Arial Narrow" w:cs="Arial Narrow"/>
          <w:sz w:val="14"/>
          <w:szCs w:val="14"/>
        </w:rPr>
        <w:tab/>
        <w:t>4.43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-425</w:t>
      </w:r>
      <w:r>
        <w:rPr>
          <w:rFonts w:ascii="Arial Narrow" w:hAnsi="Arial Narrow" w:cs="Arial Narrow"/>
          <w:sz w:val="14"/>
          <w:szCs w:val="14"/>
        </w:rPr>
        <w:tab/>
        <w:t>0.37</w:t>
      </w:r>
      <w:r>
        <w:rPr>
          <w:rFonts w:ascii="Arial Narrow" w:hAnsi="Arial Narrow" w:cs="Arial Narrow"/>
          <w:sz w:val="14"/>
          <w:szCs w:val="14"/>
        </w:rPr>
        <w:tab/>
        <w:t>0.45</w:t>
      </w:r>
      <w:r>
        <w:rPr>
          <w:rFonts w:ascii="Arial Narrow" w:hAnsi="Arial Narrow" w:cs="Arial Narrow"/>
          <w:sz w:val="14"/>
          <w:szCs w:val="14"/>
        </w:rPr>
        <w:tab/>
        <w:t>0.20</w:t>
      </w:r>
      <w:r>
        <w:rPr>
          <w:rFonts w:ascii="Arial Narrow" w:hAnsi="Arial Narrow" w:cs="Arial Narrow"/>
          <w:sz w:val="14"/>
          <w:szCs w:val="14"/>
        </w:rPr>
        <w:tab/>
        <w:t>0.38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0.12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0.72</w:t>
      </w:r>
      <w:r>
        <w:rPr>
          <w:rFonts w:ascii="Arial Narrow" w:hAnsi="Arial Narrow" w:cs="Arial Narrow"/>
          <w:sz w:val="14"/>
          <w:szCs w:val="14"/>
        </w:rPr>
        <w:tab/>
        <w:t>1.06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-431    </w:t>
      </w:r>
      <w:r>
        <w:rPr>
          <w:rFonts w:ascii="Arial Narrow" w:hAnsi="Arial Narrow" w:cs="Arial Narrow"/>
          <w:sz w:val="14"/>
          <w:szCs w:val="14"/>
        </w:rPr>
        <w:tab/>
        <w:t>N/</w:t>
      </w:r>
      <w:r>
        <w:rPr>
          <w:rFonts w:ascii="Arial Narrow" w:hAnsi="Arial Narrow" w:cs="Arial Narrow"/>
          <w:sz w:val="14"/>
          <w:szCs w:val="14"/>
        </w:rPr>
        <w:t>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1.39</w:t>
      </w:r>
      <w:r>
        <w:rPr>
          <w:rFonts w:ascii="Arial Narrow" w:hAnsi="Arial Narrow" w:cs="Arial Narrow"/>
          <w:sz w:val="14"/>
          <w:szCs w:val="14"/>
        </w:rPr>
        <w:tab/>
        <w:t>0.37</w:t>
      </w:r>
      <w:r>
        <w:rPr>
          <w:rFonts w:ascii="Arial Narrow" w:hAnsi="Arial Narrow" w:cs="Arial Narrow"/>
          <w:sz w:val="14"/>
          <w:szCs w:val="14"/>
        </w:rPr>
        <w:tab/>
        <w:t>0.55</w:t>
      </w:r>
      <w:r>
        <w:rPr>
          <w:rFonts w:ascii="Arial Narrow" w:hAnsi="Arial Narrow" w:cs="Arial Narrow"/>
          <w:sz w:val="14"/>
          <w:szCs w:val="14"/>
        </w:rPr>
        <w:tab/>
        <w:t>0.26</w:t>
      </w:r>
      <w:r>
        <w:rPr>
          <w:rFonts w:ascii="Arial Narrow" w:hAnsi="Arial Narrow" w:cs="Arial Narrow"/>
          <w:sz w:val="14"/>
          <w:szCs w:val="14"/>
        </w:rPr>
        <w:tab/>
        <w:t>0.87</w:t>
      </w:r>
      <w:r>
        <w:rPr>
          <w:rFonts w:ascii="Arial Narrow" w:hAnsi="Arial Narrow" w:cs="Arial Narrow"/>
          <w:sz w:val="14"/>
          <w:szCs w:val="14"/>
        </w:rPr>
        <w:tab/>
        <w:t>0.46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0.70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0.65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-432    </w:t>
      </w:r>
      <w:r>
        <w:rPr>
          <w:rFonts w:ascii="Arial Narrow" w:hAnsi="Arial Narrow" w:cs="Arial Narrow"/>
          <w:sz w:val="14"/>
          <w:szCs w:val="14"/>
        </w:rPr>
        <w:tab/>
        <w:t>0.27</w:t>
      </w:r>
      <w:r>
        <w:rPr>
          <w:rFonts w:ascii="Arial Narrow" w:hAnsi="Arial Narrow" w:cs="Arial Narrow"/>
          <w:sz w:val="14"/>
          <w:szCs w:val="14"/>
        </w:rPr>
        <w:tab/>
        <w:t>0.36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0.38</w:t>
      </w:r>
      <w:r>
        <w:rPr>
          <w:rFonts w:ascii="Arial Narrow" w:hAnsi="Arial Narrow" w:cs="Arial Narrow"/>
          <w:sz w:val="14"/>
          <w:szCs w:val="14"/>
        </w:rPr>
        <w:tab/>
        <w:t>25.07</w:t>
      </w:r>
      <w:r>
        <w:rPr>
          <w:rFonts w:ascii="Arial Narrow" w:hAnsi="Arial Narrow" w:cs="Arial Narrow"/>
          <w:sz w:val="14"/>
          <w:szCs w:val="14"/>
        </w:rPr>
        <w:tab/>
        <w:t>37.01</w:t>
      </w:r>
      <w:r>
        <w:rPr>
          <w:rFonts w:ascii="Arial Narrow" w:hAnsi="Arial Narrow" w:cs="Arial Narrow"/>
          <w:sz w:val="14"/>
          <w:szCs w:val="14"/>
        </w:rPr>
        <w:tab/>
        <w:t>13.40</w:t>
      </w:r>
      <w:r>
        <w:rPr>
          <w:rFonts w:ascii="Arial Narrow" w:hAnsi="Arial Narrow" w:cs="Arial Narrow"/>
          <w:sz w:val="14"/>
          <w:szCs w:val="14"/>
        </w:rPr>
        <w:tab/>
        <w:t>8.17</w:t>
      </w:r>
      <w:r>
        <w:rPr>
          <w:rFonts w:ascii="Arial Narrow" w:hAnsi="Arial Narrow" w:cs="Arial Narrow"/>
          <w:sz w:val="14"/>
          <w:szCs w:val="14"/>
        </w:rPr>
        <w:tab/>
        <w:t>8.11</w:t>
      </w:r>
      <w:r>
        <w:rPr>
          <w:rFonts w:ascii="Arial Narrow" w:hAnsi="Arial Narrow" w:cs="Arial Narrow"/>
          <w:sz w:val="14"/>
          <w:szCs w:val="14"/>
        </w:rPr>
        <w:tab/>
        <w:t>2.34</w:t>
      </w:r>
      <w:r>
        <w:rPr>
          <w:rFonts w:ascii="Arial Narrow" w:hAnsi="Arial Narrow" w:cs="Arial Narrow"/>
          <w:sz w:val="14"/>
          <w:szCs w:val="14"/>
        </w:rPr>
        <w:tab/>
        <w:t>7.52</w:t>
      </w:r>
      <w:r>
        <w:rPr>
          <w:rFonts w:ascii="Arial Narrow" w:hAnsi="Arial Narrow" w:cs="Arial Narrow"/>
          <w:sz w:val="14"/>
          <w:szCs w:val="14"/>
        </w:rPr>
        <w:tab/>
        <w:t>5.66</w:t>
      </w:r>
      <w:r>
        <w:rPr>
          <w:rFonts w:ascii="Arial Narrow" w:hAnsi="Arial Narrow" w:cs="Arial Narrow"/>
          <w:sz w:val="14"/>
          <w:szCs w:val="14"/>
        </w:rPr>
        <w:tab/>
        <w:t>9.62</w:t>
      </w:r>
      <w:r>
        <w:rPr>
          <w:rFonts w:ascii="Arial Narrow" w:hAnsi="Arial Narrow" w:cs="Arial Narrow"/>
          <w:sz w:val="14"/>
          <w:szCs w:val="14"/>
        </w:rPr>
        <w:tab/>
        <w:t>6.85</w:t>
      </w:r>
      <w:r>
        <w:rPr>
          <w:rFonts w:ascii="Arial Narrow" w:hAnsi="Arial Narrow" w:cs="Arial Narrow"/>
          <w:sz w:val="14"/>
          <w:szCs w:val="14"/>
        </w:rPr>
        <w:tab/>
        <w:t>1.15</w:t>
      </w:r>
      <w:r>
        <w:rPr>
          <w:rFonts w:ascii="Arial Narrow" w:hAnsi="Arial Narrow" w:cs="Arial Narrow"/>
          <w:sz w:val="14"/>
          <w:szCs w:val="14"/>
        </w:rPr>
        <w:tab/>
        <w:t>2.34</w:t>
      </w:r>
      <w:r>
        <w:rPr>
          <w:rFonts w:ascii="Arial Narrow" w:hAnsi="Arial Narrow" w:cs="Arial Narrow"/>
          <w:sz w:val="14"/>
          <w:szCs w:val="14"/>
        </w:rPr>
        <w:tab/>
        <w:t>1.54</w:t>
      </w:r>
      <w:r>
        <w:rPr>
          <w:rFonts w:ascii="Arial Narrow" w:hAnsi="Arial Narrow" w:cs="Arial Narrow"/>
          <w:sz w:val="14"/>
          <w:szCs w:val="14"/>
        </w:rPr>
        <w:tab/>
        <w:t>4.78</w:t>
      </w:r>
      <w:r>
        <w:rPr>
          <w:rFonts w:ascii="Arial Narrow" w:hAnsi="Arial Narrow" w:cs="Arial Narrow"/>
          <w:sz w:val="14"/>
          <w:szCs w:val="14"/>
        </w:rPr>
        <w:tab/>
        <w:t>4.48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miR-449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0.41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-450    </w:t>
      </w:r>
      <w:r>
        <w:rPr>
          <w:rFonts w:ascii="Arial Narrow" w:hAnsi="Arial Narrow" w:cs="Arial Narrow"/>
          <w:sz w:val="14"/>
          <w:szCs w:val="14"/>
        </w:rPr>
        <w:tab/>
        <w:t>6.18</w:t>
      </w:r>
      <w:r>
        <w:rPr>
          <w:rFonts w:ascii="Arial Narrow" w:hAnsi="Arial Narrow" w:cs="Arial Narrow"/>
          <w:sz w:val="14"/>
          <w:szCs w:val="14"/>
        </w:rPr>
        <w:tab/>
        <w:t>7.84</w:t>
      </w:r>
      <w:r>
        <w:rPr>
          <w:rFonts w:ascii="Arial Narrow" w:hAnsi="Arial Narrow" w:cs="Arial Narrow"/>
          <w:sz w:val="14"/>
          <w:szCs w:val="14"/>
        </w:rPr>
        <w:tab/>
        <w:t>4.46</w:t>
      </w:r>
      <w:r>
        <w:rPr>
          <w:rFonts w:ascii="Arial Narrow" w:hAnsi="Arial Narrow" w:cs="Arial Narrow"/>
          <w:sz w:val="14"/>
          <w:szCs w:val="14"/>
        </w:rPr>
        <w:tab/>
        <w:t>2.29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3.94</w:t>
      </w:r>
      <w:r>
        <w:rPr>
          <w:rFonts w:ascii="Arial Narrow" w:hAnsi="Arial Narrow" w:cs="Arial Narrow"/>
          <w:sz w:val="14"/>
          <w:szCs w:val="14"/>
        </w:rPr>
        <w:tab/>
        <w:t>1.11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0.58</w:t>
      </w:r>
      <w:r>
        <w:rPr>
          <w:rFonts w:ascii="Arial Narrow" w:hAnsi="Arial Narrow" w:cs="Arial Narrow"/>
          <w:sz w:val="14"/>
          <w:szCs w:val="14"/>
        </w:rPr>
        <w:tab/>
        <w:t>0.94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0.26</w:t>
      </w:r>
      <w:r>
        <w:rPr>
          <w:rFonts w:ascii="Arial Narrow" w:hAnsi="Arial Narrow" w:cs="Arial Narrow"/>
          <w:sz w:val="14"/>
          <w:szCs w:val="14"/>
        </w:rPr>
        <w:tab/>
        <w:t>2.35</w:t>
      </w:r>
      <w:r>
        <w:rPr>
          <w:rFonts w:ascii="Arial Narrow" w:hAnsi="Arial Narrow" w:cs="Arial Narrow"/>
          <w:sz w:val="14"/>
          <w:szCs w:val="14"/>
        </w:rPr>
        <w:tab/>
        <w:t>2.29</w:t>
      </w:r>
      <w:r>
        <w:rPr>
          <w:rFonts w:ascii="Arial Narrow" w:hAnsi="Arial Narrow" w:cs="Arial Narrow"/>
          <w:sz w:val="14"/>
          <w:szCs w:val="14"/>
        </w:rPr>
        <w:tab/>
        <w:t>3.38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-455*</w:t>
      </w:r>
      <w:r>
        <w:rPr>
          <w:rFonts w:ascii="Arial Narrow" w:hAnsi="Arial Narrow" w:cs="Arial Narrow"/>
          <w:sz w:val="14"/>
          <w:szCs w:val="14"/>
        </w:rPr>
        <w:tab/>
        <w:t>0.32</w:t>
      </w:r>
      <w:r>
        <w:rPr>
          <w:rFonts w:ascii="Arial Narrow" w:hAnsi="Arial Narrow" w:cs="Arial Narrow"/>
          <w:sz w:val="14"/>
          <w:szCs w:val="14"/>
        </w:rPr>
        <w:tab/>
        <w:t>0.18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1.53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0.82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1.75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</w:t>
      </w:r>
      <w:r>
        <w:rPr>
          <w:rFonts w:ascii="Arial Narrow" w:hAnsi="Arial Narrow" w:cs="Arial Narrow"/>
          <w:sz w:val="14"/>
          <w:szCs w:val="14"/>
        </w:rPr>
        <w:t>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0.42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 xml:space="preserve">miR-483    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miR-484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0.62</w:t>
      </w:r>
      <w:r>
        <w:rPr>
          <w:rFonts w:ascii="Arial Narrow" w:hAnsi="Arial Narrow" w:cs="Arial Narrow"/>
          <w:sz w:val="14"/>
          <w:szCs w:val="14"/>
        </w:rPr>
        <w:tab/>
        <w:t>0.41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-487    </w:t>
      </w:r>
      <w:r>
        <w:rPr>
          <w:rFonts w:ascii="Arial Narrow" w:hAnsi="Arial Narrow" w:cs="Arial Narrow"/>
          <w:sz w:val="14"/>
          <w:szCs w:val="14"/>
        </w:rPr>
        <w:tab/>
        <w:t>0.59</w:t>
      </w:r>
      <w:r>
        <w:rPr>
          <w:rFonts w:ascii="Arial Narrow" w:hAnsi="Arial Narrow" w:cs="Arial Narrow"/>
          <w:sz w:val="14"/>
          <w:szCs w:val="14"/>
        </w:rPr>
        <w:tab/>
        <w:t>0.80</w:t>
      </w:r>
      <w:r>
        <w:rPr>
          <w:rFonts w:ascii="Arial Narrow" w:hAnsi="Arial Narrow" w:cs="Arial Narrow"/>
          <w:sz w:val="14"/>
          <w:szCs w:val="14"/>
        </w:rPr>
        <w:tab/>
        <w:t>0.20</w:t>
      </w:r>
      <w:r>
        <w:rPr>
          <w:rFonts w:ascii="Arial Narrow" w:hAnsi="Arial Narrow" w:cs="Arial Narrow"/>
          <w:sz w:val="14"/>
          <w:szCs w:val="14"/>
        </w:rPr>
        <w:tab/>
        <w:t>0.38</w:t>
      </w:r>
      <w:r>
        <w:rPr>
          <w:rFonts w:ascii="Arial Narrow" w:hAnsi="Arial Narrow" w:cs="Arial Narrow"/>
          <w:sz w:val="14"/>
          <w:szCs w:val="14"/>
        </w:rPr>
        <w:tab/>
        <w:t>0.4</w:t>
      </w:r>
      <w:r>
        <w:rPr>
          <w:rFonts w:ascii="Arial Narrow" w:hAnsi="Arial Narrow" w:cs="Arial Narrow"/>
          <w:sz w:val="14"/>
          <w:szCs w:val="14"/>
        </w:rPr>
        <w:t>7</w:t>
      </w:r>
      <w:r>
        <w:rPr>
          <w:rFonts w:ascii="Arial Narrow" w:hAnsi="Arial Narrow" w:cs="Arial Narrow"/>
          <w:sz w:val="14"/>
          <w:szCs w:val="14"/>
        </w:rPr>
        <w:tab/>
        <w:t>0.76</w:t>
      </w:r>
      <w:r>
        <w:rPr>
          <w:rFonts w:ascii="Arial Narrow" w:hAnsi="Arial Narrow" w:cs="Arial Narrow"/>
          <w:sz w:val="14"/>
          <w:szCs w:val="14"/>
        </w:rPr>
        <w:tab/>
        <w:t>2.23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7.41</w:t>
      </w:r>
      <w:r>
        <w:rPr>
          <w:rFonts w:ascii="Arial Narrow" w:hAnsi="Arial Narrow" w:cs="Arial Narrow"/>
          <w:sz w:val="14"/>
          <w:szCs w:val="14"/>
        </w:rPr>
        <w:tab/>
        <w:t>2.10</w:t>
      </w:r>
      <w:r>
        <w:rPr>
          <w:rFonts w:ascii="Arial Narrow" w:hAnsi="Arial Narrow" w:cs="Arial Narrow"/>
          <w:sz w:val="14"/>
          <w:szCs w:val="14"/>
        </w:rPr>
        <w:tab/>
        <w:t>1.09</w:t>
      </w:r>
      <w:r>
        <w:rPr>
          <w:rFonts w:ascii="Arial Narrow" w:hAnsi="Arial Narrow" w:cs="Arial Narrow"/>
          <w:sz w:val="14"/>
          <w:szCs w:val="14"/>
        </w:rPr>
        <w:tab/>
        <w:t>0.77</w:t>
      </w:r>
      <w:r>
        <w:rPr>
          <w:rFonts w:ascii="Arial Narrow" w:hAnsi="Arial Narrow" w:cs="Arial Narrow"/>
          <w:sz w:val="14"/>
          <w:szCs w:val="14"/>
        </w:rPr>
        <w:tab/>
        <w:t>1.46</w:t>
      </w:r>
      <w:r>
        <w:rPr>
          <w:rFonts w:ascii="Arial Narrow" w:hAnsi="Arial Narrow" w:cs="Arial Narrow"/>
          <w:sz w:val="14"/>
          <w:szCs w:val="14"/>
        </w:rPr>
        <w:tab/>
        <w:t>0.46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1.99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1.03</w:t>
      </w:r>
      <w:r>
        <w:rPr>
          <w:rFonts w:ascii="Arial Narrow" w:hAnsi="Arial Narrow" w:cs="Arial Narrow"/>
          <w:sz w:val="14"/>
          <w:szCs w:val="14"/>
        </w:rPr>
        <w:tab/>
        <w:t>1.71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0.42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-493    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1.89</w:t>
      </w:r>
      <w:r>
        <w:rPr>
          <w:rFonts w:ascii="Arial Narrow" w:hAnsi="Arial Narrow" w:cs="Arial Narrow"/>
          <w:sz w:val="14"/>
          <w:szCs w:val="14"/>
        </w:rPr>
        <w:tab/>
        <w:t>1.51</w:t>
      </w:r>
      <w:r>
        <w:rPr>
          <w:rFonts w:ascii="Arial Narrow" w:hAnsi="Arial Narrow" w:cs="Arial Narrow"/>
          <w:sz w:val="14"/>
          <w:szCs w:val="14"/>
        </w:rPr>
        <w:tab/>
        <w:t>1.28</w:t>
      </w:r>
      <w:r>
        <w:rPr>
          <w:rFonts w:ascii="Arial Narrow" w:hAnsi="Arial Narrow" w:cs="Arial Narrow"/>
          <w:sz w:val="14"/>
          <w:szCs w:val="14"/>
        </w:rPr>
        <w:tab/>
        <w:t>0.43</w:t>
      </w:r>
      <w:r>
        <w:rPr>
          <w:rFonts w:ascii="Arial Narrow" w:hAnsi="Arial Narrow" w:cs="Arial Narrow"/>
          <w:sz w:val="14"/>
          <w:szCs w:val="14"/>
        </w:rPr>
        <w:tab/>
        <w:t>1.16</w:t>
      </w:r>
      <w:r>
        <w:rPr>
          <w:rFonts w:ascii="Arial Narrow" w:hAnsi="Arial Narrow" w:cs="Arial Narrow"/>
          <w:sz w:val="14"/>
          <w:szCs w:val="14"/>
        </w:rPr>
        <w:tab/>
        <w:t>0.62</w:t>
      </w:r>
      <w:r>
        <w:rPr>
          <w:rFonts w:ascii="Arial Narrow" w:hAnsi="Arial Narrow" w:cs="Arial Narrow"/>
          <w:sz w:val="14"/>
          <w:szCs w:val="14"/>
        </w:rPr>
        <w:tab/>
        <w:t>0.55</w:t>
      </w:r>
      <w:r>
        <w:rPr>
          <w:rFonts w:ascii="Arial Narrow" w:hAnsi="Arial Narrow" w:cs="Arial Narrow"/>
          <w:sz w:val="14"/>
          <w:szCs w:val="14"/>
        </w:rPr>
        <w:tab/>
        <w:t>0.77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1.60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0.35</w:t>
      </w:r>
      <w:r>
        <w:rPr>
          <w:rFonts w:ascii="Arial Narrow" w:hAnsi="Arial Narrow" w:cs="Arial Narrow"/>
          <w:sz w:val="14"/>
          <w:szCs w:val="14"/>
        </w:rPr>
        <w:tab/>
        <w:t>2.70</w:t>
      </w:r>
      <w:r>
        <w:rPr>
          <w:rFonts w:ascii="Arial Narrow" w:hAnsi="Arial Narrow" w:cs="Arial Narrow"/>
          <w:sz w:val="14"/>
          <w:szCs w:val="14"/>
        </w:rPr>
        <w:tab/>
        <w:t>0.13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-495    </w:t>
      </w:r>
      <w:r>
        <w:rPr>
          <w:rFonts w:ascii="Arial Narrow" w:hAnsi="Arial Narrow" w:cs="Arial Narrow"/>
          <w:sz w:val="14"/>
          <w:szCs w:val="14"/>
        </w:rPr>
        <w:tab/>
        <w:t>0.11</w:t>
      </w:r>
      <w:r>
        <w:rPr>
          <w:rFonts w:ascii="Arial Narrow" w:hAnsi="Arial Narrow" w:cs="Arial Narrow"/>
          <w:sz w:val="14"/>
          <w:szCs w:val="14"/>
        </w:rPr>
        <w:tab/>
        <w:t>0.18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0.50</w:t>
      </w:r>
      <w:r>
        <w:rPr>
          <w:rFonts w:ascii="Arial Narrow" w:hAnsi="Arial Narrow" w:cs="Arial Narrow"/>
          <w:sz w:val="14"/>
          <w:szCs w:val="14"/>
        </w:rPr>
        <w:tab/>
        <w:t>1.59</w:t>
      </w:r>
      <w:r>
        <w:rPr>
          <w:rFonts w:ascii="Arial Narrow" w:hAnsi="Arial Narrow" w:cs="Arial Narrow"/>
          <w:sz w:val="14"/>
          <w:szCs w:val="14"/>
        </w:rPr>
        <w:tab/>
        <w:t>0.43</w:t>
      </w:r>
      <w:r>
        <w:rPr>
          <w:rFonts w:ascii="Arial Narrow" w:hAnsi="Arial Narrow" w:cs="Arial Narrow"/>
          <w:sz w:val="14"/>
          <w:szCs w:val="14"/>
        </w:rPr>
        <w:tab/>
        <w:t>1.39</w:t>
      </w:r>
      <w:r>
        <w:rPr>
          <w:rFonts w:ascii="Arial Narrow" w:hAnsi="Arial Narrow" w:cs="Arial Narrow"/>
          <w:sz w:val="14"/>
          <w:szCs w:val="14"/>
        </w:rPr>
        <w:tab/>
        <w:t>0.25</w:t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>0.27</w:t>
      </w:r>
      <w:r>
        <w:rPr>
          <w:rFonts w:ascii="Arial Narrow" w:hAnsi="Arial Narrow" w:cs="Arial Narrow"/>
          <w:sz w:val="14"/>
          <w:szCs w:val="14"/>
        </w:rPr>
        <w:tab/>
        <w:t>0.26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0.91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0.47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0.52</w:t>
      </w:r>
      <w:r>
        <w:rPr>
          <w:rFonts w:ascii="Arial Narrow" w:hAnsi="Arial Narrow" w:cs="Arial Narrow"/>
          <w:sz w:val="14"/>
          <w:szCs w:val="14"/>
        </w:rPr>
        <w:tab/>
        <w:t>1.92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-497</w:t>
      </w:r>
      <w:r>
        <w:rPr>
          <w:rFonts w:ascii="Arial Narrow" w:hAnsi="Arial Narrow" w:cs="Arial Narrow"/>
          <w:sz w:val="14"/>
          <w:szCs w:val="14"/>
        </w:rPr>
        <w:tab/>
        <w:t>1.23</w:t>
      </w:r>
      <w:r>
        <w:rPr>
          <w:rFonts w:ascii="Arial Narrow" w:hAnsi="Arial Narrow" w:cs="Arial Narrow"/>
          <w:sz w:val="14"/>
          <w:szCs w:val="14"/>
        </w:rPr>
        <w:tab/>
        <w:t>1.43</w:t>
      </w:r>
      <w:r>
        <w:rPr>
          <w:rFonts w:ascii="Arial Narrow" w:hAnsi="Arial Narrow" w:cs="Arial Narrow"/>
          <w:sz w:val="14"/>
          <w:szCs w:val="14"/>
        </w:rPr>
        <w:tab/>
        <w:t>1.22</w:t>
      </w:r>
      <w:r>
        <w:rPr>
          <w:rFonts w:ascii="Arial Narrow" w:hAnsi="Arial Narrow" w:cs="Arial Narrow"/>
          <w:sz w:val="14"/>
          <w:szCs w:val="14"/>
        </w:rPr>
        <w:tab/>
        <w:t>0.38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0.64</w:t>
      </w:r>
      <w:r>
        <w:rPr>
          <w:rFonts w:ascii="Arial Narrow" w:hAnsi="Arial Narrow" w:cs="Arial Narrow"/>
          <w:sz w:val="14"/>
          <w:szCs w:val="14"/>
        </w:rPr>
        <w:tab/>
        <w:t>0.72</w:t>
      </w:r>
      <w:r>
        <w:rPr>
          <w:rFonts w:ascii="Arial Narrow" w:hAnsi="Arial Narrow" w:cs="Arial Narrow"/>
          <w:sz w:val="14"/>
          <w:szCs w:val="14"/>
        </w:rPr>
        <w:tab/>
        <w:t>1.06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-499</w:t>
      </w:r>
      <w:r>
        <w:rPr>
          <w:rFonts w:ascii="Arial Narrow" w:hAnsi="Arial Narrow" w:cs="Arial Narrow"/>
          <w:sz w:val="14"/>
          <w:szCs w:val="14"/>
        </w:rPr>
        <w:tab/>
        <w:t>0.11</w:t>
      </w:r>
      <w:r>
        <w:rPr>
          <w:rFonts w:ascii="Arial Narrow" w:hAnsi="Arial Narrow" w:cs="Arial Narrow"/>
          <w:sz w:val="14"/>
          <w:szCs w:val="14"/>
        </w:rPr>
        <w:tab/>
        <w:t>0.09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0.38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0.32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0.35</w:t>
      </w:r>
      <w:r>
        <w:rPr>
          <w:rFonts w:ascii="Arial Narrow" w:hAnsi="Arial Narrow" w:cs="Arial Narrow"/>
          <w:sz w:val="14"/>
          <w:szCs w:val="14"/>
        </w:rPr>
        <w:tab/>
        <w:t>0.39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2.72</w:t>
      </w:r>
      <w:r>
        <w:rPr>
          <w:rFonts w:ascii="Arial Narrow" w:hAnsi="Arial Narrow" w:cs="Arial Narrow"/>
          <w:sz w:val="14"/>
          <w:szCs w:val="14"/>
        </w:rPr>
        <w:tab/>
        <w:t>4.01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miR-500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-503    </w:t>
      </w:r>
      <w:r>
        <w:rPr>
          <w:rFonts w:ascii="Arial Narrow" w:hAnsi="Arial Narrow" w:cs="Arial Narrow"/>
          <w:sz w:val="14"/>
          <w:szCs w:val="14"/>
        </w:rPr>
        <w:tab/>
        <w:t>4.74</w:t>
      </w:r>
      <w:r>
        <w:rPr>
          <w:rFonts w:ascii="Arial Narrow" w:hAnsi="Arial Narrow" w:cs="Arial Narrow"/>
          <w:sz w:val="14"/>
          <w:szCs w:val="14"/>
        </w:rPr>
        <w:tab/>
        <w:t>0.98</w:t>
      </w:r>
      <w:r>
        <w:rPr>
          <w:rFonts w:ascii="Arial Narrow" w:hAnsi="Arial Narrow" w:cs="Arial Narrow"/>
          <w:sz w:val="14"/>
          <w:szCs w:val="14"/>
        </w:rPr>
        <w:tab/>
        <w:t>14.61</w:t>
      </w:r>
      <w:r>
        <w:rPr>
          <w:rFonts w:ascii="Arial Narrow" w:hAnsi="Arial Narrow" w:cs="Arial Narrow"/>
          <w:sz w:val="14"/>
          <w:szCs w:val="14"/>
        </w:rPr>
        <w:tab/>
        <w:t>2.29</w:t>
      </w:r>
      <w:r>
        <w:rPr>
          <w:rFonts w:ascii="Arial Narrow" w:hAnsi="Arial Narrow" w:cs="Arial Narrow"/>
          <w:sz w:val="14"/>
          <w:szCs w:val="14"/>
        </w:rPr>
        <w:tab/>
        <w:t>0.47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0.64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2.08</w:t>
      </w:r>
      <w:r>
        <w:rPr>
          <w:rFonts w:ascii="Arial Narrow" w:hAnsi="Arial Narrow" w:cs="Arial Narrow"/>
          <w:sz w:val="14"/>
          <w:szCs w:val="14"/>
        </w:rPr>
        <w:tab/>
        <w:t>0.99</w:t>
      </w:r>
      <w:r>
        <w:rPr>
          <w:rFonts w:ascii="Arial Narrow" w:hAnsi="Arial Narrow" w:cs="Arial Narrow"/>
          <w:sz w:val="14"/>
          <w:szCs w:val="14"/>
        </w:rPr>
        <w:tab/>
        <w:t>0.14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0.69</w:t>
      </w:r>
      <w:r>
        <w:rPr>
          <w:rFonts w:ascii="Arial Narrow" w:hAnsi="Arial Narrow" w:cs="Arial Narrow"/>
          <w:sz w:val="14"/>
          <w:szCs w:val="14"/>
        </w:rPr>
        <w:tab/>
        <w:t>2.30</w:t>
      </w:r>
      <w:r>
        <w:rPr>
          <w:rFonts w:ascii="Arial Narrow" w:hAnsi="Arial Narrow" w:cs="Arial Narrow"/>
          <w:sz w:val="14"/>
          <w:szCs w:val="14"/>
        </w:rPr>
        <w:tab/>
        <w:t>0.12</w:t>
      </w:r>
      <w:r>
        <w:rPr>
          <w:rFonts w:ascii="Arial Narrow" w:hAnsi="Arial Narrow" w:cs="Arial Narrow"/>
          <w:sz w:val="14"/>
          <w:szCs w:val="14"/>
        </w:rPr>
        <w:tab/>
        <w:t>0.39</w:t>
      </w:r>
      <w:r>
        <w:rPr>
          <w:rFonts w:ascii="Arial Narrow" w:hAnsi="Arial Narrow" w:cs="Arial Narrow"/>
          <w:sz w:val="14"/>
          <w:szCs w:val="14"/>
        </w:rPr>
        <w:tab/>
        <w:t>0.13</w:t>
      </w:r>
      <w:r>
        <w:rPr>
          <w:rFonts w:ascii="Arial Narrow" w:hAnsi="Arial Narrow" w:cs="Arial Narrow"/>
          <w:sz w:val="14"/>
          <w:szCs w:val="14"/>
        </w:rPr>
        <w:tab/>
        <w:t>1.92</w:t>
      </w:r>
      <w:r>
        <w:rPr>
          <w:rFonts w:ascii="Arial Narrow" w:hAnsi="Arial Narrow" w:cs="Arial Narrow"/>
          <w:sz w:val="14"/>
          <w:szCs w:val="14"/>
        </w:rPr>
        <w:tab/>
        <w:t>0.57</w:t>
      </w:r>
      <w:r>
        <w:rPr>
          <w:rFonts w:ascii="Arial Narrow" w:hAnsi="Arial Narrow" w:cs="Arial Narrow"/>
          <w:sz w:val="14"/>
          <w:szCs w:val="14"/>
        </w:rPr>
        <w:tab/>
        <w:t>0.84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-532</w:t>
      </w:r>
      <w:r>
        <w:rPr>
          <w:rFonts w:ascii="Arial Narrow" w:hAnsi="Arial Narrow" w:cs="Arial Narrow"/>
          <w:sz w:val="14"/>
          <w:szCs w:val="14"/>
        </w:rPr>
        <w:tab/>
        <w:t>0.16</w:t>
      </w:r>
      <w:r>
        <w:rPr>
          <w:rFonts w:ascii="Arial Narrow" w:hAnsi="Arial Narrow" w:cs="Arial Narrow"/>
          <w:sz w:val="14"/>
          <w:szCs w:val="14"/>
        </w:rPr>
        <w:tab/>
        <w:t>0.27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>N/D</w:t>
      </w:r>
      <w:r>
        <w:rPr>
          <w:rFonts w:ascii="Arial Narrow" w:hAnsi="Arial Narrow" w:cs="Arial Narrow"/>
          <w:sz w:val="14"/>
          <w:szCs w:val="14"/>
        </w:rPr>
        <w:tab/>
        <w:t>0.32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0.12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-542</w:t>
      </w:r>
      <w:r>
        <w:rPr>
          <w:rFonts w:ascii="Arial Narrow" w:hAnsi="Arial Narrow" w:cs="Arial Narrow"/>
          <w:sz w:val="14"/>
          <w:szCs w:val="14"/>
        </w:rPr>
        <w:tab/>
        <w:t>4.74</w:t>
      </w:r>
      <w:r>
        <w:rPr>
          <w:rFonts w:ascii="Arial Narrow" w:hAnsi="Arial Narrow" w:cs="Arial Narrow"/>
          <w:sz w:val="14"/>
          <w:szCs w:val="14"/>
        </w:rPr>
        <w:tab/>
        <w:t>3.30</w:t>
      </w:r>
      <w:r>
        <w:rPr>
          <w:rFonts w:ascii="Arial Narrow" w:hAnsi="Arial Narrow" w:cs="Arial Narrow"/>
          <w:sz w:val="14"/>
          <w:szCs w:val="14"/>
        </w:rPr>
        <w:tab/>
        <w:t>9.94</w:t>
      </w:r>
      <w:r>
        <w:rPr>
          <w:rFonts w:ascii="Arial Narrow" w:hAnsi="Arial Narrow" w:cs="Arial Narrow"/>
          <w:sz w:val="14"/>
          <w:szCs w:val="14"/>
        </w:rPr>
        <w:tab/>
        <w:t>1.14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0.25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0.43</w:t>
      </w:r>
      <w:r>
        <w:rPr>
          <w:rFonts w:ascii="Arial Narrow" w:hAnsi="Arial Narrow" w:cs="Arial Narrow"/>
          <w:sz w:val="14"/>
          <w:szCs w:val="14"/>
        </w:rPr>
        <w:tab/>
        <w:t>1.16</w:t>
      </w:r>
      <w:r>
        <w:rPr>
          <w:rFonts w:ascii="Arial Narrow" w:hAnsi="Arial Narrow" w:cs="Arial Narrow"/>
          <w:sz w:val="14"/>
          <w:szCs w:val="14"/>
        </w:rPr>
        <w:tab/>
        <w:t>0.49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0.35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0.78</w:t>
      </w:r>
      <w:r>
        <w:rPr>
          <w:rFonts w:ascii="Arial Narrow" w:hAnsi="Arial Narrow" w:cs="Arial Narrow"/>
          <w:sz w:val="14"/>
          <w:szCs w:val="14"/>
        </w:rPr>
        <w:tab/>
        <w:t>12.79</w:t>
      </w:r>
      <w:r>
        <w:rPr>
          <w:rFonts w:ascii="Arial Narrow" w:hAnsi="Arial Narrow" w:cs="Arial Narrow"/>
          <w:sz w:val="14"/>
          <w:szCs w:val="14"/>
        </w:rPr>
        <w:tab/>
        <w:t>0.57</w:t>
      </w:r>
      <w:r>
        <w:rPr>
          <w:rFonts w:ascii="Arial Narrow" w:hAnsi="Arial Narrow" w:cs="Arial Narrow"/>
          <w:sz w:val="14"/>
          <w:szCs w:val="14"/>
        </w:rPr>
        <w:tab/>
        <w:t>0.84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 xml:space="preserve">-543    </w:t>
      </w:r>
      <w:r>
        <w:rPr>
          <w:rFonts w:ascii="Arial Narrow" w:hAnsi="Arial Narrow" w:cs="Arial Narrow"/>
          <w:sz w:val="14"/>
          <w:szCs w:val="14"/>
        </w:rPr>
        <w:tab/>
        <w:t>0.32</w:t>
      </w:r>
      <w:r>
        <w:rPr>
          <w:rFonts w:ascii="Arial Narrow" w:hAnsi="Arial Narrow" w:cs="Arial Narrow"/>
          <w:sz w:val="14"/>
          <w:szCs w:val="14"/>
        </w:rPr>
        <w:tab/>
        <w:t>0.53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0.95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1.28</w:t>
      </w:r>
      <w:r>
        <w:rPr>
          <w:rFonts w:ascii="Arial Narrow" w:hAnsi="Arial Narrow" w:cs="Arial Narrow"/>
          <w:sz w:val="14"/>
          <w:szCs w:val="14"/>
        </w:rPr>
        <w:tab/>
        <w:t>0.86</w:t>
      </w:r>
      <w:r>
        <w:rPr>
          <w:rFonts w:ascii="Arial Narrow" w:hAnsi="Arial Narrow" w:cs="Arial Narrow"/>
          <w:sz w:val="14"/>
          <w:szCs w:val="14"/>
        </w:rPr>
        <w:tab/>
        <w:t>3.47</w:t>
      </w:r>
      <w:r>
        <w:rPr>
          <w:rFonts w:ascii="Arial Narrow" w:hAnsi="Arial Narrow" w:cs="Arial Narrow"/>
          <w:sz w:val="14"/>
          <w:szCs w:val="14"/>
        </w:rPr>
        <w:tab/>
        <w:t>1.48</w:t>
      </w:r>
      <w:r>
        <w:rPr>
          <w:rFonts w:ascii="Arial Narrow" w:hAnsi="Arial Narrow" w:cs="Arial Narrow"/>
          <w:sz w:val="14"/>
          <w:szCs w:val="14"/>
        </w:rPr>
        <w:tab/>
        <w:t>0.82</w:t>
      </w:r>
      <w:r>
        <w:rPr>
          <w:rFonts w:ascii="Arial Narrow" w:hAnsi="Arial Narrow" w:cs="Arial Narrow"/>
          <w:sz w:val="14"/>
          <w:szCs w:val="14"/>
        </w:rPr>
        <w:tab/>
        <w:t>1.03</w:t>
      </w:r>
      <w:r>
        <w:rPr>
          <w:rFonts w:ascii="Arial Narrow" w:hAnsi="Arial Narrow" w:cs="Arial Narrow"/>
          <w:sz w:val="14"/>
          <w:szCs w:val="14"/>
        </w:rPr>
        <w:tab/>
        <w:t>0.5</w:t>
      </w:r>
      <w:r>
        <w:rPr>
          <w:rFonts w:ascii="Arial Narrow" w:hAnsi="Arial Narrow" w:cs="Arial Narrow"/>
          <w:sz w:val="14"/>
          <w:szCs w:val="14"/>
        </w:rPr>
        <w:t>8</w:t>
      </w:r>
      <w:r>
        <w:rPr>
          <w:rFonts w:ascii="Arial Narrow" w:hAnsi="Arial Narrow" w:cs="Arial Narrow"/>
          <w:sz w:val="14"/>
          <w:szCs w:val="14"/>
        </w:rPr>
        <w:tab/>
        <w:t>2.51</w:t>
      </w:r>
      <w:r>
        <w:rPr>
          <w:rFonts w:ascii="Arial Narrow" w:hAnsi="Arial Narrow" w:cs="Arial Narrow"/>
          <w:sz w:val="14"/>
          <w:szCs w:val="14"/>
        </w:rPr>
        <w:tab/>
        <w:t>0.58</w:t>
      </w:r>
      <w:r>
        <w:rPr>
          <w:rFonts w:ascii="Arial Narrow" w:hAnsi="Arial Narrow" w:cs="Arial Narrow"/>
          <w:sz w:val="14"/>
          <w:szCs w:val="14"/>
        </w:rPr>
        <w:tab/>
        <w:t>1.05</w:t>
      </w:r>
      <w:r>
        <w:rPr>
          <w:rFonts w:ascii="Arial Narrow" w:hAnsi="Arial Narrow" w:cs="Arial Narrow"/>
          <w:sz w:val="14"/>
          <w:szCs w:val="14"/>
        </w:rPr>
        <w:tab/>
        <w:t>0.39</w:t>
      </w:r>
      <w:r>
        <w:rPr>
          <w:rFonts w:ascii="Arial Narrow" w:hAnsi="Arial Narrow" w:cs="Arial Narrow"/>
          <w:sz w:val="14"/>
          <w:szCs w:val="14"/>
        </w:rPr>
        <w:tab/>
        <w:t>0.39</w:t>
      </w:r>
      <w:r>
        <w:rPr>
          <w:rFonts w:ascii="Arial Narrow" w:hAnsi="Arial Narrow" w:cs="Arial Narrow"/>
          <w:sz w:val="14"/>
          <w:szCs w:val="14"/>
        </w:rPr>
        <w:tab/>
        <w:t>4.69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miR-652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0.39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miR-655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proofErr w:type="gramStart"/>
      <w:r>
        <w:rPr>
          <w:rFonts w:ascii="Arial Narrow" w:hAnsi="Arial Narrow" w:cs="Arial Narrow"/>
          <w:sz w:val="14"/>
          <w:szCs w:val="14"/>
        </w:rPr>
        <w:t>miR</w:t>
      </w:r>
      <w:proofErr w:type="gramEnd"/>
      <w:r>
        <w:rPr>
          <w:rFonts w:ascii="Arial Narrow" w:hAnsi="Arial Narrow" w:cs="Arial Narrow"/>
          <w:sz w:val="14"/>
          <w:szCs w:val="14"/>
        </w:rPr>
        <w:t>-744</w:t>
      </w:r>
      <w:r>
        <w:rPr>
          <w:rFonts w:ascii="Arial Narrow" w:hAnsi="Arial Narrow" w:cs="Arial Narrow"/>
          <w:sz w:val="14"/>
          <w:szCs w:val="14"/>
        </w:rPr>
        <w:tab/>
        <w:t>4.85</w:t>
      </w:r>
      <w:r>
        <w:rPr>
          <w:rFonts w:ascii="Arial Narrow" w:hAnsi="Arial Narrow" w:cs="Arial Narrow"/>
          <w:sz w:val="14"/>
          <w:szCs w:val="14"/>
        </w:rPr>
        <w:tab/>
        <w:t>5.2</w:t>
      </w:r>
      <w:r>
        <w:rPr>
          <w:rFonts w:ascii="Arial Narrow" w:hAnsi="Arial Narrow" w:cs="Arial Narrow"/>
          <w:sz w:val="14"/>
          <w:szCs w:val="14"/>
        </w:rPr>
        <w:t>6</w:t>
      </w:r>
      <w:r>
        <w:rPr>
          <w:rFonts w:ascii="Arial Narrow" w:hAnsi="Arial Narrow" w:cs="Arial Narrow"/>
          <w:sz w:val="14"/>
          <w:szCs w:val="14"/>
        </w:rPr>
        <w:tab/>
        <w:t>6.49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1.92</w:t>
      </w:r>
      <w:r>
        <w:rPr>
          <w:rFonts w:ascii="Arial Narrow" w:hAnsi="Arial Narrow" w:cs="Arial Narrow"/>
          <w:sz w:val="14"/>
          <w:szCs w:val="14"/>
        </w:rPr>
        <w:tab/>
        <w:t>0.29</w:t>
      </w:r>
      <w:r>
        <w:rPr>
          <w:rFonts w:ascii="Arial Narrow" w:hAnsi="Arial Narrow" w:cs="Arial Narrow"/>
          <w:sz w:val="14"/>
          <w:szCs w:val="14"/>
        </w:rPr>
        <w:tab/>
        <w:t>0.42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miR-1307</w:t>
      </w:r>
      <w:r>
        <w:rPr>
          <w:rFonts w:ascii="Arial Narrow" w:hAnsi="Arial Narrow" w:cs="Arial Narrow"/>
          <w:sz w:val="14"/>
          <w:szCs w:val="14"/>
        </w:rPr>
        <w:tab/>
        <w:t>2.08</w:t>
      </w:r>
      <w:r>
        <w:rPr>
          <w:rFonts w:ascii="Arial Narrow" w:hAnsi="Arial Narrow" w:cs="Arial Narrow"/>
          <w:sz w:val="14"/>
          <w:szCs w:val="14"/>
        </w:rPr>
        <w:tab/>
        <w:t>2.58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PN1</w:t>
      </w:r>
      <w:r>
        <w:rPr>
          <w:rFonts w:ascii="Arial Narrow" w:hAnsi="Arial Narrow" w:cs="Arial Narrow"/>
          <w:sz w:val="14"/>
          <w:szCs w:val="14"/>
        </w:rPr>
        <w:tab/>
        <w:t>7.78</w:t>
      </w:r>
      <w:r>
        <w:rPr>
          <w:rFonts w:ascii="Arial Narrow" w:hAnsi="Arial Narrow" w:cs="Arial Narrow"/>
          <w:sz w:val="14"/>
          <w:szCs w:val="14"/>
        </w:rPr>
        <w:tab/>
        <w:t>7.75</w:t>
      </w:r>
      <w:r>
        <w:rPr>
          <w:rFonts w:ascii="Arial Narrow" w:hAnsi="Arial Narrow" w:cs="Arial Narrow"/>
          <w:sz w:val="14"/>
          <w:szCs w:val="14"/>
        </w:rPr>
        <w:tab/>
        <w:t>7.91</w:t>
      </w:r>
      <w:r>
        <w:rPr>
          <w:rFonts w:ascii="Arial Narrow" w:hAnsi="Arial Narrow" w:cs="Arial Narrow"/>
          <w:sz w:val="14"/>
          <w:szCs w:val="14"/>
        </w:rPr>
        <w:tab/>
        <w:t>7.63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3.47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2.97</w:t>
      </w:r>
      <w:r>
        <w:rPr>
          <w:rFonts w:ascii="Arial Narrow" w:hAnsi="Arial Narrow" w:cs="Arial Narrow"/>
          <w:sz w:val="14"/>
          <w:szCs w:val="14"/>
        </w:rPr>
        <w:tab/>
        <w:t>4.61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7.89</w:t>
      </w:r>
      <w:r>
        <w:rPr>
          <w:rFonts w:ascii="Arial Narrow" w:hAnsi="Arial Narrow" w:cs="Arial Narrow"/>
          <w:sz w:val="14"/>
          <w:szCs w:val="14"/>
        </w:rPr>
        <w:tab/>
        <w:t>2.87</w:t>
      </w:r>
      <w:r>
        <w:rPr>
          <w:rFonts w:ascii="Arial Narrow" w:hAnsi="Arial Narrow" w:cs="Arial Narrow"/>
          <w:sz w:val="14"/>
          <w:szCs w:val="14"/>
        </w:rPr>
        <w:tab/>
        <w:t>4.22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PN2</w:t>
      </w:r>
      <w:r>
        <w:rPr>
          <w:rFonts w:ascii="Arial Narrow" w:hAnsi="Arial Narrow" w:cs="Arial Narrow"/>
          <w:sz w:val="14"/>
          <w:szCs w:val="14"/>
        </w:rPr>
        <w:tab/>
        <w:t>4.48</w:t>
      </w:r>
      <w:r>
        <w:rPr>
          <w:rFonts w:ascii="Arial Narrow" w:hAnsi="Arial Narrow" w:cs="Arial Narrow"/>
          <w:sz w:val="14"/>
          <w:szCs w:val="14"/>
        </w:rPr>
        <w:tab/>
        <w:t>6.51</w:t>
      </w:r>
      <w:r>
        <w:rPr>
          <w:rFonts w:ascii="Arial Narrow" w:hAnsi="Arial Narrow" w:cs="Arial Narrow"/>
          <w:sz w:val="14"/>
          <w:szCs w:val="14"/>
        </w:rPr>
        <w:tab/>
        <w:t>1.62</w:t>
      </w:r>
      <w:r>
        <w:rPr>
          <w:rFonts w:ascii="Arial Narrow" w:hAnsi="Arial Narrow" w:cs="Arial Narrow"/>
          <w:sz w:val="14"/>
          <w:szCs w:val="14"/>
        </w:rPr>
        <w:tab/>
        <w:t>1.14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2.74</w:t>
      </w:r>
      <w:r>
        <w:rPr>
          <w:rFonts w:ascii="Arial Narrow" w:hAnsi="Arial Narrow" w:cs="Arial Narrow"/>
          <w:sz w:val="14"/>
          <w:szCs w:val="14"/>
        </w:rPr>
        <w:tab/>
        <w:t>3.17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0.43</w:t>
      </w:r>
      <w:r>
        <w:rPr>
          <w:rFonts w:ascii="Arial Narrow" w:hAnsi="Arial Narrow" w:cs="Arial Narrow"/>
          <w:sz w:val="14"/>
          <w:szCs w:val="14"/>
        </w:rPr>
        <w:tab/>
        <w:t>0.72</w:t>
      </w:r>
      <w:r>
        <w:rPr>
          <w:rFonts w:ascii="Arial Narrow" w:hAnsi="Arial Narrow" w:cs="Arial Narrow"/>
          <w:sz w:val="14"/>
          <w:szCs w:val="14"/>
        </w:rPr>
        <w:tab/>
        <w:t>1.06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PN3</w:t>
      </w:r>
      <w:r>
        <w:rPr>
          <w:rFonts w:ascii="Arial Narrow" w:hAnsi="Arial Narrow" w:cs="Arial Narrow"/>
          <w:sz w:val="14"/>
          <w:szCs w:val="14"/>
        </w:rPr>
        <w:tab/>
        <w:t>1.44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2.03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0.12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1.92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PN4</w:t>
      </w:r>
      <w:r>
        <w:rPr>
          <w:rFonts w:ascii="Arial Narrow" w:hAnsi="Arial Narrow" w:cs="Arial Narrow"/>
          <w:sz w:val="14"/>
          <w:szCs w:val="14"/>
        </w:rPr>
        <w:tab/>
        <w:t>1.86</w:t>
      </w:r>
      <w:r>
        <w:rPr>
          <w:rFonts w:ascii="Arial Narrow" w:hAnsi="Arial Narrow" w:cs="Arial Narrow"/>
          <w:sz w:val="14"/>
          <w:szCs w:val="14"/>
        </w:rPr>
        <w:tab/>
        <w:t>1.43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PN5</w:t>
      </w:r>
      <w:r>
        <w:rPr>
          <w:rFonts w:ascii="Arial Narrow" w:hAnsi="Arial Narrow" w:cs="Arial Narrow"/>
          <w:sz w:val="14"/>
          <w:szCs w:val="14"/>
        </w:rPr>
        <w:tab/>
        <w:t>1.81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2.84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0.47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0.43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0.35</w:t>
      </w:r>
      <w:r>
        <w:rPr>
          <w:rFonts w:ascii="Arial Narrow" w:hAnsi="Arial Narrow" w:cs="Arial Narrow"/>
          <w:sz w:val="14"/>
          <w:szCs w:val="14"/>
        </w:rPr>
        <w:tab/>
        <w:t>0.39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1.00</w:t>
      </w:r>
      <w:r>
        <w:rPr>
          <w:rFonts w:ascii="Arial Narrow" w:hAnsi="Arial Narrow" w:cs="Arial Narrow"/>
          <w:sz w:val="14"/>
          <w:szCs w:val="14"/>
        </w:rPr>
        <w:tab/>
        <w:t>1.48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PN6</w:t>
      </w:r>
      <w:r>
        <w:rPr>
          <w:rFonts w:ascii="Arial Narrow" w:hAnsi="Arial Narrow" w:cs="Arial Narrow"/>
          <w:sz w:val="14"/>
          <w:szCs w:val="14"/>
        </w:rPr>
        <w:tab/>
        <w:t>1.81</w:t>
      </w:r>
      <w:r>
        <w:rPr>
          <w:rFonts w:ascii="Arial Narrow" w:hAnsi="Arial Narrow" w:cs="Arial Narrow"/>
          <w:sz w:val="14"/>
          <w:szCs w:val="14"/>
        </w:rPr>
        <w:tab/>
        <w:t>1.96</w:t>
      </w:r>
      <w:r>
        <w:rPr>
          <w:rFonts w:ascii="Arial Narrow" w:hAnsi="Arial Narrow" w:cs="Arial Narrow"/>
          <w:sz w:val="14"/>
          <w:szCs w:val="14"/>
        </w:rPr>
        <w:tab/>
        <w:t>2.43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</w:t>
      </w:r>
      <w:r>
        <w:rPr>
          <w:rFonts w:ascii="Arial Narrow" w:hAnsi="Arial Narrow" w:cs="Arial Narrow"/>
          <w:sz w:val="14"/>
          <w:szCs w:val="14"/>
        </w:rPr>
        <w:t>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PN7</w:t>
      </w:r>
      <w:r>
        <w:rPr>
          <w:rFonts w:ascii="Arial Narrow" w:hAnsi="Arial Narrow" w:cs="Arial Narrow"/>
          <w:sz w:val="14"/>
          <w:szCs w:val="14"/>
        </w:rPr>
        <w:tab/>
        <w:t>1.49</w:t>
      </w:r>
      <w:r>
        <w:rPr>
          <w:rFonts w:ascii="Arial Narrow" w:hAnsi="Arial Narrow" w:cs="Arial Narrow"/>
          <w:sz w:val="14"/>
          <w:szCs w:val="14"/>
        </w:rPr>
        <w:tab/>
        <w:t>2.05</w:t>
      </w:r>
      <w:r>
        <w:rPr>
          <w:rFonts w:ascii="Arial Narrow" w:hAnsi="Arial Narrow" w:cs="Arial Narrow"/>
          <w:sz w:val="14"/>
          <w:szCs w:val="14"/>
        </w:rPr>
        <w:tab/>
        <w:t>0.61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PN8</w:t>
      </w:r>
      <w:r>
        <w:rPr>
          <w:rFonts w:ascii="Arial Narrow" w:hAnsi="Arial Narrow" w:cs="Arial Narrow"/>
          <w:sz w:val="14"/>
          <w:szCs w:val="14"/>
        </w:rPr>
        <w:tab/>
        <w:t>1.44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0.41</w:t>
      </w:r>
      <w:r>
        <w:rPr>
          <w:rFonts w:ascii="Arial Narrow" w:hAnsi="Arial Narrow" w:cs="Arial Narrow"/>
          <w:sz w:val="14"/>
          <w:szCs w:val="14"/>
        </w:rPr>
        <w:tab/>
        <w:t>3.43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PN9</w:t>
      </w:r>
      <w:r>
        <w:rPr>
          <w:rFonts w:ascii="Arial Narrow" w:hAnsi="Arial Narrow" w:cs="Arial Narrow"/>
          <w:sz w:val="14"/>
          <w:szCs w:val="14"/>
        </w:rPr>
        <w:tab/>
        <w:t>1.28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4.87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</w:t>
      </w:r>
      <w:r>
        <w:rPr>
          <w:rFonts w:ascii="Arial Narrow" w:hAnsi="Arial Narrow" w:cs="Arial Narrow"/>
          <w:sz w:val="14"/>
          <w:szCs w:val="14"/>
        </w:rPr>
        <w:t>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PN10</w:t>
      </w:r>
      <w:r>
        <w:rPr>
          <w:rFonts w:ascii="Arial Narrow" w:hAnsi="Arial Narrow" w:cs="Arial Narrow"/>
          <w:sz w:val="14"/>
          <w:szCs w:val="14"/>
        </w:rPr>
        <w:tab/>
        <w:t>1.17</w:t>
      </w:r>
      <w:r>
        <w:rPr>
          <w:rFonts w:ascii="Arial Narrow" w:hAnsi="Arial Narrow" w:cs="Arial Narrow"/>
          <w:sz w:val="14"/>
          <w:szCs w:val="14"/>
        </w:rPr>
        <w:tab/>
        <w:t>1.07</w:t>
      </w:r>
      <w:r>
        <w:rPr>
          <w:rFonts w:ascii="Arial Narrow" w:hAnsi="Arial Narrow" w:cs="Arial Narrow"/>
          <w:sz w:val="14"/>
          <w:szCs w:val="14"/>
        </w:rPr>
        <w:tab/>
        <w:t>1.22</w:t>
      </w:r>
      <w:r>
        <w:rPr>
          <w:rFonts w:ascii="Arial Narrow" w:hAnsi="Arial Narrow" w:cs="Arial Narrow"/>
          <w:sz w:val="14"/>
          <w:szCs w:val="14"/>
        </w:rPr>
        <w:tab/>
        <w:t>1.53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0.64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PN11</w:t>
      </w:r>
      <w:r>
        <w:rPr>
          <w:rFonts w:ascii="Arial Narrow" w:hAnsi="Arial Narrow" w:cs="Arial Narrow"/>
          <w:sz w:val="14"/>
          <w:szCs w:val="14"/>
        </w:rPr>
        <w:tab/>
        <w:t>1.07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3.65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pBdr>
          <w:bottom w:val="single" w:sz="4" w:space="0" w:color="000000"/>
        </w:pBd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  <w:r>
        <w:rPr>
          <w:rFonts w:ascii="Arial Narrow" w:hAnsi="Arial Narrow" w:cs="Arial Narrow"/>
          <w:sz w:val="14"/>
          <w:szCs w:val="14"/>
        </w:rPr>
        <w:t>PN12</w:t>
      </w:r>
      <w:r>
        <w:rPr>
          <w:rFonts w:ascii="Arial Narrow" w:hAnsi="Arial Narrow" w:cs="Arial Narrow"/>
          <w:sz w:val="14"/>
          <w:szCs w:val="14"/>
        </w:rPr>
        <w:tab/>
        <w:t>1.07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2.23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</w:r>
      <w:r>
        <w:rPr>
          <w:rFonts w:ascii="Arial Narrow" w:hAnsi="Arial Narrow" w:cs="Arial Narrow"/>
          <w:sz w:val="14"/>
          <w:szCs w:val="14"/>
        </w:rPr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  <w:r>
        <w:rPr>
          <w:rFonts w:ascii="Arial Narrow" w:hAnsi="Arial Narrow" w:cs="Arial Narrow"/>
          <w:sz w:val="14"/>
          <w:szCs w:val="14"/>
        </w:rPr>
        <w:tab/>
        <w:t>N/D</w:t>
      </w:r>
    </w:p>
    <w:p w:rsidR="00C22416" w:rsidRDefault="0062778E" w:rsidP="00C2241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310"/>
          <w:tab w:val="left" w:pos="6210"/>
          <w:tab w:val="left" w:pos="7020"/>
          <w:tab w:val="left" w:pos="7830"/>
          <w:tab w:val="left" w:pos="8640"/>
          <w:tab w:val="left" w:pos="9540"/>
          <w:tab w:val="left" w:pos="10350"/>
          <w:tab w:val="left" w:pos="11070"/>
          <w:tab w:val="left" w:pos="11880"/>
          <w:tab w:val="left" w:pos="12690"/>
          <w:tab w:val="left" w:pos="13410"/>
          <w:tab w:val="left" w:pos="14220"/>
          <w:tab w:val="left" w:pos="15030"/>
          <w:tab w:val="left" w:pos="15840"/>
          <w:tab w:val="left" w:pos="16560"/>
          <w:tab w:val="left" w:pos="17370"/>
          <w:tab w:val="left" w:pos="18180"/>
        </w:tabs>
        <w:spacing w:line="360" w:lineRule="auto"/>
        <w:rPr>
          <w:rFonts w:ascii="Arial Narrow" w:hAnsi="Arial Narrow" w:cs="Arial Narrow"/>
          <w:sz w:val="14"/>
          <w:szCs w:val="14"/>
        </w:rPr>
      </w:pPr>
    </w:p>
    <w:p w:rsidR="00C22416" w:rsidRPr="0062778E" w:rsidRDefault="0062778E" w:rsidP="0062778E">
      <w:pPr>
        <w:pStyle w:val="Heading3"/>
        <w:numPr>
          <w:ilvl w:val="0"/>
          <w:numId w:val="0"/>
        </w:numPr>
        <w:spacing w:line="480" w:lineRule="auto"/>
        <w:rPr>
          <w:rFonts w:ascii="Arial" w:hAnsi="Arial" w:cs="Arial"/>
        </w:rPr>
      </w:pPr>
      <w:del w:id="8" w:author="Tara Mcdaneld" w:date="2009-01-05T09:02:00Z">
        <w:r w:rsidRPr="0080455C">
          <w:rPr>
            <w:rFonts w:ascii="Arial" w:hAnsi="Arial" w:cs="Arial"/>
            <w:b w:val="0"/>
            <w:lang w:val="en-US"/>
            <w:rPrChange w:id="9" w:author="Tara Mcdaneld" w:date="2009-01-05T09:57:00Z">
              <w:rPr>
                <w:rFonts w:ascii="Courier New" w:eastAsia="Courier New" w:hAnsi="Courier New" w:cs="Courier New"/>
                <w:b w:val="0"/>
                <w:bCs w:val="0"/>
                <w:lang w:val="en-US" w:eastAsia="en-US"/>
              </w:rPr>
            </w:rPrChange>
          </w:rPr>
          <w:delText>T</w:delText>
        </w:r>
      </w:del>
      <w:proofErr w:type="spellStart"/>
      <w:ins w:id="10" w:author="Tara Mcdaneld" w:date="2009-01-05T10:46:00Z">
        <w:r>
          <w:rPr>
            <w:rFonts w:ascii="Arial" w:hAnsi="Arial" w:cs="Arial"/>
            <w:b w:val="0"/>
            <w:lang w:val="en-US"/>
          </w:rPr>
          <w:t>Transcriptome</w:t>
        </w:r>
      </w:ins>
      <w:proofErr w:type="spellEnd"/>
      <w:ins w:id="11" w:author="Tara Mcdaneld" w:date="2009-01-05T09:02:00Z">
        <w:r w:rsidRPr="0080455C">
          <w:rPr>
            <w:rFonts w:ascii="Arial" w:hAnsi="Arial" w:cs="Arial"/>
            <w:b w:val="0"/>
            <w:lang w:val="en-US"/>
            <w:rPrChange w:id="12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 xml:space="preserve"> profiles were created for </w:t>
        </w:r>
      </w:ins>
      <w:ins w:id="13" w:author="Tara Mcdaneld" w:date="2009-01-05T09:03:00Z">
        <w:r w:rsidRPr="0080455C">
          <w:rPr>
            <w:rFonts w:ascii="Arial" w:hAnsi="Arial" w:cs="Arial"/>
            <w:b w:val="0"/>
            <w:lang w:val="en-US"/>
            <w:rPrChange w:id="14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>specific developmental</w:t>
        </w:r>
      </w:ins>
      <w:ins w:id="15" w:author="Tara Mcdaneld" w:date="2009-01-05T09:02:00Z">
        <w:r w:rsidRPr="0080455C">
          <w:rPr>
            <w:rFonts w:ascii="Arial" w:hAnsi="Arial" w:cs="Arial"/>
            <w:b w:val="0"/>
            <w:lang w:val="en-US"/>
            <w:rPrChange w:id="16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 xml:space="preserve"> </w:t>
        </w:r>
      </w:ins>
      <w:ins w:id="17" w:author="Tara Mcdaneld" w:date="2009-01-05T09:03:00Z">
        <w:r w:rsidRPr="0080455C">
          <w:rPr>
            <w:rFonts w:ascii="Arial" w:hAnsi="Arial" w:cs="Arial"/>
            <w:b w:val="0"/>
            <w:lang w:val="en-US"/>
            <w:rPrChange w:id="18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 xml:space="preserve">stages throughout skeletal muscle development in swine. </w:t>
        </w:r>
      </w:ins>
      <w:ins w:id="19" w:author="Tara Mcdaneld" w:date="2009-01-05T09:02:00Z">
        <w:r w:rsidRPr="0080455C">
          <w:rPr>
            <w:rFonts w:ascii="Arial" w:hAnsi="Arial" w:cs="Arial"/>
            <w:b w:val="0"/>
            <w:lang w:val="en-US"/>
            <w:rPrChange w:id="20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 xml:space="preserve"> </w:t>
        </w:r>
      </w:ins>
      <w:ins w:id="21" w:author="Tara Mcdaneld" w:date="2009-01-05T09:04:00Z">
        <w:r w:rsidRPr="0080455C">
          <w:rPr>
            <w:rFonts w:ascii="Arial" w:hAnsi="Arial" w:cs="Arial"/>
            <w:b w:val="0"/>
            <w:lang w:val="en-US"/>
            <w:rPrChange w:id="22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 xml:space="preserve">Satellite cells from swine skeletal muscle were evaluated at passage 4, 5, and 6.  Data is presented </w:t>
        </w:r>
      </w:ins>
      <w:ins w:id="23" w:author="Tara Mcdaneld" w:date="2009-01-05T09:05:00Z">
        <w:r w:rsidRPr="0080455C">
          <w:rPr>
            <w:rFonts w:ascii="Arial" w:hAnsi="Arial" w:cs="Arial"/>
            <w:b w:val="0"/>
            <w:lang w:val="en-US"/>
            <w:rPrChange w:id="24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 xml:space="preserve">for each individual library and </w:t>
        </w:r>
      </w:ins>
      <w:ins w:id="25" w:author="Tara Mcdaneld" w:date="2009-01-05T09:04:00Z">
        <w:r w:rsidRPr="0080455C">
          <w:rPr>
            <w:rFonts w:ascii="Arial" w:hAnsi="Arial" w:cs="Arial"/>
            <w:b w:val="0"/>
            <w:lang w:val="en-US"/>
            <w:rPrChange w:id="26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>as the average across all satellite cell libraries (</w:t>
        </w:r>
      </w:ins>
      <w:r>
        <w:rPr>
          <w:rFonts w:ascii="Arial" w:hAnsi="Arial" w:cs="Arial"/>
          <w:b w:val="0"/>
          <w:lang w:val="en-US"/>
        </w:rPr>
        <w:t>S</w:t>
      </w:r>
      <w:ins w:id="27" w:author="Tara Mcdaneld" w:date="2009-01-05T09:04:00Z">
        <w:r w:rsidRPr="0080455C">
          <w:rPr>
            <w:rFonts w:ascii="Arial" w:hAnsi="Arial" w:cs="Arial"/>
            <w:b w:val="0"/>
            <w:lang w:val="en-US"/>
            <w:rPrChange w:id="28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 xml:space="preserve">atellite cell </w:t>
        </w:r>
      </w:ins>
      <w:r>
        <w:rPr>
          <w:rFonts w:ascii="Arial" w:hAnsi="Arial" w:cs="Arial"/>
          <w:b w:val="0"/>
          <w:lang w:val="en-US"/>
        </w:rPr>
        <w:t>average</w:t>
      </w:r>
      <w:ins w:id="29" w:author="Tara Mcdaneld" w:date="2009-01-05T09:04:00Z">
        <w:r w:rsidRPr="0080455C">
          <w:rPr>
            <w:rFonts w:ascii="Arial" w:hAnsi="Arial" w:cs="Arial"/>
            <w:b w:val="0"/>
            <w:lang w:val="en-US"/>
            <w:rPrChange w:id="30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>).</w:t>
        </w:r>
      </w:ins>
      <w:ins w:id="31" w:author="Tara Mcdaneld" w:date="2009-01-05T09:05:00Z">
        <w:r w:rsidRPr="0080455C">
          <w:rPr>
            <w:rFonts w:ascii="Arial" w:hAnsi="Arial" w:cs="Arial"/>
            <w:b w:val="0"/>
            <w:lang w:val="en-US"/>
            <w:rPrChange w:id="32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 xml:space="preserve">  </w:t>
        </w:r>
      </w:ins>
      <w:proofErr w:type="spellStart"/>
      <w:ins w:id="33" w:author="Tara Mcdaneld" w:date="2009-01-05T10:46:00Z">
        <w:r>
          <w:rPr>
            <w:rFonts w:ascii="Arial" w:hAnsi="Arial" w:cs="Arial"/>
            <w:b w:val="0"/>
            <w:lang w:val="en-US"/>
          </w:rPr>
          <w:t>Transcriptome</w:t>
        </w:r>
      </w:ins>
      <w:proofErr w:type="spellEnd"/>
      <w:ins w:id="34" w:author="Tara Mcdaneld" w:date="2009-01-05T09:06:00Z">
        <w:r w:rsidRPr="0080455C">
          <w:rPr>
            <w:rFonts w:ascii="Arial" w:hAnsi="Arial" w:cs="Arial"/>
            <w:b w:val="0"/>
            <w:lang w:val="en-US"/>
            <w:rPrChange w:id="35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 xml:space="preserve"> profiles were also created during fetal development at day 60</w:t>
        </w:r>
      </w:ins>
      <w:ins w:id="36" w:author="Tara Mcdaneld" w:date="2009-01-05T09:07:00Z">
        <w:r w:rsidRPr="0080455C">
          <w:rPr>
            <w:rFonts w:ascii="Arial" w:hAnsi="Arial" w:cs="Arial"/>
            <w:b w:val="0"/>
            <w:lang w:val="en-US"/>
            <w:rPrChange w:id="37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 xml:space="preserve"> (d60)</w:t>
        </w:r>
      </w:ins>
      <w:ins w:id="38" w:author="Tara Mcdaneld" w:date="2009-01-05T09:06:00Z">
        <w:r w:rsidRPr="0080455C">
          <w:rPr>
            <w:rFonts w:ascii="Arial" w:hAnsi="Arial" w:cs="Arial"/>
            <w:b w:val="0"/>
            <w:lang w:val="en-US"/>
            <w:rPrChange w:id="39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>, 90</w:t>
        </w:r>
      </w:ins>
      <w:ins w:id="40" w:author="Tara Mcdaneld" w:date="2009-01-05T09:07:00Z">
        <w:r w:rsidRPr="0080455C">
          <w:rPr>
            <w:rFonts w:ascii="Arial" w:hAnsi="Arial" w:cs="Arial"/>
            <w:b w:val="0"/>
            <w:lang w:val="en-US"/>
            <w:rPrChange w:id="41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 xml:space="preserve"> (d90)</w:t>
        </w:r>
      </w:ins>
      <w:ins w:id="42" w:author="Tara Mcdaneld" w:date="2009-01-05T09:06:00Z">
        <w:r w:rsidRPr="0080455C">
          <w:rPr>
            <w:rFonts w:ascii="Arial" w:hAnsi="Arial" w:cs="Arial"/>
            <w:b w:val="0"/>
            <w:lang w:val="en-US"/>
            <w:rPrChange w:id="43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>, and 105</w:t>
        </w:r>
      </w:ins>
      <w:ins w:id="44" w:author="Tara Mcdaneld" w:date="2009-01-05T09:07:00Z">
        <w:r w:rsidRPr="0080455C">
          <w:rPr>
            <w:rFonts w:ascii="Arial" w:hAnsi="Arial" w:cs="Arial"/>
            <w:b w:val="0"/>
            <w:lang w:val="en-US"/>
            <w:rPrChange w:id="45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 xml:space="preserve"> (d105)</w:t>
        </w:r>
      </w:ins>
      <w:ins w:id="46" w:author="Tara Mcdaneld" w:date="2009-01-05T09:06:00Z">
        <w:r w:rsidRPr="0080455C">
          <w:rPr>
            <w:rFonts w:ascii="Arial" w:hAnsi="Arial" w:cs="Arial"/>
            <w:b w:val="0"/>
            <w:lang w:val="en-US"/>
            <w:rPrChange w:id="47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 xml:space="preserve"> of gestation.</w:t>
        </w:r>
      </w:ins>
      <w:ins w:id="48" w:author="Tara Mcdaneld" w:date="2009-01-05T09:07:00Z">
        <w:r w:rsidRPr="0080455C">
          <w:rPr>
            <w:rFonts w:ascii="Arial" w:hAnsi="Arial" w:cs="Arial"/>
            <w:b w:val="0"/>
            <w:lang w:val="en-US"/>
            <w:rPrChange w:id="49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 xml:space="preserve">  Skeletal muscle samples evaluated included biceps </w:t>
        </w:r>
        <w:proofErr w:type="spellStart"/>
        <w:r w:rsidRPr="0080455C">
          <w:rPr>
            <w:rFonts w:ascii="Arial" w:hAnsi="Arial" w:cs="Arial"/>
            <w:b w:val="0"/>
            <w:lang w:val="en-US"/>
            <w:rPrChange w:id="50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>femoris</w:t>
        </w:r>
        <w:proofErr w:type="spellEnd"/>
        <w:r w:rsidRPr="0080455C">
          <w:rPr>
            <w:rFonts w:ascii="Arial" w:hAnsi="Arial" w:cs="Arial"/>
            <w:b w:val="0"/>
            <w:lang w:val="en-US"/>
            <w:rPrChange w:id="51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 xml:space="preserve"> (BF) and </w:t>
        </w:r>
        <w:proofErr w:type="spellStart"/>
        <w:r w:rsidRPr="0080455C">
          <w:rPr>
            <w:rFonts w:ascii="Arial" w:hAnsi="Arial" w:cs="Arial"/>
            <w:b w:val="0"/>
            <w:lang w:val="en-US"/>
            <w:rPrChange w:id="52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>longissimus</w:t>
        </w:r>
        <w:proofErr w:type="spellEnd"/>
        <w:r w:rsidRPr="0080455C">
          <w:rPr>
            <w:rFonts w:ascii="Arial" w:hAnsi="Arial" w:cs="Arial"/>
            <w:b w:val="0"/>
            <w:lang w:val="en-US"/>
            <w:rPrChange w:id="53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 xml:space="preserve"> </w:t>
        </w:r>
        <w:proofErr w:type="spellStart"/>
        <w:r w:rsidRPr="0080455C">
          <w:rPr>
            <w:rFonts w:ascii="Arial" w:hAnsi="Arial" w:cs="Arial"/>
            <w:b w:val="0"/>
            <w:lang w:val="en-US"/>
            <w:rPrChange w:id="54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>dorsi</w:t>
        </w:r>
        <w:proofErr w:type="spellEnd"/>
        <w:r w:rsidRPr="0080455C">
          <w:rPr>
            <w:rFonts w:ascii="Arial" w:hAnsi="Arial" w:cs="Arial"/>
            <w:b w:val="0"/>
            <w:lang w:val="en-US"/>
            <w:rPrChange w:id="55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 xml:space="preserve"> (LD).  Muscle samples were </w:t>
        </w:r>
      </w:ins>
      <w:r>
        <w:rPr>
          <w:rFonts w:ascii="Arial" w:hAnsi="Arial" w:cs="Arial"/>
          <w:b w:val="0"/>
          <w:lang w:val="en-US"/>
        </w:rPr>
        <w:t xml:space="preserve">also </w:t>
      </w:r>
      <w:ins w:id="56" w:author="Tara Mcdaneld" w:date="2009-01-05T09:07:00Z">
        <w:r w:rsidRPr="0080455C">
          <w:rPr>
            <w:rFonts w:ascii="Arial" w:hAnsi="Arial" w:cs="Arial"/>
            <w:b w:val="0"/>
            <w:lang w:val="en-US"/>
            <w:rPrChange w:id="57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>collected from male (M) and female (F) fetuses.  Two libraries (F BF d90 1</w:t>
        </w:r>
        <w:r w:rsidRPr="0080455C">
          <w:rPr>
            <w:rFonts w:ascii="Arial" w:hAnsi="Arial" w:cs="Arial"/>
            <w:b w:val="0"/>
            <w:vertAlign w:val="superscript"/>
            <w:lang w:val="en-US"/>
            <w:rPrChange w:id="58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>st</w:t>
        </w:r>
        <w:r w:rsidRPr="0080455C">
          <w:rPr>
            <w:rFonts w:ascii="Arial" w:hAnsi="Arial" w:cs="Arial"/>
            <w:b w:val="0"/>
            <w:lang w:val="en-US"/>
            <w:rPrChange w:id="59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 xml:space="preserve"> </w:t>
        </w:r>
      </w:ins>
      <w:ins w:id="60" w:author="Tara Mcdaneld" w:date="2009-01-05T09:10:00Z">
        <w:r w:rsidRPr="0080455C">
          <w:rPr>
            <w:rFonts w:ascii="Arial" w:hAnsi="Arial" w:cs="Arial"/>
            <w:b w:val="0"/>
            <w:lang w:val="en-US"/>
            <w:rPrChange w:id="61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>run, F BF d90 2</w:t>
        </w:r>
        <w:r w:rsidRPr="0080455C">
          <w:rPr>
            <w:rFonts w:ascii="Arial" w:hAnsi="Arial" w:cs="Arial"/>
            <w:b w:val="0"/>
            <w:vertAlign w:val="superscript"/>
            <w:lang w:val="en-US"/>
            <w:rPrChange w:id="62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>nd</w:t>
        </w:r>
        <w:r w:rsidRPr="0080455C">
          <w:rPr>
            <w:rFonts w:ascii="Arial" w:hAnsi="Arial" w:cs="Arial"/>
            <w:b w:val="0"/>
            <w:lang w:val="en-US"/>
            <w:rPrChange w:id="63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 xml:space="preserve"> run) were </w:t>
        </w:r>
      </w:ins>
      <w:ins w:id="64" w:author="Tara Mcdaneld" w:date="2009-01-05T09:07:00Z">
        <w:r w:rsidRPr="0080455C">
          <w:rPr>
            <w:rFonts w:ascii="Arial" w:hAnsi="Arial" w:cs="Arial"/>
            <w:b w:val="0"/>
            <w:lang w:val="en-US"/>
            <w:rPrChange w:id="65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>created from the d90 sample of the F BF</w:t>
        </w:r>
      </w:ins>
      <w:ins w:id="66" w:author="Tara Mcdaneld" w:date="2009-01-05T09:10:00Z">
        <w:r w:rsidRPr="0080455C">
          <w:rPr>
            <w:rFonts w:ascii="Arial" w:hAnsi="Arial" w:cs="Arial"/>
            <w:b w:val="0"/>
            <w:lang w:val="en-US"/>
            <w:rPrChange w:id="67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>.  Data are presented for each individual library and the average of the two libraries</w:t>
        </w:r>
      </w:ins>
      <w:r>
        <w:rPr>
          <w:rFonts w:ascii="Arial" w:hAnsi="Arial" w:cs="Arial"/>
          <w:b w:val="0"/>
          <w:lang w:val="en-US"/>
        </w:rPr>
        <w:t xml:space="preserve"> (F BF d90 average)</w:t>
      </w:r>
      <w:ins w:id="68" w:author="Tara Mcdaneld" w:date="2009-01-05T09:10:00Z">
        <w:r w:rsidRPr="0080455C">
          <w:rPr>
            <w:rFonts w:ascii="Arial" w:hAnsi="Arial" w:cs="Arial"/>
            <w:b w:val="0"/>
            <w:lang w:val="en-US"/>
            <w:rPrChange w:id="69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 xml:space="preserve">.  </w:t>
        </w:r>
      </w:ins>
      <w:ins w:id="70" w:author="Tara Mcdaneld" w:date="2009-01-05T09:11:00Z">
        <w:r w:rsidRPr="0080455C">
          <w:rPr>
            <w:rFonts w:ascii="Arial" w:hAnsi="Arial" w:cs="Arial"/>
            <w:b w:val="0"/>
            <w:lang w:val="en-US"/>
            <w:rPrChange w:id="71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 xml:space="preserve">Additionally, libraries were created from skeletal muscle of a day-old neonate swine and an adult female.  Two libraries </w:t>
        </w:r>
      </w:ins>
      <w:ins w:id="72" w:author="Tara Mcdaneld" w:date="2009-01-05T09:12:00Z">
        <w:r w:rsidRPr="0080455C">
          <w:rPr>
            <w:rFonts w:ascii="Arial" w:hAnsi="Arial" w:cs="Arial"/>
            <w:b w:val="0"/>
            <w:lang w:val="en-US"/>
            <w:rPrChange w:id="73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>(Adult F BF 1</w:t>
        </w:r>
        <w:r w:rsidRPr="0080455C">
          <w:rPr>
            <w:rFonts w:ascii="Arial" w:hAnsi="Arial" w:cs="Arial"/>
            <w:b w:val="0"/>
            <w:vertAlign w:val="superscript"/>
            <w:lang w:val="en-US"/>
            <w:rPrChange w:id="74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>st</w:t>
        </w:r>
        <w:r w:rsidRPr="0080455C">
          <w:rPr>
            <w:rFonts w:ascii="Arial" w:hAnsi="Arial" w:cs="Arial"/>
            <w:b w:val="0"/>
            <w:lang w:val="en-US"/>
            <w:rPrChange w:id="75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 xml:space="preserve"> run, Adult F BF 2</w:t>
        </w:r>
        <w:r w:rsidRPr="0080455C">
          <w:rPr>
            <w:rFonts w:ascii="Arial" w:hAnsi="Arial" w:cs="Arial"/>
            <w:b w:val="0"/>
            <w:vertAlign w:val="superscript"/>
            <w:lang w:val="en-US"/>
            <w:rPrChange w:id="76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>nd</w:t>
        </w:r>
        <w:r w:rsidRPr="0080455C">
          <w:rPr>
            <w:rFonts w:ascii="Arial" w:hAnsi="Arial" w:cs="Arial"/>
            <w:b w:val="0"/>
            <w:lang w:val="en-US"/>
            <w:rPrChange w:id="77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 xml:space="preserve"> run) were created for the adult female.  Data </w:t>
        </w:r>
      </w:ins>
      <w:ins w:id="78" w:author="Tara Mcdaneld" w:date="2009-01-05T09:13:00Z">
        <w:r w:rsidRPr="0080455C">
          <w:rPr>
            <w:rFonts w:ascii="Arial" w:hAnsi="Arial" w:cs="Arial"/>
            <w:b w:val="0"/>
            <w:lang w:val="en-US"/>
            <w:rPrChange w:id="79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>are presented for each individual library and the average of the two libraries</w:t>
        </w:r>
      </w:ins>
      <w:r>
        <w:rPr>
          <w:rFonts w:ascii="Arial" w:hAnsi="Arial" w:cs="Arial"/>
          <w:b w:val="0"/>
          <w:lang w:val="en-US"/>
        </w:rPr>
        <w:t xml:space="preserve"> (Adult F BF average)</w:t>
      </w:r>
      <w:ins w:id="80" w:author="Tara Mcdaneld" w:date="2009-01-05T09:13:00Z">
        <w:r w:rsidRPr="0080455C">
          <w:rPr>
            <w:rFonts w:ascii="Arial" w:hAnsi="Arial" w:cs="Arial"/>
            <w:b w:val="0"/>
            <w:lang w:val="en-US"/>
            <w:rPrChange w:id="81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>.</w:t>
        </w:r>
      </w:ins>
      <w:ins w:id="82" w:author="Tara Mcdaneld" w:date="2009-01-05T09:11:00Z">
        <w:r w:rsidRPr="0080455C">
          <w:rPr>
            <w:rFonts w:ascii="Arial" w:hAnsi="Arial" w:cs="Arial"/>
            <w:b w:val="0"/>
            <w:lang w:val="en-US"/>
            <w:rPrChange w:id="83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 xml:space="preserve"> </w:t>
        </w:r>
      </w:ins>
      <w:ins w:id="84" w:author="Tara Mcdaneld" w:date="2009-01-05T09:07:00Z">
        <w:r w:rsidRPr="0080455C">
          <w:rPr>
            <w:rFonts w:ascii="Arial" w:hAnsi="Arial" w:cs="Arial"/>
            <w:b w:val="0"/>
            <w:lang w:val="en-US"/>
            <w:rPrChange w:id="85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 xml:space="preserve"> </w:t>
        </w:r>
      </w:ins>
      <w:ins w:id="86" w:author="Tara Mcdaneld" w:date="2009-01-05T09:02:00Z">
        <w:r w:rsidRPr="0080455C">
          <w:rPr>
            <w:rFonts w:ascii="Arial" w:hAnsi="Arial" w:cs="Arial"/>
            <w:b w:val="0"/>
            <w:lang w:val="en-US"/>
            <w:rPrChange w:id="87" w:author="Tara Mcdaneld" w:date="2009-01-05T09:57:00Z">
              <w:rPr>
                <w:rFonts w:ascii="Arial" w:eastAsia="Courier New" w:hAnsi="Arial" w:cs="Arial"/>
                <w:bCs w:val="0"/>
                <w:lang w:val="en-US" w:eastAsia="en-US"/>
              </w:rPr>
            </w:rPrChange>
          </w:rPr>
          <w:t>T</w:t>
        </w:r>
      </w:ins>
      <w:r w:rsidRPr="0080455C">
        <w:rPr>
          <w:rFonts w:ascii="Arial" w:hAnsi="Arial" w:cs="Arial"/>
          <w:b w:val="0"/>
          <w:lang w:val="en-US"/>
          <w:rPrChange w:id="88" w:author="Tara Mcdaneld" w:date="2009-01-05T09:57:00Z">
            <w:rPr>
              <w:rFonts w:ascii="Courier New" w:eastAsia="Courier New" w:hAnsi="Courier New" w:cs="Courier New"/>
              <w:b w:val="0"/>
              <w:bCs w:val="0"/>
              <w:lang w:val="en-US" w:eastAsia="en-US"/>
            </w:rPr>
          </w:rPrChange>
        </w:rPr>
        <w:t xml:space="preserve">he </w:t>
      </w:r>
      <w:del w:id="89" w:author="Tara Mcdaneld" w:date="2009-01-05T10:47:00Z">
        <w:r w:rsidRPr="0080455C">
          <w:rPr>
            <w:rFonts w:ascii="Arial" w:hAnsi="Arial" w:cs="Arial"/>
            <w:b w:val="0"/>
            <w:lang w:val="en-US"/>
            <w:rPrChange w:id="90" w:author="Tara Mcdaneld" w:date="2009-01-05T09:57:00Z">
              <w:rPr>
                <w:rFonts w:ascii="Courier New" w:eastAsia="Courier New" w:hAnsi="Courier New" w:cs="Courier New"/>
                <w:b w:val="0"/>
                <w:bCs w:val="0"/>
                <w:lang w:val="en-US" w:eastAsia="en-US"/>
              </w:rPr>
            </w:rPrChange>
          </w:rPr>
          <w:delText xml:space="preserve">expression </w:delText>
        </w:r>
      </w:del>
      <w:ins w:id="91" w:author="Tara Mcdaneld" w:date="2009-01-05T10:47:00Z">
        <w:r>
          <w:rPr>
            <w:rFonts w:ascii="Arial" w:hAnsi="Arial" w:cs="Arial"/>
            <w:b w:val="0"/>
            <w:lang w:val="en-US"/>
          </w:rPr>
          <w:t>abundance</w:t>
        </w:r>
        <w:r w:rsidRPr="0080455C">
          <w:rPr>
            <w:rFonts w:ascii="Arial" w:hAnsi="Arial" w:cs="Arial"/>
            <w:b w:val="0"/>
            <w:lang w:val="en-US"/>
            <w:rPrChange w:id="92" w:author="Tara Mcdaneld" w:date="2009-01-05T09:57:00Z">
              <w:rPr>
                <w:rFonts w:ascii="Courier New" w:eastAsia="Courier New" w:hAnsi="Courier New" w:cs="Courier New"/>
                <w:b w:val="0"/>
                <w:bCs w:val="0"/>
                <w:lang w:val="en-US" w:eastAsia="en-US"/>
              </w:rPr>
            </w:rPrChange>
          </w:rPr>
          <w:t xml:space="preserve"> </w:t>
        </w:r>
      </w:ins>
      <w:r w:rsidRPr="0080455C">
        <w:rPr>
          <w:rFonts w:ascii="Arial" w:hAnsi="Arial" w:cs="Arial"/>
          <w:b w:val="0"/>
          <w:lang w:val="en-US"/>
          <w:rPrChange w:id="93" w:author="Tara Mcdaneld" w:date="2009-01-05T09:57:00Z">
            <w:rPr>
              <w:rFonts w:ascii="Courier New" w:eastAsia="Courier New" w:hAnsi="Courier New" w:cs="Courier New"/>
              <w:b w:val="0"/>
              <w:bCs w:val="0"/>
              <w:lang w:val="en-US" w:eastAsia="en-US"/>
            </w:rPr>
          </w:rPrChange>
        </w:rPr>
        <w:t xml:space="preserve">levels are defined as number identified per 1000 putative </w:t>
      </w:r>
      <w:proofErr w:type="spellStart"/>
      <w:r w:rsidRPr="0080455C">
        <w:rPr>
          <w:rFonts w:ascii="Arial" w:hAnsi="Arial" w:cs="Arial"/>
          <w:b w:val="0"/>
          <w:lang w:val="en-US"/>
          <w:rPrChange w:id="94" w:author="Tara Mcdaneld" w:date="2009-01-05T09:57:00Z">
            <w:rPr>
              <w:rFonts w:ascii="Courier New" w:eastAsia="Courier New" w:hAnsi="Courier New" w:cs="Courier New"/>
              <w:b w:val="0"/>
              <w:bCs w:val="0"/>
              <w:lang w:val="en-US" w:eastAsia="en-US"/>
            </w:rPr>
          </w:rPrChange>
        </w:rPr>
        <w:t>miR</w:t>
      </w:r>
      <w:proofErr w:type="spellEnd"/>
      <w:r w:rsidRPr="0080455C">
        <w:rPr>
          <w:rFonts w:ascii="Arial" w:hAnsi="Arial" w:cs="Arial"/>
          <w:b w:val="0"/>
          <w:lang w:val="en-US"/>
          <w:rPrChange w:id="95" w:author="Tara Mcdaneld" w:date="2009-01-05T09:57:00Z">
            <w:rPr>
              <w:rFonts w:ascii="Courier New" w:eastAsia="Courier New" w:hAnsi="Courier New" w:cs="Courier New"/>
              <w:b w:val="0"/>
              <w:bCs w:val="0"/>
              <w:lang w:val="en-US" w:eastAsia="en-US"/>
            </w:rPr>
          </w:rPrChange>
        </w:rPr>
        <w:t xml:space="preserve"> sequenced for each individual library.  The instances of miR168a are known to be a cross-contaminant and do not count toward the total. Included are all </w:t>
      </w:r>
      <w:proofErr w:type="spellStart"/>
      <w:r w:rsidRPr="0080455C">
        <w:rPr>
          <w:rFonts w:ascii="Arial" w:hAnsi="Arial" w:cs="Arial"/>
          <w:b w:val="0"/>
          <w:lang w:val="en-US"/>
          <w:rPrChange w:id="96" w:author="Tara Mcdaneld" w:date="2009-01-05T09:57:00Z">
            <w:rPr>
              <w:rFonts w:ascii="Courier New" w:eastAsia="Courier New" w:hAnsi="Courier New" w:cs="Courier New"/>
              <w:b w:val="0"/>
              <w:bCs w:val="0"/>
              <w:lang w:val="en-US" w:eastAsia="en-US"/>
            </w:rPr>
          </w:rPrChange>
        </w:rPr>
        <w:t>miR</w:t>
      </w:r>
      <w:proofErr w:type="spellEnd"/>
      <w:r w:rsidRPr="0080455C">
        <w:rPr>
          <w:rFonts w:ascii="Arial" w:hAnsi="Arial" w:cs="Arial"/>
          <w:b w:val="0"/>
          <w:lang w:val="en-US"/>
          <w:rPrChange w:id="97" w:author="Tara Mcdaneld" w:date="2009-01-05T09:57:00Z">
            <w:rPr>
              <w:rFonts w:ascii="Courier New" w:eastAsia="Courier New" w:hAnsi="Courier New" w:cs="Courier New"/>
              <w:b w:val="0"/>
              <w:bCs w:val="0"/>
              <w:lang w:val="en-US" w:eastAsia="en-US"/>
            </w:rPr>
          </w:rPrChange>
        </w:rPr>
        <w:t xml:space="preserve"> observed at least 10 times and having a minimum </w:t>
      </w:r>
      <w:del w:id="98" w:author="Tara Mcdaneld" w:date="2009-01-05T10:47:00Z">
        <w:r w:rsidRPr="0080455C">
          <w:rPr>
            <w:rFonts w:ascii="Arial" w:hAnsi="Arial" w:cs="Arial"/>
            <w:b w:val="0"/>
            <w:lang w:val="en-US"/>
            <w:rPrChange w:id="99" w:author="Tara Mcdaneld" w:date="2009-01-05T09:57:00Z">
              <w:rPr>
                <w:rFonts w:ascii="Courier New" w:eastAsia="Courier New" w:hAnsi="Courier New" w:cs="Courier New"/>
                <w:b w:val="0"/>
                <w:bCs w:val="0"/>
                <w:lang w:val="en-US" w:eastAsia="en-US"/>
              </w:rPr>
            </w:rPrChange>
          </w:rPr>
          <w:delText xml:space="preserve">expression </w:delText>
        </w:r>
      </w:del>
      <w:ins w:id="100" w:author="Tara Mcdaneld" w:date="2009-01-05T10:47:00Z">
        <w:r>
          <w:rPr>
            <w:rFonts w:ascii="Arial" w:hAnsi="Arial" w:cs="Arial"/>
            <w:b w:val="0"/>
            <w:lang w:val="en-US"/>
          </w:rPr>
          <w:t>abundance</w:t>
        </w:r>
        <w:r w:rsidRPr="0080455C">
          <w:rPr>
            <w:rFonts w:ascii="Arial" w:hAnsi="Arial" w:cs="Arial"/>
            <w:b w:val="0"/>
            <w:lang w:val="en-US"/>
            <w:rPrChange w:id="101" w:author="Tara Mcdaneld" w:date="2009-01-05T09:57:00Z">
              <w:rPr>
                <w:rFonts w:ascii="Courier New" w:eastAsia="Courier New" w:hAnsi="Courier New" w:cs="Courier New"/>
                <w:b w:val="0"/>
                <w:bCs w:val="0"/>
                <w:lang w:val="en-US" w:eastAsia="en-US"/>
              </w:rPr>
            </w:rPrChange>
          </w:rPr>
          <w:t xml:space="preserve"> </w:t>
        </w:r>
      </w:ins>
      <w:r w:rsidRPr="0080455C">
        <w:rPr>
          <w:rFonts w:ascii="Arial" w:hAnsi="Arial" w:cs="Arial"/>
          <w:b w:val="0"/>
          <w:lang w:val="en-US"/>
          <w:rPrChange w:id="102" w:author="Tara Mcdaneld" w:date="2009-01-05T09:57:00Z">
            <w:rPr>
              <w:rFonts w:ascii="Courier New" w:eastAsia="Courier New" w:hAnsi="Courier New" w:cs="Courier New"/>
              <w:b w:val="0"/>
              <w:bCs w:val="0"/>
              <w:lang w:val="en-US" w:eastAsia="en-US"/>
            </w:rPr>
          </w:rPrChange>
        </w:rPr>
        <w:t xml:space="preserve">level of 1 per thousand in at least one of the fifteen libraries evaluated.  </w:t>
      </w:r>
      <w:proofErr w:type="spellStart"/>
      <w:proofErr w:type="gramStart"/>
      <w:r w:rsidRPr="0080455C">
        <w:rPr>
          <w:rFonts w:ascii="Arial" w:hAnsi="Arial" w:cs="Arial"/>
          <w:b w:val="0"/>
          <w:lang w:val="en-US"/>
          <w:rPrChange w:id="103" w:author="Tara Mcdaneld" w:date="2009-01-05T09:57:00Z">
            <w:rPr>
              <w:rFonts w:ascii="Courier New" w:eastAsia="Courier New" w:hAnsi="Courier New" w:cs="Courier New"/>
              <w:b w:val="0"/>
              <w:bCs w:val="0"/>
              <w:lang w:val="en-US" w:eastAsia="en-US"/>
            </w:rPr>
          </w:rPrChange>
        </w:rPr>
        <w:t>MiR</w:t>
      </w:r>
      <w:proofErr w:type="spellEnd"/>
      <w:r w:rsidRPr="0080455C">
        <w:rPr>
          <w:rFonts w:ascii="Arial" w:hAnsi="Arial" w:cs="Arial"/>
          <w:b w:val="0"/>
          <w:lang w:val="en-US"/>
          <w:rPrChange w:id="104" w:author="Tara Mcdaneld" w:date="2009-01-05T09:57:00Z">
            <w:rPr>
              <w:rFonts w:ascii="Courier New" w:eastAsia="Courier New" w:hAnsi="Courier New" w:cs="Courier New"/>
              <w:b w:val="0"/>
              <w:bCs w:val="0"/>
              <w:lang w:val="en-US" w:eastAsia="en-US"/>
            </w:rPr>
          </w:rPrChange>
        </w:rPr>
        <w:t xml:space="preserve"> not detected are</w:t>
      </w:r>
      <w:proofErr w:type="gramEnd"/>
      <w:r w:rsidRPr="0080455C">
        <w:rPr>
          <w:rFonts w:ascii="Arial" w:hAnsi="Arial" w:cs="Arial"/>
          <w:b w:val="0"/>
          <w:lang w:val="en-US"/>
          <w:rPrChange w:id="105" w:author="Tara Mcdaneld" w:date="2009-01-05T09:57:00Z">
            <w:rPr>
              <w:rFonts w:ascii="Courier New" w:eastAsia="Courier New" w:hAnsi="Courier New" w:cs="Courier New"/>
              <w:b w:val="0"/>
              <w:bCs w:val="0"/>
              <w:lang w:val="en-US" w:eastAsia="en-US"/>
            </w:rPr>
          </w:rPrChange>
        </w:rPr>
        <w:t xml:space="preserve"> identified as N/D.</w:t>
      </w:r>
    </w:p>
    <w:p w:rsidR="00C22416" w:rsidRPr="00C22416" w:rsidRDefault="0062778E" w:rsidP="00C22416">
      <w:pPr>
        <w:tabs>
          <w:tab w:val="left" w:pos="6363"/>
        </w:tabs>
        <w:rPr>
          <w:rFonts w:ascii="Arial Narrow" w:hAnsi="Arial Narrow"/>
          <w:sz w:val="14"/>
          <w:szCs w:val="14"/>
        </w:rPr>
      </w:pPr>
    </w:p>
    <w:sectPr w:rsidR="00C22416" w:rsidRPr="00C22416" w:rsidSect="00C22416">
      <w:pgSz w:w="20160" w:h="12240" w:orient="landscape" w:code="5"/>
      <w:pgMar w:top="720" w:right="720" w:bottom="720" w:left="72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0000001"/>
    <w:multiLevelType w:val="multilevel"/>
    <w:tmpl w:val="00000001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proofState w:spelling="clean" w:grammar="clean"/>
  <w:attachedTemplate r:id="rId1"/>
  <w:stylePaneFormatFilter w:val="5024"/>
  <w:revisionView w:markup="0"/>
  <w:defaultTabStop w:val="720"/>
  <w:drawingGridHorizontalSpacing w:val="110"/>
  <w:displayHorizontalDrawingGridEvery w:val="2"/>
  <w:characterSpacingControl w:val="doNotCompress"/>
  <w:compat/>
  <w:rsids>
    <w:rsidRoot w:val="0062778E"/>
    <w:rsid w:val="0062778E"/>
  </w:rsids>
  <m:mathPr>
    <m:mathFont m:val="Helvetica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16"/>
    <w:pPr>
      <w:autoSpaceDE w:val="0"/>
      <w:autoSpaceDN w:val="0"/>
      <w:adjustRightInd w:val="0"/>
    </w:pPr>
    <w:rPr>
      <w:rFonts w:ascii="Arial" w:hAnsi="Arial" w:cs="Arial"/>
    </w:rPr>
  </w:style>
  <w:style w:type="paragraph" w:styleId="Heading3">
    <w:name w:val="heading 3"/>
    <w:basedOn w:val="Normal"/>
    <w:next w:val="Normal"/>
    <w:link w:val="Heading3Char"/>
    <w:qFormat/>
    <w:rsid w:val="0062778E"/>
    <w:pPr>
      <w:keepNext/>
      <w:numPr>
        <w:ilvl w:val="2"/>
        <w:numId w:val="1"/>
      </w:numPr>
      <w:suppressAutoHyphens/>
      <w:autoSpaceDE/>
      <w:autoSpaceDN/>
      <w:adjustRightInd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62778E"/>
    <w:rPr>
      <w:rFonts w:ascii="Times New Roman" w:eastAsia="Times New Roman" w:hAnsi="Times New Roman"/>
      <w:b/>
      <w:bCs/>
      <w:sz w:val="24"/>
      <w:szCs w:val="24"/>
      <w:lang w:val="en-GB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78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78E"/>
    <w:rPr>
      <w:rFonts w:ascii="Lucida Grande" w:hAnsi="Lucida Grande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mcdaneld:Documents:Microsoft%20User%20Data:Saved%20Attachments:Supplemental%20Table%20Revise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Supplemental Table Revised.dot</Template>
  <TotalTime>1</TotalTime>
  <Pages>3</Pages>
  <Words>1955</Words>
  <Characters>11149</Characters>
  <Application>Microsoft Macintosh Word</Application>
  <DocSecurity>0</DocSecurity>
  <Lines>92</Lines>
  <Paragraphs>22</Paragraphs>
  <ScaleCrop>false</ScaleCrop>
  <Company/>
  <LinksUpToDate>false</LinksUpToDate>
  <CharactersWithSpaces>13691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Mcdaneld</dc:creator>
  <cp:keywords/>
  <dc:description/>
  <cp:lastModifiedBy>Tara Mcdaneld</cp:lastModifiedBy>
  <cp:revision>1</cp:revision>
  <cp:lastPrinted>2009-02-05T16:18:00Z</cp:lastPrinted>
  <dcterms:created xsi:type="dcterms:W3CDTF">2009-02-05T17:01:00Z</dcterms:created>
  <dcterms:modified xsi:type="dcterms:W3CDTF">2009-02-05T17:04:00Z</dcterms:modified>
</cp:coreProperties>
</file>