
<file path=[Content_Types].xml><?xml version="1.0" encoding="utf-8"?>
<Types xmlns="http://schemas.openxmlformats.org/package/2006/content-types">
  <Override PartName="/docProps/core.xml" ContentType="application/vnd.openxmlformats-package.core-properties+xml"/>
  <Override PartName="/word/settings.xml" ContentType="application/vnd.openxmlformats-officedocument.wordprocessingml.settings+xml"/>
  <Default Extension="xml" ContentType="application/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fontTable.xml" ContentType="application/vnd.openxmlformats-officedocument.wordprocessingml.fontTable+xml"/>
  <Default Extension="rels" ContentType="application/vnd.openxmlformats-package.relationship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Default Extension="jpeg" ContentType="image/jpeg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body>
    <w:p w:rsidR="00311244" w:rsidRPr="00757211" w:rsidRDefault="00311244" w:rsidP="00311244">
      <w:pPr>
        <w:spacing w:line="480" w:lineRule="auto"/>
        <w:rPr>
          <w:rFonts w:ascii="Arial" w:hAnsi="Arial" w:cs="Arial"/>
          <w:b/>
          <w:bCs/>
        </w:rPr>
      </w:pPr>
      <w:proofErr w:type="gramStart"/>
      <w:r>
        <w:rPr>
          <w:rFonts w:ascii="Arial" w:hAnsi="Arial" w:cs="Arial"/>
          <w:b/>
          <w:bCs/>
        </w:rPr>
        <w:t xml:space="preserve">Additional file </w:t>
      </w:r>
      <w:r w:rsidRPr="00757211">
        <w:rPr>
          <w:rFonts w:ascii="Arial" w:hAnsi="Arial" w:cs="Arial"/>
          <w:b/>
          <w:bCs/>
        </w:rPr>
        <w:t>3.</w:t>
      </w:r>
      <w:proofErr w:type="gramEnd"/>
      <w:r w:rsidRPr="00757211">
        <w:rPr>
          <w:rFonts w:ascii="Arial" w:hAnsi="Arial" w:cs="Arial"/>
          <w:b/>
          <w:bCs/>
        </w:rPr>
        <w:t xml:space="preserve"> </w:t>
      </w:r>
      <w:r w:rsidR="002D2014">
        <w:rPr>
          <w:rFonts w:ascii="Arial" w:hAnsi="Arial" w:cs="Arial"/>
          <w:bCs/>
        </w:rPr>
        <w:t>Predicted targets of u</w:t>
      </w:r>
      <w:r w:rsidRPr="008202B0">
        <w:rPr>
          <w:rFonts w:ascii="Arial" w:hAnsi="Arial" w:cs="Arial"/>
          <w:bCs/>
        </w:rPr>
        <w:t xml:space="preserve">p-regulated </w:t>
      </w:r>
      <w:proofErr w:type="spellStart"/>
      <w:r w:rsidRPr="008202B0">
        <w:rPr>
          <w:rFonts w:ascii="Arial" w:hAnsi="Arial" w:cs="Arial"/>
          <w:bCs/>
        </w:rPr>
        <w:t>miR</w:t>
      </w:r>
      <w:proofErr w:type="spellEnd"/>
      <w:r w:rsidRPr="00757211">
        <w:rPr>
          <w:rFonts w:ascii="Arial" w:hAnsi="Arial" w:cs="Arial"/>
          <w:b/>
          <w:bCs/>
        </w:rPr>
        <w:t xml:space="preserve"> </w:t>
      </w:r>
    </w:p>
    <w:p w:rsidR="00311244" w:rsidRPr="00757211" w:rsidRDefault="00311244" w:rsidP="00311244">
      <w:pPr>
        <w:rPr>
          <w:rFonts w:ascii="Arial" w:hAnsi="Arial" w:cs="Arial"/>
        </w:rPr>
      </w:pPr>
    </w:p>
    <w:tbl>
      <w:tblPr>
        <w:tblW w:w="8730" w:type="dxa"/>
        <w:tblInd w:w="55" w:type="dxa"/>
        <w:tblBorders>
          <w:top w:val="single" w:sz="2" w:space="0" w:color="000000"/>
          <w:bottom w:val="single" w:sz="2" w:space="0" w:color="000000"/>
          <w:insideH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170"/>
        <w:gridCol w:w="900"/>
        <w:gridCol w:w="1350"/>
        <w:gridCol w:w="3223"/>
        <w:gridCol w:w="2087"/>
      </w:tblGrid>
      <w:tr w:rsidR="00311244" w:rsidRPr="00757211">
        <w:trPr>
          <w:cantSplit/>
          <w:trHeight w:val="667"/>
          <w:tblHeader/>
        </w:trPr>
        <w:tc>
          <w:tcPr>
            <w:tcW w:w="1170" w:type="dxa"/>
          </w:tcPr>
          <w:p w:rsidR="00311244" w:rsidRPr="00757211" w:rsidRDefault="00CA3FEB" w:rsidP="00ED2177">
            <w:pPr>
              <w:pStyle w:val="WW-TableHeading1111111"/>
              <w:rPr>
                <w:rFonts w:ascii="Arial" w:hAnsi="Arial" w:cs="Arial"/>
                <w:i w:val="0"/>
                <w:iCs w:val="0"/>
                <w:lang w:val="en-US"/>
                <w:rPrChange w:id="0" w:author="Tara Mcdaneld" w:date="2009-01-05T09:57:00Z">
                  <w:rPr>
                    <w:rFonts w:ascii="Arial" w:hAnsi="Arial" w:cs="Arial"/>
                    <w:i w:val="0"/>
                    <w:iCs w:val="0"/>
                  </w:rPr>
                </w:rPrChange>
              </w:rPr>
            </w:pPr>
            <w:proofErr w:type="spellStart"/>
            <w:proofErr w:type="gramStart"/>
            <w:r w:rsidRPr="00CA3FEB">
              <w:rPr>
                <w:rFonts w:ascii="Arial" w:hAnsi="Arial" w:cs="Arial"/>
                <w:i w:val="0"/>
                <w:iCs w:val="0"/>
                <w:lang w:val="en-US"/>
                <w:rPrChange w:id="1" w:author="Tara Mcdaneld" w:date="2009-01-05T09:57:00Z">
                  <w:rPr>
                    <w:rFonts w:ascii="Arial" w:eastAsia="Courier New" w:hAnsi="Arial" w:cs="Arial"/>
                    <w:b w:val="0"/>
                    <w:bCs w:val="0"/>
                    <w:i w:val="0"/>
                    <w:iCs w:val="0"/>
                    <w:color w:val="0000FF"/>
                    <w:u w:val="single"/>
                    <w:lang w:val="en-US" w:eastAsia="en-US"/>
                  </w:rPr>
                </w:rPrChange>
              </w:rPr>
              <w:t>miRNA</w:t>
            </w:r>
            <w:proofErr w:type="spellEnd"/>
            <w:proofErr w:type="gramEnd"/>
          </w:p>
        </w:tc>
        <w:tc>
          <w:tcPr>
            <w:tcW w:w="900" w:type="dxa"/>
          </w:tcPr>
          <w:p w:rsidR="00311244" w:rsidRPr="00757211" w:rsidRDefault="00CA3FEB" w:rsidP="00ED2177">
            <w:pPr>
              <w:pStyle w:val="WW-TableHeading1111111"/>
              <w:rPr>
                <w:rFonts w:ascii="Arial" w:hAnsi="Arial" w:cs="Arial"/>
                <w:i w:val="0"/>
                <w:iCs w:val="0"/>
                <w:lang w:val="en-US"/>
                <w:rPrChange w:id="2" w:author="Tara Mcdaneld" w:date="2009-01-05T09:57:00Z">
                  <w:rPr>
                    <w:rFonts w:ascii="Arial" w:hAnsi="Arial" w:cs="Arial"/>
                    <w:i w:val="0"/>
                    <w:iCs w:val="0"/>
                  </w:rPr>
                </w:rPrChange>
              </w:rPr>
            </w:pPr>
            <w:r w:rsidRPr="00CA3FEB">
              <w:rPr>
                <w:rFonts w:ascii="Arial" w:hAnsi="Arial" w:cs="Arial"/>
                <w:i w:val="0"/>
                <w:iCs w:val="0"/>
                <w:lang w:val="en-US"/>
                <w:rPrChange w:id="3" w:author="Tara Mcdaneld" w:date="2009-01-05T09:57:00Z">
                  <w:rPr>
                    <w:rFonts w:ascii="Arial" w:eastAsia="Courier New" w:hAnsi="Arial" w:cs="Arial"/>
                    <w:b w:val="0"/>
                    <w:bCs w:val="0"/>
                    <w:i w:val="0"/>
                    <w:iCs w:val="0"/>
                    <w:color w:val="0000FF"/>
                    <w:u w:val="single"/>
                    <w:lang w:val="en-US" w:eastAsia="en-US"/>
                  </w:rPr>
                </w:rPrChange>
              </w:rPr>
              <w:t>Hit score</w:t>
            </w:r>
          </w:p>
        </w:tc>
        <w:tc>
          <w:tcPr>
            <w:tcW w:w="1350" w:type="dxa"/>
          </w:tcPr>
          <w:p w:rsidR="00311244" w:rsidRPr="00757211" w:rsidRDefault="00CA3FEB" w:rsidP="00ED2177">
            <w:pPr>
              <w:pStyle w:val="WW-TableHeading1111111"/>
              <w:rPr>
                <w:rFonts w:ascii="Arial" w:hAnsi="Arial" w:cs="Arial"/>
                <w:i w:val="0"/>
                <w:iCs w:val="0"/>
                <w:lang w:val="en-US"/>
                <w:rPrChange w:id="4" w:author="Tara Mcdaneld" w:date="2009-01-05T09:57:00Z">
                  <w:rPr>
                    <w:rFonts w:ascii="Arial" w:hAnsi="Arial" w:cs="Arial"/>
                    <w:i w:val="0"/>
                    <w:iCs w:val="0"/>
                  </w:rPr>
                </w:rPrChange>
              </w:rPr>
            </w:pPr>
            <w:r w:rsidRPr="00CA3FEB">
              <w:rPr>
                <w:rFonts w:ascii="Arial" w:hAnsi="Arial" w:cs="Arial"/>
                <w:i w:val="0"/>
                <w:iCs w:val="0"/>
                <w:lang w:val="en-US"/>
                <w:rPrChange w:id="5" w:author="Tara Mcdaneld" w:date="2009-01-05T09:57:00Z">
                  <w:rPr>
                    <w:rFonts w:ascii="Arial" w:eastAsia="Courier New" w:hAnsi="Arial" w:cs="Arial"/>
                    <w:b w:val="0"/>
                    <w:bCs w:val="0"/>
                    <w:i w:val="0"/>
                    <w:iCs w:val="0"/>
                    <w:color w:val="0000FF"/>
                    <w:u w:val="single"/>
                    <w:lang w:val="en-US" w:eastAsia="en-US"/>
                  </w:rPr>
                </w:rPrChange>
              </w:rPr>
              <w:t>Gene symbol</w:t>
            </w:r>
          </w:p>
        </w:tc>
        <w:tc>
          <w:tcPr>
            <w:tcW w:w="3223" w:type="dxa"/>
          </w:tcPr>
          <w:p w:rsidR="00311244" w:rsidRPr="00757211" w:rsidRDefault="00CA3FEB" w:rsidP="00ED2177">
            <w:pPr>
              <w:pStyle w:val="WW-TableHeading1111111"/>
              <w:rPr>
                <w:rFonts w:ascii="Arial" w:hAnsi="Arial" w:cs="Arial"/>
                <w:i w:val="0"/>
                <w:iCs w:val="0"/>
                <w:lang w:val="en-US"/>
                <w:rPrChange w:id="6" w:author="Tara Mcdaneld" w:date="2009-01-05T09:57:00Z">
                  <w:rPr>
                    <w:rFonts w:ascii="Arial" w:hAnsi="Arial" w:cs="Arial"/>
                    <w:i w:val="0"/>
                    <w:iCs w:val="0"/>
                  </w:rPr>
                </w:rPrChange>
              </w:rPr>
            </w:pPr>
            <w:r w:rsidRPr="00CA3FEB">
              <w:rPr>
                <w:rFonts w:ascii="Arial" w:hAnsi="Arial" w:cs="Arial"/>
                <w:i w:val="0"/>
                <w:iCs w:val="0"/>
                <w:lang w:val="en-US"/>
                <w:rPrChange w:id="7" w:author="Tara Mcdaneld" w:date="2009-01-05T09:57:00Z">
                  <w:rPr>
                    <w:rFonts w:ascii="Arial" w:eastAsia="Courier New" w:hAnsi="Arial" w:cs="Arial"/>
                    <w:b w:val="0"/>
                    <w:bCs w:val="0"/>
                    <w:i w:val="0"/>
                    <w:iCs w:val="0"/>
                    <w:color w:val="0000FF"/>
                    <w:u w:val="single"/>
                    <w:lang w:val="en-US" w:eastAsia="en-US"/>
                  </w:rPr>
                </w:rPrChange>
              </w:rPr>
              <w:t>Gene name</w:t>
            </w:r>
          </w:p>
        </w:tc>
        <w:tc>
          <w:tcPr>
            <w:tcW w:w="2087" w:type="dxa"/>
          </w:tcPr>
          <w:p w:rsidR="00311244" w:rsidRPr="00757211" w:rsidRDefault="00CA3FEB" w:rsidP="00ED2177">
            <w:pPr>
              <w:pStyle w:val="WW-TableHeading1111111"/>
              <w:rPr>
                <w:rFonts w:ascii="Arial" w:hAnsi="Arial" w:cs="Arial"/>
                <w:i w:val="0"/>
                <w:iCs w:val="0"/>
                <w:lang w:val="en-US"/>
                <w:rPrChange w:id="8" w:author="Tara Mcdaneld" w:date="2009-01-05T09:57:00Z">
                  <w:rPr>
                    <w:rFonts w:ascii="Arial" w:hAnsi="Arial" w:cs="Arial"/>
                    <w:i w:val="0"/>
                    <w:iCs w:val="0"/>
                  </w:rPr>
                </w:rPrChange>
              </w:rPr>
            </w:pPr>
            <w:ins w:id="9" w:author="Tara Mcdaneld" w:date="2008-12-23T08:04:00Z">
              <w:r w:rsidRPr="00CA3FEB">
                <w:rPr>
                  <w:rFonts w:ascii="Arial" w:hAnsi="Arial" w:cs="Arial"/>
                  <w:i w:val="0"/>
                  <w:iCs w:val="0"/>
                  <w:lang w:val="en-US"/>
                  <w:rPrChange w:id="10" w:author="Tara Mcdaneld" w:date="2009-01-05T09:57:00Z">
                    <w:rPr>
                      <w:rFonts w:ascii="Arial" w:eastAsia="Courier New" w:hAnsi="Arial" w:cs="Arial"/>
                      <w:b w:val="0"/>
                      <w:bCs w:val="0"/>
                      <w:i w:val="0"/>
                      <w:iCs w:val="0"/>
                      <w:color w:val="0000FF"/>
                      <w:u w:val="single"/>
                      <w:lang w:val="en-US" w:eastAsia="en-US"/>
                    </w:rPr>
                  </w:rPrChange>
                </w:rPr>
                <w:t xml:space="preserve">Gene </w:t>
              </w:r>
            </w:ins>
            <w:ins w:id="11" w:author="Tara Mcdaneld" w:date="2008-12-23T16:50:00Z">
              <w:r w:rsidRPr="00CA3FEB">
                <w:rPr>
                  <w:rFonts w:ascii="Arial" w:hAnsi="Arial" w:cs="Arial"/>
                  <w:i w:val="0"/>
                  <w:iCs w:val="0"/>
                  <w:lang w:val="en-US"/>
                  <w:rPrChange w:id="12" w:author="Tara Mcdaneld" w:date="2009-01-05T09:57:00Z">
                    <w:rPr>
                      <w:rFonts w:ascii="Arial" w:eastAsia="Courier New" w:hAnsi="Arial" w:cs="Arial"/>
                      <w:b w:val="0"/>
                      <w:bCs w:val="0"/>
                      <w:i w:val="0"/>
                      <w:iCs w:val="0"/>
                      <w:color w:val="0000FF"/>
                      <w:u w:val="single"/>
                      <w:lang w:val="en-US" w:eastAsia="en-US"/>
                    </w:rPr>
                  </w:rPrChange>
                </w:rPr>
                <w:t xml:space="preserve">Ontology </w:t>
              </w:r>
            </w:ins>
            <w:ins w:id="13" w:author="Tara Mcdaneld" w:date="2008-12-23T08:04:00Z">
              <w:r w:rsidRPr="00CA3FEB">
                <w:rPr>
                  <w:rFonts w:ascii="Arial" w:hAnsi="Arial" w:cs="Arial"/>
                  <w:i w:val="0"/>
                  <w:iCs w:val="0"/>
                  <w:lang w:val="en-US"/>
                  <w:rPrChange w:id="14" w:author="Tara Mcdaneld" w:date="2009-01-05T09:57:00Z">
                    <w:rPr>
                      <w:rFonts w:ascii="Arial" w:eastAsia="Courier New" w:hAnsi="Arial" w:cs="Arial"/>
                      <w:b w:val="0"/>
                      <w:bCs w:val="0"/>
                      <w:i w:val="0"/>
                      <w:iCs w:val="0"/>
                      <w:color w:val="0000FF"/>
                      <w:u w:val="single"/>
                      <w:lang w:val="en-US" w:eastAsia="en-US"/>
                    </w:rPr>
                  </w:rPrChange>
                </w:rPr>
                <w:t>Function</w:t>
              </w:r>
            </w:ins>
          </w:p>
        </w:tc>
      </w:tr>
      <w:tr w:rsidR="00311244" w:rsidRPr="00757211">
        <w:trPr>
          <w:cantSplit/>
          <w:trHeight w:val="667"/>
          <w:tblHeader/>
        </w:trPr>
        <w:tc>
          <w:tcPr>
            <w:tcW w:w="1170" w:type="dxa"/>
          </w:tcPr>
          <w:p w:rsidR="00311244" w:rsidRPr="00311244" w:rsidRDefault="00311244" w:rsidP="00311244">
            <w:pPr>
              <w:pStyle w:val="WW-TableHeading1111111"/>
              <w:rPr>
                <w:rFonts w:ascii="Arial" w:hAnsi="Arial" w:cs="Arial"/>
                <w:b w:val="0"/>
                <w:i w:val="0"/>
                <w:iCs w:val="0"/>
                <w:lang w:val="en-US"/>
              </w:rPr>
            </w:pPr>
            <w:proofErr w:type="gramStart"/>
            <w:r w:rsidRPr="00311244">
              <w:rPr>
                <w:rFonts w:ascii="Arial" w:hAnsi="Arial" w:cs="Arial"/>
                <w:b w:val="0"/>
                <w:i w:val="0"/>
                <w:iCs w:val="0"/>
                <w:lang w:val="en-US"/>
              </w:rPr>
              <w:t>miR</w:t>
            </w:r>
            <w:proofErr w:type="gramEnd"/>
            <w:r w:rsidRPr="00311244">
              <w:rPr>
                <w:rFonts w:ascii="Arial" w:hAnsi="Arial" w:cs="Arial"/>
                <w:b w:val="0"/>
                <w:i w:val="0"/>
                <w:iCs w:val="0"/>
                <w:lang w:val="en-US"/>
              </w:rPr>
              <w:t>-206</w:t>
            </w:r>
          </w:p>
        </w:tc>
        <w:tc>
          <w:tcPr>
            <w:tcW w:w="900" w:type="dxa"/>
          </w:tcPr>
          <w:p w:rsidR="00311244" w:rsidRPr="00311244" w:rsidRDefault="00311244" w:rsidP="00ED2177">
            <w:pPr>
              <w:pStyle w:val="WW-TableHeading1111111"/>
              <w:rPr>
                <w:rFonts w:ascii="Arial" w:hAnsi="Arial" w:cs="Arial"/>
                <w:b w:val="0"/>
                <w:i w:val="0"/>
                <w:iCs w:val="0"/>
                <w:lang w:val="en-US"/>
              </w:rPr>
            </w:pPr>
            <w:r w:rsidRPr="00311244">
              <w:rPr>
                <w:rFonts w:ascii="Arial" w:hAnsi="Arial" w:cs="Arial"/>
                <w:b w:val="0"/>
                <w:i w:val="0"/>
                <w:iCs w:val="0"/>
                <w:lang w:val="en-US"/>
              </w:rPr>
              <w:t>306</w:t>
            </w:r>
          </w:p>
        </w:tc>
        <w:tc>
          <w:tcPr>
            <w:tcW w:w="1350" w:type="dxa"/>
          </w:tcPr>
          <w:p w:rsidR="00311244" w:rsidRPr="00311244" w:rsidRDefault="00311244" w:rsidP="00ED2177">
            <w:pPr>
              <w:pStyle w:val="WW-TableHeading1111111"/>
              <w:rPr>
                <w:rFonts w:ascii="Arial" w:hAnsi="Arial" w:cs="Arial"/>
                <w:b w:val="0"/>
                <w:i w:val="0"/>
                <w:iCs w:val="0"/>
                <w:lang w:val="en-US"/>
              </w:rPr>
            </w:pPr>
            <w:r w:rsidRPr="00311244">
              <w:rPr>
                <w:rFonts w:ascii="Arial" w:hAnsi="Arial" w:cs="Arial"/>
                <w:b w:val="0"/>
                <w:i w:val="0"/>
                <w:iCs w:val="0"/>
                <w:lang w:val="en-US"/>
              </w:rPr>
              <w:t>MEF2A</w:t>
            </w:r>
          </w:p>
        </w:tc>
        <w:tc>
          <w:tcPr>
            <w:tcW w:w="3223" w:type="dxa"/>
          </w:tcPr>
          <w:p w:rsidR="00311244" w:rsidRPr="00311244" w:rsidRDefault="00311244" w:rsidP="00CD1781">
            <w:pPr>
              <w:pStyle w:val="WW-TableHeading1111111"/>
              <w:rPr>
                <w:rFonts w:ascii="Arial" w:hAnsi="Arial" w:cs="Arial"/>
                <w:b w:val="0"/>
                <w:i w:val="0"/>
                <w:iCs w:val="0"/>
                <w:lang w:val="en-US"/>
              </w:rPr>
            </w:pPr>
            <w:r w:rsidRPr="00311244">
              <w:rPr>
                <w:rFonts w:ascii="Arial" w:hAnsi="Arial" w:cs="Arial"/>
                <w:b w:val="0"/>
                <w:i w:val="0"/>
                <w:iCs w:val="0"/>
                <w:lang w:val="en-US"/>
              </w:rPr>
              <w:t>MADS box transcription enhancer factor 2</w:t>
            </w:r>
          </w:p>
        </w:tc>
        <w:tc>
          <w:tcPr>
            <w:tcW w:w="2087" w:type="dxa"/>
          </w:tcPr>
          <w:p w:rsidR="00311244" w:rsidRPr="00311244" w:rsidRDefault="00311244" w:rsidP="00CD1781">
            <w:pPr>
              <w:pStyle w:val="WW-TableHeading1111111"/>
              <w:rPr>
                <w:rFonts w:ascii="Arial" w:hAnsi="Arial" w:cs="Arial"/>
                <w:b w:val="0"/>
                <w:i w:val="0"/>
                <w:iCs w:val="0"/>
                <w:lang w:val="en-US"/>
              </w:rPr>
            </w:pPr>
            <w:r w:rsidRPr="00311244">
              <w:rPr>
                <w:rFonts w:ascii="Arial" w:hAnsi="Arial" w:cs="Arial"/>
                <w:b w:val="0"/>
                <w:i w:val="0"/>
                <w:iCs w:val="0"/>
                <w:lang w:val="en-US"/>
              </w:rPr>
              <w:t>Transcription factor activity</w:t>
            </w:r>
          </w:p>
        </w:tc>
      </w:tr>
      <w:tr w:rsidR="00311244" w:rsidRPr="00757211">
        <w:trPr>
          <w:cantSplit/>
          <w:trHeight w:val="667"/>
          <w:tblHeader/>
        </w:trPr>
        <w:tc>
          <w:tcPr>
            <w:tcW w:w="1170" w:type="dxa"/>
          </w:tcPr>
          <w:p w:rsidR="00311244" w:rsidRPr="00311244" w:rsidRDefault="00311244" w:rsidP="00ED2177">
            <w:pPr>
              <w:pStyle w:val="WW-TableHeading1111111"/>
              <w:rPr>
                <w:rFonts w:ascii="Arial" w:hAnsi="Arial" w:cs="Arial"/>
                <w:b w:val="0"/>
                <w:i w:val="0"/>
                <w:iCs w:val="0"/>
                <w:lang w:val="en-US"/>
              </w:rPr>
            </w:pPr>
            <w:proofErr w:type="gramStart"/>
            <w:r w:rsidRPr="00311244">
              <w:rPr>
                <w:rFonts w:ascii="Arial" w:hAnsi="Arial" w:cs="Arial"/>
                <w:b w:val="0"/>
                <w:i w:val="0"/>
                <w:iCs w:val="0"/>
                <w:lang w:val="en-US"/>
              </w:rPr>
              <w:t>miR</w:t>
            </w:r>
            <w:proofErr w:type="gramEnd"/>
            <w:r w:rsidRPr="00311244">
              <w:rPr>
                <w:rFonts w:ascii="Arial" w:hAnsi="Arial" w:cs="Arial"/>
                <w:b w:val="0"/>
                <w:i w:val="0"/>
                <w:iCs w:val="0"/>
                <w:lang w:val="en-US"/>
              </w:rPr>
              <w:t>-206</w:t>
            </w:r>
          </w:p>
        </w:tc>
        <w:tc>
          <w:tcPr>
            <w:tcW w:w="900" w:type="dxa"/>
          </w:tcPr>
          <w:p w:rsidR="00311244" w:rsidRPr="00311244" w:rsidRDefault="00311244" w:rsidP="00ED2177">
            <w:pPr>
              <w:pStyle w:val="WW-TableHeading1111111"/>
              <w:rPr>
                <w:rFonts w:ascii="Arial" w:hAnsi="Arial" w:cs="Arial"/>
                <w:b w:val="0"/>
                <w:i w:val="0"/>
                <w:iCs w:val="0"/>
                <w:lang w:val="en-US"/>
              </w:rPr>
            </w:pPr>
            <w:r w:rsidRPr="00311244">
              <w:rPr>
                <w:rFonts w:ascii="Arial" w:hAnsi="Arial" w:cs="Arial"/>
                <w:b w:val="0"/>
                <w:i w:val="0"/>
                <w:iCs w:val="0"/>
                <w:lang w:val="en-US"/>
              </w:rPr>
              <w:t>160</w:t>
            </w:r>
          </w:p>
        </w:tc>
        <w:tc>
          <w:tcPr>
            <w:tcW w:w="1350" w:type="dxa"/>
          </w:tcPr>
          <w:p w:rsidR="00311244" w:rsidRPr="00311244" w:rsidRDefault="00311244" w:rsidP="00ED2177">
            <w:pPr>
              <w:pStyle w:val="WW-TableHeading1111111"/>
              <w:rPr>
                <w:rFonts w:ascii="Arial" w:hAnsi="Arial" w:cs="Arial"/>
                <w:b w:val="0"/>
                <w:i w:val="0"/>
                <w:iCs w:val="0"/>
                <w:lang w:val="en-US"/>
              </w:rPr>
            </w:pPr>
            <w:r w:rsidRPr="00311244">
              <w:rPr>
                <w:rFonts w:ascii="Arial" w:hAnsi="Arial" w:cs="Arial"/>
                <w:b w:val="0"/>
                <w:i w:val="0"/>
                <w:iCs w:val="0"/>
                <w:lang w:val="en-US"/>
              </w:rPr>
              <w:t>CNN3</w:t>
            </w:r>
          </w:p>
        </w:tc>
        <w:tc>
          <w:tcPr>
            <w:tcW w:w="3223" w:type="dxa"/>
          </w:tcPr>
          <w:p w:rsidR="00311244" w:rsidRPr="00311244" w:rsidRDefault="00311244" w:rsidP="00CD1781">
            <w:pPr>
              <w:pStyle w:val="WW-TableHeading1111111"/>
              <w:rPr>
                <w:rFonts w:ascii="Arial" w:hAnsi="Arial" w:cs="Arial"/>
                <w:b w:val="0"/>
                <w:i w:val="0"/>
                <w:iCs w:val="0"/>
                <w:lang w:val="en-US"/>
              </w:rPr>
            </w:pPr>
            <w:proofErr w:type="spellStart"/>
            <w:r w:rsidRPr="00311244">
              <w:rPr>
                <w:rFonts w:ascii="Arial" w:hAnsi="Arial" w:cs="Arial"/>
                <w:b w:val="0"/>
                <w:i w:val="0"/>
                <w:iCs w:val="0"/>
                <w:lang w:val="en-US"/>
              </w:rPr>
              <w:t>Calponin</w:t>
            </w:r>
            <w:proofErr w:type="spellEnd"/>
            <w:r w:rsidRPr="00311244">
              <w:rPr>
                <w:rFonts w:ascii="Arial" w:hAnsi="Arial" w:cs="Arial"/>
                <w:b w:val="0"/>
                <w:i w:val="0"/>
                <w:iCs w:val="0"/>
                <w:lang w:val="en-US"/>
              </w:rPr>
              <w:t xml:space="preserve"> 3</w:t>
            </w:r>
          </w:p>
        </w:tc>
        <w:tc>
          <w:tcPr>
            <w:tcW w:w="2087" w:type="dxa"/>
          </w:tcPr>
          <w:p w:rsidR="00311244" w:rsidRPr="00311244" w:rsidRDefault="00311244" w:rsidP="00CD1781">
            <w:pPr>
              <w:pStyle w:val="WW-TableHeading1111111"/>
              <w:rPr>
                <w:rFonts w:ascii="Arial" w:hAnsi="Arial" w:cs="Arial"/>
                <w:b w:val="0"/>
                <w:i w:val="0"/>
                <w:iCs w:val="0"/>
                <w:lang w:val="en-US"/>
              </w:rPr>
            </w:pPr>
            <w:proofErr w:type="spellStart"/>
            <w:r w:rsidRPr="00311244">
              <w:rPr>
                <w:rFonts w:ascii="Arial" w:hAnsi="Arial" w:cs="Arial"/>
                <w:b w:val="0"/>
                <w:i w:val="0"/>
                <w:iCs w:val="0"/>
                <w:lang w:val="en-US"/>
              </w:rPr>
              <w:t>Actin</w:t>
            </w:r>
            <w:proofErr w:type="spellEnd"/>
            <w:r w:rsidRPr="00311244">
              <w:rPr>
                <w:rFonts w:ascii="Arial" w:hAnsi="Arial" w:cs="Arial"/>
                <w:b w:val="0"/>
                <w:i w:val="0"/>
                <w:iCs w:val="0"/>
                <w:lang w:val="en-US"/>
              </w:rPr>
              <w:t xml:space="preserve"> binding</w:t>
            </w:r>
          </w:p>
        </w:tc>
      </w:tr>
      <w:tr w:rsidR="00311244" w:rsidRPr="00757211">
        <w:trPr>
          <w:cantSplit/>
          <w:trHeight w:val="667"/>
          <w:tblHeader/>
        </w:trPr>
        <w:tc>
          <w:tcPr>
            <w:tcW w:w="1170" w:type="dxa"/>
          </w:tcPr>
          <w:p w:rsidR="00311244" w:rsidRPr="00311244" w:rsidRDefault="00311244" w:rsidP="00ED2177">
            <w:pPr>
              <w:pStyle w:val="WW-TableHeading1111111"/>
              <w:rPr>
                <w:rFonts w:ascii="Arial" w:hAnsi="Arial" w:cs="Arial"/>
                <w:b w:val="0"/>
                <w:i w:val="0"/>
                <w:iCs w:val="0"/>
                <w:lang w:val="en-US"/>
              </w:rPr>
            </w:pPr>
            <w:proofErr w:type="gramStart"/>
            <w:r w:rsidRPr="00311244">
              <w:rPr>
                <w:rFonts w:ascii="Arial" w:hAnsi="Arial" w:cs="Arial"/>
                <w:b w:val="0"/>
                <w:i w:val="0"/>
                <w:iCs w:val="0"/>
                <w:lang w:val="en-US"/>
              </w:rPr>
              <w:t>miR</w:t>
            </w:r>
            <w:proofErr w:type="gramEnd"/>
            <w:r w:rsidRPr="00311244">
              <w:rPr>
                <w:rFonts w:ascii="Arial" w:hAnsi="Arial" w:cs="Arial"/>
                <w:b w:val="0"/>
                <w:i w:val="0"/>
                <w:iCs w:val="0"/>
                <w:lang w:val="en-US"/>
              </w:rPr>
              <w:t>-206</w:t>
            </w:r>
          </w:p>
        </w:tc>
        <w:tc>
          <w:tcPr>
            <w:tcW w:w="900" w:type="dxa"/>
          </w:tcPr>
          <w:p w:rsidR="00311244" w:rsidRPr="00311244" w:rsidRDefault="00311244" w:rsidP="00ED2177">
            <w:pPr>
              <w:pStyle w:val="WW-TableHeading1111111"/>
              <w:rPr>
                <w:rFonts w:ascii="Arial" w:hAnsi="Arial" w:cs="Arial"/>
                <w:b w:val="0"/>
                <w:i w:val="0"/>
                <w:iCs w:val="0"/>
                <w:lang w:val="en-US"/>
              </w:rPr>
            </w:pPr>
            <w:r w:rsidRPr="00311244">
              <w:rPr>
                <w:rFonts w:ascii="Arial" w:hAnsi="Arial" w:cs="Arial"/>
                <w:b w:val="0"/>
                <w:i w:val="0"/>
                <w:iCs w:val="0"/>
                <w:lang w:val="en-US"/>
              </w:rPr>
              <w:t>156</w:t>
            </w:r>
          </w:p>
        </w:tc>
        <w:tc>
          <w:tcPr>
            <w:tcW w:w="1350" w:type="dxa"/>
          </w:tcPr>
          <w:p w:rsidR="00311244" w:rsidRPr="00311244" w:rsidRDefault="00311244" w:rsidP="00ED2177">
            <w:pPr>
              <w:pStyle w:val="WW-TableHeading1111111"/>
              <w:rPr>
                <w:rFonts w:ascii="Arial" w:hAnsi="Arial" w:cs="Arial"/>
                <w:b w:val="0"/>
                <w:i w:val="0"/>
                <w:iCs w:val="0"/>
                <w:lang w:val="en-US"/>
              </w:rPr>
            </w:pPr>
            <w:r w:rsidRPr="00311244">
              <w:rPr>
                <w:rFonts w:ascii="Arial" w:hAnsi="Arial" w:cs="Arial"/>
                <w:b w:val="0"/>
                <w:i w:val="0"/>
                <w:iCs w:val="0"/>
                <w:lang w:val="en-US"/>
              </w:rPr>
              <w:t>DMPK</w:t>
            </w:r>
          </w:p>
        </w:tc>
        <w:tc>
          <w:tcPr>
            <w:tcW w:w="3223" w:type="dxa"/>
          </w:tcPr>
          <w:p w:rsidR="00311244" w:rsidRPr="00311244" w:rsidRDefault="00311244" w:rsidP="00CD1781">
            <w:pPr>
              <w:pStyle w:val="WW-TableHeading1111111"/>
              <w:rPr>
                <w:rFonts w:ascii="Arial" w:hAnsi="Arial" w:cs="Arial"/>
                <w:b w:val="0"/>
                <w:i w:val="0"/>
                <w:iCs w:val="0"/>
                <w:lang w:val="en-US"/>
              </w:rPr>
            </w:pPr>
            <w:proofErr w:type="spellStart"/>
            <w:r w:rsidRPr="00311244">
              <w:rPr>
                <w:rFonts w:ascii="Arial" w:hAnsi="Arial" w:cs="Arial"/>
                <w:b w:val="0"/>
                <w:i w:val="0"/>
                <w:iCs w:val="0"/>
                <w:lang w:val="en-US"/>
              </w:rPr>
              <w:t>Dystrophia</w:t>
            </w:r>
            <w:proofErr w:type="spellEnd"/>
            <w:r w:rsidRPr="00311244">
              <w:rPr>
                <w:rFonts w:ascii="Arial" w:hAnsi="Arial" w:cs="Arial"/>
                <w:b w:val="0"/>
                <w:i w:val="0"/>
                <w:iCs w:val="0"/>
                <w:lang w:val="en-US"/>
              </w:rPr>
              <w:t xml:space="preserve"> </w:t>
            </w:r>
            <w:proofErr w:type="spellStart"/>
            <w:r w:rsidRPr="00311244">
              <w:rPr>
                <w:rFonts w:ascii="Arial" w:hAnsi="Arial" w:cs="Arial"/>
                <w:b w:val="0"/>
                <w:i w:val="0"/>
                <w:iCs w:val="0"/>
                <w:lang w:val="en-US"/>
              </w:rPr>
              <w:t>myotonica</w:t>
            </w:r>
            <w:proofErr w:type="spellEnd"/>
            <w:r w:rsidRPr="00311244">
              <w:rPr>
                <w:rFonts w:ascii="Arial" w:hAnsi="Arial" w:cs="Arial"/>
                <w:b w:val="0"/>
                <w:i w:val="0"/>
                <w:iCs w:val="0"/>
                <w:lang w:val="en-US"/>
              </w:rPr>
              <w:t xml:space="preserve">-protein </w:t>
            </w:r>
            <w:proofErr w:type="spellStart"/>
            <w:r w:rsidRPr="00311244">
              <w:rPr>
                <w:rFonts w:ascii="Arial" w:hAnsi="Arial" w:cs="Arial"/>
                <w:b w:val="0"/>
                <w:i w:val="0"/>
                <w:iCs w:val="0"/>
                <w:lang w:val="en-US"/>
              </w:rPr>
              <w:t>kinase</w:t>
            </w:r>
            <w:proofErr w:type="spellEnd"/>
          </w:p>
        </w:tc>
        <w:tc>
          <w:tcPr>
            <w:tcW w:w="2087" w:type="dxa"/>
          </w:tcPr>
          <w:p w:rsidR="00311244" w:rsidRPr="00311244" w:rsidRDefault="00311244" w:rsidP="00CD1781">
            <w:pPr>
              <w:pStyle w:val="WW-TableHeading1111111"/>
              <w:rPr>
                <w:rFonts w:ascii="Arial" w:hAnsi="Arial" w:cs="Arial"/>
                <w:b w:val="0"/>
                <w:i w:val="0"/>
                <w:iCs w:val="0"/>
                <w:lang w:val="en-US"/>
              </w:rPr>
            </w:pPr>
            <w:r w:rsidRPr="00311244">
              <w:rPr>
                <w:rFonts w:ascii="Arial" w:hAnsi="Arial" w:cs="Arial"/>
                <w:b w:val="0"/>
                <w:i w:val="0"/>
                <w:iCs w:val="0"/>
                <w:lang w:val="en-US"/>
              </w:rPr>
              <w:t>ATP binding</w:t>
            </w:r>
          </w:p>
        </w:tc>
      </w:tr>
      <w:tr w:rsidR="00311244" w:rsidRPr="00757211">
        <w:trPr>
          <w:cantSplit/>
          <w:trHeight w:val="667"/>
          <w:tblHeader/>
        </w:trPr>
        <w:tc>
          <w:tcPr>
            <w:tcW w:w="1170" w:type="dxa"/>
          </w:tcPr>
          <w:p w:rsidR="00311244" w:rsidRPr="00311244" w:rsidRDefault="00311244" w:rsidP="00ED2177">
            <w:pPr>
              <w:pStyle w:val="WW-TableHeading1111111"/>
              <w:rPr>
                <w:rFonts w:ascii="Arial" w:hAnsi="Arial" w:cs="Arial"/>
                <w:b w:val="0"/>
                <w:i w:val="0"/>
                <w:iCs w:val="0"/>
                <w:lang w:val="en-US"/>
              </w:rPr>
            </w:pPr>
            <w:proofErr w:type="gramStart"/>
            <w:r w:rsidRPr="00311244">
              <w:rPr>
                <w:rFonts w:ascii="Arial" w:hAnsi="Arial" w:cs="Arial"/>
                <w:b w:val="0"/>
                <w:i w:val="0"/>
                <w:iCs w:val="0"/>
                <w:lang w:val="en-US"/>
              </w:rPr>
              <w:t>miR</w:t>
            </w:r>
            <w:proofErr w:type="gramEnd"/>
            <w:r w:rsidRPr="00311244">
              <w:rPr>
                <w:rFonts w:ascii="Arial" w:hAnsi="Arial" w:cs="Arial"/>
                <w:b w:val="0"/>
                <w:i w:val="0"/>
                <w:iCs w:val="0"/>
                <w:lang w:val="en-US"/>
              </w:rPr>
              <w:t>-338</w:t>
            </w:r>
          </w:p>
        </w:tc>
        <w:tc>
          <w:tcPr>
            <w:tcW w:w="900" w:type="dxa"/>
          </w:tcPr>
          <w:p w:rsidR="00311244" w:rsidRPr="00311244" w:rsidRDefault="00311244" w:rsidP="00ED2177">
            <w:pPr>
              <w:pStyle w:val="WW-TableHeading1111111"/>
              <w:rPr>
                <w:rFonts w:ascii="Arial" w:hAnsi="Arial" w:cs="Arial"/>
                <w:b w:val="0"/>
                <w:i w:val="0"/>
                <w:iCs w:val="0"/>
                <w:lang w:val="en-US"/>
              </w:rPr>
            </w:pPr>
            <w:r w:rsidRPr="00311244">
              <w:rPr>
                <w:rFonts w:ascii="Arial" w:hAnsi="Arial" w:cs="Arial"/>
                <w:b w:val="0"/>
                <w:i w:val="0"/>
                <w:iCs w:val="0"/>
                <w:lang w:val="en-US"/>
              </w:rPr>
              <w:t>161</w:t>
            </w:r>
          </w:p>
        </w:tc>
        <w:tc>
          <w:tcPr>
            <w:tcW w:w="1350" w:type="dxa"/>
          </w:tcPr>
          <w:p w:rsidR="00311244" w:rsidRPr="00311244" w:rsidRDefault="00311244" w:rsidP="00ED2177">
            <w:pPr>
              <w:pStyle w:val="WW-TableHeading1111111"/>
              <w:rPr>
                <w:rFonts w:ascii="Arial" w:hAnsi="Arial" w:cs="Arial"/>
                <w:b w:val="0"/>
                <w:i w:val="0"/>
                <w:iCs w:val="0"/>
                <w:lang w:val="en-US"/>
              </w:rPr>
            </w:pPr>
            <w:r w:rsidRPr="00311244">
              <w:rPr>
                <w:rFonts w:ascii="Arial" w:hAnsi="Arial" w:cs="Arial"/>
                <w:b w:val="0"/>
                <w:i w:val="0"/>
                <w:iCs w:val="0"/>
                <w:lang w:val="en-US"/>
              </w:rPr>
              <w:t>GJA1</w:t>
            </w:r>
          </w:p>
        </w:tc>
        <w:tc>
          <w:tcPr>
            <w:tcW w:w="3223" w:type="dxa"/>
          </w:tcPr>
          <w:p w:rsidR="00311244" w:rsidRPr="00311244" w:rsidRDefault="00311244" w:rsidP="00CD1781">
            <w:pPr>
              <w:pStyle w:val="WW-TableHeading1111111"/>
              <w:rPr>
                <w:rFonts w:ascii="Arial" w:hAnsi="Arial" w:cs="Arial"/>
                <w:b w:val="0"/>
                <w:i w:val="0"/>
                <w:iCs w:val="0"/>
                <w:lang w:val="en-US"/>
              </w:rPr>
            </w:pPr>
            <w:r w:rsidRPr="00311244">
              <w:rPr>
                <w:rFonts w:ascii="Arial" w:hAnsi="Arial" w:cs="Arial"/>
                <w:b w:val="0"/>
                <w:i w:val="0"/>
                <w:iCs w:val="0"/>
                <w:lang w:val="en-US"/>
              </w:rPr>
              <w:t>Gap junction protein, alpha 1</w:t>
            </w:r>
          </w:p>
        </w:tc>
        <w:tc>
          <w:tcPr>
            <w:tcW w:w="2087" w:type="dxa"/>
          </w:tcPr>
          <w:p w:rsidR="00311244" w:rsidRPr="00311244" w:rsidRDefault="00311244" w:rsidP="00CD1781">
            <w:pPr>
              <w:pStyle w:val="WW-TableHeading1111111"/>
              <w:rPr>
                <w:rFonts w:ascii="Arial" w:hAnsi="Arial" w:cs="Arial"/>
                <w:b w:val="0"/>
                <w:i w:val="0"/>
                <w:iCs w:val="0"/>
                <w:lang w:val="en-US"/>
              </w:rPr>
            </w:pPr>
            <w:r w:rsidRPr="00311244">
              <w:rPr>
                <w:rFonts w:ascii="Arial" w:hAnsi="Arial" w:cs="Arial"/>
                <w:b w:val="0"/>
                <w:i w:val="0"/>
                <w:iCs w:val="0"/>
                <w:lang w:val="en-US"/>
              </w:rPr>
              <w:t>Signal transducer activity</w:t>
            </w:r>
          </w:p>
        </w:tc>
      </w:tr>
      <w:tr w:rsidR="00311244" w:rsidRPr="00757211">
        <w:trPr>
          <w:cantSplit/>
          <w:trHeight w:val="667"/>
          <w:tblHeader/>
        </w:trPr>
        <w:tc>
          <w:tcPr>
            <w:tcW w:w="1170" w:type="dxa"/>
          </w:tcPr>
          <w:p w:rsidR="00311244" w:rsidRPr="00311244" w:rsidRDefault="00311244" w:rsidP="00ED2177">
            <w:pPr>
              <w:pStyle w:val="WW-TableHeading1111111"/>
              <w:rPr>
                <w:rFonts w:ascii="Arial" w:hAnsi="Arial" w:cs="Arial"/>
                <w:b w:val="0"/>
                <w:i w:val="0"/>
                <w:iCs w:val="0"/>
                <w:lang w:val="en-US"/>
              </w:rPr>
            </w:pPr>
            <w:proofErr w:type="gramStart"/>
            <w:r w:rsidRPr="00311244">
              <w:rPr>
                <w:rFonts w:ascii="Arial" w:hAnsi="Arial" w:cs="Arial"/>
                <w:b w:val="0"/>
                <w:i w:val="0"/>
                <w:iCs w:val="0"/>
                <w:lang w:val="en-US"/>
              </w:rPr>
              <w:t>miR</w:t>
            </w:r>
            <w:proofErr w:type="gramEnd"/>
            <w:r w:rsidRPr="00311244">
              <w:rPr>
                <w:rFonts w:ascii="Arial" w:hAnsi="Arial" w:cs="Arial"/>
                <w:b w:val="0"/>
                <w:i w:val="0"/>
                <w:iCs w:val="0"/>
                <w:lang w:val="en-US"/>
              </w:rPr>
              <w:t>-338</w:t>
            </w:r>
          </w:p>
        </w:tc>
        <w:tc>
          <w:tcPr>
            <w:tcW w:w="900" w:type="dxa"/>
          </w:tcPr>
          <w:p w:rsidR="00311244" w:rsidRPr="00311244" w:rsidRDefault="00311244" w:rsidP="00ED2177">
            <w:pPr>
              <w:pStyle w:val="WW-TableHeading1111111"/>
              <w:rPr>
                <w:rFonts w:ascii="Arial" w:hAnsi="Arial" w:cs="Arial"/>
                <w:b w:val="0"/>
                <w:i w:val="0"/>
                <w:iCs w:val="0"/>
                <w:lang w:val="en-US"/>
              </w:rPr>
            </w:pPr>
            <w:r w:rsidRPr="00311244">
              <w:rPr>
                <w:rFonts w:ascii="Arial" w:hAnsi="Arial" w:cs="Arial"/>
                <w:b w:val="0"/>
                <w:i w:val="0"/>
                <w:iCs w:val="0"/>
                <w:lang w:val="en-US"/>
              </w:rPr>
              <w:t>150</w:t>
            </w:r>
          </w:p>
        </w:tc>
        <w:tc>
          <w:tcPr>
            <w:tcW w:w="1350" w:type="dxa"/>
          </w:tcPr>
          <w:p w:rsidR="00311244" w:rsidRPr="00311244" w:rsidRDefault="00311244" w:rsidP="00ED2177">
            <w:pPr>
              <w:pStyle w:val="WW-TableHeading1111111"/>
              <w:rPr>
                <w:rFonts w:ascii="Arial" w:hAnsi="Arial" w:cs="Arial"/>
                <w:b w:val="0"/>
                <w:i w:val="0"/>
                <w:iCs w:val="0"/>
                <w:lang w:val="en-US"/>
              </w:rPr>
            </w:pPr>
            <w:r w:rsidRPr="00311244">
              <w:rPr>
                <w:rFonts w:ascii="Arial" w:hAnsi="Arial" w:cs="Arial"/>
                <w:b w:val="0"/>
                <w:i w:val="0"/>
                <w:iCs w:val="0"/>
                <w:lang w:val="en-US"/>
              </w:rPr>
              <w:t>SMTN</w:t>
            </w:r>
          </w:p>
        </w:tc>
        <w:tc>
          <w:tcPr>
            <w:tcW w:w="3223" w:type="dxa"/>
          </w:tcPr>
          <w:p w:rsidR="00311244" w:rsidRPr="00311244" w:rsidRDefault="00311244" w:rsidP="00CD1781">
            <w:pPr>
              <w:pStyle w:val="WW-TableHeading1111111"/>
              <w:rPr>
                <w:rFonts w:ascii="Arial" w:hAnsi="Arial" w:cs="Arial"/>
                <w:b w:val="0"/>
                <w:i w:val="0"/>
                <w:iCs w:val="0"/>
                <w:lang w:val="en-US"/>
              </w:rPr>
            </w:pPr>
            <w:proofErr w:type="spellStart"/>
            <w:r w:rsidRPr="00311244">
              <w:rPr>
                <w:rFonts w:ascii="Arial" w:hAnsi="Arial" w:cs="Arial"/>
                <w:b w:val="0"/>
                <w:i w:val="0"/>
                <w:iCs w:val="0"/>
                <w:lang w:val="en-US"/>
              </w:rPr>
              <w:t>Smoothelin</w:t>
            </w:r>
            <w:proofErr w:type="spellEnd"/>
          </w:p>
        </w:tc>
        <w:tc>
          <w:tcPr>
            <w:tcW w:w="2087" w:type="dxa"/>
          </w:tcPr>
          <w:p w:rsidR="00311244" w:rsidRPr="00311244" w:rsidRDefault="00311244" w:rsidP="00CD1781">
            <w:pPr>
              <w:pStyle w:val="WW-TableHeading1111111"/>
              <w:rPr>
                <w:rFonts w:ascii="Arial" w:hAnsi="Arial" w:cs="Arial"/>
                <w:b w:val="0"/>
                <w:i w:val="0"/>
                <w:iCs w:val="0"/>
                <w:lang w:val="en-US"/>
              </w:rPr>
            </w:pPr>
            <w:proofErr w:type="spellStart"/>
            <w:r w:rsidRPr="00311244">
              <w:rPr>
                <w:rFonts w:ascii="Arial" w:hAnsi="Arial" w:cs="Arial"/>
                <w:b w:val="0"/>
                <w:i w:val="0"/>
                <w:iCs w:val="0"/>
                <w:lang w:val="en-US"/>
              </w:rPr>
              <w:t>Actin</w:t>
            </w:r>
            <w:proofErr w:type="spellEnd"/>
            <w:r w:rsidRPr="00311244">
              <w:rPr>
                <w:rFonts w:ascii="Arial" w:hAnsi="Arial" w:cs="Arial"/>
                <w:b w:val="0"/>
                <w:i w:val="0"/>
                <w:iCs w:val="0"/>
                <w:lang w:val="en-US"/>
              </w:rPr>
              <w:t xml:space="preserve"> binding</w:t>
            </w:r>
          </w:p>
        </w:tc>
      </w:tr>
    </w:tbl>
    <w:p w:rsidR="008202B0" w:rsidRDefault="008202B0" w:rsidP="008202B0">
      <w:pPr>
        <w:spacing w:line="480" w:lineRule="auto"/>
        <w:rPr>
          <w:rFonts w:ascii="Arial" w:hAnsi="Arial" w:cs="Arial"/>
        </w:rPr>
      </w:pPr>
    </w:p>
    <w:p w:rsidR="008202B0" w:rsidRPr="00757211" w:rsidRDefault="008202B0" w:rsidP="008202B0">
      <w:pPr>
        <w:spacing w:line="480" w:lineRule="auto"/>
        <w:rPr>
          <w:rFonts w:ascii="Arial" w:hAnsi="Arial" w:cs="Arial"/>
          <w:b/>
          <w:bCs/>
        </w:rPr>
      </w:pPr>
      <w:proofErr w:type="spellStart"/>
      <w:r w:rsidRPr="00757211">
        <w:rPr>
          <w:rFonts w:ascii="Arial" w:hAnsi="Arial" w:cs="Arial"/>
        </w:rPr>
        <w:t>MiR</w:t>
      </w:r>
      <w:proofErr w:type="spellEnd"/>
      <w:r w:rsidRPr="00757211">
        <w:rPr>
          <w:rFonts w:ascii="Arial" w:hAnsi="Arial" w:cs="Arial"/>
        </w:rPr>
        <w:t xml:space="preserve"> targets were predicted by </w:t>
      </w:r>
      <w:proofErr w:type="spellStart"/>
      <w:r w:rsidRPr="00757211">
        <w:rPr>
          <w:rFonts w:ascii="Arial" w:hAnsi="Arial" w:cs="Arial"/>
        </w:rPr>
        <w:t>miRNA</w:t>
      </w:r>
      <w:proofErr w:type="spellEnd"/>
      <w:r w:rsidRPr="00757211">
        <w:rPr>
          <w:rFonts w:ascii="Arial" w:hAnsi="Arial" w:cs="Arial"/>
        </w:rPr>
        <w:t xml:space="preserve"> viewer for miR-206 and miR-338.  For the purposes of this study, the predicted target genes were filtered to include those with muscle listed in the gene ontology</w:t>
      </w:r>
      <w:r>
        <w:rPr>
          <w:rFonts w:ascii="Arial" w:hAnsi="Arial" w:cs="Arial"/>
        </w:rPr>
        <w:t xml:space="preserve"> and a hit score greater or equal to150.  A total of 5</w:t>
      </w:r>
      <w:r w:rsidRPr="00757211">
        <w:rPr>
          <w:rFonts w:ascii="Arial" w:hAnsi="Arial" w:cs="Arial"/>
        </w:rPr>
        <w:t xml:space="preserve"> genes were selected based on these criteria </w:t>
      </w:r>
    </w:p>
    <w:p w:rsidR="00E9564B" w:rsidRDefault="002D2014"/>
    <w:sectPr w:rsidR="00E9564B" w:rsidSect="00E16E3C">
      <w:headerReference w:type="even" r:id="rId4"/>
      <w:headerReference w:type="default" r:id="rId5"/>
      <w:pgSz w:w="12240" w:h="15840"/>
      <w:pgMar w:top="1800" w:right="1440" w:bottom="1800" w:left="1440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header1.xml><?xml version="1.0" encoding="utf-8"?>
<w:hdr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p w:rsidR="009223E7" w:rsidRDefault="00CA3FEB" w:rsidP="00ED21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11244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223E7" w:rsidRDefault="002D2014" w:rsidP="00ED2177">
    <w:pPr>
      <w:pStyle w:val="Header"/>
      <w:ind w:right="360"/>
    </w:pPr>
  </w:p>
</w:hdr>
</file>

<file path=word/header2.xml><?xml version="1.0" encoding="utf-8"?>
<w:hdr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p w:rsidR="009223E7" w:rsidRPr="003375DB" w:rsidRDefault="00CA3FEB" w:rsidP="00ED2177">
    <w:pPr>
      <w:pStyle w:val="Header"/>
      <w:framePr w:wrap="around" w:vAnchor="text" w:hAnchor="margin" w:xAlign="right" w:y="1"/>
      <w:rPr>
        <w:rStyle w:val="PageNumber"/>
      </w:rPr>
    </w:pPr>
    <w:r w:rsidRPr="003375DB">
      <w:rPr>
        <w:rStyle w:val="PageNumber"/>
        <w:rFonts w:ascii="Arial" w:hAnsi="Arial"/>
      </w:rPr>
      <w:fldChar w:fldCharType="begin"/>
    </w:r>
    <w:r w:rsidR="00311244" w:rsidRPr="003375DB">
      <w:rPr>
        <w:rStyle w:val="PageNumber"/>
        <w:rFonts w:ascii="Arial" w:hAnsi="Arial"/>
      </w:rPr>
      <w:instrText xml:space="preserve">PAGE  </w:instrText>
    </w:r>
    <w:r w:rsidRPr="003375DB">
      <w:rPr>
        <w:rStyle w:val="PageNumber"/>
        <w:rFonts w:ascii="Arial" w:hAnsi="Arial"/>
      </w:rPr>
      <w:fldChar w:fldCharType="separate"/>
    </w:r>
    <w:r w:rsidR="002D2014">
      <w:rPr>
        <w:rStyle w:val="PageNumber"/>
        <w:rFonts w:ascii="Arial" w:hAnsi="Arial"/>
        <w:noProof/>
      </w:rPr>
      <w:t>1</w:t>
    </w:r>
    <w:r w:rsidRPr="003375DB">
      <w:rPr>
        <w:rStyle w:val="PageNumber"/>
        <w:rFonts w:ascii="Arial" w:hAnsi="Arial"/>
      </w:rPr>
      <w:fldChar w:fldCharType="end"/>
    </w:r>
  </w:p>
  <w:p w:rsidR="009223E7" w:rsidRPr="00A6648A" w:rsidRDefault="002D2014" w:rsidP="00ED2177">
    <w:pPr>
      <w:pStyle w:val="Header"/>
      <w:ind w:right="360"/>
      <w:jc w:val="right"/>
      <w:rPr>
        <w:rFonts w:ascii="Arial" w:hAnsi="Arial" w:cs="Arial"/>
      </w:rPr>
    </w:pPr>
  </w:p>
  <w:p w:rsidR="009223E7" w:rsidRDefault="002D2014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revisionView w:markup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311244"/>
    <w:rsid w:val="002D2014"/>
    <w:rsid w:val="00311244"/>
    <w:rsid w:val="004437B8"/>
    <w:rsid w:val="004A1020"/>
    <w:rsid w:val="006A2E63"/>
    <w:rsid w:val="008202B0"/>
    <w:rsid w:val="00CA3FEB"/>
  </w:rsids>
  <m:mathPr>
    <m:mathFont m:val="Arial Narrow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1244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Header">
    <w:name w:val="header"/>
    <w:basedOn w:val="Normal"/>
    <w:link w:val="HeaderChar"/>
    <w:uiPriority w:val="99"/>
    <w:rsid w:val="003112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1244"/>
    <w:rPr>
      <w:rFonts w:ascii="Times New Roman" w:eastAsia="Times New Roman" w:hAnsi="Times New Roman" w:cs="Times New Roman"/>
    </w:rPr>
  </w:style>
  <w:style w:type="paragraph" w:customStyle="1" w:styleId="WW-TableHeading1111111">
    <w:name w:val="WW-Table Heading1111111"/>
    <w:basedOn w:val="Normal"/>
    <w:rsid w:val="00311244"/>
    <w:pPr>
      <w:suppressLineNumbers/>
      <w:suppressAutoHyphens/>
      <w:spacing w:after="120"/>
      <w:jc w:val="center"/>
    </w:pPr>
    <w:rPr>
      <w:b/>
      <w:bCs/>
      <w:i/>
      <w:iCs/>
      <w:lang w:val="en-GB" w:eastAsia="ar-SA"/>
    </w:rPr>
  </w:style>
  <w:style w:type="character" w:styleId="PageNumber">
    <w:name w:val="page number"/>
    <w:basedOn w:val="DefaultParagraphFont"/>
    <w:rsid w:val="00311244"/>
  </w:style>
  <w:style w:type="paragraph" w:styleId="BalloonText">
    <w:name w:val="Balloon Text"/>
    <w:basedOn w:val="Normal"/>
    <w:link w:val="BalloonTextChar"/>
    <w:uiPriority w:val="99"/>
    <w:semiHidden/>
    <w:unhideWhenUsed/>
    <w:rsid w:val="00311244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1244"/>
    <w:rPr>
      <w:rFonts w:ascii="Lucida Grande" w:eastAsia="Times New Roman" w:hAnsi="Lucida Grande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header" Target="header1.xml"/><Relationship Id="rId5" Type="http://schemas.openxmlformats.org/officeDocument/2006/relationships/header" Target="header2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106</Words>
  <Characters>608</Characters>
  <Application>Microsoft Macintosh Word</Application>
  <DocSecurity>0</DocSecurity>
  <Lines>5</Lines>
  <Paragraphs>1</Paragraphs>
  <ScaleCrop>false</ScaleCrop>
  <Company>USDA/ARS/USMARC</Company>
  <LinksUpToDate>false</LinksUpToDate>
  <CharactersWithSpaces>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Mcdaneld</dc:creator>
  <cp:keywords/>
  <cp:lastModifiedBy>Tara Mcdaneld</cp:lastModifiedBy>
  <cp:revision>4</cp:revision>
  <dcterms:created xsi:type="dcterms:W3CDTF">2009-02-03T20:22:00Z</dcterms:created>
  <dcterms:modified xsi:type="dcterms:W3CDTF">2009-02-06T14:15:00Z</dcterms:modified>
</cp:coreProperties>
</file>