
<file path=[Content_Types].xml><?xml version="1.0" encoding="utf-8"?>
<Types xmlns="http://schemas.openxmlformats.org/package/2006/content-types">
  <Override PartName="/docProps/core.xml" ContentType="application/vnd.openxmlformats-package.core-properties+xml"/>
  <Override PartName="/word/settings.xml" ContentType="application/vnd.openxmlformats-officedocument.wordprocessingml.settings+xml"/>
  <Default Extension="xml" ContentType="application/xml"/>
  <Override PartName="/word/document.xml" ContentType="application/vnd.openxmlformats-officedocument.wordprocessingml.document.main+xml"/>
  <Override PartName="/docProps/app.xml" ContentType="application/vnd.openxmlformats-officedocument.extended-properties+xml"/>
  <Default Extension="bin" ContentType="application/vnd.openxmlformats-officedocument.wordprocessingml.printerSettings"/>
  <Override PartName="/word/fontTable.xml" ContentType="application/vnd.openxmlformats-officedocument.wordprocessingml.fontTable+xml"/>
  <Default Extension="rels" ContentType="application/vnd.openxmlformats-package.relationship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theme/theme1.xml" ContentType="application/vnd.openxmlformats-officedocument.theme+xml"/>
  <Default Extension="jpeg" ContentType="image/jpeg"/>
  <Override PartName="/word/endnotes.xml" ContentType="application/vnd.openxmlformats-officedocument.wordprocessingml.endnotes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Relationship Id="rId3" Type="http://schemas.openxmlformats.org/package/2006/relationships/metadata/core-properties" Target="docProps/core.xml"/></Relationships>
</file>

<file path=word/document.xml><?xml version="1.0" encoding="utf-8"?>
<w:document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body>
    <w:p w:rsidR="00ED2177" w:rsidRPr="00757211" w:rsidRDefault="00522D3D" w:rsidP="00662C85">
      <w:pPr>
        <w:pStyle w:val="WW-TableContents1111111"/>
        <w:spacing w:line="480" w:lineRule="auto"/>
        <w:jc w:val="left"/>
        <w:rPr>
          <w:rFonts w:ascii="Arial" w:hAnsi="Arial" w:cs="Arial"/>
          <w:lang w:val="en-US"/>
          <w:rPrChange w:id="0" w:author="Tara Mcdaneld" w:date="2009-01-05T09:57:00Z">
            <w:rPr>
              <w:rFonts w:ascii="Arial" w:hAnsi="Arial" w:cs="Arial"/>
            </w:rPr>
          </w:rPrChange>
        </w:rPr>
      </w:pPr>
      <w:r>
        <w:rPr>
          <w:rFonts w:ascii="Arial" w:hAnsi="Arial" w:cs="Arial"/>
          <w:b/>
          <w:bCs/>
          <w:lang w:val="en-US"/>
        </w:rPr>
        <w:t xml:space="preserve">Additional file </w:t>
      </w:r>
      <w:r w:rsidR="00447576" w:rsidRPr="00447576">
        <w:rPr>
          <w:rFonts w:ascii="Arial" w:hAnsi="Arial" w:cs="Arial"/>
          <w:b/>
          <w:bCs/>
          <w:lang w:val="en-US"/>
          <w:rPrChange w:id="1" w:author="Tara Mcdaneld" w:date="2009-01-05T09:57:00Z">
            <w:rPr>
              <w:rFonts w:ascii="Arial" w:eastAsia="Courier New" w:hAnsi="Arial" w:cs="Arial"/>
              <w:b/>
              <w:bCs/>
              <w:color w:val="0000FF"/>
              <w:u w:val="single"/>
              <w:lang w:val="en-US" w:eastAsia="en-US"/>
            </w:rPr>
          </w:rPrChange>
        </w:rPr>
        <w:t xml:space="preserve">4. </w:t>
      </w:r>
      <w:r w:rsidR="00447576" w:rsidRPr="00447576">
        <w:rPr>
          <w:rFonts w:ascii="Arial" w:hAnsi="Arial" w:cs="Arial"/>
          <w:bCs/>
          <w:lang w:val="en-US"/>
          <w:rPrChange w:id="2" w:author="Tara Mcdaneld" w:date="2009-01-05T09:57:00Z">
            <w:rPr>
              <w:rFonts w:ascii="Arial" w:eastAsia="Courier New" w:hAnsi="Arial" w:cs="Arial"/>
              <w:b/>
              <w:bCs/>
              <w:color w:val="0000FF"/>
              <w:u w:val="single"/>
              <w:lang w:val="en-US" w:eastAsia="en-US"/>
            </w:rPr>
          </w:rPrChange>
        </w:rPr>
        <w:t>Predicte</w:t>
      </w:r>
      <w:r w:rsidR="00CE7285">
        <w:rPr>
          <w:rFonts w:ascii="Arial" w:hAnsi="Arial" w:cs="Arial"/>
          <w:bCs/>
          <w:lang w:val="en-US"/>
        </w:rPr>
        <w:t>d targets of d</w:t>
      </w:r>
      <w:r w:rsidR="00662C85">
        <w:rPr>
          <w:rFonts w:ascii="Arial" w:hAnsi="Arial" w:cs="Arial"/>
          <w:bCs/>
          <w:lang w:val="en-US"/>
        </w:rPr>
        <w:t>own-regulated miR</w:t>
      </w:r>
      <w:r w:rsidR="00447576" w:rsidRPr="00447576">
        <w:rPr>
          <w:rFonts w:ascii="Arial" w:hAnsi="Arial" w:cs="Arial"/>
          <w:lang w:val="en-US"/>
          <w:rPrChange w:id="3" w:author="Tara Mcdaneld" w:date="2009-01-05T09:57:00Z">
            <w:rPr>
              <w:rFonts w:ascii="Arial" w:eastAsia="Courier New" w:hAnsi="Arial" w:cs="Arial"/>
              <w:b/>
              <w:bCs/>
              <w:color w:val="0000FF"/>
              <w:u w:val="single"/>
              <w:lang w:val="en-US" w:eastAsia="en-US"/>
            </w:rPr>
          </w:rPrChange>
        </w:rPr>
        <w:t xml:space="preserve">  </w:t>
      </w:r>
      <w:r w:rsidR="00447576" w:rsidRPr="00447576">
        <w:rPr>
          <w:rFonts w:ascii="Arial" w:hAnsi="Arial" w:cs="Arial"/>
          <w:lang w:val="en-US"/>
          <w:rPrChange w:id="4" w:author="Tara Mcdaneld" w:date="2009-01-05T09:57:00Z">
            <w:rPr>
              <w:rFonts w:ascii="Arial" w:eastAsia="Courier New" w:hAnsi="Arial" w:cs="Arial"/>
              <w:color w:val="0000FF"/>
              <w:u w:val="single"/>
              <w:lang w:val="en-US" w:eastAsia="en-US"/>
            </w:rPr>
          </w:rPrChange>
        </w:rPr>
        <w:tab/>
      </w:r>
    </w:p>
    <w:tbl>
      <w:tblPr>
        <w:tblW w:w="8730" w:type="dxa"/>
        <w:tblInd w:w="55" w:type="dxa"/>
        <w:tblBorders>
          <w:top w:val="single" w:sz="2" w:space="0" w:color="000000"/>
          <w:bottom w:val="single" w:sz="2" w:space="0" w:color="000000"/>
          <w:insideH w:val="single" w:sz="2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/>
      </w:tblPr>
      <w:tblGrid>
        <w:gridCol w:w="1194"/>
        <w:gridCol w:w="1236"/>
        <w:gridCol w:w="1080"/>
        <w:gridCol w:w="3150"/>
        <w:gridCol w:w="2070"/>
      </w:tblGrid>
      <w:tr w:rsidR="00ED2177" w:rsidRPr="00757211">
        <w:trPr>
          <w:cantSplit/>
          <w:tblHeader/>
        </w:trPr>
        <w:tc>
          <w:tcPr>
            <w:tcW w:w="1194" w:type="dxa"/>
          </w:tcPr>
          <w:p w:rsidR="00ED2177" w:rsidRPr="00757211" w:rsidRDefault="00447576" w:rsidP="00ED2177">
            <w:pPr>
              <w:pStyle w:val="WW-TableContents1111111"/>
              <w:rPr>
                <w:rFonts w:ascii="Arial" w:hAnsi="Arial" w:cs="Arial"/>
                <w:b/>
                <w:bCs/>
                <w:lang w:val="en-US"/>
                <w:rPrChange w:id="5" w:author="Tara Mcdaneld" w:date="2009-01-05T09:57:00Z">
                  <w:rPr>
                    <w:rFonts w:ascii="Arial" w:hAnsi="Arial" w:cs="Arial"/>
                    <w:b/>
                    <w:bCs/>
                  </w:rPr>
                </w:rPrChange>
              </w:rPr>
            </w:pPr>
            <w:r w:rsidRPr="00447576">
              <w:rPr>
                <w:rFonts w:ascii="Arial" w:hAnsi="Arial" w:cs="Arial"/>
                <w:b/>
                <w:bCs/>
                <w:lang w:val="en-US"/>
                <w:rPrChange w:id="6" w:author="Tara Mcdaneld" w:date="2009-01-05T09:57:00Z">
                  <w:rPr>
                    <w:rFonts w:ascii="Arial" w:eastAsia="Courier New" w:hAnsi="Arial" w:cs="Arial"/>
                    <w:b/>
                    <w:bCs/>
                    <w:color w:val="0000FF"/>
                    <w:u w:val="single"/>
                    <w:lang w:val="en-US" w:eastAsia="en-US"/>
                  </w:rPr>
                </w:rPrChange>
              </w:rPr>
              <w:t>miRNA</w:t>
            </w:r>
          </w:p>
        </w:tc>
        <w:tc>
          <w:tcPr>
            <w:tcW w:w="1236" w:type="dxa"/>
          </w:tcPr>
          <w:p w:rsidR="00ED2177" w:rsidRPr="00757211" w:rsidRDefault="00447576" w:rsidP="00ED2177">
            <w:pPr>
              <w:pStyle w:val="WW-TableContents1111111"/>
              <w:rPr>
                <w:rFonts w:ascii="Arial" w:hAnsi="Arial" w:cs="Arial"/>
                <w:b/>
                <w:bCs/>
                <w:lang w:val="en-US"/>
                <w:rPrChange w:id="7" w:author="Tara Mcdaneld" w:date="2009-01-05T09:57:00Z">
                  <w:rPr>
                    <w:rFonts w:ascii="Arial" w:hAnsi="Arial" w:cs="Arial"/>
                    <w:b/>
                    <w:bCs/>
                  </w:rPr>
                </w:rPrChange>
              </w:rPr>
            </w:pPr>
            <w:r w:rsidRPr="00447576">
              <w:rPr>
                <w:rFonts w:ascii="Arial" w:hAnsi="Arial" w:cs="Arial"/>
                <w:b/>
                <w:bCs/>
                <w:lang w:val="en-US"/>
                <w:rPrChange w:id="8" w:author="Tara Mcdaneld" w:date="2009-01-05T09:57:00Z">
                  <w:rPr>
                    <w:rFonts w:ascii="Arial" w:eastAsia="Courier New" w:hAnsi="Arial" w:cs="Arial"/>
                    <w:b/>
                    <w:bCs/>
                    <w:color w:val="0000FF"/>
                    <w:u w:val="single"/>
                    <w:lang w:val="en-US" w:eastAsia="en-US"/>
                  </w:rPr>
                </w:rPrChange>
              </w:rPr>
              <w:t>Hit score</w:t>
            </w:r>
          </w:p>
        </w:tc>
        <w:tc>
          <w:tcPr>
            <w:tcW w:w="1080" w:type="dxa"/>
          </w:tcPr>
          <w:p w:rsidR="00ED2177" w:rsidRPr="00757211" w:rsidRDefault="00447576" w:rsidP="00ED2177">
            <w:pPr>
              <w:pStyle w:val="WW-TableContents1111111"/>
              <w:rPr>
                <w:rFonts w:ascii="Arial" w:hAnsi="Arial" w:cs="Arial"/>
                <w:b/>
                <w:bCs/>
                <w:lang w:val="en-US"/>
                <w:rPrChange w:id="9" w:author="Tara Mcdaneld" w:date="2009-01-05T09:57:00Z">
                  <w:rPr>
                    <w:rFonts w:ascii="Arial" w:hAnsi="Arial" w:cs="Arial"/>
                    <w:b/>
                    <w:bCs/>
                  </w:rPr>
                </w:rPrChange>
              </w:rPr>
            </w:pPr>
            <w:r w:rsidRPr="00447576">
              <w:rPr>
                <w:rFonts w:ascii="Arial" w:hAnsi="Arial" w:cs="Arial"/>
                <w:b/>
                <w:bCs/>
                <w:lang w:val="en-US"/>
                <w:rPrChange w:id="10" w:author="Tara Mcdaneld" w:date="2009-01-05T09:57:00Z">
                  <w:rPr>
                    <w:rFonts w:ascii="Arial" w:eastAsia="Courier New" w:hAnsi="Arial" w:cs="Arial"/>
                    <w:b/>
                    <w:bCs/>
                    <w:color w:val="0000FF"/>
                    <w:u w:val="single"/>
                    <w:lang w:val="en-US" w:eastAsia="en-US"/>
                  </w:rPr>
                </w:rPrChange>
              </w:rPr>
              <w:t>Gene symbol</w:t>
            </w:r>
          </w:p>
        </w:tc>
        <w:tc>
          <w:tcPr>
            <w:tcW w:w="3150" w:type="dxa"/>
          </w:tcPr>
          <w:p w:rsidR="00ED2177" w:rsidRPr="00757211" w:rsidRDefault="00447576" w:rsidP="00ED2177">
            <w:pPr>
              <w:pStyle w:val="WW-TableContents1111111"/>
              <w:rPr>
                <w:rFonts w:ascii="Arial" w:hAnsi="Arial" w:cs="Arial"/>
                <w:b/>
                <w:bCs/>
                <w:lang w:val="en-US"/>
                <w:rPrChange w:id="11" w:author="Tara Mcdaneld" w:date="2009-01-05T09:57:00Z">
                  <w:rPr>
                    <w:rFonts w:ascii="Arial" w:hAnsi="Arial" w:cs="Arial"/>
                    <w:b/>
                    <w:bCs/>
                  </w:rPr>
                </w:rPrChange>
              </w:rPr>
            </w:pPr>
            <w:r w:rsidRPr="00447576">
              <w:rPr>
                <w:rFonts w:ascii="Arial" w:hAnsi="Arial" w:cs="Arial"/>
                <w:b/>
                <w:bCs/>
                <w:lang w:val="en-US"/>
                <w:rPrChange w:id="12" w:author="Tara Mcdaneld" w:date="2009-01-05T09:57:00Z">
                  <w:rPr>
                    <w:rFonts w:ascii="Arial" w:eastAsia="Courier New" w:hAnsi="Arial" w:cs="Arial"/>
                    <w:b/>
                    <w:bCs/>
                    <w:color w:val="0000FF"/>
                    <w:u w:val="single"/>
                    <w:lang w:val="en-US" w:eastAsia="en-US"/>
                  </w:rPr>
                </w:rPrChange>
              </w:rPr>
              <w:t>Gene Name</w:t>
            </w:r>
          </w:p>
        </w:tc>
        <w:tc>
          <w:tcPr>
            <w:tcW w:w="2070" w:type="dxa"/>
          </w:tcPr>
          <w:p w:rsidR="00ED2177" w:rsidRPr="00757211" w:rsidRDefault="00447576" w:rsidP="00ED2177">
            <w:pPr>
              <w:pStyle w:val="WW-TableContents1111111"/>
              <w:rPr>
                <w:rFonts w:ascii="Arial" w:hAnsi="Arial" w:cs="Arial"/>
                <w:b/>
                <w:bCs/>
                <w:lang w:val="en-US"/>
                <w:rPrChange w:id="13" w:author="Tara Mcdaneld" w:date="2009-01-05T09:57:00Z">
                  <w:rPr>
                    <w:rFonts w:ascii="Arial" w:hAnsi="Arial" w:cs="Arial"/>
                    <w:b/>
                    <w:bCs/>
                  </w:rPr>
                </w:rPrChange>
              </w:rPr>
            </w:pPr>
            <w:ins w:id="14" w:author="Tara Mcdaneld" w:date="2008-12-23T08:29:00Z">
              <w:r w:rsidRPr="00447576">
                <w:rPr>
                  <w:rFonts w:ascii="Arial" w:hAnsi="Arial" w:cs="Arial"/>
                  <w:b/>
                  <w:bCs/>
                  <w:lang w:val="en-US"/>
                  <w:rPrChange w:id="15" w:author="Tara Mcdaneld" w:date="2009-01-05T09:57:00Z">
                    <w:rPr>
                      <w:rFonts w:ascii="Arial" w:eastAsia="Courier New" w:hAnsi="Arial" w:cs="Arial"/>
                      <w:b/>
                      <w:bCs/>
                      <w:color w:val="0000FF"/>
                      <w:u w:val="single"/>
                      <w:lang w:val="en-US" w:eastAsia="en-US"/>
                    </w:rPr>
                  </w:rPrChange>
                </w:rPr>
                <w:t xml:space="preserve">Gene </w:t>
              </w:r>
            </w:ins>
            <w:ins w:id="16" w:author="Tara Mcdaneld" w:date="2008-12-23T16:50:00Z">
              <w:r w:rsidRPr="00447576">
                <w:rPr>
                  <w:rFonts w:ascii="Arial" w:hAnsi="Arial" w:cs="Arial"/>
                  <w:b/>
                  <w:bCs/>
                  <w:lang w:val="en-US"/>
                  <w:rPrChange w:id="17" w:author="Tara Mcdaneld" w:date="2009-01-05T09:57:00Z">
                    <w:rPr>
                      <w:rFonts w:ascii="Arial" w:eastAsia="Courier New" w:hAnsi="Arial" w:cs="Arial"/>
                      <w:b/>
                      <w:bCs/>
                      <w:color w:val="0000FF"/>
                      <w:u w:val="single"/>
                      <w:lang w:val="en-US" w:eastAsia="en-US"/>
                    </w:rPr>
                  </w:rPrChange>
                </w:rPr>
                <w:t xml:space="preserve">Ontology </w:t>
              </w:r>
            </w:ins>
            <w:ins w:id="18" w:author="Tara Mcdaneld" w:date="2008-12-23T08:29:00Z">
              <w:r w:rsidRPr="00447576">
                <w:rPr>
                  <w:rFonts w:ascii="Arial" w:hAnsi="Arial" w:cs="Arial"/>
                  <w:b/>
                  <w:bCs/>
                  <w:lang w:val="en-US"/>
                  <w:rPrChange w:id="19" w:author="Tara Mcdaneld" w:date="2009-01-05T09:57:00Z">
                    <w:rPr>
                      <w:rFonts w:ascii="Arial" w:eastAsia="Courier New" w:hAnsi="Arial" w:cs="Arial"/>
                      <w:b/>
                      <w:bCs/>
                      <w:color w:val="0000FF"/>
                      <w:u w:val="single"/>
                      <w:lang w:val="en-US" w:eastAsia="en-US"/>
                    </w:rPr>
                  </w:rPrChange>
                </w:rPr>
                <w:t>Function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miR-15a</w:t>
            </w:r>
          </w:p>
        </w:tc>
        <w:tc>
          <w:tcPr>
            <w:tcW w:w="1236" w:type="dxa"/>
            <w:vAlign w:val="bottom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312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MYH7B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Myosin, heavy chain 7B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8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9" w:author="Tara Mcdaneld" w:date="2008-12-23T16:58:00Z">
              <w:r w:rsidRPr="00447576">
                <w:rPr>
                  <w:rFonts w:ascii="Arial" w:hAnsi="Arial" w:cs="Arial"/>
                  <w:bCs/>
                  <w:iCs/>
                  <w:lang w:val="en-US"/>
                  <w:rPrChange w:id="30" w:author="Tara Mcdaneld" w:date="2009-01-05T09:57:00Z">
                    <w:rPr>
                      <w:rFonts w:ascii="Arial" w:eastAsia="Courier New" w:hAnsi="Arial" w:cs="Arial"/>
                      <w:bCs/>
                      <w:iCs/>
                      <w:color w:val="0000FF"/>
                      <w:u w:val="single"/>
                      <w:lang w:val="en-US" w:eastAsia="en-US"/>
                    </w:rPr>
                  </w:rPrChange>
                </w:rPr>
                <w:t>ATP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294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MBNL1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Muscleblind-like (Drosophila)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9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0" w:author="Tara Mcdaneld" w:date="2008-12-23T08:30:00Z">
              <w:r w:rsidRPr="00447576">
                <w:rPr>
                  <w:rFonts w:ascii="Arial" w:hAnsi="Arial" w:cs="Arial"/>
                  <w:lang w:val="en-US"/>
                  <w:rPrChange w:id="4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Double-stranded RNA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166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TAGLN2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Transgelin 2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0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51" w:author="Tara Mcdaneld" w:date="2008-12-23T08:31:00Z">
              <w:r w:rsidRPr="00447576">
                <w:rPr>
                  <w:rFonts w:ascii="Arial" w:hAnsi="Arial" w:cs="Arial"/>
                  <w:lang w:val="en-US"/>
                  <w:rPrChange w:id="5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Actin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156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GNAO1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6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Guanine nucleotide binding protein (G protein)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6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62" w:author="Tara Mcdaneld" w:date="2008-12-23T08:31:00Z">
              <w:r w:rsidRPr="00447576">
                <w:rPr>
                  <w:rFonts w:ascii="Arial" w:hAnsi="Arial" w:cs="Arial"/>
                  <w:lang w:val="en-US"/>
                  <w:rPrChange w:id="6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GTP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6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6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6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6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152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6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6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LMOD1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7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7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Leiomodin 1 (smooth muscle)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72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73" w:author="Tara Mcdaneld" w:date="2008-12-23T08:32:00Z">
              <w:r w:rsidRPr="00447576">
                <w:rPr>
                  <w:rFonts w:ascii="Arial" w:hAnsi="Arial" w:cs="Arial"/>
                  <w:lang w:val="en-US"/>
                  <w:rPrChange w:id="7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Tropomyosin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7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7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7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7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151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7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8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CNN1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8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8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Calponin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83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84" w:author="Tara Mcdaneld" w:date="2008-12-23T08:32:00Z">
              <w:r w:rsidRPr="00447576">
                <w:rPr>
                  <w:rFonts w:ascii="Arial" w:hAnsi="Arial" w:cs="Arial"/>
                  <w:lang w:val="en-US"/>
                  <w:rPrChange w:id="8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Actin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8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8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8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8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166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9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9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NEBL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9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9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Nebulette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94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95" w:author="Tara Mcdaneld" w:date="2008-12-23T08:36:00Z">
              <w:r w:rsidRPr="00447576">
                <w:rPr>
                  <w:rFonts w:ascii="Arial" w:hAnsi="Arial" w:cs="Arial"/>
                  <w:lang w:val="en-US"/>
                  <w:rPrChange w:id="9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Structural constituent of muscle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9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9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miR-15b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9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0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164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0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0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QKI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0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0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Quaking homolog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05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06" w:author="Tara Mcdaneld" w:date="2008-12-23T08:36:00Z">
              <w:r w:rsidRPr="00447576">
                <w:rPr>
                  <w:rFonts w:ascii="Arial" w:hAnsi="Arial" w:cs="Arial"/>
                  <w:lang w:val="en-US"/>
                  <w:rPrChange w:id="10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RNA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0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0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miR-16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1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1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156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1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1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NEBL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1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1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Nebulette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16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17" w:author="Tara Mcdaneld" w:date="2008-12-23T08:38:00Z">
              <w:r w:rsidRPr="00447576">
                <w:rPr>
                  <w:rFonts w:ascii="Arial" w:hAnsi="Arial" w:cs="Arial"/>
                  <w:lang w:val="en-US"/>
                  <w:rPrChange w:id="11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Structural constituent of muscle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1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2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miR-27a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2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2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152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2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2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ACTA2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2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2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Actin, alpha 2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27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28" w:author="Tara Mcdaneld" w:date="2008-12-23T08:41:00Z">
              <w:r w:rsidRPr="00447576">
                <w:rPr>
                  <w:rFonts w:ascii="Arial" w:hAnsi="Arial" w:cs="Arial"/>
                  <w:lang w:val="en-US"/>
                  <w:rPrChange w:id="12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ATP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3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3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miR-27a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3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3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151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3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3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EZH2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3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3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Enhancer of zeste homolog 2 (Drosophila)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38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39" w:author="Tara Mcdaneld" w:date="2008-12-23T08:41:00Z">
              <w:r w:rsidRPr="00447576">
                <w:rPr>
                  <w:rFonts w:ascii="Arial" w:hAnsi="Arial" w:cs="Arial"/>
                  <w:lang w:val="en-US"/>
                  <w:rPrChange w:id="14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DNA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4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4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miR-27b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4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4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163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4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4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KCNA1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4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4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Potassium voltage-gated channel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49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50" w:author="Tara Mcdaneld" w:date="2008-12-23T08:44:00Z">
              <w:r w:rsidRPr="00447576">
                <w:rPr>
                  <w:rFonts w:ascii="Arial" w:hAnsi="Arial" w:cs="Arial"/>
                  <w:lang w:val="en-US"/>
                  <w:rPrChange w:id="15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Potassium channel activity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5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5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miR-27b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5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5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158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5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5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MYH7B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5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5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Myosin, heavy chain 7B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60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61" w:author="Tara Mcdaneld" w:date="2008-12-23T08:45:00Z">
              <w:r w:rsidRPr="00447576">
                <w:rPr>
                  <w:rFonts w:ascii="Arial" w:hAnsi="Arial" w:cs="Arial"/>
                  <w:lang w:val="en-US"/>
                  <w:rPrChange w:id="16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ATP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6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6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miR-27b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6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6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155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6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6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QKI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6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7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Quaking homolog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7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72" w:author="Tara Mcdaneld" w:date="2008-12-23T08:45:00Z">
              <w:r w:rsidRPr="00447576">
                <w:rPr>
                  <w:rFonts w:ascii="Arial" w:hAnsi="Arial" w:cs="Arial"/>
                  <w:lang w:val="en-US"/>
                  <w:rPrChange w:id="17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RNA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7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7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miR-27b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7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7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154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7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7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HCN4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8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8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Hyperpolarization activated cyclic nucleotide-gated potassium channel 4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82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83" w:author="Tara Mcdaneld" w:date="2008-12-23T08:45:00Z">
              <w:r w:rsidRPr="00447576">
                <w:rPr>
                  <w:rFonts w:ascii="Arial" w:hAnsi="Arial" w:cs="Arial"/>
                  <w:lang w:val="en-US"/>
                  <w:rPrChange w:id="18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cAMP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8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8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miR-29a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8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8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162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8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9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GDF8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9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9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Growth differentiation factor 8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93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194" w:author="Tara Mcdaneld" w:date="2008-12-23T08:47:00Z">
              <w:r w:rsidRPr="00447576">
                <w:rPr>
                  <w:rFonts w:ascii="Arial" w:hAnsi="Arial" w:cs="Arial"/>
                  <w:lang w:val="en-US"/>
                  <w:rPrChange w:id="19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Growth factor activity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9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9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miR-29a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19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19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153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0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0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COL5A3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0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0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Collagen, type V, alpha 3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04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05" w:author="Tara Mcdaneld" w:date="2008-12-23T08:48:00Z">
              <w:r w:rsidRPr="00447576">
                <w:rPr>
                  <w:rFonts w:ascii="Arial" w:hAnsi="Arial" w:cs="Arial"/>
                  <w:lang w:val="en-US"/>
                  <w:rPrChange w:id="20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Extracellular matrix structural constituent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0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0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miR-29b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0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1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162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1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1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TPM1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1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1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Tropomyosin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15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16" w:author="Tara Mcdaneld" w:date="2008-12-23T08:49:00Z">
              <w:r w:rsidRPr="00447576">
                <w:rPr>
                  <w:rFonts w:ascii="Arial" w:hAnsi="Arial" w:cs="Arial"/>
                  <w:lang w:val="en-US"/>
                  <w:rPrChange w:id="21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Structural constituent of muscle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1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1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miR-29b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2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2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152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2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2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KCNIP2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2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2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Kv channel interacting protein 2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26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27" w:author="Tara Mcdaneld" w:date="2008-12-23T09:18:00Z">
              <w:r w:rsidRPr="00447576">
                <w:rPr>
                  <w:rFonts w:ascii="Arial" w:hAnsi="Arial" w:cs="Arial"/>
                  <w:lang w:val="en-US"/>
                  <w:rPrChange w:id="22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Calcium ion binding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2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3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miR-29b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31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32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150</w:t>
            </w:r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3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3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NEBL</w:t>
            </w:r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35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36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Nebulette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37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38" w:author="Tara Mcdaneld" w:date="2008-12-23T09:18:00Z">
              <w:r w:rsidRPr="00447576">
                <w:rPr>
                  <w:rFonts w:ascii="Arial" w:hAnsi="Arial" w:cs="Arial"/>
                  <w:lang w:val="en-US"/>
                  <w:rPrChange w:id="23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Structural constituent of muscle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40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41" w:author="Tara Mcdaneld" w:date="2008-12-23T09:20:00Z">
              <w:r w:rsidRPr="00447576">
                <w:rPr>
                  <w:rFonts w:ascii="Arial" w:hAnsi="Arial" w:cs="Arial"/>
                  <w:lang w:val="en-US"/>
                  <w:rPrChange w:id="24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miR-29c</w:t>
              </w:r>
            </w:ins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43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44" w:author="Tara Mcdaneld" w:date="2008-12-23T09:20:00Z">
              <w:r w:rsidRPr="00447576">
                <w:rPr>
                  <w:rFonts w:ascii="Arial" w:hAnsi="Arial" w:cs="Arial"/>
                  <w:lang w:val="en-US"/>
                  <w:rPrChange w:id="24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169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46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47" w:author="Tara Mcdaneld" w:date="2008-12-23T09:20:00Z">
              <w:r w:rsidRPr="00447576">
                <w:rPr>
                  <w:rFonts w:ascii="Arial" w:hAnsi="Arial" w:cs="Arial"/>
                  <w:lang w:val="en-US"/>
                  <w:rPrChange w:id="24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COL5A3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49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50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Collagen, type V, alpha 3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5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52" w:author="Tara Mcdaneld" w:date="2008-12-23T09:21:00Z">
              <w:r w:rsidRPr="00447576">
                <w:rPr>
                  <w:rFonts w:ascii="Arial" w:hAnsi="Arial" w:cs="Arial"/>
                  <w:lang w:val="en-US"/>
                  <w:rPrChange w:id="25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Extracellular matrix structural constituent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54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55" w:author="Tara Mcdaneld" w:date="2008-12-23T09:20:00Z">
              <w:r w:rsidRPr="00447576">
                <w:rPr>
                  <w:rFonts w:ascii="Arial" w:hAnsi="Arial" w:cs="Arial"/>
                  <w:lang w:val="en-US"/>
                  <w:rPrChange w:id="25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miR-29c</w:t>
              </w:r>
            </w:ins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57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58" w:author="Tara Mcdaneld" w:date="2008-12-23T09:20:00Z">
              <w:r w:rsidRPr="00447576">
                <w:rPr>
                  <w:rFonts w:ascii="Arial" w:hAnsi="Arial" w:cs="Arial"/>
                  <w:lang w:val="en-US"/>
                  <w:rPrChange w:id="25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169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60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61" w:author="Tara Mcdaneld" w:date="2008-12-23T09:20:00Z">
              <w:r w:rsidRPr="00447576">
                <w:rPr>
                  <w:rFonts w:ascii="Arial" w:hAnsi="Arial" w:cs="Arial"/>
                  <w:lang w:val="en-US"/>
                  <w:rPrChange w:id="26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TPM1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63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64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Tropomyosin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65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66" w:author="Tara Mcdaneld" w:date="2008-12-23T09:21:00Z">
              <w:r w:rsidRPr="00447576">
                <w:rPr>
                  <w:rFonts w:ascii="Arial" w:hAnsi="Arial" w:cs="Arial"/>
                  <w:lang w:val="en-US"/>
                  <w:rPrChange w:id="26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Structural constituent of muscle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68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69" w:author="Tara Mcdaneld" w:date="2008-12-23T09:20:00Z">
              <w:r w:rsidRPr="00447576">
                <w:rPr>
                  <w:rFonts w:ascii="Arial" w:hAnsi="Arial" w:cs="Arial"/>
                  <w:lang w:val="en-US"/>
                  <w:rPrChange w:id="27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miR-29c</w:t>
              </w:r>
            </w:ins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7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72" w:author="Tara Mcdaneld" w:date="2008-12-23T09:20:00Z">
              <w:r w:rsidRPr="00447576">
                <w:rPr>
                  <w:rFonts w:ascii="Arial" w:hAnsi="Arial" w:cs="Arial"/>
                  <w:lang w:val="en-US"/>
                  <w:rPrChange w:id="27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151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74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75" w:author="Tara Mcdaneld" w:date="2008-12-23T09:20:00Z">
              <w:r w:rsidRPr="00447576">
                <w:rPr>
                  <w:rFonts w:ascii="Arial" w:hAnsi="Arial" w:cs="Arial"/>
                  <w:lang w:val="en-US"/>
                  <w:rPrChange w:id="27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NEBL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77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78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Nebulette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79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80" w:author="Tara Mcdaneld" w:date="2008-12-23T09:21:00Z">
              <w:r w:rsidRPr="00447576">
                <w:rPr>
                  <w:rFonts w:ascii="Arial" w:hAnsi="Arial" w:cs="Arial"/>
                  <w:lang w:val="en-US"/>
                  <w:rPrChange w:id="28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Structural constituent of muscle</w:t>
              </w:r>
            </w:ins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8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8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miR-29c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84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85" w:author="Tara Mcdaneld" w:date="2008-12-23T09:20:00Z">
              <w:r w:rsidRPr="00447576">
                <w:rPr>
                  <w:rFonts w:ascii="Arial" w:hAnsi="Arial" w:cs="Arial"/>
                  <w:lang w:val="en-US"/>
                  <w:rPrChange w:id="28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140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87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88" w:author="Tara Mcdaneld" w:date="2008-12-23T09:20:00Z">
              <w:r w:rsidRPr="00447576">
                <w:rPr>
                  <w:rFonts w:ascii="Arial" w:hAnsi="Arial" w:cs="Arial"/>
                  <w:lang w:val="en-US"/>
                  <w:rPrChange w:id="28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MYH7B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9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9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Myosin, heavy chain 7B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9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9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ATP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9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29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miR-29c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96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297" w:author="Tara Mcdaneld" w:date="2008-12-23T09:20:00Z">
              <w:r w:rsidRPr="00447576">
                <w:rPr>
                  <w:rFonts w:ascii="Arial" w:hAnsi="Arial" w:cs="Arial"/>
                  <w:lang w:val="en-US"/>
                  <w:rPrChange w:id="29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140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299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00" w:author="Tara Mcdaneld" w:date="2008-12-23T09:20:00Z">
              <w:r w:rsidRPr="00447576">
                <w:rPr>
                  <w:rFonts w:ascii="Arial" w:hAnsi="Arial" w:cs="Arial"/>
                  <w:lang w:val="en-US"/>
                  <w:rPrChange w:id="30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MTSS1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0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0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Metastasis suppressor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0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0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Actin monomer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0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0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08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09" w:author="Tara Mcdaneld" w:date="2008-12-23T09:20:00Z">
              <w:r w:rsidRPr="00447576">
                <w:rPr>
                  <w:rFonts w:ascii="Arial" w:hAnsi="Arial" w:cs="Arial"/>
                  <w:lang w:val="en-US"/>
                  <w:rPrChange w:id="31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322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1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12" w:author="Tara Mcdaneld" w:date="2008-12-23T09:20:00Z">
              <w:r w:rsidRPr="00447576">
                <w:rPr>
                  <w:rFonts w:ascii="Arial" w:hAnsi="Arial" w:cs="Arial"/>
                  <w:lang w:val="en-US"/>
                  <w:rPrChange w:id="31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DAG1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1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1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Dystroglycan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1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1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Calcium ion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1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1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20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21" w:author="Tara Mcdaneld" w:date="2008-12-23T09:20:00Z">
              <w:r w:rsidRPr="00447576">
                <w:rPr>
                  <w:rFonts w:ascii="Arial" w:hAnsi="Arial" w:cs="Arial"/>
                  <w:lang w:val="en-US"/>
                  <w:rPrChange w:id="32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157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23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24" w:author="Tara Mcdaneld" w:date="2008-12-23T09:20:00Z">
              <w:r w:rsidRPr="00447576">
                <w:rPr>
                  <w:rFonts w:ascii="Arial" w:hAnsi="Arial" w:cs="Arial"/>
                  <w:lang w:val="en-US"/>
                  <w:rPrChange w:id="32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COL6A3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tabs>
                <w:tab w:val="left" w:pos="1407"/>
              </w:tabs>
              <w:rPr>
                <w:rFonts w:ascii="Arial" w:hAnsi="Arial" w:cs="Arial"/>
                <w:lang w:val="en-US"/>
                <w:rPrChange w:id="32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2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Collagen, type VI, alpha 3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2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2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Extracellular matrix structural constituent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3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3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miR-34a</w:t>
            </w:r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32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33" w:author="Tara Mcdaneld" w:date="2008-12-23T09:20:00Z">
              <w:r w:rsidRPr="00447576">
                <w:rPr>
                  <w:rFonts w:ascii="Arial" w:hAnsi="Arial" w:cs="Arial"/>
                  <w:lang w:val="en-US"/>
                  <w:rPrChange w:id="33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149</w:t>
              </w:r>
            </w:ins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35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36" w:author="Tara Mcdaneld" w:date="2008-12-23T09:20:00Z">
              <w:r w:rsidRPr="00447576">
                <w:rPr>
                  <w:rFonts w:ascii="Arial" w:hAnsi="Arial" w:cs="Arial"/>
                  <w:lang w:val="en-US"/>
                  <w:rPrChange w:id="33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MTSS1</w:t>
              </w:r>
            </w:ins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tabs>
                <w:tab w:val="left" w:pos="1407"/>
              </w:tabs>
              <w:rPr>
                <w:rFonts w:ascii="Arial" w:hAnsi="Arial" w:cs="Arial"/>
                <w:lang w:val="en-US"/>
                <w:rPrChange w:id="33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3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Metastasis suppressor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4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4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Actin monomer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4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4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miR-34b</w:t>
            </w:r>
            <w:del w:id="344" w:author="Tara Mcdaneld" w:date="2008-12-23T09:20:00Z">
              <w:r w:rsidRPr="00447576">
                <w:rPr>
                  <w:rFonts w:ascii="Arial" w:hAnsi="Arial" w:cs="Arial"/>
                  <w:lang w:val="en-US"/>
                  <w:rPrChange w:id="34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miR-34a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46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47" w:author="Tara Mcdaneld" w:date="2008-12-23T09:20:00Z">
              <w:r w:rsidRPr="00447576">
                <w:rPr>
                  <w:rFonts w:ascii="Arial" w:hAnsi="Arial" w:cs="Arial"/>
                  <w:lang w:val="en-US"/>
                  <w:rPrChange w:id="34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154</w:t>
              </w:r>
            </w:ins>
            <w:del w:id="349" w:author="Tara Mcdaneld" w:date="2008-12-23T09:20:00Z">
              <w:r w:rsidRPr="00447576">
                <w:rPr>
                  <w:rFonts w:ascii="Arial" w:hAnsi="Arial" w:cs="Arial"/>
                  <w:lang w:val="en-US"/>
                  <w:rPrChange w:id="35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142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5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52" w:author="Tara Mcdaneld" w:date="2008-12-23T09:20:00Z">
              <w:r w:rsidRPr="00447576">
                <w:rPr>
                  <w:rFonts w:ascii="Arial" w:hAnsi="Arial" w:cs="Arial"/>
                  <w:lang w:val="en-US"/>
                  <w:rPrChange w:id="35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CALD1</w:t>
              </w:r>
            </w:ins>
            <w:del w:id="354" w:author="Tara Mcdaneld" w:date="2008-12-23T09:20:00Z">
              <w:r w:rsidRPr="00447576">
                <w:rPr>
                  <w:rFonts w:ascii="Arial" w:hAnsi="Arial" w:cs="Arial"/>
                  <w:lang w:val="en-US"/>
                  <w:rPrChange w:id="35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HCN2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tabs>
                <w:tab w:val="left" w:pos="1407"/>
              </w:tabs>
              <w:rPr>
                <w:rFonts w:ascii="Arial" w:hAnsi="Arial" w:cs="Arial"/>
                <w:lang w:val="en-US"/>
                <w:rPrChange w:id="35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5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Caldesmon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5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5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Actin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6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6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miR-34b</w:t>
            </w:r>
            <w:del w:id="362" w:author="Tara Mcdaneld" w:date="2008-12-23T09:20:00Z">
              <w:r w:rsidRPr="00447576">
                <w:rPr>
                  <w:rFonts w:ascii="Arial" w:hAnsi="Arial" w:cs="Arial"/>
                  <w:lang w:val="en-US"/>
                  <w:rPrChange w:id="36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miR-34b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64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65" w:author="Tara Mcdaneld" w:date="2008-12-23T09:20:00Z">
              <w:r w:rsidRPr="00447576">
                <w:rPr>
                  <w:rFonts w:ascii="Arial" w:hAnsi="Arial" w:cs="Arial"/>
                  <w:lang w:val="en-US"/>
                  <w:rPrChange w:id="36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153</w:t>
              </w:r>
            </w:ins>
            <w:del w:id="367" w:author="Tara Mcdaneld" w:date="2008-12-23T09:20:00Z">
              <w:r w:rsidRPr="00447576">
                <w:rPr>
                  <w:rFonts w:ascii="Arial" w:hAnsi="Arial" w:cs="Arial"/>
                  <w:lang w:val="en-US"/>
                  <w:rPrChange w:id="36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154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69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70" w:author="Tara Mcdaneld" w:date="2008-12-23T09:20:00Z">
              <w:r w:rsidRPr="00447576">
                <w:rPr>
                  <w:rFonts w:ascii="Arial" w:hAnsi="Arial" w:cs="Arial"/>
                  <w:lang w:val="en-US"/>
                  <w:rPrChange w:id="37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KRT19</w:t>
              </w:r>
            </w:ins>
            <w:del w:id="372" w:author="Tara Mcdaneld" w:date="2008-12-23T09:20:00Z">
              <w:r w:rsidRPr="00447576">
                <w:rPr>
                  <w:rFonts w:ascii="Arial" w:hAnsi="Arial" w:cs="Arial"/>
                  <w:lang w:val="en-US"/>
                  <w:rPrChange w:id="37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CALD1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tabs>
                <w:tab w:val="left" w:pos="1407"/>
              </w:tabs>
              <w:rPr>
                <w:rFonts w:ascii="Arial" w:hAnsi="Arial" w:cs="Arial"/>
                <w:lang w:val="en-US"/>
                <w:rPrChange w:id="37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7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Keratin 19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7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7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Structural constituent of muscle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7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7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miR-34c</w:t>
            </w:r>
            <w:del w:id="380" w:author="Tara Mcdaneld" w:date="2008-12-23T09:20:00Z">
              <w:r w:rsidRPr="00447576">
                <w:rPr>
                  <w:rFonts w:ascii="Arial" w:hAnsi="Arial" w:cs="Arial"/>
                  <w:lang w:val="en-US"/>
                  <w:rPrChange w:id="38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miR-34b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82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83" w:author="Tara Mcdaneld" w:date="2008-12-23T09:20:00Z">
              <w:r w:rsidRPr="00447576">
                <w:rPr>
                  <w:rFonts w:ascii="Arial" w:hAnsi="Arial" w:cs="Arial"/>
                  <w:lang w:val="en-US"/>
                  <w:rPrChange w:id="38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160</w:t>
              </w:r>
            </w:ins>
            <w:del w:id="385" w:author="Tara Mcdaneld" w:date="2008-12-23T09:20:00Z">
              <w:r w:rsidRPr="00447576">
                <w:rPr>
                  <w:rFonts w:ascii="Arial" w:hAnsi="Arial" w:cs="Arial"/>
                  <w:lang w:val="en-US"/>
                  <w:rPrChange w:id="38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143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87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388" w:author="Tara Mcdaneld" w:date="2008-12-23T09:20:00Z">
              <w:r w:rsidRPr="00447576">
                <w:rPr>
                  <w:rFonts w:ascii="Arial" w:hAnsi="Arial" w:cs="Arial"/>
                  <w:lang w:val="en-US"/>
                  <w:rPrChange w:id="38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QKI</w:t>
              </w:r>
            </w:ins>
            <w:del w:id="390" w:author="Tara Mcdaneld" w:date="2008-12-23T09:20:00Z">
              <w:r w:rsidRPr="00447576">
                <w:rPr>
                  <w:rFonts w:ascii="Arial" w:hAnsi="Arial" w:cs="Arial"/>
                  <w:lang w:val="en-US"/>
                  <w:rPrChange w:id="39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KCNH2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tabs>
                <w:tab w:val="left" w:pos="1407"/>
              </w:tabs>
              <w:rPr>
                <w:rFonts w:ascii="Arial" w:hAnsi="Arial" w:cs="Arial"/>
                <w:lang w:val="en-US"/>
                <w:rPrChange w:id="39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9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Quaking homolog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9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9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RNA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39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39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miR-34c</w:t>
            </w:r>
            <w:del w:id="398" w:author="Tara Mcdaneld" w:date="2008-12-23T09:20:00Z">
              <w:r w:rsidRPr="00447576">
                <w:rPr>
                  <w:rFonts w:ascii="Arial" w:hAnsi="Arial" w:cs="Arial"/>
                  <w:lang w:val="en-US"/>
                  <w:rPrChange w:id="39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miR-34c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00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01" w:author="Tara Mcdaneld" w:date="2008-12-23T09:20:00Z">
              <w:r w:rsidRPr="00447576">
                <w:rPr>
                  <w:rFonts w:ascii="Arial" w:hAnsi="Arial" w:cs="Arial"/>
                  <w:lang w:val="en-US"/>
                  <w:rPrChange w:id="40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155</w:t>
              </w:r>
            </w:ins>
            <w:del w:id="403" w:author="Tara Mcdaneld" w:date="2008-12-23T09:20:00Z">
              <w:r w:rsidRPr="00447576">
                <w:rPr>
                  <w:rFonts w:ascii="Arial" w:hAnsi="Arial" w:cs="Arial"/>
                  <w:lang w:val="en-US"/>
                  <w:rPrChange w:id="40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160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05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06" w:author="Tara Mcdaneld" w:date="2008-12-23T09:20:00Z">
              <w:r w:rsidRPr="00447576">
                <w:rPr>
                  <w:rFonts w:ascii="Arial" w:hAnsi="Arial" w:cs="Arial"/>
                  <w:lang w:val="en-US"/>
                  <w:rPrChange w:id="40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KRT19</w:t>
              </w:r>
            </w:ins>
            <w:del w:id="408" w:author="Tara Mcdaneld" w:date="2008-12-23T09:20:00Z">
              <w:r w:rsidRPr="00447576">
                <w:rPr>
                  <w:rFonts w:ascii="Arial" w:hAnsi="Arial" w:cs="Arial"/>
                  <w:lang w:val="en-US"/>
                  <w:rPrChange w:id="40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QKI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tabs>
                <w:tab w:val="left" w:pos="1407"/>
              </w:tabs>
              <w:rPr>
                <w:rFonts w:ascii="Arial" w:hAnsi="Arial" w:cs="Arial"/>
                <w:lang w:val="en-US"/>
                <w:rPrChange w:id="41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1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Keratin 19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1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1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Structural constituent of muscle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1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1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miR-34c</w:t>
            </w:r>
            <w:del w:id="416" w:author="Tara Mcdaneld" w:date="2008-12-23T09:20:00Z">
              <w:r w:rsidRPr="00447576">
                <w:rPr>
                  <w:rFonts w:ascii="Arial" w:hAnsi="Arial" w:cs="Arial"/>
                  <w:lang w:val="en-US"/>
                  <w:rPrChange w:id="41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miR-34c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18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19" w:author="Tara Mcdaneld" w:date="2008-12-23T09:20:00Z">
              <w:r w:rsidRPr="00447576">
                <w:rPr>
                  <w:rFonts w:ascii="Arial" w:hAnsi="Arial" w:cs="Arial"/>
                  <w:lang w:val="en-US"/>
                  <w:rPrChange w:id="42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150</w:t>
              </w:r>
            </w:ins>
            <w:del w:id="421" w:author="Tara Mcdaneld" w:date="2008-12-23T09:20:00Z">
              <w:r w:rsidRPr="00447576">
                <w:rPr>
                  <w:rFonts w:ascii="Arial" w:hAnsi="Arial" w:cs="Arial"/>
                  <w:lang w:val="en-US"/>
                  <w:rPrChange w:id="42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155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23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24" w:author="Tara Mcdaneld" w:date="2008-12-23T09:20:00Z">
              <w:r w:rsidRPr="00447576">
                <w:rPr>
                  <w:rFonts w:ascii="Arial" w:hAnsi="Arial" w:cs="Arial"/>
                  <w:lang w:val="en-US"/>
                  <w:rPrChange w:id="42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ATP2A2</w:t>
              </w:r>
            </w:ins>
            <w:del w:id="426" w:author="Tara Mcdaneld" w:date="2008-12-23T09:20:00Z">
              <w:r w:rsidRPr="00447576">
                <w:rPr>
                  <w:rFonts w:ascii="Arial" w:hAnsi="Arial" w:cs="Arial"/>
                  <w:lang w:val="en-US"/>
                  <w:rPrChange w:id="42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KRT19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2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2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ATPase, Ca++ transporting, cardiac muscle, slow twitch 2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3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3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ATP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3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3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miR-106a</w:t>
            </w:r>
            <w:del w:id="434" w:author="Tara Mcdaneld" w:date="2008-12-23T09:20:00Z">
              <w:r w:rsidRPr="00447576">
                <w:rPr>
                  <w:rFonts w:ascii="Arial" w:hAnsi="Arial" w:cs="Arial"/>
                  <w:lang w:val="en-US"/>
                  <w:rPrChange w:id="43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miR-34c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36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37" w:author="Tara Mcdaneld" w:date="2008-12-23T09:20:00Z">
              <w:r w:rsidRPr="00447576">
                <w:rPr>
                  <w:rFonts w:ascii="Arial" w:hAnsi="Arial" w:cs="Arial"/>
                  <w:lang w:val="en-US"/>
                  <w:rPrChange w:id="43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315</w:t>
              </w:r>
            </w:ins>
            <w:del w:id="439" w:author="Tara Mcdaneld" w:date="2008-12-23T09:20:00Z">
              <w:r w:rsidRPr="00447576">
                <w:rPr>
                  <w:rFonts w:ascii="Arial" w:hAnsi="Arial" w:cs="Arial"/>
                  <w:lang w:val="en-US"/>
                  <w:rPrChange w:id="44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140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4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42" w:author="Tara Mcdaneld" w:date="2008-12-23T09:20:00Z">
              <w:r w:rsidRPr="00447576">
                <w:rPr>
                  <w:rFonts w:ascii="Arial" w:hAnsi="Arial" w:cs="Arial"/>
                  <w:lang w:val="en-US"/>
                  <w:rPrChange w:id="44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MEF2C</w:t>
              </w:r>
            </w:ins>
            <w:del w:id="444" w:author="Tara Mcdaneld" w:date="2008-12-23T09:20:00Z">
              <w:r w:rsidRPr="00447576">
                <w:rPr>
                  <w:rFonts w:ascii="Arial" w:hAnsi="Arial" w:cs="Arial"/>
                  <w:lang w:val="en-US"/>
                  <w:rPrChange w:id="44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KCNH2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4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4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MADS box transcription enhancer factor 2, polypeptide C (myocyte enhancer factor 2C)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4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4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Transcription factor activity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5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5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miR-106a</w:t>
            </w:r>
            <w:del w:id="452" w:author="Tara Mcdaneld" w:date="2008-12-23T09:20:00Z">
              <w:r w:rsidRPr="00447576">
                <w:rPr>
                  <w:rFonts w:ascii="Arial" w:hAnsi="Arial" w:cs="Arial"/>
                  <w:lang w:val="en-US"/>
                  <w:rPrChange w:id="45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miR-106a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54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55" w:author="Tara Mcdaneld" w:date="2008-12-23T09:20:00Z">
              <w:r w:rsidRPr="00447576">
                <w:rPr>
                  <w:rFonts w:ascii="Arial" w:hAnsi="Arial" w:cs="Arial"/>
                  <w:lang w:val="en-US"/>
                  <w:rPrChange w:id="45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172</w:t>
              </w:r>
            </w:ins>
            <w:del w:id="457" w:author="Tara Mcdaneld" w:date="2008-12-23T09:20:00Z">
              <w:r w:rsidRPr="00447576">
                <w:rPr>
                  <w:rFonts w:ascii="Arial" w:hAnsi="Arial" w:cs="Arial"/>
                  <w:lang w:val="en-US"/>
                  <w:rPrChange w:id="45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315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59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60" w:author="Tara Mcdaneld" w:date="2008-12-23T09:20:00Z">
              <w:r w:rsidRPr="00447576">
                <w:rPr>
                  <w:rFonts w:ascii="Arial" w:hAnsi="Arial" w:cs="Arial"/>
                  <w:lang w:val="en-US"/>
                  <w:rPrChange w:id="46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SGCE</w:t>
              </w:r>
            </w:ins>
            <w:del w:id="462" w:author="Tara Mcdaneld" w:date="2008-12-23T09:20:00Z">
              <w:r w:rsidRPr="00447576">
                <w:rPr>
                  <w:rFonts w:ascii="Arial" w:hAnsi="Arial" w:cs="Arial"/>
                  <w:lang w:val="en-US"/>
                  <w:rPrChange w:id="46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MEF2C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6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6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Sarcoglycan, epsilon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6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6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Calcium ion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6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6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miR-106a</w:t>
            </w:r>
            <w:del w:id="470" w:author="Tara Mcdaneld" w:date="2008-12-23T09:20:00Z">
              <w:r w:rsidRPr="00447576">
                <w:rPr>
                  <w:rFonts w:ascii="Arial" w:hAnsi="Arial" w:cs="Arial"/>
                  <w:lang w:val="en-US"/>
                  <w:rPrChange w:id="47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miR-106a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72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73" w:author="Tara Mcdaneld" w:date="2008-12-23T09:20:00Z">
              <w:r w:rsidRPr="00447576">
                <w:rPr>
                  <w:rFonts w:ascii="Arial" w:hAnsi="Arial" w:cs="Arial"/>
                  <w:lang w:val="en-US"/>
                  <w:rPrChange w:id="47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157</w:t>
              </w:r>
            </w:ins>
            <w:del w:id="475" w:author="Tara Mcdaneld" w:date="2008-12-23T09:20:00Z">
              <w:r w:rsidRPr="00447576">
                <w:rPr>
                  <w:rFonts w:ascii="Arial" w:hAnsi="Arial" w:cs="Arial"/>
                  <w:lang w:val="en-US"/>
                  <w:rPrChange w:id="476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172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77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78" w:author="Tara Mcdaneld" w:date="2008-12-23T09:20:00Z">
              <w:r w:rsidRPr="00447576">
                <w:rPr>
                  <w:rFonts w:ascii="Arial" w:hAnsi="Arial" w:cs="Arial"/>
                  <w:lang w:val="en-US"/>
                  <w:rPrChange w:id="47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GATA6</w:t>
              </w:r>
            </w:ins>
            <w:del w:id="480" w:author="Tara Mcdaneld" w:date="2008-12-23T09:20:00Z">
              <w:r w:rsidRPr="00447576">
                <w:rPr>
                  <w:rFonts w:ascii="Arial" w:hAnsi="Arial" w:cs="Arial"/>
                  <w:lang w:val="en-US"/>
                  <w:rPrChange w:id="481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SGCE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8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8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GATA binding protein 6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8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8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Transcription factor activity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8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48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miR-106a</w:t>
            </w:r>
            <w:del w:id="488" w:author="Tara Mcdaneld" w:date="2008-12-23T09:20:00Z">
              <w:r w:rsidRPr="00447576">
                <w:rPr>
                  <w:rFonts w:ascii="Arial" w:hAnsi="Arial" w:cs="Arial"/>
                  <w:lang w:val="en-US"/>
                  <w:rPrChange w:id="48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miR-106a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90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91" w:author="Tara Mcdaneld" w:date="2008-12-23T09:20:00Z">
              <w:r w:rsidRPr="00447576">
                <w:rPr>
                  <w:rFonts w:ascii="Arial" w:hAnsi="Arial" w:cs="Arial"/>
                  <w:lang w:val="en-US"/>
                  <w:rPrChange w:id="49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151</w:t>
              </w:r>
            </w:ins>
            <w:del w:id="493" w:author="Tara Mcdaneld" w:date="2008-12-23T09:20:00Z">
              <w:r w:rsidRPr="00447576">
                <w:rPr>
                  <w:rFonts w:ascii="Arial" w:hAnsi="Arial" w:cs="Arial"/>
                  <w:lang w:val="en-US"/>
                  <w:rPrChange w:id="494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157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495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496" w:author="Tara Mcdaneld" w:date="2008-12-23T09:20:00Z">
              <w:r w:rsidRPr="00447576">
                <w:rPr>
                  <w:rFonts w:ascii="Arial" w:hAnsi="Arial" w:cs="Arial"/>
                  <w:lang w:val="en-US"/>
                  <w:rPrChange w:id="49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QKI</w:t>
              </w:r>
            </w:ins>
            <w:del w:id="498" w:author="Tara Mcdaneld" w:date="2008-12-23T09:20:00Z">
              <w:r w:rsidRPr="00447576">
                <w:rPr>
                  <w:rFonts w:ascii="Arial" w:hAnsi="Arial" w:cs="Arial"/>
                  <w:lang w:val="en-US"/>
                  <w:rPrChange w:id="499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GATA6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0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0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Quaking homolog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0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0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RNA binding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04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05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miR-106a</w:t>
            </w:r>
            <w:del w:id="506" w:author="Tara Mcdaneld" w:date="2008-12-23T09:20:00Z">
              <w:r w:rsidRPr="00447576">
                <w:rPr>
                  <w:rFonts w:ascii="Arial" w:hAnsi="Arial" w:cs="Arial"/>
                  <w:lang w:val="en-US"/>
                  <w:rPrChange w:id="50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miR-106a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08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509" w:author="Tara Mcdaneld" w:date="2008-12-23T09:20:00Z">
              <w:r w:rsidRPr="00447576">
                <w:rPr>
                  <w:rFonts w:ascii="Arial" w:hAnsi="Arial" w:cs="Arial"/>
                  <w:lang w:val="en-US"/>
                  <w:rPrChange w:id="51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150</w:t>
              </w:r>
            </w:ins>
            <w:del w:id="511" w:author="Tara Mcdaneld" w:date="2008-12-23T09:20:00Z">
              <w:r w:rsidRPr="00447576">
                <w:rPr>
                  <w:rFonts w:ascii="Arial" w:hAnsi="Arial" w:cs="Arial"/>
                  <w:lang w:val="en-US"/>
                  <w:rPrChange w:id="512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151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13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514" w:author="Tara Mcdaneld" w:date="2008-12-23T09:20:00Z">
              <w:r w:rsidRPr="00447576">
                <w:rPr>
                  <w:rFonts w:ascii="Arial" w:hAnsi="Arial" w:cs="Arial"/>
                  <w:lang w:val="en-US"/>
                  <w:rPrChange w:id="51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FHL1</w:t>
              </w:r>
            </w:ins>
            <w:del w:id="516" w:author="Tara Mcdaneld" w:date="2008-12-23T09:20:00Z">
              <w:r w:rsidRPr="00447576">
                <w:rPr>
                  <w:rFonts w:ascii="Arial" w:hAnsi="Arial" w:cs="Arial"/>
                  <w:lang w:val="en-US"/>
                  <w:rPrChange w:id="517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QKI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1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1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Four and a half LIM domains 1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20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21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Molecular function</w:t>
            </w:r>
          </w:p>
        </w:tc>
      </w:tr>
      <w:tr w:rsidR="00ED2177" w:rsidRPr="00757211">
        <w:trPr>
          <w:cantSplit/>
        </w:trPr>
        <w:tc>
          <w:tcPr>
            <w:tcW w:w="1194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22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23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miR-106b</w:t>
            </w:r>
            <w:del w:id="524" w:author="Tara Mcdaneld" w:date="2008-12-23T09:20:00Z">
              <w:r w:rsidRPr="00447576">
                <w:rPr>
                  <w:rFonts w:ascii="Arial" w:hAnsi="Arial" w:cs="Arial"/>
                  <w:lang w:val="en-US"/>
                  <w:rPrChange w:id="52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miR-106a</w:delText>
              </w:r>
            </w:del>
          </w:p>
        </w:tc>
        <w:tc>
          <w:tcPr>
            <w:tcW w:w="1236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26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527" w:author="Tara Mcdaneld" w:date="2008-12-23T09:20:00Z">
              <w:r w:rsidRPr="00447576">
                <w:rPr>
                  <w:rFonts w:ascii="Arial" w:hAnsi="Arial" w:cs="Arial"/>
                  <w:lang w:val="en-US"/>
                  <w:rPrChange w:id="528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297</w:t>
              </w:r>
            </w:ins>
            <w:del w:id="529" w:author="Tara Mcdaneld" w:date="2008-12-23T09:20:00Z">
              <w:r w:rsidRPr="00447576">
                <w:rPr>
                  <w:rFonts w:ascii="Arial" w:hAnsi="Arial" w:cs="Arial"/>
                  <w:lang w:val="en-US"/>
                  <w:rPrChange w:id="530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149</w:delText>
              </w:r>
            </w:del>
          </w:p>
        </w:tc>
        <w:tc>
          <w:tcPr>
            <w:tcW w:w="108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31" w:author="Tara Mcdaneld" w:date="2009-01-05T09:57:00Z">
                  <w:rPr>
                    <w:rFonts w:ascii="Arial" w:hAnsi="Arial" w:cs="Arial"/>
                  </w:rPr>
                </w:rPrChange>
              </w:rPr>
            </w:pPr>
            <w:ins w:id="532" w:author="Tara Mcdaneld" w:date="2008-12-23T09:20:00Z">
              <w:r w:rsidRPr="00447576">
                <w:rPr>
                  <w:rFonts w:ascii="Arial" w:hAnsi="Arial" w:cs="Arial"/>
                  <w:lang w:val="en-US"/>
                  <w:rPrChange w:id="533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t>QKI</w:t>
              </w:r>
            </w:ins>
            <w:del w:id="534" w:author="Tara Mcdaneld" w:date="2008-12-23T09:20:00Z">
              <w:r w:rsidRPr="00447576">
                <w:rPr>
                  <w:rFonts w:ascii="Arial" w:hAnsi="Arial" w:cs="Arial"/>
                  <w:lang w:val="en-US"/>
                  <w:rPrChange w:id="535" w:author="Tara Mcdaneld" w:date="2009-01-05T09:57:00Z">
                    <w:rPr>
                      <w:rFonts w:ascii="Arial" w:eastAsia="Courier New" w:hAnsi="Arial" w:cs="Arial"/>
                      <w:color w:val="0000FF"/>
                      <w:u w:val="single"/>
                      <w:lang w:val="en-US" w:eastAsia="en-US"/>
                    </w:rPr>
                  </w:rPrChange>
                </w:rPr>
                <w:delText>KCNIP2</w:delText>
              </w:r>
            </w:del>
          </w:p>
        </w:tc>
        <w:tc>
          <w:tcPr>
            <w:tcW w:w="315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36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37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Quaking homolog</w:t>
            </w:r>
          </w:p>
        </w:tc>
        <w:tc>
          <w:tcPr>
            <w:tcW w:w="2070" w:type="dxa"/>
          </w:tcPr>
          <w:p w:rsidR="00ED2177" w:rsidRPr="00757211" w:rsidRDefault="00447576" w:rsidP="00CD1781">
            <w:pPr>
              <w:pStyle w:val="WW-TableContents1111111"/>
              <w:rPr>
                <w:rFonts w:ascii="Arial" w:hAnsi="Arial" w:cs="Arial"/>
                <w:lang w:val="en-US"/>
                <w:rPrChange w:id="538" w:author="Tara Mcdaneld" w:date="2009-01-05T09:57:00Z">
                  <w:rPr>
                    <w:rFonts w:ascii="Arial" w:hAnsi="Arial" w:cs="Arial"/>
                  </w:rPr>
                </w:rPrChange>
              </w:rPr>
            </w:pPr>
            <w:r w:rsidRPr="00447576">
              <w:rPr>
                <w:rFonts w:ascii="Arial" w:hAnsi="Arial" w:cs="Arial"/>
                <w:lang w:val="en-US"/>
                <w:rPrChange w:id="539" w:author="Tara Mcdaneld" w:date="2009-01-05T09:57:00Z">
                  <w:rPr>
                    <w:rFonts w:ascii="Arial" w:eastAsia="Courier New" w:hAnsi="Arial" w:cs="Arial"/>
                    <w:color w:val="0000FF"/>
                    <w:u w:val="single"/>
                    <w:lang w:val="en-US" w:eastAsia="en-US"/>
                  </w:rPr>
                </w:rPrChange>
              </w:rPr>
              <w:t>RNA binding</w:t>
            </w:r>
          </w:p>
        </w:tc>
      </w:tr>
    </w:tbl>
    <w:p w:rsidR="00662C85" w:rsidRDefault="00662C85" w:rsidP="00662C85">
      <w:pPr>
        <w:pStyle w:val="WW-TableContents1111111"/>
        <w:spacing w:line="480" w:lineRule="auto"/>
        <w:jc w:val="left"/>
        <w:rPr>
          <w:rFonts w:ascii="Arial" w:hAnsi="Arial" w:cs="Arial"/>
          <w:lang w:val="en-US"/>
        </w:rPr>
      </w:pPr>
    </w:p>
    <w:p w:rsidR="00ED2177" w:rsidRPr="000B3077" w:rsidRDefault="00447576" w:rsidP="000B3077">
      <w:pPr>
        <w:pStyle w:val="WW-TableContents1111111"/>
        <w:spacing w:line="480" w:lineRule="auto"/>
        <w:jc w:val="left"/>
        <w:rPr>
          <w:rFonts w:ascii="Arial" w:hAnsi="Arial" w:cs="Arial"/>
          <w:lang w:val="en-US"/>
        </w:rPr>
      </w:pPr>
      <w:r w:rsidRPr="00447576">
        <w:rPr>
          <w:rFonts w:ascii="Arial" w:hAnsi="Arial" w:cs="Arial"/>
          <w:lang w:val="en-US"/>
          <w:rPrChange w:id="540" w:author="Tara Mcdaneld" w:date="2009-01-05T09:57:00Z">
            <w:rPr>
              <w:rFonts w:ascii="Arial" w:eastAsia="Courier New" w:hAnsi="Arial" w:cs="Arial"/>
              <w:color w:val="0000FF"/>
              <w:u w:val="single"/>
              <w:lang w:val="en-US" w:eastAsia="en-US"/>
            </w:rPr>
          </w:rPrChange>
        </w:rPr>
        <w:t>MiR targets for miR-15, miR-16, miR-27, miR-29, miR-34, and miR-106 were predicted by miRNA viewer.  For the purposes of this study, the predicted target genes were filtered to include those with muscle listed in the gene ontology</w:t>
      </w:r>
      <w:r w:rsidR="00662C85">
        <w:rPr>
          <w:rFonts w:ascii="Arial" w:hAnsi="Arial" w:cs="Arial"/>
          <w:lang w:val="en-US"/>
        </w:rPr>
        <w:t xml:space="preserve"> and a hit score greater or equal to 140.  A total of 25</w:t>
      </w:r>
      <w:r w:rsidRPr="00447576">
        <w:rPr>
          <w:rFonts w:ascii="Arial" w:hAnsi="Arial" w:cs="Arial"/>
          <w:lang w:val="en-US"/>
          <w:rPrChange w:id="541" w:author="Tara Mcdaneld" w:date="2009-01-05T09:57:00Z">
            <w:rPr>
              <w:rFonts w:ascii="Arial" w:eastAsia="Courier New" w:hAnsi="Arial" w:cs="Arial"/>
              <w:color w:val="0000FF"/>
              <w:u w:val="single"/>
              <w:lang w:val="en-US" w:eastAsia="en-US"/>
            </w:rPr>
          </w:rPrChange>
        </w:rPr>
        <w:t xml:space="preserve"> genes were selected based on these criteria, with many targeted by multiple miR. </w:t>
      </w:r>
      <w:r w:rsidRPr="00447576">
        <w:rPr>
          <w:rFonts w:ascii="Arial" w:hAnsi="Arial" w:cs="Arial"/>
          <w:lang w:val="en-US"/>
          <w:rPrChange w:id="542" w:author="Tara Mcdaneld" w:date="2009-01-05T09:57:00Z">
            <w:rPr>
              <w:rFonts w:ascii="Arial" w:eastAsia="Courier New" w:hAnsi="Arial" w:cs="Arial"/>
              <w:color w:val="0000FF"/>
              <w:u w:val="single"/>
              <w:lang w:val="en-US" w:eastAsia="en-US"/>
            </w:rPr>
          </w:rPrChange>
        </w:rPr>
        <w:tab/>
      </w:r>
    </w:p>
    <w:sectPr w:rsidR="00ED2177" w:rsidRPr="000B3077" w:rsidSect="00ED2177">
      <w:headerReference w:type="even" r:id="rId7"/>
      <w:headerReference w:type="default" r:id="rId8"/>
      <w:pgSz w:w="12240" w:h="15840"/>
      <w:pgMar w:top="1440" w:right="1800" w:bottom="1440" w:left="1800" w:gutter="0"/>
      <w:docGrid w:linePitch="360"/>
      <w:printerSettings r:id="rId9"/>
    </w:sectPr>
  </w:body>
</w:document>
</file>

<file path=word/endnotes.xml><?xml version="1.0" encoding="utf-8"?>
<w:end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endnote w:type="separator" w:id="0">
    <w:p w:rsidR="009223E7" w:rsidRDefault="009223E7" w:rsidP="00ED2177">
      <w:r>
        <w:separator/>
      </w:r>
    </w:p>
  </w:endnote>
  <w:endnote w:type="continuationSeparator" w:id="1">
    <w:p w:rsidR="009223E7" w:rsidRDefault="009223E7" w:rsidP="00ED217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footnote w:type="separator" w:id="0">
    <w:p w:rsidR="009223E7" w:rsidRDefault="009223E7" w:rsidP="00ED2177">
      <w:r>
        <w:separator/>
      </w:r>
    </w:p>
  </w:footnote>
  <w:footnote w:type="continuationSeparator" w:id="1">
    <w:p w:rsidR="009223E7" w:rsidRDefault="009223E7" w:rsidP="00ED2177">
      <w:r>
        <w:continuationSeparator/>
      </w:r>
    </w:p>
  </w:footnote>
</w:footnotes>
</file>

<file path=word/header1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9223E7" w:rsidRDefault="00447576" w:rsidP="00ED2177">
    <w:pPr>
      <w:pStyle w:val="Head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9223E7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223E7" w:rsidRDefault="009223E7" w:rsidP="00ED2177">
    <w:pPr>
      <w:pStyle w:val="Header"/>
      <w:ind w:right="360"/>
    </w:pPr>
  </w:p>
</w:hdr>
</file>

<file path=word/header2.xml><?xml version="1.0" encoding="utf-8"?>
<w:hdr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p w:rsidR="009223E7" w:rsidRPr="003375DB" w:rsidRDefault="00447576" w:rsidP="00ED2177">
    <w:pPr>
      <w:pStyle w:val="Header"/>
      <w:framePr w:wrap="around" w:vAnchor="text" w:hAnchor="margin" w:xAlign="right" w:y="1"/>
      <w:rPr>
        <w:rStyle w:val="PageNumber"/>
      </w:rPr>
    </w:pPr>
    <w:r w:rsidRPr="003375DB">
      <w:rPr>
        <w:rStyle w:val="PageNumber"/>
        <w:rFonts w:ascii="Arial" w:hAnsi="Arial"/>
      </w:rPr>
      <w:fldChar w:fldCharType="begin"/>
    </w:r>
    <w:r w:rsidR="009223E7" w:rsidRPr="003375DB">
      <w:rPr>
        <w:rStyle w:val="PageNumber"/>
        <w:rFonts w:ascii="Arial" w:hAnsi="Arial"/>
      </w:rPr>
      <w:instrText xml:space="preserve">PAGE  </w:instrText>
    </w:r>
    <w:r w:rsidRPr="003375DB">
      <w:rPr>
        <w:rStyle w:val="PageNumber"/>
        <w:rFonts w:ascii="Arial" w:hAnsi="Arial"/>
      </w:rPr>
      <w:fldChar w:fldCharType="separate"/>
    </w:r>
    <w:r w:rsidR="00CE7285">
      <w:rPr>
        <w:rStyle w:val="PageNumber"/>
        <w:rFonts w:ascii="Arial" w:hAnsi="Arial"/>
        <w:noProof/>
      </w:rPr>
      <w:t>3</w:t>
    </w:r>
    <w:r w:rsidRPr="003375DB">
      <w:rPr>
        <w:rStyle w:val="PageNumber"/>
        <w:rFonts w:ascii="Arial" w:hAnsi="Arial"/>
      </w:rPr>
      <w:fldChar w:fldCharType="end"/>
    </w:r>
  </w:p>
  <w:p w:rsidR="009223E7" w:rsidRPr="00A6648A" w:rsidRDefault="009223E7" w:rsidP="00ED2177">
    <w:pPr>
      <w:pStyle w:val="Header"/>
      <w:ind w:right="360"/>
      <w:jc w:val="right"/>
      <w:rPr>
        <w:rFonts w:ascii="Arial" w:hAnsi="Arial" w:cs="Arial"/>
      </w:rPr>
    </w:pPr>
  </w:p>
  <w:p w:rsidR="009223E7" w:rsidRDefault="009223E7">
    <w:pPr>
      <w:pStyle w:val="Header"/>
    </w:pPr>
  </w:p>
</w:hdr>
</file>

<file path=word/numbering.xml><?xml version="1.0" encoding="utf-8"?>
<w:numbering xmlns:mv="urn:schemas-microsoft-com:mac:vml" xmlns:mo="http://schemas.microsoft.com/office/mac/office/2008/main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>
  <w:abstractNum w:abstractNumId="0">
    <w:nsid w:val="00000001"/>
    <w:multiLevelType w:val="multilevel"/>
    <w:tmpl w:val="00000001"/>
    <w:name w:val="Outline"/>
    <w:lvl w:ilvl="0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28FA3EB9"/>
    <w:multiLevelType w:val="hybridMultilevel"/>
    <w:tmpl w:val="1F820BBE"/>
    <w:lvl w:ilvl="0" w:tplc="E746264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3D4DC7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3D36A88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F14A2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B0C57A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14A57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13A8E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852C806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BC44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activeWritingStyle w:appName="MSWord" w:lang="de-DE" w:vendorID="64" w:dllVersion="131078" w:nlCheck="1" w:checkStyle="1"/>
  <w:activeWritingStyle w:appName="MSWord" w:lang="en-US" w:vendorID="64" w:dllVersion="131078" w:nlCheck="1" w:checkStyle="1"/>
  <w:activeWritingStyle w:appName="MSWord" w:lang="de-DE" w:vendorID="2" w:dllVersion="6" w:checkStyle="1"/>
  <w:revisionView w:markup="0"/>
  <w:doNotTrackMoves/>
  <w:defaultTabStop w:val="720"/>
  <w:noPunctuationKerning/>
  <w:characterSpacingControl w:val="doNotCompress"/>
  <w:savePreviewPicture/>
  <w:hdrShapeDefaults>
    <o:shapedefaults v:ext="edit" spidmax="2050"/>
  </w:hdrShapeDefaults>
  <w:footnotePr>
    <w:footnote w:id="0"/>
    <w:footnote w:id="1"/>
  </w:footnotePr>
  <w:endnotePr>
    <w:endnote w:id="0"/>
    <w:endnote w:id="1"/>
  </w:endnotePr>
  <w:compat/>
  <w:rsids>
    <w:rsidRoot w:val="006E6FB2"/>
    <w:rsid w:val="000B3077"/>
    <w:rsid w:val="000D1A17"/>
    <w:rsid w:val="00114DD1"/>
    <w:rsid w:val="0026565E"/>
    <w:rsid w:val="002B523C"/>
    <w:rsid w:val="00333EA9"/>
    <w:rsid w:val="00391E79"/>
    <w:rsid w:val="00447576"/>
    <w:rsid w:val="00522D3D"/>
    <w:rsid w:val="006306BD"/>
    <w:rsid w:val="00662C85"/>
    <w:rsid w:val="006E6FB2"/>
    <w:rsid w:val="009223E7"/>
    <w:rsid w:val="00A462D9"/>
    <w:rsid w:val="00A876B5"/>
    <w:rsid w:val="00CD1781"/>
    <w:rsid w:val="00CE7285"/>
    <w:rsid w:val="00E14A99"/>
    <w:rsid w:val="00E60927"/>
    <w:rsid w:val="00ED2177"/>
    <w:rsid w:val="00F30192"/>
  </w:rsids>
  <m:mathPr>
    <m:mathFont m:val="Arial Narrow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te Level 1" w:semiHidden="1" w:uiPriority="99"/>
    <w:lsdException w:name="Note Level 2" w:uiPriority="1" w:qFormat="1"/>
    <w:lsdException w:name="Note Level 3" w:uiPriority="60"/>
    <w:lsdException w:name="Note Level 4" w:uiPriority="61"/>
    <w:lsdException w:name="Note Level 5" w:uiPriority="62"/>
    <w:lsdException w:name="Note Level 6" w:uiPriority="63"/>
    <w:lsdException w:name="Note Level 7" w:uiPriority="64"/>
    <w:lsdException w:name="Note Level 8" w:uiPriority="65"/>
    <w:lsdException w:name="Note Level 9" w:uiPriority="66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semiHidden="1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semiHidden="1" w:uiPriority="37" w:unhideWhenUsed="1"/>
    <w:lsdException w:name="Colorful Shading Accent 6" w:semiHidden="1" w:uiPriority="39" w:unhideWhenUsed="1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D1A17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rsid w:val="00286535"/>
    <w:pPr>
      <w:keepNext/>
      <w:numPr>
        <w:numId w:val="1"/>
      </w:numPr>
      <w:suppressAutoHyphens/>
      <w:spacing w:before="240" w:after="60"/>
      <w:outlineLvl w:val="0"/>
    </w:pPr>
    <w:rPr>
      <w:rFonts w:ascii="Arial" w:hAnsi="Arial" w:cs="Arial"/>
      <w:b/>
      <w:bCs/>
      <w:kern w:val="1"/>
      <w:sz w:val="32"/>
      <w:szCs w:val="32"/>
      <w:lang w:val="en-GB" w:eastAsia="ar-SA"/>
    </w:rPr>
  </w:style>
  <w:style w:type="paragraph" w:styleId="Heading2">
    <w:name w:val="heading 2"/>
    <w:basedOn w:val="Normal"/>
    <w:next w:val="Normal"/>
    <w:link w:val="Heading2Char"/>
    <w:qFormat/>
    <w:rsid w:val="00286535"/>
    <w:pPr>
      <w:keepNext/>
      <w:numPr>
        <w:ilvl w:val="1"/>
        <w:numId w:val="1"/>
      </w:numPr>
      <w:suppressAutoHyphens/>
      <w:spacing w:before="240" w:after="60"/>
      <w:outlineLvl w:val="1"/>
    </w:pPr>
    <w:rPr>
      <w:rFonts w:ascii="Arial" w:hAnsi="Arial" w:cs="Arial"/>
      <w:b/>
      <w:bCs/>
      <w:sz w:val="22"/>
      <w:szCs w:val="28"/>
      <w:lang w:val="en-GB" w:eastAsia="ar-SA"/>
    </w:rPr>
  </w:style>
  <w:style w:type="paragraph" w:styleId="Heading3">
    <w:name w:val="heading 3"/>
    <w:basedOn w:val="Normal"/>
    <w:next w:val="Normal"/>
    <w:link w:val="Heading3Char"/>
    <w:qFormat/>
    <w:rsid w:val="00286535"/>
    <w:pPr>
      <w:keepNext/>
      <w:numPr>
        <w:ilvl w:val="2"/>
        <w:numId w:val="1"/>
      </w:numPr>
      <w:suppressAutoHyphens/>
      <w:outlineLvl w:val="2"/>
    </w:pPr>
    <w:rPr>
      <w:b/>
      <w:bCs/>
      <w:lang w:val="en-GB" w:eastAsia="ar-SA"/>
    </w:rPr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  <w:style w:type="character" w:styleId="Hyperlink">
    <w:name w:val="Hyperlink"/>
    <w:basedOn w:val="DefaultParagraphFont"/>
    <w:rsid w:val="00BB24D1"/>
    <w:rPr>
      <w:color w:val="0000FF"/>
      <w:u w:val="single"/>
    </w:rPr>
  </w:style>
  <w:style w:type="paragraph" w:customStyle="1" w:styleId="DefaultLTUntertitel">
    <w:name w:val="Default~LT~Untertitel"/>
    <w:basedOn w:val="Normal"/>
    <w:rsid w:val="00BB24D1"/>
    <w:pPr>
      <w:tabs>
        <w:tab w:val="left" w:pos="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</w:tabs>
      <w:suppressAutoHyphens/>
      <w:autoSpaceDE w:val="0"/>
      <w:jc w:val="center"/>
    </w:pPr>
    <w:rPr>
      <w:rFonts w:ascii="Tahoma" w:eastAsia="Tahoma" w:hAnsi="Tahoma"/>
      <w:color w:val="000000"/>
      <w:sz w:val="64"/>
      <w:szCs w:val="64"/>
      <w:lang w:val="de-DE"/>
    </w:rPr>
  </w:style>
  <w:style w:type="character" w:customStyle="1" w:styleId="ti">
    <w:name w:val="ti"/>
    <w:basedOn w:val="DefaultParagraphFont"/>
    <w:rsid w:val="00DD3BE3"/>
  </w:style>
  <w:style w:type="paragraph" w:styleId="BalloonText">
    <w:name w:val="Balloon Text"/>
    <w:basedOn w:val="Normal"/>
    <w:semiHidden/>
    <w:rsid w:val="00744A61"/>
    <w:rPr>
      <w:rFonts w:ascii="Tahoma" w:hAnsi="Tahoma" w:cs="Tahoma"/>
      <w:sz w:val="16"/>
      <w:szCs w:val="16"/>
    </w:rPr>
  </w:style>
  <w:style w:type="character" w:customStyle="1" w:styleId="volume">
    <w:name w:val="volume"/>
    <w:basedOn w:val="DefaultParagraphFont"/>
    <w:rsid w:val="00A95D3F"/>
  </w:style>
  <w:style w:type="character" w:customStyle="1" w:styleId="issue">
    <w:name w:val="issue"/>
    <w:basedOn w:val="DefaultParagraphFont"/>
    <w:rsid w:val="00A95D3F"/>
  </w:style>
  <w:style w:type="character" w:customStyle="1" w:styleId="pages">
    <w:name w:val="pages"/>
    <w:basedOn w:val="DefaultParagraphFont"/>
    <w:rsid w:val="00A95D3F"/>
  </w:style>
  <w:style w:type="character" w:customStyle="1" w:styleId="WW-SourceText111111111">
    <w:name w:val="WW-Source Text111111111"/>
    <w:rsid w:val="0067178B"/>
    <w:rPr>
      <w:rFonts w:ascii="Courier New" w:eastAsia="Courier New" w:hAnsi="Courier New" w:cs="Courier New"/>
    </w:rPr>
  </w:style>
  <w:style w:type="character" w:customStyle="1" w:styleId="WW-SourceText11111111">
    <w:name w:val="WW-Source Text11111111"/>
    <w:rsid w:val="00C505D4"/>
    <w:rPr>
      <w:rFonts w:ascii="Courier New" w:eastAsia="Courier New" w:hAnsi="Courier New" w:cs="Courier New"/>
    </w:rPr>
  </w:style>
  <w:style w:type="paragraph" w:styleId="Header">
    <w:name w:val="header"/>
    <w:basedOn w:val="Normal"/>
    <w:link w:val="HeaderChar"/>
    <w:uiPriority w:val="99"/>
    <w:rsid w:val="004639FA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639FA"/>
    <w:rPr>
      <w:sz w:val="24"/>
      <w:szCs w:val="24"/>
    </w:rPr>
  </w:style>
  <w:style w:type="paragraph" w:styleId="Footer">
    <w:name w:val="footer"/>
    <w:basedOn w:val="Normal"/>
    <w:link w:val="FooterChar"/>
    <w:rsid w:val="004639FA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4639FA"/>
    <w:rPr>
      <w:sz w:val="24"/>
      <w:szCs w:val="24"/>
    </w:rPr>
  </w:style>
  <w:style w:type="character" w:customStyle="1" w:styleId="Heading1Char">
    <w:name w:val="Heading 1 Char"/>
    <w:basedOn w:val="DefaultParagraphFont"/>
    <w:link w:val="Heading1"/>
    <w:rsid w:val="00286535"/>
    <w:rPr>
      <w:rFonts w:ascii="Arial" w:hAnsi="Arial" w:cs="Arial"/>
      <w:b/>
      <w:bCs/>
      <w:kern w:val="1"/>
      <w:sz w:val="32"/>
      <w:szCs w:val="32"/>
      <w:lang w:val="en-GB" w:eastAsia="ar-SA"/>
    </w:rPr>
  </w:style>
  <w:style w:type="character" w:customStyle="1" w:styleId="Heading2Char">
    <w:name w:val="Heading 2 Char"/>
    <w:basedOn w:val="DefaultParagraphFont"/>
    <w:link w:val="Heading2"/>
    <w:rsid w:val="00286535"/>
    <w:rPr>
      <w:rFonts w:ascii="Arial" w:hAnsi="Arial" w:cs="Arial"/>
      <w:b/>
      <w:bCs/>
      <w:sz w:val="22"/>
      <w:szCs w:val="28"/>
      <w:lang w:val="en-GB" w:eastAsia="ar-SA"/>
    </w:rPr>
  </w:style>
  <w:style w:type="character" w:customStyle="1" w:styleId="Heading3Char">
    <w:name w:val="Heading 3 Char"/>
    <w:basedOn w:val="DefaultParagraphFont"/>
    <w:link w:val="Heading3"/>
    <w:rsid w:val="00286535"/>
    <w:rPr>
      <w:b/>
      <w:bCs/>
      <w:sz w:val="24"/>
      <w:szCs w:val="24"/>
      <w:lang w:val="en-GB" w:eastAsia="ar-SA"/>
    </w:rPr>
  </w:style>
  <w:style w:type="paragraph" w:customStyle="1" w:styleId="WW-TableContents1111111">
    <w:name w:val="WW-Table Contents1111111"/>
    <w:basedOn w:val="BodyText"/>
    <w:rsid w:val="00286535"/>
    <w:pPr>
      <w:suppressLineNumbers/>
      <w:suppressAutoHyphens/>
      <w:jc w:val="center"/>
    </w:pPr>
    <w:rPr>
      <w:lang w:val="en-GB" w:eastAsia="ar-SA"/>
    </w:rPr>
  </w:style>
  <w:style w:type="paragraph" w:customStyle="1" w:styleId="WW-TableContents1111111111">
    <w:name w:val="WW-Table Contents1111111111"/>
    <w:basedOn w:val="BodyText"/>
    <w:rsid w:val="00286535"/>
    <w:pPr>
      <w:suppressLineNumbers/>
      <w:suppressAutoHyphens/>
    </w:pPr>
    <w:rPr>
      <w:lang w:val="en-GB" w:eastAsia="ar-SA"/>
    </w:rPr>
  </w:style>
  <w:style w:type="paragraph" w:customStyle="1" w:styleId="WW-TableContents111111111111111111111111111111111">
    <w:name w:val="WW-Table Contents111111111111111111111111111111111"/>
    <w:basedOn w:val="BodyText"/>
    <w:rsid w:val="00286535"/>
    <w:pPr>
      <w:suppressLineNumbers/>
      <w:suppressAutoHyphens/>
    </w:pPr>
    <w:rPr>
      <w:lang w:val="en-GB" w:eastAsia="ar-SA"/>
    </w:rPr>
  </w:style>
  <w:style w:type="paragraph" w:customStyle="1" w:styleId="WW-TableHeading1111111">
    <w:name w:val="WW-Table Heading1111111"/>
    <w:basedOn w:val="WW-TableContents1111111"/>
    <w:rsid w:val="00286535"/>
    <w:rPr>
      <w:b/>
      <w:bCs/>
      <w:i/>
      <w:iCs/>
    </w:rPr>
  </w:style>
  <w:style w:type="paragraph" w:customStyle="1" w:styleId="WW-TableHeading1111111111">
    <w:name w:val="WW-Table Heading1111111111"/>
    <w:basedOn w:val="WW-TableContents1111111111"/>
    <w:rsid w:val="00286535"/>
    <w:pPr>
      <w:jc w:val="center"/>
    </w:pPr>
    <w:rPr>
      <w:b/>
      <w:bCs/>
      <w:i/>
      <w:iCs/>
    </w:rPr>
  </w:style>
  <w:style w:type="paragraph" w:customStyle="1" w:styleId="WW-TableHeading111111111111111111111111111111111">
    <w:name w:val="WW-Table Heading111111111111111111111111111111111"/>
    <w:basedOn w:val="WW-TableContents111111111111111111111111111111111"/>
    <w:rsid w:val="00286535"/>
    <w:pPr>
      <w:jc w:val="center"/>
    </w:pPr>
    <w:rPr>
      <w:b/>
      <w:bCs/>
      <w:i/>
      <w:iCs/>
    </w:rPr>
  </w:style>
  <w:style w:type="paragraph" w:styleId="BodyText">
    <w:name w:val="Body Text"/>
    <w:basedOn w:val="Normal"/>
    <w:link w:val="BodyTextChar"/>
    <w:rsid w:val="00286535"/>
    <w:pPr>
      <w:spacing w:after="120"/>
    </w:pPr>
  </w:style>
  <w:style w:type="character" w:customStyle="1" w:styleId="BodyTextChar">
    <w:name w:val="Body Text Char"/>
    <w:basedOn w:val="DefaultParagraphFont"/>
    <w:link w:val="BodyText"/>
    <w:rsid w:val="00286535"/>
    <w:rPr>
      <w:sz w:val="24"/>
      <w:szCs w:val="24"/>
    </w:rPr>
  </w:style>
  <w:style w:type="character" w:styleId="PageNumber">
    <w:name w:val="page number"/>
    <w:basedOn w:val="DefaultParagraphFont"/>
    <w:rsid w:val="003375DB"/>
  </w:style>
  <w:style w:type="character" w:styleId="FollowedHyperlink">
    <w:name w:val="FollowedHyperlink"/>
    <w:basedOn w:val="DefaultParagraphFont"/>
    <w:rsid w:val="00303987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10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629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5213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6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64676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18245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5836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13315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436184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0750136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6353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722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82881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3086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44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87461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73011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515387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8987073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318514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05666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382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0840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1184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565427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32795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290014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699729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1433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24467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36296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579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658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9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2341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47161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7125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07850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17507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97132761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634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250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22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943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41719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1025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771099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7662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97146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43502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423877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2369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84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392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6931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1096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65871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50400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0832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1086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9664126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449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46308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57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6314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7775036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58909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226280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67609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98862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236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64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1200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652114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81678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61104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986811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344564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664517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634802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689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339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017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451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7613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521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20419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132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67909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37725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98863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7009446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4045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7346122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36907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6048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476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510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9840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3746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19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8765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9524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391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8897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04836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17699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9606319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5113388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352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248962">
          <w:marLeft w:val="547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3258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043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2286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2921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077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9612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23878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9230510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9620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1641244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03718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043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669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72403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294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72179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26666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853606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51448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138981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1937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6275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3593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2157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557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74655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318218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6258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167245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20362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4" Type="http://schemas.openxmlformats.org/officeDocument/2006/relationships/webSettings" Target="webSettings.xml"/><Relationship Id="rId10" Type="http://schemas.openxmlformats.org/officeDocument/2006/relationships/fontTable" Target="fontTable.xml"/><Relationship Id="rId5" Type="http://schemas.openxmlformats.org/officeDocument/2006/relationships/footnotes" Target="footnotes.xml"/><Relationship Id="rId7" Type="http://schemas.openxmlformats.org/officeDocument/2006/relationships/header" Target="header1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9" Type="http://schemas.openxmlformats.org/officeDocument/2006/relationships/printerSettings" Target="printerSettings/printerSettings1.bin"/><Relationship Id="rId3" Type="http://schemas.openxmlformats.org/officeDocument/2006/relationships/settings" Target="settings.xml"/><Relationship Id="rId6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466</Words>
  <Characters>2661</Characters>
  <Application>Microsoft Macintosh Word</Application>
  <DocSecurity>0</DocSecurity>
  <Lines>22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miRNA expression profile during prenatal skeletal development </vt:lpstr>
    </vt:vector>
  </TitlesOfParts>
  <Company>USDA/ARS</Company>
  <LinksUpToDate>false</LinksUpToDate>
  <CharactersWithSpaces>3267</CharactersWithSpaces>
  <SharedDoc>false</SharedDoc>
  <HLinks>
    <vt:vector size="222" baseType="variant">
      <vt:variant>
        <vt:i4>3211278</vt:i4>
      </vt:variant>
      <vt:variant>
        <vt:i4>108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http://www.ncbi.nlm.nih.gov/sites/entrez?Db=pubmed&amp;Cmd=ShowDetailView&amp;TermToSearch=16582081&amp;ordinalpos=1&amp;itool=EntrezSystem2.PEntrez.Pubmed.Pubmed_ResultsPanel.Pubmed_RVDocSum</vt:lpwstr>
      </vt:variant>
      <vt:variant>
        <vt:lpwstr/>
      </vt:variant>
      <vt:variant>
        <vt:i4>4063234</vt:i4>
      </vt:variant>
      <vt:variant>
        <vt:i4>105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http://www.ncbi.nlm.nih.gov/sites/entrez?Db=pubmed&amp;Cmd=ShowDetailView&amp;TermToSearch=9094721&amp;ordinalpos=12&amp;itool=EntrezSystem2.PEntrez.Pubmed.Pubmed_ResultsPanel.Pubmed_RVDocSum</vt:lpwstr>
      </vt:variant>
      <vt:variant>
        <vt:lpwstr/>
      </vt:variant>
      <vt:variant>
        <vt:i4>3538952</vt:i4>
      </vt:variant>
      <vt:variant>
        <vt:i4>102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http://www.ncbi.nlm.nih.gov/sites/entrez?Db=pubmed&amp;Cmd=ShowDetailView&amp;TermToSearch=17178851&amp;ordinalpos=5&amp;itool=EntrezSystem2.PEntrez.Pubmed.Pubmed_ResultsPanel.Pubmed_RVDocSum</vt:lpwstr>
      </vt:variant>
      <vt:variant>
        <vt:lpwstr/>
      </vt:variant>
      <vt:variant>
        <vt:i4>3932167</vt:i4>
      </vt:variant>
      <vt:variant>
        <vt:i4>99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http://www.ncbi.nlm.nih.gov/sites/entrez?Db=pubmed&amp;Cmd=ShowDetailView&amp;TermToSearch=17404574&amp;ordinalpos=4&amp;itool=EntrezSystem2.PEntrez.Pubmed.Pubmed_ResultsPanel.Pubmed_RVDocSum</vt:lpwstr>
      </vt:variant>
      <vt:variant>
        <vt:lpwstr/>
      </vt:variant>
      <vt:variant>
        <vt:i4>3473415</vt:i4>
      </vt:variant>
      <vt:variant>
        <vt:i4>96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http://www.ncbi.nlm.nih.gov/sites/entrez?Db=pubmed&amp;Cmd=ShowDetailView&amp;TermToSearch=17826655&amp;ordinalpos=1&amp;itool=EntrezSystem2.PEntrez.Pubmed.Pubmed_ResultsPanel.Pubmed_RVDocSum</vt:lpwstr>
      </vt:variant>
      <vt:variant>
        <vt:lpwstr/>
      </vt:variant>
      <vt:variant>
        <vt:i4>3407875</vt:i4>
      </vt:variant>
      <vt:variant>
        <vt:i4>93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http://www.ncbi.nlm.nih.gov/sites/entrez?Db=pubmed&amp;Cmd=ShowDetailView&amp;TermToSearch=15741182&amp;ordinalpos=5&amp;itool=EntrezSystem2.PEntrez.Pubmed.Pubmed_ResultsPanel.Pubmed_RVDocSum</vt:lpwstr>
      </vt:variant>
      <vt:variant>
        <vt:lpwstr/>
      </vt:variant>
      <vt:variant>
        <vt:i4>1179674</vt:i4>
      </vt:variant>
      <vt:variant>
        <vt:i4>90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http://www.ncbi.nlm.nih.gov/sites/entrez?Db=pubmed&amp;Cmd=ShowDetailView&amp;TermToSearch=16166262&amp;ordinalpos=16&amp;itool=EntrezSystem2.PEntrez.Pubmed.Pubmed_ResultsPanel.Pubmed_RVDocSum</vt:lpwstr>
      </vt:variant>
      <vt:variant>
        <vt:lpwstr/>
      </vt:variant>
      <vt:variant>
        <vt:i4>1376278</vt:i4>
      </vt:variant>
      <vt:variant>
        <vt:i4>87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http://www.ncbi.nlm.nih.gov/sites/entrez?Db=pubmed&amp;Cmd=ShowDetailView&amp;TermToSearch=16380711&amp;ordinalpos=52&amp;itool=EntrezSystem2.PEntrez.Pubmed.Pubmed_ResultsPanel.Pubmed_RVDocSum</vt:lpwstr>
      </vt:variant>
      <vt:variant>
        <vt:lpwstr/>
      </vt:variant>
      <vt:variant>
        <vt:i4>2883620</vt:i4>
      </vt:variant>
      <vt:variant>
        <vt:i4>84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http://www.ncbi.nlm.nih.gov/sites/entrez?Db=pubmed&amp;Cmd=ShowDetailView&amp;TermToSearch=7686145&amp;ordinalpos=8&amp;itool=EntrezSystem2.PEntrez.Pubmed.Pubmed_ResultsPanel.Pubmed_RVDocSum</vt:lpwstr>
      </vt:variant>
      <vt:variant>
        <vt:lpwstr/>
      </vt:variant>
      <vt:variant>
        <vt:i4>3932168</vt:i4>
      </vt:variant>
      <vt:variant>
        <vt:i4>81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http://www.ncbi.nlm.nih.gov/sites/entrez?Db=pubmed&amp;Cmd=ShowDetailView&amp;TermToSearch=17205608&amp;ordinalpos=4&amp;itool=EntrezSystem2.PEntrez.Pubmed.Pubmed_ResultsPanel.Pubmed_RVDocSum</vt:lpwstr>
      </vt:variant>
      <vt:variant>
        <vt:lpwstr/>
      </vt:variant>
      <vt:variant>
        <vt:i4>5636170</vt:i4>
      </vt:variant>
      <vt:variant>
        <vt:i4>78</vt:i4>
      </vt:variant>
      <vt:variant>
        <vt:i4>0</vt:i4>
      </vt:variant>
      <vt:variant>
        <vt:i4>5</vt:i4>
      </vt:variant>
      <vt:variant>
        <vt:lpwstr>http://www.ncbi.nlm.nih.gov/pubmed/15449374?ordinalpos=43&amp;itool=EntrezSystem2.PEntrez.Pubmed.Pubmed_ResultsPanel.Pubmed_RVDocSum</vt:lpwstr>
      </vt:variant>
      <vt:variant>
        <vt:lpwstr/>
      </vt:variant>
      <vt:variant>
        <vt:i4>6225992</vt:i4>
      </vt:variant>
      <vt:variant>
        <vt:i4>75</vt:i4>
      </vt:variant>
      <vt:variant>
        <vt:i4>0</vt:i4>
      </vt:variant>
      <vt:variant>
        <vt:i4>5</vt:i4>
      </vt:variant>
      <vt:variant>
        <vt:lpwstr>http://www.ncbi.nlm.nih.gov/pubmed/12611633?ordinalpos=31&amp;itool=EntrezSystem2.PEntrez.Pubmed.Pubmed_ResultsPanel.Pubmed_RVDocSum</vt:lpwstr>
      </vt:variant>
      <vt:variant>
        <vt:lpwstr/>
      </vt:variant>
      <vt:variant>
        <vt:i4>5701702</vt:i4>
      </vt:variant>
      <vt:variant>
        <vt:i4>72</vt:i4>
      </vt:variant>
      <vt:variant>
        <vt:i4>0</vt:i4>
      </vt:variant>
      <vt:variant>
        <vt:i4>5</vt:i4>
      </vt:variant>
      <vt:variant>
        <vt:lpwstr>http://www.ncbi.nlm.nih.gov/pubmed/17468428?ordinalpos=14&amp;itool=EntrezSystem2.PEntrez.Pubmed.Pubmed_ResultsPanel.Pubmed_RVDocSum</vt:lpwstr>
      </vt:variant>
      <vt:variant>
        <vt:lpwstr/>
      </vt:variant>
      <vt:variant>
        <vt:i4>2818093</vt:i4>
      </vt:variant>
      <vt:variant>
        <vt:i4>69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http://www.ncbi.nlm.nih.gov/sites/entrez?Db=pubmed&amp;Cmd=ShowDetailView&amp;TermToSearch=9002237&amp;ordinalpos=4&amp;itool=EntrezSystem2.PEntrez.Pubmed.Pubmed_ResultsPanel.Pubmed_RVDocSum</vt:lpwstr>
      </vt:variant>
      <vt:variant>
        <vt:lpwstr/>
      </vt:variant>
      <vt:variant>
        <vt:i4>7405657</vt:i4>
      </vt:variant>
      <vt:variant>
        <vt:i4>66</vt:i4>
      </vt:variant>
      <vt:variant>
        <vt:i4>0</vt:i4>
      </vt:variant>
      <vt:variant>
        <vt:i4>5</vt:i4>
      </vt:variant>
      <vt:variant>
        <vt:lpwstr>http://www.ncbi.nlm.nih.gov/pubmed/16330759?ordinalpos=2&amp;itool=EntrezSystem2.PEntrez.Pubmed.Pubmed_ResultsPanel.Pubmed_RVDocSum</vt:lpwstr>
      </vt:variant>
      <vt:variant>
        <vt:lpwstr/>
      </vt:variant>
      <vt:variant>
        <vt:i4>7340122</vt:i4>
      </vt:variant>
      <vt:variant>
        <vt:i4>63</vt:i4>
      </vt:variant>
      <vt:variant>
        <vt:i4>0</vt:i4>
      </vt:variant>
      <vt:variant>
        <vt:i4>5</vt:i4>
      </vt:variant>
      <vt:variant>
        <vt:lpwstr>http://www.ncbi.nlm.nih.gov/pubmed/16111679?ordinalpos=2&amp;itool=EntrezSystem2.PEntrez.Pubmed.Pubmed_ResultsPanel.Pubmed_RVDocSum</vt:lpwstr>
      </vt:variant>
      <vt:variant>
        <vt:lpwstr/>
      </vt:variant>
      <vt:variant>
        <vt:i4>3538946</vt:i4>
      </vt:variant>
      <vt:variant>
        <vt:i4>60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http://www.ncbi.nlm.nih.gov/sites/entrez?Db=pubmed&amp;Cmd=ShowDetailView&amp;TermToSearch=15965474&amp;ordinalpos=2&amp;itool=EntrezSystem2.PEntrez.Pubmed.Pubmed_ResultsPanel.Pubmed_RVDocSum</vt:lpwstr>
      </vt:variant>
      <vt:variant>
        <vt:lpwstr/>
      </vt:variant>
      <vt:variant>
        <vt:i4>1507352</vt:i4>
      </vt:variant>
      <vt:variant>
        <vt:i4>57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http://www.ncbi.nlm.nih.gov/sites/entrez?Db=pubmed&amp;Cmd=ShowDetailView&amp;TermToSearch=16751773&amp;ordinalpos=43&amp;itool=EntrezSystem2.PEntrez.Pubmed.Pubmed_ResultsPanel.Pubmed_RVDocSum</vt:lpwstr>
      </vt:variant>
      <vt:variant>
        <vt:lpwstr/>
      </vt:variant>
      <vt:variant>
        <vt:i4>8257622</vt:i4>
      </vt:variant>
      <vt:variant>
        <vt:i4>54</vt:i4>
      </vt:variant>
      <vt:variant>
        <vt:i4>0</vt:i4>
      </vt:variant>
      <vt:variant>
        <vt:i4>5</vt:i4>
      </vt:variant>
      <vt:variant>
        <vt:lpwstr>http://www.ncbi.nlm.nih.gov/pubmed/18619954?ordinalpos=1&amp;itool=EntrezSystem2.PEntrez.Pubmed.Pubmed_ResultsPanel.Pubmed_RVDocSum</vt:lpwstr>
      </vt:variant>
      <vt:variant>
        <vt:lpwstr/>
      </vt:variant>
      <vt:variant>
        <vt:i4>3670017</vt:i4>
      </vt:variant>
      <vt:variant>
        <vt:i4>51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http://www.ncbi.nlm.nih.gov/sites/entrez?Db=pubmed&amp;Cmd=ShowDetailView&amp;TermToSearch=16919443&amp;ordinalpos=3&amp;itool=EntrezSystem2.PEntrez.Pubmed.Pubmed_ResultsPanel.Pubmed_RVDocSum</vt:lpwstr>
      </vt:variant>
      <vt:variant>
        <vt:lpwstr/>
      </vt:variant>
      <vt:variant>
        <vt:i4>1376278</vt:i4>
      </vt:variant>
      <vt:variant>
        <vt:i4>48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http://www.ncbi.nlm.nih.gov/sites/entrez?Db=pubmed&amp;Cmd=ShowDetailView&amp;TermToSearch=16380711&amp;ordinalpos=52&amp;itool=EntrezSystem2.PEntrez.Pubmed.Pubmed_ResultsPanel.Pubmed_RVDocSum</vt:lpwstr>
      </vt:variant>
      <vt:variant>
        <vt:lpwstr/>
      </vt:variant>
      <vt:variant>
        <vt:i4>1703954</vt:i4>
      </vt:variant>
      <vt:variant>
        <vt:i4>45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http://www.ncbi.nlm.nih.gov/sites/entrez?Db=pubmed&amp;Cmd=ShowDetailView&amp;TermToSearch=17008435&amp;ordinalpos=38&amp;itool=EntrezSystem2.PEntrez.Pubmed.Pubmed_ResultsPanel.Pubmed_RVDocSum</vt:lpwstr>
      </vt:variant>
      <vt:variant>
        <vt:lpwstr/>
      </vt:variant>
      <vt:variant>
        <vt:i4>1179675</vt:i4>
      </vt:variant>
      <vt:variant>
        <vt:i4>42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http://www.ncbi.nlm.nih.gov/sites/entrez?Db=pubmed&amp;Cmd=ShowDetailView&amp;TermToSearch=17045567&amp;ordinalpos=36&amp;itool=EntrezSystem2.PEntrez.Pubmed.Pubmed_ResultsPanel.Pubmed_RVDocSum</vt:lpwstr>
      </vt:variant>
      <vt:variant>
        <vt:lpwstr/>
      </vt:variant>
      <vt:variant>
        <vt:i4>1114139</vt:i4>
      </vt:variant>
      <vt:variant>
        <vt:i4>39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http://www.ncbi.nlm.nih.gov/sites/entrez?Db=pubmed&amp;Cmd=ShowDetailView&amp;TermToSearch=17062625&amp;ordinalpos=35&amp;itool=EntrezSystem2.PEntrez.Pubmed.Pubmed_ResultsPanel.Pubmed_RVDocSum</vt:lpwstr>
      </vt:variant>
      <vt:variant>
        <vt:lpwstr/>
      </vt:variant>
      <vt:variant>
        <vt:i4>2162753</vt:i4>
      </vt:variant>
      <vt:variant>
        <vt:i4>36</vt:i4>
      </vt:variant>
      <vt:variant>
        <vt:i4>0</vt:i4>
      </vt:variant>
      <vt:variant>
        <vt:i4>5</vt:i4>
      </vt:variant>
      <vt:variant>
        <vt:lpwstr>javascript:AL_get(this, 'jour', 'RNA.');</vt:lpwstr>
      </vt:variant>
      <vt:variant>
        <vt:lpwstr/>
      </vt:variant>
      <vt:variant>
        <vt:i4>5111827</vt:i4>
      </vt:variant>
      <vt:variant>
        <vt:i4>33</vt:i4>
      </vt:variant>
      <vt:variant>
        <vt:i4>0</vt:i4>
      </vt:variant>
      <vt:variant>
        <vt:i4>5</vt:i4>
      </vt:variant>
      <vt:variant>
        <vt:lpwstr>http://www.ncbi.nlm.nih.gov/sites/entrez?Db=pubmed&amp;Cmd=Search&amp;Term=%22Iwai N%22%5BAuthor%5D&amp;itool=EntrezSystem2.PEntrez.Pubmed.Pubmed_ResultsPanel.Pubmed_RVAbstractPlus</vt:lpwstr>
      </vt:variant>
      <vt:variant>
        <vt:lpwstr/>
      </vt:variant>
      <vt:variant>
        <vt:i4>3604581</vt:i4>
      </vt:variant>
      <vt:variant>
        <vt:i4>30</vt:i4>
      </vt:variant>
      <vt:variant>
        <vt:i4>0</vt:i4>
      </vt:variant>
      <vt:variant>
        <vt:i4>5</vt:i4>
      </vt:variant>
      <vt:variant>
        <vt:lpwstr>http://www.ncbi.nlm.nih.gov/sites/entrez?Db=pubmed&amp;Cmd=Search&amp;Term=%22Naraba H%22%5BAuthor%5D&amp;itool=EntrezSystem2.PEntrez.Pubmed.Pubmed_ResultsPanel.Pubmed_RVAbstractPlus</vt:lpwstr>
      </vt:variant>
      <vt:variant>
        <vt:lpwstr/>
      </vt:variant>
      <vt:variant>
        <vt:i4>6094851</vt:i4>
      </vt:variant>
      <vt:variant>
        <vt:i4>27</vt:i4>
      </vt:variant>
      <vt:variant>
        <vt:i4>0</vt:i4>
      </vt:variant>
      <vt:variant>
        <vt:i4>5</vt:i4>
      </vt:variant>
      <vt:variant>
        <vt:lpwstr>http://www.ncbi.nlm.nih.gov/sites/entrez?Db=pubmed&amp;Cmd=Search&amp;Term=%22Kajimoto K%22%5BAuthor%5D&amp;itool=EntrezSystem2.PEntrez.Pubmed.Pubmed_ResultsPanel.Pubmed_RVAbstractPlus</vt:lpwstr>
      </vt:variant>
      <vt:variant>
        <vt:lpwstr/>
      </vt:variant>
      <vt:variant>
        <vt:i4>3866625</vt:i4>
      </vt:variant>
      <vt:variant>
        <vt:i4>24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http://www.ncbi.nlm.nih.gov/sites/entrez?Db=pubmed&amp;Cmd=ShowDetailView&amp;TermToSearch=16204177&amp;ordinalpos=5&amp;itool=EntrezSystem2.PEntrez.Pubmed.Pubmed_ResultsPanel.Pubmed_RVDocSum</vt:lpwstr>
      </vt:variant>
      <vt:variant>
        <vt:lpwstr/>
      </vt:variant>
      <vt:variant>
        <vt:i4>7536730</vt:i4>
      </vt:variant>
      <vt:variant>
        <vt:i4>21</vt:i4>
      </vt:variant>
      <vt:variant>
        <vt:i4>0</vt:i4>
      </vt:variant>
      <vt:variant>
        <vt:i4>5</vt:i4>
      </vt:variant>
      <vt:variant>
        <vt:lpwstr>http://www.ncbi.nlm.nih.gov/pubmed/17071139?ordinalpos=4&amp;itool=EntrezSystem2.PEntrez.Pubmed.Pubmed_ResultsPanel.Pubmed_RVDocSum</vt:lpwstr>
      </vt:variant>
      <vt:variant>
        <vt:lpwstr/>
      </vt:variant>
      <vt:variant>
        <vt:i4>7405655</vt:i4>
      </vt:variant>
      <vt:variant>
        <vt:i4>18</vt:i4>
      </vt:variant>
      <vt:variant>
        <vt:i4>0</vt:i4>
      </vt:variant>
      <vt:variant>
        <vt:i4>5</vt:i4>
      </vt:variant>
      <vt:variant>
        <vt:lpwstr>http://www.ncbi.nlm.nih.gov/pubmed/16503132?ordinalpos=1&amp;itool=EntrezSystem2.PEntrez.Pubmed.Pubmed_ResultsPanel.Pubmed_RVDocSum</vt:lpwstr>
      </vt:variant>
      <vt:variant>
        <vt:lpwstr/>
      </vt:variant>
      <vt:variant>
        <vt:i4>3604607</vt:i4>
      </vt:variant>
      <vt:variant>
        <vt:i4>15</vt:i4>
      </vt:variant>
      <vt:variant>
        <vt:i4>0</vt:i4>
      </vt:variant>
      <vt:variant>
        <vt:i4>5</vt:i4>
      </vt:variant>
      <vt:variant>
        <vt:lpwstr>javascript:AL_get(this, 'jour', 'RNA Biol.');</vt:lpwstr>
      </vt:variant>
      <vt:variant>
        <vt:lpwstr/>
      </vt:variant>
      <vt:variant>
        <vt:i4>2883620</vt:i4>
      </vt:variant>
      <vt:variant>
        <vt:i4>12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http://www.ncbi.nlm.nih.gov/sites/entrez?Db=pubmed&amp;Cmd=ShowDetailView&amp;TermToSearch=11679672&amp;ordinalpos=1872&amp;itool=EntrezSystem2.PEntrez.Pubmed.Pubmed_ResultsPanel.Pubmed_RVDocSum</vt:lpwstr>
      </vt:variant>
      <vt:variant>
        <vt:lpwstr/>
      </vt:variant>
      <vt:variant>
        <vt:i4>2883622</vt:i4>
      </vt:variant>
      <vt:variant>
        <vt:i4>9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http://www.ncbi.nlm.nih.gov/sites/entrez?Db=pubmed&amp;Cmd=ShowDetailView&amp;TermToSearch=11679671&amp;ordinalpos=1873&amp;itool=EntrezSystem2.PEntrez.Pubmed.Pubmed_ResultsPanel.Pubmed_RVDocSum</vt:lpwstr>
      </vt:variant>
      <vt:variant>
        <vt:lpwstr/>
      </vt:variant>
      <vt:variant>
        <vt:i4>3014697</vt:i4>
      </vt:variant>
      <vt:variant>
        <vt:i4>6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http://www.ncbi.nlm.nih.gov/sites/entrez?Db=pubmed&amp;Cmd=ShowDetailView&amp;TermToSearch=8252622&amp;ordinalpos=3&amp;itool=EntrezSystem2.PEntrez.Pubmed.Pubmed_ResultsPanel.Pubmed_RVDocSum</vt:lpwstr>
      </vt:variant>
      <vt:variant>
        <vt:lpwstr/>
      </vt:variant>
      <vt:variant>
        <vt:i4>3342342</vt:i4>
      </vt:variant>
      <vt:variant>
        <vt:i4>3</vt:i4>
      </vt:variant>
      <vt:variant>
        <vt:i4>0</vt:i4>
      </vt:variant>
      <vt:variant>
        <vt:i4>5</vt:i4>
      </vt:variant>
      <vt:variant>
        <vt:lpwstr>http://www.ncbi.nlm.nih.gov/sites/entrez?Db=pubmed&amp;Cmd=ShowDetailView&amp;TermToSearch=8252621&amp;ordinalpos=13&amp;itool=EntrezSystem2.PEntrez.Pubmed.Pubmed_ResultsPanel.Pubmed_RVDocSum</vt:lpwstr>
      </vt:variant>
      <vt:variant>
        <vt:lpwstr/>
      </vt:variant>
      <vt:variant>
        <vt:i4>4915211</vt:i4>
      </vt:variant>
      <vt:variant>
        <vt:i4>0</vt:i4>
      </vt:variant>
      <vt:variant>
        <vt:i4>0</vt:i4>
      </vt:variant>
      <vt:variant>
        <vt:i4>5</vt:i4>
      </vt:variant>
      <vt:variant>
        <vt:lpwstr>mailto:tim.smith@ars.usda.gov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miRNA expression profile during prenatal skeletal development </dc:title>
  <dc:subject/>
  <dc:creator>Timothy P.L. Smith</dc:creator>
  <cp:keywords/>
  <cp:lastModifiedBy>Tara Mcdaneld</cp:lastModifiedBy>
  <cp:revision>5</cp:revision>
  <cp:lastPrinted>2009-01-06T14:06:00Z</cp:lastPrinted>
  <dcterms:created xsi:type="dcterms:W3CDTF">2009-02-03T20:25:00Z</dcterms:created>
  <dcterms:modified xsi:type="dcterms:W3CDTF">2009-02-06T14:15:00Z</dcterms:modified>
</cp:coreProperties>
</file>