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14" w:rsidRPr="00AC76F9" w:rsidRDefault="00A61773" w:rsidP="0084554F">
      <w:pPr>
        <w:jc w:val="both"/>
        <w:rPr>
          <w:rFonts w:ascii="Times New Roman" w:hAnsi="Times New Roman" w:cs="Times New Roman"/>
          <w:b/>
          <w:caps w:val="0"/>
        </w:rPr>
      </w:pPr>
      <w:proofErr w:type="gramStart"/>
      <w:r w:rsidRPr="00A61773">
        <w:rPr>
          <w:rFonts w:ascii="Times New Roman" w:hAnsi="Times New Roman" w:cs="Times New Roman"/>
          <w:b/>
          <w:caps w:val="0"/>
        </w:rPr>
        <w:t xml:space="preserve">Additional file </w:t>
      </w:r>
      <w:r w:rsidR="0072693E">
        <w:rPr>
          <w:rFonts w:ascii="Times New Roman" w:hAnsi="Times New Roman" w:cs="Times New Roman"/>
          <w:b/>
          <w:caps w:val="0"/>
        </w:rPr>
        <w:t>4</w:t>
      </w:r>
      <w:r>
        <w:rPr>
          <w:rFonts w:ascii="Times New Roman" w:hAnsi="Times New Roman" w:cs="Times New Roman"/>
          <w:b/>
          <w:caps w:val="0"/>
        </w:rPr>
        <w:t>.</w:t>
      </w:r>
      <w:proofErr w:type="gramEnd"/>
      <w:r>
        <w:rPr>
          <w:rFonts w:ascii="Times New Roman" w:hAnsi="Times New Roman" w:cs="Times New Roman"/>
          <w:b/>
          <w:caps w:val="0"/>
        </w:rPr>
        <w:t xml:space="preserve"> </w:t>
      </w:r>
      <w:r w:rsidR="00596C14" w:rsidRPr="00AC76F9">
        <w:rPr>
          <w:rFonts w:ascii="Times New Roman" w:hAnsi="Times New Roman" w:cs="Times New Roman"/>
          <w:b/>
          <w:caps w:val="0"/>
        </w:rPr>
        <w:t xml:space="preserve"> </w:t>
      </w:r>
      <w:proofErr w:type="gramStart"/>
      <w:r w:rsidR="0072693E" w:rsidRPr="0072693E">
        <w:rPr>
          <w:rFonts w:ascii="Times New Roman" w:hAnsi="Times New Roman" w:cs="Times New Roman"/>
          <w:caps w:val="0"/>
        </w:rPr>
        <w:t>BTAY-specific BACs used for assembly of the 1.2Mb contig.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8"/>
        <w:gridCol w:w="4860"/>
      </w:tblGrid>
      <w:tr w:rsidR="0041735A" w:rsidTr="00443876">
        <w:tc>
          <w:tcPr>
            <w:tcW w:w="3978" w:type="dxa"/>
            <w:tcBorders>
              <w:top w:val="single" w:sz="12" w:space="0" w:color="auto"/>
              <w:bottom w:val="single" w:sz="12" w:space="0" w:color="auto"/>
            </w:tcBorders>
          </w:tcPr>
          <w:p w:rsidR="0041735A" w:rsidRPr="005E5246" w:rsidRDefault="0041735A" w:rsidP="0041735A">
            <w:pPr>
              <w:ind w:left="144"/>
              <w:jc w:val="both"/>
              <w:rPr>
                <w:rFonts w:ascii="Times New Roman" w:hAnsi="Times New Roman" w:cs="Times New Roman"/>
                <w:caps w:val="0"/>
              </w:rPr>
            </w:pPr>
            <w:r w:rsidRPr="005E5246">
              <w:rPr>
                <w:rFonts w:ascii="Times New Roman" w:hAnsi="Times New Roman" w:cs="Times New Roman"/>
                <w:caps w:val="0"/>
              </w:rPr>
              <w:t>Y-BAC</w:t>
            </w:r>
            <w:r>
              <w:rPr>
                <w:rFonts w:ascii="Times New Roman" w:hAnsi="Times New Roman" w:cs="Times New Roman"/>
                <w:caps w:val="0"/>
              </w:rPr>
              <w:t xml:space="preserve"> name</w:t>
            </w:r>
          </w:p>
        </w:tc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</w:tcPr>
          <w:p w:rsidR="0041735A" w:rsidRPr="005E524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</w:rPr>
            </w:pPr>
            <w:r>
              <w:rPr>
                <w:rFonts w:ascii="Times New Roman" w:hAnsi="Times New Roman" w:cs="Times New Roman"/>
                <w:caps w:val="0"/>
              </w:rPr>
              <w:t xml:space="preserve">Accession  number </w:t>
            </w:r>
          </w:p>
        </w:tc>
      </w:tr>
      <w:tr w:rsidR="0041735A" w:rsidRPr="00B34E8C" w:rsidTr="00443876">
        <w:tc>
          <w:tcPr>
            <w:tcW w:w="3978" w:type="dxa"/>
            <w:tcBorders>
              <w:top w:val="single" w:sz="12" w:space="0" w:color="auto"/>
            </w:tcBorders>
          </w:tcPr>
          <w:p w:rsidR="0041735A" w:rsidRPr="009F0D96" w:rsidRDefault="00B55110" w:rsidP="0041735A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CH240-242E2</w:t>
            </w:r>
          </w:p>
        </w:tc>
        <w:tc>
          <w:tcPr>
            <w:tcW w:w="4860" w:type="dxa"/>
            <w:tcBorders>
              <w:top w:val="single" w:sz="12" w:space="0" w:color="auto"/>
            </w:tcBorders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AC231835.3</w:t>
            </w:r>
          </w:p>
        </w:tc>
      </w:tr>
      <w:tr w:rsidR="0041735A" w:rsidRPr="00B34E8C" w:rsidTr="00443876">
        <w:tc>
          <w:tcPr>
            <w:tcW w:w="3978" w:type="dxa"/>
          </w:tcPr>
          <w:p w:rsidR="0041735A" w:rsidRPr="009F0D96" w:rsidRDefault="00B55110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CH240-200P13</w:t>
            </w:r>
          </w:p>
        </w:tc>
        <w:tc>
          <w:tcPr>
            <w:tcW w:w="4860" w:type="dxa"/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AC226022.3</w:t>
            </w:r>
          </w:p>
        </w:tc>
      </w:tr>
      <w:tr w:rsidR="0041735A" w:rsidRPr="00B34E8C" w:rsidTr="00443876">
        <w:tc>
          <w:tcPr>
            <w:tcW w:w="3978" w:type="dxa"/>
          </w:tcPr>
          <w:p w:rsidR="0041735A" w:rsidRPr="009F0D96" w:rsidRDefault="00B55110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CH240-273J16</w:t>
            </w:r>
          </w:p>
        </w:tc>
        <w:tc>
          <w:tcPr>
            <w:tcW w:w="4860" w:type="dxa"/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AC232927.2</w:t>
            </w:r>
          </w:p>
        </w:tc>
      </w:tr>
      <w:tr w:rsidR="0041735A" w:rsidRPr="00B34E8C" w:rsidTr="00443876">
        <w:tc>
          <w:tcPr>
            <w:tcW w:w="3978" w:type="dxa"/>
          </w:tcPr>
          <w:p w:rsidR="0041735A" w:rsidRPr="009F0D96" w:rsidRDefault="00B55110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CH240-168D24</w:t>
            </w:r>
          </w:p>
        </w:tc>
        <w:tc>
          <w:tcPr>
            <w:tcW w:w="4860" w:type="dxa"/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AC231834.3</w:t>
            </w:r>
          </w:p>
        </w:tc>
      </w:tr>
      <w:tr w:rsidR="0041735A" w:rsidRPr="00B34E8C" w:rsidTr="00443876">
        <w:tc>
          <w:tcPr>
            <w:tcW w:w="3978" w:type="dxa"/>
          </w:tcPr>
          <w:p w:rsidR="0041735A" w:rsidRPr="009F0D96" w:rsidRDefault="00B55110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CH240-291K12</w:t>
            </w:r>
          </w:p>
        </w:tc>
        <w:tc>
          <w:tcPr>
            <w:tcW w:w="4860" w:type="dxa"/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AC225839.4</w:t>
            </w:r>
          </w:p>
        </w:tc>
      </w:tr>
      <w:tr w:rsidR="0041735A" w:rsidRPr="00B34E8C" w:rsidTr="00443876">
        <w:tc>
          <w:tcPr>
            <w:tcW w:w="3978" w:type="dxa"/>
          </w:tcPr>
          <w:p w:rsidR="0041735A" w:rsidRPr="009F0D96" w:rsidRDefault="009F0D96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CH240-79P19</w:t>
            </w:r>
          </w:p>
        </w:tc>
        <w:tc>
          <w:tcPr>
            <w:tcW w:w="4860" w:type="dxa"/>
          </w:tcPr>
          <w:p w:rsidR="0041735A" w:rsidRPr="009F0D96" w:rsidRDefault="0041735A" w:rsidP="009F0D96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AC21</w:t>
            </w:r>
            <w:r w:rsidR="009F0D96"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3</w:t>
            </w: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709.3</w:t>
            </w:r>
          </w:p>
        </w:tc>
      </w:tr>
      <w:tr w:rsidR="0041735A" w:rsidRPr="00B34E8C" w:rsidTr="00443876">
        <w:tc>
          <w:tcPr>
            <w:tcW w:w="3978" w:type="dxa"/>
          </w:tcPr>
          <w:p w:rsidR="0041735A" w:rsidRPr="009F0D96" w:rsidRDefault="00B55110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CH240-237N14</w:t>
            </w:r>
          </w:p>
        </w:tc>
        <w:tc>
          <w:tcPr>
            <w:tcW w:w="4860" w:type="dxa"/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AC229882.3</w:t>
            </w:r>
          </w:p>
        </w:tc>
      </w:tr>
      <w:tr w:rsidR="0041735A" w:rsidRPr="00B34E8C" w:rsidTr="00443876">
        <w:tc>
          <w:tcPr>
            <w:tcW w:w="3978" w:type="dxa"/>
          </w:tcPr>
          <w:p w:rsidR="0041735A" w:rsidRPr="009F0D96" w:rsidRDefault="00B55110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CH240-462A20</w:t>
            </w:r>
          </w:p>
        </w:tc>
        <w:tc>
          <w:tcPr>
            <w:tcW w:w="4860" w:type="dxa"/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AC229799.4</w:t>
            </w:r>
          </w:p>
        </w:tc>
      </w:tr>
      <w:tr w:rsidR="0041735A" w:rsidRPr="00B34E8C" w:rsidTr="00443876">
        <w:tc>
          <w:tcPr>
            <w:tcW w:w="3978" w:type="dxa"/>
            <w:tcBorders>
              <w:bottom w:val="single" w:sz="12" w:space="0" w:color="auto"/>
            </w:tcBorders>
          </w:tcPr>
          <w:p w:rsidR="0041735A" w:rsidRPr="009F0D96" w:rsidRDefault="00B55110" w:rsidP="00B55110">
            <w:pPr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CH240-241F11</w:t>
            </w: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41735A" w:rsidRPr="009F0D96" w:rsidRDefault="0041735A" w:rsidP="00C7265A">
            <w:pPr>
              <w:ind w:left="144"/>
              <w:jc w:val="both"/>
              <w:rPr>
                <w:rFonts w:ascii="Times New Roman" w:hAnsi="Times New Roman" w:cs="Times New Roman"/>
                <w:caps w:val="0"/>
                <w:sz w:val="20"/>
                <w:szCs w:val="20"/>
              </w:rPr>
            </w:pPr>
            <w:r w:rsidRPr="009F0D96">
              <w:rPr>
                <w:rFonts w:ascii="Times New Roman" w:hAnsi="Times New Roman" w:cs="Times New Roman"/>
                <w:caps w:val="0"/>
                <w:sz w:val="20"/>
                <w:szCs w:val="20"/>
              </w:rPr>
              <w:t>AC233970.3</w:t>
            </w:r>
          </w:p>
        </w:tc>
      </w:tr>
    </w:tbl>
    <w:p w:rsidR="008F07E8" w:rsidRPr="001D6F1D" w:rsidRDefault="008F07E8" w:rsidP="0072693E">
      <w:pPr>
        <w:jc w:val="both"/>
        <w:rPr>
          <w:rFonts w:ascii="Times New Roman" w:hAnsi="Times New Roman" w:cs="Times New Roman"/>
          <w:caps w:val="0"/>
        </w:rPr>
      </w:pPr>
    </w:p>
    <w:sectPr w:rsidR="008F07E8" w:rsidRPr="001D6F1D" w:rsidSect="0072693E">
      <w:footerReference w:type="default" r:id="rId8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A17" w:rsidRDefault="006B4A17" w:rsidP="00EC0A38">
      <w:pPr>
        <w:spacing w:after="0" w:line="240" w:lineRule="auto"/>
      </w:pPr>
      <w:r>
        <w:separator/>
      </w:r>
    </w:p>
  </w:endnote>
  <w:endnote w:type="continuationSeparator" w:id="0">
    <w:p w:rsidR="006B4A17" w:rsidRDefault="006B4A17" w:rsidP="00EC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E040001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0" w:author="wliu" w:date="2009-07-14T23:12:00Z"/>
  <w:sdt>
    <w:sdtPr>
      <w:id w:val="1192803949"/>
      <w:docPartObj>
        <w:docPartGallery w:val="Page Numbers (Bottom of Page)"/>
        <w:docPartUnique/>
      </w:docPartObj>
    </w:sdtPr>
    <w:sdtContent>
      <w:customXmlInsRangeEnd w:id="0"/>
      <w:p w:rsidR="006B4A17" w:rsidRDefault="00A86B6F">
        <w:pPr>
          <w:pStyle w:val="Footer"/>
          <w:jc w:val="center"/>
          <w:rPr>
            <w:ins w:id="1" w:author="wliu" w:date="2009-07-14T23:12:00Z"/>
          </w:rPr>
        </w:pPr>
        <w:ins w:id="2" w:author="wliu" w:date="2009-07-14T23:12:00Z">
          <w:r>
            <w:fldChar w:fldCharType="begin"/>
          </w:r>
          <w:r w:rsidR="006B4A17">
            <w:instrText xml:space="preserve"> PAGE   \* MERGEFORMAT </w:instrText>
          </w:r>
          <w:r>
            <w:fldChar w:fldCharType="separate"/>
          </w:r>
        </w:ins>
        <w:r w:rsidR="00A61773">
          <w:rPr>
            <w:noProof/>
          </w:rPr>
          <w:t>1</w:t>
        </w:r>
        <w:ins w:id="3" w:author="wliu" w:date="2009-07-14T23:12:00Z">
          <w:r>
            <w:fldChar w:fldCharType="end"/>
          </w:r>
        </w:ins>
      </w:p>
    </w:sdtContent>
    <w:customXmlInsRangeStart w:id="4" w:author="wliu" w:date="2009-07-14T23:12:00Z"/>
  </w:sdt>
  <w:customXmlInsRangeEnd w:id="4"/>
  <w:p w:rsidR="006B4A17" w:rsidRDefault="006B4A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A17" w:rsidRDefault="006B4A17" w:rsidP="00EC0A38">
      <w:pPr>
        <w:spacing w:after="0" w:line="240" w:lineRule="auto"/>
      </w:pPr>
      <w:r>
        <w:separator/>
      </w:r>
    </w:p>
  </w:footnote>
  <w:footnote w:type="continuationSeparator" w:id="0">
    <w:p w:rsidR="006B4A17" w:rsidRDefault="006B4A17" w:rsidP="00EC0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17261"/>
    <w:multiLevelType w:val="hybridMultilevel"/>
    <w:tmpl w:val="8A2E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U:\Documents\Manuscript\ZNF280BY\Table_Figure0922"/>
  </w:docVars>
  <w:rsids>
    <w:rsidRoot w:val="008072F7"/>
    <w:rsid w:val="00003D44"/>
    <w:rsid w:val="00003FA8"/>
    <w:rsid w:val="00007A3B"/>
    <w:rsid w:val="00010B28"/>
    <w:rsid w:val="00011734"/>
    <w:rsid w:val="00012F2D"/>
    <w:rsid w:val="00020B92"/>
    <w:rsid w:val="00022CE8"/>
    <w:rsid w:val="00022D00"/>
    <w:rsid w:val="00023CBC"/>
    <w:rsid w:val="00030461"/>
    <w:rsid w:val="00032156"/>
    <w:rsid w:val="000426DF"/>
    <w:rsid w:val="00044A62"/>
    <w:rsid w:val="0004705A"/>
    <w:rsid w:val="00050D84"/>
    <w:rsid w:val="00053583"/>
    <w:rsid w:val="00061140"/>
    <w:rsid w:val="000632BF"/>
    <w:rsid w:val="0006463E"/>
    <w:rsid w:val="000660BF"/>
    <w:rsid w:val="00066B13"/>
    <w:rsid w:val="00067D11"/>
    <w:rsid w:val="000701F5"/>
    <w:rsid w:val="000703E2"/>
    <w:rsid w:val="00071550"/>
    <w:rsid w:val="0007333D"/>
    <w:rsid w:val="00074678"/>
    <w:rsid w:val="0007555C"/>
    <w:rsid w:val="00076B12"/>
    <w:rsid w:val="0008150C"/>
    <w:rsid w:val="00081C49"/>
    <w:rsid w:val="00081CCF"/>
    <w:rsid w:val="000944A9"/>
    <w:rsid w:val="000964D8"/>
    <w:rsid w:val="000974ED"/>
    <w:rsid w:val="00097606"/>
    <w:rsid w:val="00097F96"/>
    <w:rsid w:val="000A1389"/>
    <w:rsid w:val="000A2671"/>
    <w:rsid w:val="000A547E"/>
    <w:rsid w:val="000B08AB"/>
    <w:rsid w:val="000B4075"/>
    <w:rsid w:val="000B4659"/>
    <w:rsid w:val="000B4DA7"/>
    <w:rsid w:val="000B5698"/>
    <w:rsid w:val="000B6F02"/>
    <w:rsid w:val="000C0057"/>
    <w:rsid w:val="000C1418"/>
    <w:rsid w:val="000C14E8"/>
    <w:rsid w:val="000C25B0"/>
    <w:rsid w:val="000C3EE9"/>
    <w:rsid w:val="000D02D5"/>
    <w:rsid w:val="000D3EC1"/>
    <w:rsid w:val="000D3F94"/>
    <w:rsid w:val="000D6D88"/>
    <w:rsid w:val="000E082F"/>
    <w:rsid w:val="000E7879"/>
    <w:rsid w:val="000F1BBE"/>
    <w:rsid w:val="000F2427"/>
    <w:rsid w:val="000F2F5C"/>
    <w:rsid w:val="000F335B"/>
    <w:rsid w:val="000F4F52"/>
    <w:rsid w:val="00100025"/>
    <w:rsid w:val="001046F7"/>
    <w:rsid w:val="00106FC1"/>
    <w:rsid w:val="00112F0D"/>
    <w:rsid w:val="001133EE"/>
    <w:rsid w:val="00115E14"/>
    <w:rsid w:val="00116242"/>
    <w:rsid w:val="00125C3B"/>
    <w:rsid w:val="001305FF"/>
    <w:rsid w:val="00130955"/>
    <w:rsid w:val="00130E55"/>
    <w:rsid w:val="001408E8"/>
    <w:rsid w:val="00145170"/>
    <w:rsid w:val="001454AB"/>
    <w:rsid w:val="001454C1"/>
    <w:rsid w:val="0014603B"/>
    <w:rsid w:val="001508BC"/>
    <w:rsid w:val="001543EF"/>
    <w:rsid w:val="001608AC"/>
    <w:rsid w:val="00160A45"/>
    <w:rsid w:val="00161633"/>
    <w:rsid w:val="00166426"/>
    <w:rsid w:val="001664CF"/>
    <w:rsid w:val="001670D9"/>
    <w:rsid w:val="001731EC"/>
    <w:rsid w:val="001740A4"/>
    <w:rsid w:val="001746FF"/>
    <w:rsid w:val="001753FF"/>
    <w:rsid w:val="001813A2"/>
    <w:rsid w:val="00182584"/>
    <w:rsid w:val="00184753"/>
    <w:rsid w:val="00185B1B"/>
    <w:rsid w:val="00190C50"/>
    <w:rsid w:val="00191A22"/>
    <w:rsid w:val="001922E9"/>
    <w:rsid w:val="00195C47"/>
    <w:rsid w:val="001B23ED"/>
    <w:rsid w:val="001B3230"/>
    <w:rsid w:val="001B3373"/>
    <w:rsid w:val="001B3B8A"/>
    <w:rsid w:val="001B565E"/>
    <w:rsid w:val="001B5ABA"/>
    <w:rsid w:val="001C0C97"/>
    <w:rsid w:val="001C2102"/>
    <w:rsid w:val="001C2F1C"/>
    <w:rsid w:val="001C3DD4"/>
    <w:rsid w:val="001C3F01"/>
    <w:rsid w:val="001C69FE"/>
    <w:rsid w:val="001C6C5A"/>
    <w:rsid w:val="001D03ED"/>
    <w:rsid w:val="001D1DFB"/>
    <w:rsid w:val="001D2EF1"/>
    <w:rsid w:val="001D3B00"/>
    <w:rsid w:val="001D5BBE"/>
    <w:rsid w:val="001D6D0B"/>
    <w:rsid w:val="001D6F1D"/>
    <w:rsid w:val="001E0E87"/>
    <w:rsid w:val="001E151F"/>
    <w:rsid w:val="001E17FF"/>
    <w:rsid w:val="001E3822"/>
    <w:rsid w:val="001E3A84"/>
    <w:rsid w:val="001E451F"/>
    <w:rsid w:val="001E7ACB"/>
    <w:rsid w:val="001F08B7"/>
    <w:rsid w:val="001F1A79"/>
    <w:rsid w:val="001F31C2"/>
    <w:rsid w:val="001F3BB6"/>
    <w:rsid w:val="001F41EE"/>
    <w:rsid w:val="001F4B27"/>
    <w:rsid w:val="00200381"/>
    <w:rsid w:val="002033F8"/>
    <w:rsid w:val="00204142"/>
    <w:rsid w:val="00207220"/>
    <w:rsid w:val="00207653"/>
    <w:rsid w:val="0021076A"/>
    <w:rsid w:val="00211F07"/>
    <w:rsid w:val="00213518"/>
    <w:rsid w:val="00216DBE"/>
    <w:rsid w:val="002214ED"/>
    <w:rsid w:val="002365D9"/>
    <w:rsid w:val="002404E5"/>
    <w:rsid w:val="002418FE"/>
    <w:rsid w:val="00243C46"/>
    <w:rsid w:val="00246133"/>
    <w:rsid w:val="00247240"/>
    <w:rsid w:val="00250E66"/>
    <w:rsid w:val="002539F2"/>
    <w:rsid w:val="00270BCF"/>
    <w:rsid w:val="002715DF"/>
    <w:rsid w:val="00272749"/>
    <w:rsid w:val="00275D93"/>
    <w:rsid w:val="00275DAA"/>
    <w:rsid w:val="002765CD"/>
    <w:rsid w:val="00277AA4"/>
    <w:rsid w:val="0028005C"/>
    <w:rsid w:val="0028075E"/>
    <w:rsid w:val="00280C2E"/>
    <w:rsid w:val="0028286B"/>
    <w:rsid w:val="0028387F"/>
    <w:rsid w:val="00284972"/>
    <w:rsid w:val="00293CEE"/>
    <w:rsid w:val="00294574"/>
    <w:rsid w:val="0029478F"/>
    <w:rsid w:val="00294D5C"/>
    <w:rsid w:val="002A29A5"/>
    <w:rsid w:val="002A372E"/>
    <w:rsid w:val="002A4C05"/>
    <w:rsid w:val="002A6FDE"/>
    <w:rsid w:val="002B24A2"/>
    <w:rsid w:val="002B5398"/>
    <w:rsid w:val="002B5DD6"/>
    <w:rsid w:val="002B6B86"/>
    <w:rsid w:val="002C4000"/>
    <w:rsid w:val="002C4A39"/>
    <w:rsid w:val="002C7137"/>
    <w:rsid w:val="002D2EBE"/>
    <w:rsid w:val="002D3369"/>
    <w:rsid w:val="002D3C06"/>
    <w:rsid w:val="002D6579"/>
    <w:rsid w:val="002D6B1F"/>
    <w:rsid w:val="002E2FCC"/>
    <w:rsid w:val="002E7C01"/>
    <w:rsid w:val="002F015C"/>
    <w:rsid w:val="002F10C7"/>
    <w:rsid w:val="002F3BB0"/>
    <w:rsid w:val="002F481A"/>
    <w:rsid w:val="002F48E8"/>
    <w:rsid w:val="002F5CFF"/>
    <w:rsid w:val="0030363E"/>
    <w:rsid w:val="0030383F"/>
    <w:rsid w:val="00305287"/>
    <w:rsid w:val="00305973"/>
    <w:rsid w:val="003128A4"/>
    <w:rsid w:val="00314862"/>
    <w:rsid w:val="003150C4"/>
    <w:rsid w:val="00321E5D"/>
    <w:rsid w:val="00321EAF"/>
    <w:rsid w:val="0032279A"/>
    <w:rsid w:val="00331EF2"/>
    <w:rsid w:val="003334E2"/>
    <w:rsid w:val="00337544"/>
    <w:rsid w:val="00337B01"/>
    <w:rsid w:val="00341197"/>
    <w:rsid w:val="00343C07"/>
    <w:rsid w:val="00354D2C"/>
    <w:rsid w:val="00355348"/>
    <w:rsid w:val="003561FF"/>
    <w:rsid w:val="00361D7E"/>
    <w:rsid w:val="00365364"/>
    <w:rsid w:val="00367915"/>
    <w:rsid w:val="003736C4"/>
    <w:rsid w:val="003749A2"/>
    <w:rsid w:val="00376BBF"/>
    <w:rsid w:val="00377E6B"/>
    <w:rsid w:val="003819D3"/>
    <w:rsid w:val="00384188"/>
    <w:rsid w:val="0038442A"/>
    <w:rsid w:val="00385280"/>
    <w:rsid w:val="00386901"/>
    <w:rsid w:val="003876FE"/>
    <w:rsid w:val="00390DC6"/>
    <w:rsid w:val="00394EDF"/>
    <w:rsid w:val="00394F75"/>
    <w:rsid w:val="00395EF6"/>
    <w:rsid w:val="003A19EB"/>
    <w:rsid w:val="003A2E2E"/>
    <w:rsid w:val="003A30B3"/>
    <w:rsid w:val="003A32CD"/>
    <w:rsid w:val="003A36B2"/>
    <w:rsid w:val="003A3D1A"/>
    <w:rsid w:val="003A65C8"/>
    <w:rsid w:val="003A7C84"/>
    <w:rsid w:val="003B25BE"/>
    <w:rsid w:val="003B2901"/>
    <w:rsid w:val="003C2746"/>
    <w:rsid w:val="003C37AA"/>
    <w:rsid w:val="003C42BB"/>
    <w:rsid w:val="003D44C4"/>
    <w:rsid w:val="003D498A"/>
    <w:rsid w:val="003D5617"/>
    <w:rsid w:val="003D5EE5"/>
    <w:rsid w:val="003D6ABB"/>
    <w:rsid w:val="003D7CA9"/>
    <w:rsid w:val="003E12F2"/>
    <w:rsid w:val="003E312E"/>
    <w:rsid w:val="003E53F2"/>
    <w:rsid w:val="003E5981"/>
    <w:rsid w:val="003F1199"/>
    <w:rsid w:val="003F1CE5"/>
    <w:rsid w:val="003F2957"/>
    <w:rsid w:val="003F65F5"/>
    <w:rsid w:val="003F73BE"/>
    <w:rsid w:val="00411B82"/>
    <w:rsid w:val="004127DA"/>
    <w:rsid w:val="004136C7"/>
    <w:rsid w:val="0041735A"/>
    <w:rsid w:val="004173B6"/>
    <w:rsid w:val="004202A9"/>
    <w:rsid w:val="004256D7"/>
    <w:rsid w:val="00426446"/>
    <w:rsid w:val="00431C58"/>
    <w:rsid w:val="004344C0"/>
    <w:rsid w:val="00443876"/>
    <w:rsid w:val="00443B91"/>
    <w:rsid w:val="00446595"/>
    <w:rsid w:val="00450DC7"/>
    <w:rsid w:val="00451F2C"/>
    <w:rsid w:val="0045278C"/>
    <w:rsid w:val="004529DF"/>
    <w:rsid w:val="00454C5E"/>
    <w:rsid w:val="004554A6"/>
    <w:rsid w:val="00457933"/>
    <w:rsid w:val="0046056E"/>
    <w:rsid w:val="0046062F"/>
    <w:rsid w:val="00462982"/>
    <w:rsid w:val="004630CA"/>
    <w:rsid w:val="0046365C"/>
    <w:rsid w:val="00463C4F"/>
    <w:rsid w:val="004678CE"/>
    <w:rsid w:val="0047175C"/>
    <w:rsid w:val="0047265F"/>
    <w:rsid w:val="00472B56"/>
    <w:rsid w:val="0047436B"/>
    <w:rsid w:val="004746C9"/>
    <w:rsid w:val="00476452"/>
    <w:rsid w:val="0048170F"/>
    <w:rsid w:val="00481D77"/>
    <w:rsid w:val="00482F93"/>
    <w:rsid w:val="00484B5B"/>
    <w:rsid w:val="00485736"/>
    <w:rsid w:val="00486CC1"/>
    <w:rsid w:val="00490F88"/>
    <w:rsid w:val="00491BE4"/>
    <w:rsid w:val="00495875"/>
    <w:rsid w:val="00495A8E"/>
    <w:rsid w:val="004A14C1"/>
    <w:rsid w:val="004A15A9"/>
    <w:rsid w:val="004A1A53"/>
    <w:rsid w:val="004A4B9F"/>
    <w:rsid w:val="004A4FCA"/>
    <w:rsid w:val="004A5A14"/>
    <w:rsid w:val="004A5B54"/>
    <w:rsid w:val="004A5F75"/>
    <w:rsid w:val="004B0A96"/>
    <w:rsid w:val="004B45CA"/>
    <w:rsid w:val="004B5AB2"/>
    <w:rsid w:val="004B6651"/>
    <w:rsid w:val="004B6ECA"/>
    <w:rsid w:val="004B7277"/>
    <w:rsid w:val="004C2700"/>
    <w:rsid w:val="004C36EB"/>
    <w:rsid w:val="004C527A"/>
    <w:rsid w:val="004D12E1"/>
    <w:rsid w:val="004D32A7"/>
    <w:rsid w:val="004D48D2"/>
    <w:rsid w:val="004D6611"/>
    <w:rsid w:val="004D6621"/>
    <w:rsid w:val="004D6CE8"/>
    <w:rsid w:val="004E2E94"/>
    <w:rsid w:val="004E4BC1"/>
    <w:rsid w:val="004F01CF"/>
    <w:rsid w:val="004F06D5"/>
    <w:rsid w:val="004F19B8"/>
    <w:rsid w:val="004F1DD4"/>
    <w:rsid w:val="00500C0A"/>
    <w:rsid w:val="00504E60"/>
    <w:rsid w:val="00505BAB"/>
    <w:rsid w:val="00505E62"/>
    <w:rsid w:val="00505F2E"/>
    <w:rsid w:val="00506275"/>
    <w:rsid w:val="0051280D"/>
    <w:rsid w:val="00515568"/>
    <w:rsid w:val="00515797"/>
    <w:rsid w:val="00517C6D"/>
    <w:rsid w:val="005311C8"/>
    <w:rsid w:val="0053354B"/>
    <w:rsid w:val="00536D09"/>
    <w:rsid w:val="00546208"/>
    <w:rsid w:val="00546C1C"/>
    <w:rsid w:val="00555D38"/>
    <w:rsid w:val="005650FF"/>
    <w:rsid w:val="0056559F"/>
    <w:rsid w:val="00570472"/>
    <w:rsid w:val="00571622"/>
    <w:rsid w:val="00572FFC"/>
    <w:rsid w:val="00576166"/>
    <w:rsid w:val="00577B88"/>
    <w:rsid w:val="0058076B"/>
    <w:rsid w:val="00586E58"/>
    <w:rsid w:val="005875DE"/>
    <w:rsid w:val="0059298C"/>
    <w:rsid w:val="0059444E"/>
    <w:rsid w:val="00596C14"/>
    <w:rsid w:val="005A2949"/>
    <w:rsid w:val="005A38EC"/>
    <w:rsid w:val="005A4078"/>
    <w:rsid w:val="005A6ABB"/>
    <w:rsid w:val="005A7880"/>
    <w:rsid w:val="005B173A"/>
    <w:rsid w:val="005B1C91"/>
    <w:rsid w:val="005B4593"/>
    <w:rsid w:val="005B5852"/>
    <w:rsid w:val="005B65E0"/>
    <w:rsid w:val="005B797E"/>
    <w:rsid w:val="005B7FBE"/>
    <w:rsid w:val="005C0A1F"/>
    <w:rsid w:val="005C15AE"/>
    <w:rsid w:val="005C1728"/>
    <w:rsid w:val="005C4423"/>
    <w:rsid w:val="005C7B79"/>
    <w:rsid w:val="005D1040"/>
    <w:rsid w:val="005D1071"/>
    <w:rsid w:val="005D1981"/>
    <w:rsid w:val="005D314C"/>
    <w:rsid w:val="005D7BB5"/>
    <w:rsid w:val="005E5246"/>
    <w:rsid w:val="005F11D3"/>
    <w:rsid w:val="005F1EB2"/>
    <w:rsid w:val="005F529C"/>
    <w:rsid w:val="005F789D"/>
    <w:rsid w:val="00600573"/>
    <w:rsid w:val="00605819"/>
    <w:rsid w:val="00606785"/>
    <w:rsid w:val="00610C83"/>
    <w:rsid w:val="0061175B"/>
    <w:rsid w:val="00613472"/>
    <w:rsid w:val="006139AA"/>
    <w:rsid w:val="00620284"/>
    <w:rsid w:val="00624745"/>
    <w:rsid w:val="006276AF"/>
    <w:rsid w:val="00634EB2"/>
    <w:rsid w:val="006435EC"/>
    <w:rsid w:val="00647969"/>
    <w:rsid w:val="00650C47"/>
    <w:rsid w:val="006551EA"/>
    <w:rsid w:val="00655F71"/>
    <w:rsid w:val="00660281"/>
    <w:rsid w:val="006658FE"/>
    <w:rsid w:val="00670E6F"/>
    <w:rsid w:val="00671F21"/>
    <w:rsid w:val="00675F54"/>
    <w:rsid w:val="006775E3"/>
    <w:rsid w:val="006806B6"/>
    <w:rsid w:val="00680924"/>
    <w:rsid w:val="0068173C"/>
    <w:rsid w:val="00681EF4"/>
    <w:rsid w:val="00682DF5"/>
    <w:rsid w:val="00684C11"/>
    <w:rsid w:val="00693A44"/>
    <w:rsid w:val="00696303"/>
    <w:rsid w:val="006A098E"/>
    <w:rsid w:val="006A100C"/>
    <w:rsid w:val="006A3C9C"/>
    <w:rsid w:val="006A56D0"/>
    <w:rsid w:val="006B1A86"/>
    <w:rsid w:val="006B4A17"/>
    <w:rsid w:val="006B5EC2"/>
    <w:rsid w:val="006B7D73"/>
    <w:rsid w:val="006C006D"/>
    <w:rsid w:val="006C0096"/>
    <w:rsid w:val="006C0969"/>
    <w:rsid w:val="006C12BD"/>
    <w:rsid w:val="006C3FB1"/>
    <w:rsid w:val="006C4E2E"/>
    <w:rsid w:val="006C7EC8"/>
    <w:rsid w:val="006D0649"/>
    <w:rsid w:val="006D1821"/>
    <w:rsid w:val="006D1BA4"/>
    <w:rsid w:val="006D1EA8"/>
    <w:rsid w:val="006D24CA"/>
    <w:rsid w:val="006D2D69"/>
    <w:rsid w:val="006D6691"/>
    <w:rsid w:val="006D7C11"/>
    <w:rsid w:val="006E0A19"/>
    <w:rsid w:val="006E28D2"/>
    <w:rsid w:val="006E37A5"/>
    <w:rsid w:val="006E4CAC"/>
    <w:rsid w:val="006E7965"/>
    <w:rsid w:val="006F1577"/>
    <w:rsid w:val="006F206A"/>
    <w:rsid w:val="006F57C3"/>
    <w:rsid w:val="00704BBA"/>
    <w:rsid w:val="007101E8"/>
    <w:rsid w:val="00712FD7"/>
    <w:rsid w:val="0071712A"/>
    <w:rsid w:val="0072693E"/>
    <w:rsid w:val="0073255D"/>
    <w:rsid w:val="00742CB6"/>
    <w:rsid w:val="007507A9"/>
    <w:rsid w:val="00756393"/>
    <w:rsid w:val="00756536"/>
    <w:rsid w:val="00760CF7"/>
    <w:rsid w:val="00760ECA"/>
    <w:rsid w:val="007616D8"/>
    <w:rsid w:val="007634D4"/>
    <w:rsid w:val="007666A0"/>
    <w:rsid w:val="00771527"/>
    <w:rsid w:val="0077185D"/>
    <w:rsid w:val="00771DEB"/>
    <w:rsid w:val="007737DE"/>
    <w:rsid w:val="007742FB"/>
    <w:rsid w:val="00775463"/>
    <w:rsid w:val="00775556"/>
    <w:rsid w:val="00776A75"/>
    <w:rsid w:val="00782782"/>
    <w:rsid w:val="00784608"/>
    <w:rsid w:val="00784CE8"/>
    <w:rsid w:val="00785090"/>
    <w:rsid w:val="00790AC7"/>
    <w:rsid w:val="00791B81"/>
    <w:rsid w:val="00793ADF"/>
    <w:rsid w:val="00795AAA"/>
    <w:rsid w:val="007A19FB"/>
    <w:rsid w:val="007A47D0"/>
    <w:rsid w:val="007A6DD6"/>
    <w:rsid w:val="007A6EDD"/>
    <w:rsid w:val="007B3AE2"/>
    <w:rsid w:val="007B7AF4"/>
    <w:rsid w:val="007C0010"/>
    <w:rsid w:val="007C3289"/>
    <w:rsid w:val="007C682F"/>
    <w:rsid w:val="007D08B7"/>
    <w:rsid w:val="007D1F9F"/>
    <w:rsid w:val="007D48BC"/>
    <w:rsid w:val="007D5800"/>
    <w:rsid w:val="007D664C"/>
    <w:rsid w:val="007D69E0"/>
    <w:rsid w:val="007E0E53"/>
    <w:rsid w:val="007E13E0"/>
    <w:rsid w:val="007E504B"/>
    <w:rsid w:val="007E5322"/>
    <w:rsid w:val="007F0B0B"/>
    <w:rsid w:val="007F0C0C"/>
    <w:rsid w:val="007F105D"/>
    <w:rsid w:val="007F5BC8"/>
    <w:rsid w:val="007F7CFB"/>
    <w:rsid w:val="0080084B"/>
    <w:rsid w:val="008021F6"/>
    <w:rsid w:val="00802B80"/>
    <w:rsid w:val="00803AEF"/>
    <w:rsid w:val="008072F7"/>
    <w:rsid w:val="0081141C"/>
    <w:rsid w:val="00812C5B"/>
    <w:rsid w:val="00816648"/>
    <w:rsid w:val="00817928"/>
    <w:rsid w:val="00822602"/>
    <w:rsid w:val="0082534E"/>
    <w:rsid w:val="00831786"/>
    <w:rsid w:val="00833FA5"/>
    <w:rsid w:val="00834DF1"/>
    <w:rsid w:val="00840687"/>
    <w:rsid w:val="0084095E"/>
    <w:rsid w:val="008428A4"/>
    <w:rsid w:val="0084554F"/>
    <w:rsid w:val="00846575"/>
    <w:rsid w:val="00846BE0"/>
    <w:rsid w:val="00855D4B"/>
    <w:rsid w:val="008575DB"/>
    <w:rsid w:val="008608B1"/>
    <w:rsid w:val="00860ECC"/>
    <w:rsid w:val="008617EE"/>
    <w:rsid w:val="008679CA"/>
    <w:rsid w:val="00871126"/>
    <w:rsid w:val="00871CB1"/>
    <w:rsid w:val="0087454F"/>
    <w:rsid w:val="008760D0"/>
    <w:rsid w:val="00877114"/>
    <w:rsid w:val="0087716E"/>
    <w:rsid w:val="008818EC"/>
    <w:rsid w:val="00894B82"/>
    <w:rsid w:val="008B0EFB"/>
    <w:rsid w:val="008B1A8F"/>
    <w:rsid w:val="008B2C62"/>
    <w:rsid w:val="008B4487"/>
    <w:rsid w:val="008B5CDD"/>
    <w:rsid w:val="008B6495"/>
    <w:rsid w:val="008B6F1C"/>
    <w:rsid w:val="008C1C54"/>
    <w:rsid w:val="008C2F76"/>
    <w:rsid w:val="008C57C4"/>
    <w:rsid w:val="008C759F"/>
    <w:rsid w:val="008D059E"/>
    <w:rsid w:val="008D3B9D"/>
    <w:rsid w:val="008D43F7"/>
    <w:rsid w:val="008D7D1C"/>
    <w:rsid w:val="008D7FAC"/>
    <w:rsid w:val="008E0287"/>
    <w:rsid w:val="008E0486"/>
    <w:rsid w:val="008E10E3"/>
    <w:rsid w:val="008E144B"/>
    <w:rsid w:val="008E1A21"/>
    <w:rsid w:val="008E66DF"/>
    <w:rsid w:val="008E6A63"/>
    <w:rsid w:val="008E7F64"/>
    <w:rsid w:val="008E7FD0"/>
    <w:rsid w:val="008F02EC"/>
    <w:rsid w:val="008F0422"/>
    <w:rsid w:val="008F07E8"/>
    <w:rsid w:val="008F30F3"/>
    <w:rsid w:val="008F6813"/>
    <w:rsid w:val="008F7435"/>
    <w:rsid w:val="00900E75"/>
    <w:rsid w:val="009048E8"/>
    <w:rsid w:val="00904B65"/>
    <w:rsid w:val="00905961"/>
    <w:rsid w:val="00906691"/>
    <w:rsid w:val="00913CDB"/>
    <w:rsid w:val="0092226E"/>
    <w:rsid w:val="009227EF"/>
    <w:rsid w:val="00924410"/>
    <w:rsid w:val="009254DC"/>
    <w:rsid w:val="009319B4"/>
    <w:rsid w:val="00932139"/>
    <w:rsid w:val="0093607E"/>
    <w:rsid w:val="00941223"/>
    <w:rsid w:val="00945B78"/>
    <w:rsid w:val="00952705"/>
    <w:rsid w:val="00954B32"/>
    <w:rsid w:val="00956244"/>
    <w:rsid w:val="009606A4"/>
    <w:rsid w:val="00960F67"/>
    <w:rsid w:val="00961119"/>
    <w:rsid w:val="0096744D"/>
    <w:rsid w:val="009678ED"/>
    <w:rsid w:val="0097065D"/>
    <w:rsid w:val="009715F5"/>
    <w:rsid w:val="00973904"/>
    <w:rsid w:val="0097468B"/>
    <w:rsid w:val="00977641"/>
    <w:rsid w:val="00977C78"/>
    <w:rsid w:val="00980EE1"/>
    <w:rsid w:val="0098182D"/>
    <w:rsid w:val="00983966"/>
    <w:rsid w:val="009855BE"/>
    <w:rsid w:val="009859A5"/>
    <w:rsid w:val="0098664A"/>
    <w:rsid w:val="00990CE9"/>
    <w:rsid w:val="00990E97"/>
    <w:rsid w:val="00991D7D"/>
    <w:rsid w:val="009951AE"/>
    <w:rsid w:val="009A30FC"/>
    <w:rsid w:val="009A4A16"/>
    <w:rsid w:val="009A632E"/>
    <w:rsid w:val="009A7B33"/>
    <w:rsid w:val="009B33A5"/>
    <w:rsid w:val="009B7B4F"/>
    <w:rsid w:val="009D1469"/>
    <w:rsid w:val="009D242E"/>
    <w:rsid w:val="009D4E78"/>
    <w:rsid w:val="009D62DE"/>
    <w:rsid w:val="009D6494"/>
    <w:rsid w:val="009E0584"/>
    <w:rsid w:val="009E2158"/>
    <w:rsid w:val="009E3A8C"/>
    <w:rsid w:val="009E5E16"/>
    <w:rsid w:val="009E7B18"/>
    <w:rsid w:val="009F0D96"/>
    <w:rsid w:val="00A0306E"/>
    <w:rsid w:val="00A04B01"/>
    <w:rsid w:val="00A06276"/>
    <w:rsid w:val="00A06707"/>
    <w:rsid w:val="00A10E60"/>
    <w:rsid w:val="00A118E9"/>
    <w:rsid w:val="00A1422B"/>
    <w:rsid w:val="00A15360"/>
    <w:rsid w:val="00A1578D"/>
    <w:rsid w:val="00A204D9"/>
    <w:rsid w:val="00A212F7"/>
    <w:rsid w:val="00A30727"/>
    <w:rsid w:val="00A30F26"/>
    <w:rsid w:val="00A315A8"/>
    <w:rsid w:val="00A35FAB"/>
    <w:rsid w:val="00A37B37"/>
    <w:rsid w:val="00A4135C"/>
    <w:rsid w:val="00A417C8"/>
    <w:rsid w:val="00A41EB6"/>
    <w:rsid w:val="00A53A1F"/>
    <w:rsid w:val="00A53EA8"/>
    <w:rsid w:val="00A5425D"/>
    <w:rsid w:val="00A55C13"/>
    <w:rsid w:val="00A55F4C"/>
    <w:rsid w:val="00A57981"/>
    <w:rsid w:val="00A57D29"/>
    <w:rsid w:val="00A60390"/>
    <w:rsid w:val="00A6120C"/>
    <w:rsid w:val="00A61773"/>
    <w:rsid w:val="00A63027"/>
    <w:rsid w:val="00A63D34"/>
    <w:rsid w:val="00A63F1F"/>
    <w:rsid w:val="00A65DED"/>
    <w:rsid w:val="00A66D53"/>
    <w:rsid w:val="00A7055D"/>
    <w:rsid w:val="00A7299F"/>
    <w:rsid w:val="00A75ABA"/>
    <w:rsid w:val="00A76391"/>
    <w:rsid w:val="00A80C1D"/>
    <w:rsid w:val="00A812FC"/>
    <w:rsid w:val="00A854BB"/>
    <w:rsid w:val="00A85727"/>
    <w:rsid w:val="00A86B6F"/>
    <w:rsid w:val="00AA1A68"/>
    <w:rsid w:val="00AA32CF"/>
    <w:rsid w:val="00AA3525"/>
    <w:rsid w:val="00AA4114"/>
    <w:rsid w:val="00AA68AB"/>
    <w:rsid w:val="00AB35DD"/>
    <w:rsid w:val="00AB4B9B"/>
    <w:rsid w:val="00AB63F7"/>
    <w:rsid w:val="00AB64BC"/>
    <w:rsid w:val="00AB7ED4"/>
    <w:rsid w:val="00AC1D90"/>
    <w:rsid w:val="00AC20CF"/>
    <w:rsid w:val="00AC3C5F"/>
    <w:rsid w:val="00AC5842"/>
    <w:rsid w:val="00AC6D89"/>
    <w:rsid w:val="00AC76F9"/>
    <w:rsid w:val="00AD0E41"/>
    <w:rsid w:val="00AD4444"/>
    <w:rsid w:val="00AD5392"/>
    <w:rsid w:val="00AD5589"/>
    <w:rsid w:val="00AE1D54"/>
    <w:rsid w:val="00AE389A"/>
    <w:rsid w:val="00AE4C95"/>
    <w:rsid w:val="00AF08DB"/>
    <w:rsid w:val="00AF0C4A"/>
    <w:rsid w:val="00AF24FC"/>
    <w:rsid w:val="00B00014"/>
    <w:rsid w:val="00B00C9A"/>
    <w:rsid w:val="00B04D0C"/>
    <w:rsid w:val="00B04EDF"/>
    <w:rsid w:val="00B20763"/>
    <w:rsid w:val="00B21541"/>
    <w:rsid w:val="00B26CB5"/>
    <w:rsid w:val="00B31940"/>
    <w:rsid w:val="00B3453B"/>
    <w:rsid w:val="00B34E8C"/>
    <w:rsid w:val="00B40B0D"/>
    <w:rsid w:val="00B4306B"/>
    <w:rsid w:val="00B43D5E"/>
    <w:rsid w:val="00B50EFD"/>
    <w:rsid w:val="00B55110"/>
    <w:rsid w:val="00B57418"/>
    <w:rsid w:val="00B62D8F"/>
    <w:rsid w:val="00B63798"/>
    <w:rsid w:val="00B67D19"/>
    <w:rsid w:val="00B708CE"/>
    <w:rsid w:val="00B753E5"/>
    <w:rsid w:val="00B759B8"/>
    <w:rsid w:val="00B80D90"/>
    <w:rsid w:val="00B828C9"/>
    <w:rsid w:val="00B8661D"/>
    <w:rsid w:val="00B87E5A"/>
    <w:rsid w:val="00B90C83"/>
    <w:rsid w:val="00B91F70"/>
    <w:rsid w:val="00B94C03"/>
    <w:rsid w:val="00B95651"/>
    <w:rsid w:val="00B95D25"/>
    <w:rsid w:val="00B95E0C"/>
    <w:rsid w:val="00BA0748"/>
    <w:rsid w:val="00BA2DD4"/>
    <w:rsid w:val="00BA2FEC"/>
    <w:rsid w:val="00BA4871"/>
    <w:rsid w:val="00BA5A4D"/>
    <w:rsid w:val="00BA5BD9"/>
    <w:rsid w:val="00BB012B"/>
    <w:rsid w:val="00BB1EC0"/>
    <w:rsid w:val="00BB28CD"/>
    <w:rsid w:val="00BB3D84"/>
    <w:rsid w:val="00BB6448"/>
    <w:rsid w:val="00BB79F8"/>
    <w:rsid w:val="00BB7F76"/>
    <w:rsid w:val="00BC0788"/>
    <w:rsid w:val="00BC10BD"/>
    <w:rsid w:val="00BC16C1"/>
    <w:rsid w:val="00BC1837"/>
    <w:rsid w:val="00BC2743"/>
    <w:rsid w:val="00BC288C"/>
    <w:rsid w:val="00BC4D20"/>
    <w:rsid w:val="00BC4E03"/>
    <w:rsid w:val="00BC6AC6"/>
    <w:rsid w:val="00BD1A12"/>
    <w:rsid w:val="00BD2D86"/>
    <w:rsid w:val="00BD5C6D"/>
    <w:rsid w:val="00BD6AF0"/>
    <w:rsid w:val="00BE0A6D"/>
    <w:rsid w:val="00BE191C"/>
    <w:rsid w:val="00BE3C4B"/>
    <w:rsid w:val="00BF385F"/>
    <w:rsid w:val="00BF512D"/>
    <w:rsid w:val="00BF6027"/>
    <w:rsid w:val="00C01BFA"/>
    <w:rsid w:val="00C040BF"/>
    <w:rsid w:val="00C05412"/>
    <w:rsid w:val="00C11A5F"/>
    <w:rsid w:val="00C1364B"/>
    <w:rsid w:val="00C15BCB"/>
    <w:rsid w:val="00C210CC"/>
    <w:rsid w:val="00C241CE"/>
    <w:rsid w:val="00C34EA0"/>
    <w:rsid w:val="00C37084"/>
    <w:rsid w:val="00C42146"/>
    <w:rsid w:val="00C4395A"/>
    <w:rsid w:val="00C46924"/>
    <w:rsid w:val="00C54DEA"/>
    <w:rsid w:val="00C61407"/>
    <w:rsid w:val="00C63072"/>
    <w:rsid w:val="00C6377E"/>
    <w:rsid w:val="00C63798"/>
    <w:rsid w:val="00C71D92"/>
    <w:rsid w:val="00C7265A"/>
    <w:rsid w:val="00C7380A"/>
    <w:rsid w:val="00C75794"/>
    <w:rsid w:val="00C77D9F"/>
    <w:rsid w:val="00C8153B"/>
    <w:rsid w:val="00C863E5"/>
    <w:rsid w:val="00C90237"/>
    <w:rsid w:val="00C90B7F"/>
    <w:rsid w:val="00C9464E"/>
    <w:rsid w:val="00C950C2"/>
    <w:rsid w:val="00CA2785"/>
    <w:rsid w:val="00CA40E2"/>
    <w:rsid w:val="00CA6094"/>
    <w:rsid w:val="00CA7CD0"/>
    <w:rsid w:val="00CC113A"/>
    <w:rsid w:val="00CC1764"/>
    <w:rsid w:val="00CC6587"/>
    <w:rsid w:val="00CC65A4"/>
    <w:rsid w:val="00CD3C5D"/>
    <w:rsid w:val="00CD434F"/>
    <w:rsid w:val="00CD44A2"/>
    <w:rsid w:val="00CD68AA"/>
    <w:rsid w:val="00CD6D5D"/>
    <w:rsid w:val="00CE08C5"/>
    <w:rsid w:val="00CE1035"/>
    <w:rsid w:val="00CE1327"/>
    <w:rsid w:val="00CF0913"/>
    <w:rsid w:val="00CF3C31"/>
    <w:rsid w:val="00CF560D"/>
    <w:rsid w:val="00CF64A7"/>
    <w:rsid w:val="00D00191"/>
    <w:rsid w:val="00D01FAE"/>
    <w:rsid w:val="00D04E44"/>
    <w:rsid w:val="00D10EDA"/>
    <w:rsid w:val="00D11960"/>
    <w:rsid w:val="00D1322D"/>
    <w:rsid w:val="00D202CD"/>
    <w:rsid w:val="00D2318B"/>
    <w:rsid w:val="00D25580"/>
    <w:rsid w:val="00D267F8"/>
    <w:rsid w:val="00D27B6D"/>
    <w:rsid w:val="00D31D57"/>
    <w:rsid w:val="00D33330"/>
    <w:rsid w:val="00D4034B"/>
    <w:rsid w:val="00D40ECB"/>
    <w:rsid w:val="00D41CF9"/>
    <w:rsid w:val="00D42C9C"/>
    <w:rsid w:val="00D438DE"/>
    <w:rsid w:val="00D45376"/>
    <w:rsid w:val="00D561A4"/>
    <w:rsid w:val="00D56456"/>
    <w:rsid w:val="00D573DC"/>
    <w:rsid w:val="00D62166"/>
    <w:rsid w:val="00D62559"/>
    <w:rsid w:val="00D669D9"/>
    <w:rsid w:val="00D74B23"/>
    <w:rsid w:val="00D80443"/>
    <w:rsid w:val="00D8222F"/>
    <w:rsid w:val="00D8548F"/>
    <w:rsid w:val="00D8616D"/>
    <w:rsid w:val="00D87048"/>
    <w:rsid w:val="00D87FA1"/>
    <w:rsid w:val="00D90959"/>
    <w:rsid w:val="00D921B9"/>
    <w:rsid w:val="00D92C41"/>
    <w:rsid w:val="00D9439C"/>
    <w:rsid w:val="00D97542"/>
    <w:rsid w:val="00DA34F5"/>
    <w:rsid w:val="00DB1090"/>
    <w:rsid w:val="00DB23C9"/>
    <w:rsid w:val="00DB3873"/>
    <w:rsid w:val="00DB4E8A"/>
    <w:rsid w:val="00DB6763"/>
    <w:rsid w:val="00DB6F16"/>
    <w:rsid w:val="00DC5977"/>
    <w:rsid w:val="00DD252A"/>
    <w:rsid w:val="00DD2572"/>
    <w:rsid w:val="00DD50AD"/>
    <w:rsid w:val="00DD5C87"/>
    <w:rsid w:val="00DD7138"/>
    <w:rsid w:val="00DD7EEB"/>
    <w:rsid w:val="00DE331A"/>
    <w:rsid w:val="00DE5C22"/>
    <w:rsid w:val="00DF610F"/>
    <w:rsid w:val="00DF6A80"/>
    <w:rsid w:val="00E045F7"/>
    <w:rsid w:val="00E04D1F"/>
    <w:rsid w:val="00E10FE7"/>
    <w:rsid w:val="00E113DE"/>
    <w:rsid w:val="00E12FEF"/>
    <w:rsid w:val="00E17327"/>
    <w:rsid w:val="00E20364"/>
    <w:rsid w:val="00E221B7"/>
    <w:rsid w:val="00E26EE6"/>
    <w:rsid w:val="00E306B6"/>
    <w:rsid w:val="00E32221"/>
    <w:rsid w:val="00E34E9B"/>
    <w:rsid w:val="00E356A9"/>
    <w:rsid w:val="00E47406"/>
    <w:rsid w:val="00E54CCE"/>
    <w:rsid w:val="00E55774"/>
    <w:rsid w:val="00E55A3A"/>
    <w:rsid w:val="00E61CBE"/>
    <w:rsid w:val="00E65499"/>
    <w:rsid w:val="00E75E78"/>
    <w:rsid w:val="00E75F4B"/>
    <w:rsid w:val="00E76048"/>
    <w:rsid w:val="00E81092"/>
    <w:rsid w:val="00E837EF"/>
    <w:rsid w:val="00E83EBA"/>
    <w:rsid w:val="00E85368"/>
    <w:rsid w:val="00E911AC"/>
    <w:rsid w:val="00E95E7E"/>
    <w:rsid w:val="00E97DCF"/>
    <w:rsid w:val="00EA09BD"/>
    <w:rsid w:val="00EA1C5B"/>
    <w:rsid w:val="00EA78DB"/>
    <w:rsid w:val="00EB1D40"/>
    <w:rsid w:val="00EB5E19"/>
    <w:rsid w:val="00EB6F2D"/>
    <w:rsid w:val="00EC0A38"/>
    <w:rsid w:val="00EC1F12"/>
    <w:rsid w:val="00EC27E5"/>
    <w:rsid w:val="00EC6546"/>
    <w:rsid w:val="00EC74C6"/>
    <w:rsid w:val="00ED1EF1"/>
    <w:rsid w:val="00ED4ED0"/>
    <w:rsid w:val="00ED5953"/>
    <w:rsid w:val="00EE0156"/>
    <w:rsid w:val="00EE177F"/>
    <w:rsid w:val="00EE59E0"/>
    <w:rsid w:val="00EF2F7A"/>
    <w:rsid w:val="00EF3A8D"/>
    <w:rsid w:val="00F011C3"/>
    <w:rsid w:val="00F025BB"/>
    <w:rsid w:val="00F036F1"/>
    <w:rsid w:val="00F0606E"/>
    <w:rsid w:val="00F1294C"/>
    <w:rsid w:val="00F13A5B"/>
    <w:rsid w:val="00F1696C"/>
    <w:rsid w:val="00F20E3B"/>
    <w:rsid w:val="00F2429F"/>
    <w:rsid w:val="00F272CD"/>
    <w:rsid w:val="00F27313"/>
    <w:rsid w:val="00F27810"/>
    <w:rsid w:val="00F34DE3"/>
    <w:rsid w:val="00F37751"/>
    <w:rsid w:val="00F40B9D"/>
    <w:rsid w:val="00F41C49"/>
    <w:rsid w:val="00F4333F"/>
    <w:rsid w:val="00F45318"/>
    <w:rsid w:val="00F46373"/>
    <w:rsid w:val="00F468AA"/>
    <w:rsid w:val="00F50423"/>
    <w:rsid w:val="00F50651"/>
    <w:rsid w:val="00F535C0"/>
    <w:rsid w:val="00F5679D"/>
    <w:rsid w:val="00F60E00"/>
    <w:rsid w:val="00F6131A"/>
    <w:rsid w:val="00F62A94"/>
    <w:rsid w:val="00F64B6A"/>
    <w:rsid w:val="00F66C42"/>
    <w:rsid w:val="00F7308A"/>
    <w:rsid w:val="00F76545"/>
    <w:rsid w:val="00F77C2E"/>
    <w:rsid w:val="00F869B8"/>
    <w:rsid w:val="00F90714"/>
    <w:rsid w:val="00F979F6"/>
    <w:rsid w:val="00FA090F"/>
    <w:rsid w:val="00FA1BD0"/>
    <w:rsid w:val="00FA1D2F"/>
    <w:rsid w:val="00FA20DE"/>
    <w:rsid w:val="00FA31E4"/>
    <w:rsid w:val="00FA4BBA"/>
    <w:rsid w:val="00FA4E7D"/>
    <w:rsid w:val="00FA4F92"/>
    <w:rsid w:val="00FA5DAC"/>
    <w:rsid w:val="00FA6DED"/>
    <w:rsid w:val="00FA7532"/>
    <w:rsid w:val="00FB11B2"/>
    <w:rsid w:val="00FB253D"/>
    <w:rsid w:val="00FB291D"/>
    <w:rsid w:val="00FB668C"/>
    <w:rsid w:val="00FB778C"/>
    <w:rsid w:val="00FC1486"/>
    <w:rsid w:val="00FC267F"/>
    <w:rsid w:val="00FC3CDB"/>
    <w:rsid w:val="00FC4D02"/>
    <w:rsid w:val="00FC5011"/>
    <w:rsid w:val="00FC7A12"/>
    <w:rsid w:val="00FD0650"/>
    <w:rsid w:val="00FD1D79"/>
    <w:rsid w:val="00FD2900"/>
    <w:rsid w:val="00FD2B5D"/>
    <w:rsid w:val="00FE026E"/>
    <w:rsid w:val="00FE5597"/>
    <w:rsid w:val="00FE6195"/>
    <w:rsid w:val="00FE78F1"/>
    <w:rsid w:val="00FF5042"/>
    <w:rsid w:val="00FF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  <o:entry new="3" old="2"/>
        <o:entry new="4" old="3"/>
        <o:entry new="5" old="0"/>
        <o:entry new="6" old="0"/>
        <o:entry new="7" old="0"/>
        <o:entry new="8" old="7"/>
        <o:entry new="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F7"/>
    <w:rPr>
      <w:caps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z w:val="28"/>
      <w:szCs w:val="28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D57"/>
    <w:rPr>
      <w:color w:val="0000FF"/>
      <w:u w:val="single"/>
    </w:rPr>
  </w:style>
  <w:style w:type="character" w:customStyle="1" w:styleId="atl">
    <w:name w:val="atl"/>
    <w:basedOn w:val="DefaultParagraphFont"/>
    <w:rsid w:val="00D31D57"/>
  </w:style>
  <w:style w:type="character" w:customStyle="1" w:styleId="journalname">
    <w:name w:val="journalname"/>
    <w:basedOn w:val="DefaultParagraphFont"/>
    <w:rsid w:val="00D31D57"/>
  </w:style>
  <w:style w:type="character" w:customStyle="1" w:styleId="journalnumber">
    <w:name w:val="journalnumber"/>
    <w:basedOn w:val="DefaultParagraphFont"/>
    <w:rsid w:val="00D31D57"/>
  </w:style>
  <w:style w:type="character" w:customStyle="1" w:styleId="cite-month-year">
    <w:name w:val="cite-month-year"/>
    <w:basedOn w:val="DefaultParagraphFont"/>
    <w:rsid w:val="00D31D57"/>
  </w:style>
  <w:style w:type="table" w:styleId="TableGrid">
    <w:name w:val="Table Grid"/>
    <w:basedOn w:val="TableNormal"/>
    <w:uiPriority w:val="59"/>
    <w:rsid w:val="00FD2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2F1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C2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aps w:val="0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1C2F1C"/>
    <w:rPr>
      <w:rFonts w:ascii="Consolas" w:hAnsi="Consolas"/>
      <w:cap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0D"/>
    <w:rPr>
      <w:rFonts w:ascii="Tahoma" w:hAnsi="Tahoma" w:cs="Tahoma"/>
      <w:cap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4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B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BBA"/>
    <w:rPr>
      <w:cap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BBA"/>
    <w:rPr>
      <w:b/>
      <w:bCs/>
    </w:rPr>
  </w:style>
  <w:style w:type="paragraph" w:styleId="NoSpacing">
    <w:name w:val="No Spacing"/>
    <w:uiPriority w:val="1"/>
    <w:qFormat/>
    <w:rsid w:val="000660BF"/>
    <w:pPr>
      <w:spacing w:after="0" w:line="240" w:lineRule="auto"/>
    </w:pPr>
    <w:rPr>
      <w:caps/>
    </w:rPr>
  </w:style>
  <w:style w:type="character" w:customStyle="1" w:styleId="Heading1Char">
    <w:name w:val="Heading 1 Char"/>
    <w:basedOn w:val="DefaultParagraphFont"/>
    <w:link w:val="Heading1"/>
    <w:uiPriority w:val="9"/>
    <w:rsid w:val="00250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EC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A38"/>
    <w:rPr>
      <w:caps/>
    </w:rPr>
  </w:style>
  <w:style w:type="paragraph" w:styleId="Footer">
    <w:name w:val="footer"/>
    <w:basedOn w:val="Normal"/>
    <w:link w:val="FooterChar"/>
    <w:uiPriority w:val="99"/>
    <w:unhideWhenUsed/>
    <w:rsid w:val="00EC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A38"/>
    <w:rPr>
      <w:caps/>
    </w:rPr>
  </w:style>
  <w:style w:type="table" w:customStyle="1" w:styleId="MediumList11">
    <w:name w:val="Medium List 11"/>
    <w:basedOn w:val="TableNormal"/>
    <w:uiPriority w:val="65"/>
    <w:rsid w:val="00F272C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51556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8F07E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59BC-0B19-4EA5-B079-38638153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yyang</dc:creator>
  <cp:lastModifiedBy>wliu</cp:lastModifiedBy>
  <cp:revision>4</cp:revision>
  <dcterms:created xsi:type="dcterms:W3CDTF">2010-08-08T13:13:00Z</dcterms:created>
  <dcterms:modified xsi:type="dcterms:W3CDTF">2010-12-29T15:53:00Z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vH6z0rwS:http:://www.zotero.org/styles/genome_research:in-text:1:0:False</vt:lpwstr>
  </property>
</Properties>
</file>