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C3B" w:rsidRDefault="008E7E99" w:rsidP="0084554F">
      <w:pPr>
        <w:jc w:val="both"/>
        <w:rPr>
          <w:rFonts w:ascii="Times New Roman" w:hAnsi="Times New Roman" w:cs="Times New Roman"/>
          <w:caps w:val="0"/>
        </w:rPr>
      </w:pPr>
      <w:proofErr w:type="gramStart"/>
      <w:r>
        <w:rPr>
          <w:rFonts w:ascii="Times New Roman" w:hAnsi="Times New Roman" w:cs="Times New Roman"/>
          <w:b/>
          <w:caps w:val="0"/>
        </w:rPr>
        <w:t>Additional file 7.</w:t>
      </w:r>
      <w:proofErr w:type="gramEnd"/>
      <w:r>
        <w:rPr>
          <w:rFonts w:ascii="Times New Roman" w:hAnsi="Times New Roman" w:cs="Times New Roman"/>
          <w:b/>
          <w:caps w:val="0"/>
        </w:rPr>
        <w:t xml:space="preserve"> </w:t>
      </w:r>
      <w:r w:rsidR="004C6EAA">
        <w:rPr>
          <w:rFonts w:ascii="Times New Roman" w:hAnsi="Times New Roman" w:cs="Times New Roman"/>
          <w:caps w:val="0"/>
        </w:rPr>
        <w:t xml:space="preserve">Primer </w:t>
      </w:r>
      <w:r w:rsidR="0056559F">
        <w:rPr>
          <w:rFonts w:ascii="Times New Roman" w:hAnsi="Times New Roman" w:cs="Times New Roman"/>
          <w:caps w:val="0"/>
        </w:rPr>
        <w:t xml:space="preserve">sequences </w:t>
      </w:r>
      <w:r w:rsidR="00D01FAE">
        <w:rPr>
          <w:rFonts w:ascii="Times New Roman" w:hAnsi="Times New Roman" w:cs="Times New Roman"/>
          <w:caps w:val="0"/>
        </w:rPr>
        <w:t xml:space="preserve">for </w:t>
      </w:r>
      <w:r w:rsidR="0056559F">
        <w:rPr>
          <w:rFonts w:ascii="Times New Roman" w:hAnsi="Times New Roman" w:cs="Times New Roman"/>
          <w:caps w:val="0"/>
        </w:rPr>
        <w:t>(</w:t>
      </w:r>
      <w:r w:rsidR="00D01FAE">
        <w:rPr>
          <w:rFonts w:ascii="Times New Roman" w:hAnsi="Times New Roman" w:cs="Times New Roman"/>
          <w:caps w:val="0"/>
        </w:rPr>
        <w:t>RT-</w:t>
      </w:r>
      <w:r w:rsidR="0056559F">
        <w:rPr>
          <w:rFonts w:ascii="Times New Roman" w:hAnsi="Times New Roman" w:cs="Times New Roman"/>
          <w:caps w:val="0"/>
        </w:rPr>
        <w:t xml:space="preserve">) </w:t>
      </w:r>
      <w:r w:rsidR="00D01FAE">
        <w:rPr>
          <w:rFonts w:ascii="Times New Roman" w:hAnsi="Times New Roman" w:cs="Times New Roman"/>
          <w:caps w:val="0"/>
        </w:rPr>
        <w:t xml:space="preserve">PCR </w:t>
      </w:r>
      <w:r w:rsidR="00C30087">
        <w:rPr>
          <w:rFonts w:ascii="Times New Roman" w:hAnsi="Times New Roman" w:cs="Times New Roman"/>
          <w:caps w:val="0"/>
        </w:rPr>
        <w:t xml:space="preserve">and </w:t>
      </w:r>
      <w:r w:rsidR="00D01FAE">
        <w:rPr>
          <w:rFonts w:ascii="Times New Roman" w:hAnsi="Times New Roman" w:cs="Times New Roman"/>
          <w:caps w:val="0"/>
        </w:rPr>
        <w:t>strand-specific quantitative RT-PCR</w:t>
      </w:r>
      <w:r w:rsidR="00C30087">
        <w:rPr>
          <w:rFonts w:ascii="Times New Roman" w:hAnsi="Times New Roman" w:cs="Times New Roman"/>
          <w:caps w:val="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08"/>
        <w:gridCol w:w="2970"/>
        <w:gridCol w:w="990"/>
        <w:gridCol w:w="5130"/>
      </w:tblGrid>
      <w:tr w:rsidR="00A315A8" w:rsidRPr="001D6F1D" w:rsidTr="001D6F1D">
        <w:tc>
          <w:tcPr>
            <w:tcW w:w="1908" w:type="dxa"/>
            <w:tcBorders>
              <w:top w:val="single" w:sz="12" w:space="0" w:color="auto"/>
              <w:bottom w:val="single" w:sz="12" w:space="0" w:color="auto"/>
            </w:tcBorders>
          </w:tcPr>
          <w:p w:rsidR="00A315A8" w:rsidRPr="001D6F1D" w:rsidRDefault="00D8616D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Primer n</w:t>
            </w:r>
            <w:r w:rsidR="00A315A8"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ame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Sequence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Annealing</w:t>
            </w:r>
          </w:p>
          <w:p w:rsidR="00A315A8" w:rsidRPr="001D6F1D" w:rsidRDefault="00D8616D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t</w:t>
            </w:r>
            <w:r w:rsidR="00A315A8"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emp (</w:t>
            </w:r>
            <w:r w:rsidR="00A315A8" w:rsidRPr="001D6F1D">
              <w:rPr>
                <w:rFonts w:ascii="Times New Roman" w:eastAsia="SimSun" w:hAnsi="SimSun" w:cs="Times New Roman"/>
                <w:caps w:val="0"/>
                <w:sz w:val="18"/>
                <w:szCs w:val="18"/>
              </w:rPr>
              <w:t>℃</w:t>
            </w:r>
            <w:r w:rsidR="00A315A8"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)</w:t>
            </w:r>
          </w:p>
        </w:tc>
        <w:tc>
          <w:tcPr>
            <w:tcW w:w="5130" w:type="dxa"/>
            <w:tcBorders>
              <w:top w:val="single" w:sz="12" w:space="0" w:color="auto"/>
              <w:bottom w:val="single" w:sz="12" w:space="0" w:color="auto"/>
            </w:tcBorders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Purpose</w:t>
            </w:r>
          </w:p>
        </w:tc>
      </w:tr>
      <w:tr w:rsidR="00A315A8" w:rsidRPr="001D6F1D" w:rsidTr="001D6F1D">
        <w:tc>
          <w:tcPr>
            <w:tcW w:w="1908" w:type="dxa"/>
            <w:tcBorders>
              <w:top w:val="single" w:sz="12" w:space="0" w:color="auto"/>
            </w:tcBorders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ZNF280BY_5GSP1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TCACATGACATCCATGGTGG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:rsidR="00A315A8" w:rsidRPr="001D6F1D" w:rsidRDefault="00A315A8" w:rsidP="00184753">
            <w:pPr>
              <w:jc w:val="center"/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60</w:t>
            </w:r>
          </w:p>
        </w:tc>
        <w:tc>
          <w:tcPr>
            <w:tcW w:w="5130" w:type="dxa"/>
            <w:tcBorders>
              <w:top w:val="single" w:sz="12" w:space="0" w:color="auto"/>
            </w:tcBorders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Type A, B and C 5' RACE GSP1</w:t>
            </w:r>
          </w:p>
        </w:tc>
      </w:tr>
      <w:tr w:rsidR="00A315A8" w:rsidRPr="001D6F1D" w:rsidTr="001D6F1D">
        <w:tc>
          <w:tcPr>
            <w:tcW w:w="1908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ZNF280BYab_5GSP2</w:t>
            </w:r>
          </w:p>
        </w:tc>
        <w:tc>
          <w:tcPr>
            <w:tcW w:w="297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CAGCTCACCTGCACCTAAAC</w:t>
            </w:r>
          </w:p>
        </w:tc>
        <w:tc>
          <w:tcPr>
            <w:tcW w:w="990" w:type="dxa"/>
          </w:tcPr>
          <w:p w:rsidR="00A315A8" w:rsidRPr="001D6F1D" w:rsidRDefault="00A315A8" w:rsidP="00184753">
            <w:pPr>
              <w:jc w:val="center"/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60</w:t>
            </w:r>
          </w:p>
        </w:tc>
        <w:tc>
          <w:tcPr>
            <w:tcW w:w="513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Type A and B 5' RACE GSP2  </w:t>
            </w:r>
          </w:p>
        </w:tc>
      </w:tr>
      <w:tr w:rsidR="00A315A8" w:rsidRPr="001D6F1D" w:rsidTr="001D6F1D">
        <w:tc>
          <w:tcPr>
            <w:tcW w:w="1908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ZNF280BYc_5GSP2</w:t>
            </w:r>
          </w:p>
        </w:tc>
        <w:tc>
          <w:tcPr>
            <w:tcW w:w="297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CATCTTTTCCTCCTGGTTGC</w:t>
            </w:r>
          </w:p>
        </w:tc>
        <w:tc>
          <w:tcPr>
            <w:tcW w:w="990" w:type="dxa"/>
          </w:tcPr>
          <w:p w:rsidR="00A315A8" w:rsidRPr="001D6F1D" w:rsidRDefault="00A315A8" w:rsidP="00184753">
            <w:pPr>
              <w:jc w:val="center"/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60</w:t>
            </w:r>
          </w:p>
        </w:tc>
        <w:tc>
          <w:tcPr>
            <w:tcW w:w="513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Type C RACE GSP2</w:t>
            </w:r>
          </w:p>
        </w:tc>
      </w:tr>
      <w:tr w:rsidR="00A315A8" w:rsidRPr="001D6F1D" w:rsidTr="001D6F1D">
        <w:tc>
          <w:tcPr>
            <w:tcW w:w="1908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ZNF280BYF</w:t>
            </w:r>
          </w:p>
        </w:tc>
        <w:tc>
          <w:tcPr>
            <w:tcW w:w="297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GAACCACCATGGATGTCATG</w:t>
            </w:r>
          </w:p>
        </w:tc>
        <w:tc>
          <w:tcPr>
            <w:tcW w:w="990" w:type="dxa"/>
          </w:tcPr>
          <w:p w:rsidR="00A315A8" w:rsidRPr="001D6F1D" w:rsidRDefault="00A315A8" w:rsidP="00184753">
            <w:pPr>
              <w:jc w:val="center"/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57</w:t>
            </w:r>
          </w:p>
        </w:tc>
        <w:tc>
          <w:tcPr>
            <w:tcW w:w="513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RT-PCR forward primer for amplification the middle part </w:t>
            </w:r>
          </w:p>
        </w:tc>
      </w:tr>
      <w:tr w:rsidR="00A315A8" w:rsidRPr="001D6F1D" w:rsidTr="001D6F1D">
        <w:tc>
          <w:tcPr>
            <w:tcW w:w="1908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ZNF280BYR</w:t>
            </w:r>
          </w:p>
        </w:tc>
        <w:tc>
          <w:tcPr>
            <w:tcW w:w="297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TGCTACTTCCACCAATCCTG </w:t>
            </w:r>
          </w:p>
        </w:tc>
        <w:tc>
          <w:tcPr>
            <w:tcW w:w="990" w:type="dxa"/>
          </w:tcPr>
          <w:p w:rsidR="00A315A8" w:rsidRPr="001D6F1D" w:rsidRDefault="00A315A8" w:rsidP="00184753">
            <w:pPr>
              <w:jc w:val="center"/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</w:p>
        </w:tc>
        <w:tc>
          <w:tcPr>
            <w:tcW w:w="513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RT-PCR reverse primer for amplification the middle part </w:t>
            </w:r>
          </w:p>
        </w:tc>
      </w:tr>
      <w:tr w:rsidR="00A315A8" w:rsidRPr="001D6F1D" w:rsidTr="001D6F1D">
        <w:tc>
          <w:tcPr>
            <w:tcW w:w="1908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ZNF280BYRTF</w:t>
            </w:r>
          </w:p>
        </w:tc>
        <w:tc>
          <w:tcPr>
            <w:tcW w:w="297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GTGACTACTCAGCAAAGCAC</w:t>
            </w:r>
          </w:p>
        </w:tc>
        <w:tc>
          <w:tcPr>
            <w:tcW w:w="990" w:type="dxa"/>
          </w:tcPr>
          <w:p w:rsidR="00A315A8" w:rsidRPr="001D6F1D" w:rsidRDefault="00A315A8" w:rsidP="00184753">
            <w:pPr>
              <w:jc w:val="center"/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57</w:t>
            </w:r>
          </w:p>
        </w:tc>
        <w:tc>
          <w:tcPr>
            <w:tcW w:w="513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RT-PCR forward primer for expression pattern</w:t>
            </w:r>
          </w:p>
        </w:tc>
      </w:tr>
      <w:tr w:rsidR="00A315A8" w:rsidRPr="001D6F1D" w:rsidTr="001D6F1D">
        <w:tc>
          <w:tcPr>
            <w:tcW w:w="1908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ZNF280BYRTR</w:t>
            </w:r>
          </w:p>
        </w:tc>
        <w:tc>
          <w:tcPr>
            <w:tcW w:w="297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TGTAAGAGAATCTGATCTGC</w:t>
            </w:r>
          </w:p>
        </w:tc>
        <w:tc>
          <w:tcPr>
            <w:tcW w:w="990" w:type="dxa"/>
          </w:tcPr>
          <w:p w:rsidR="00A315A8" w:rsidRPr="001D6F1D" w:rsidRDefault="00A315A8" w:rsidP="00184753">
            <w:pPr>
              <w:jc w:val="center"/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</w:p>
        </w:tc>
        <w:tc>
          <w:tcPr>
            <w:tcW w:w="513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RT-PCR reverse primer for expression pattern</w:t>
            </w:r>
          </w:p>
        </w:tc>
      </w:tr>
      <w:tr w:rsidR="00A315A8" w:rsidRPr="001D6F1D" w:rsidTr="001D6F1D">
        <w:tc>
          <w:tcPr>
            <w:tcW w:w="1908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ZNF280BY_SRT</w:t>
            </w:r>
          </w:p>
        </w:tc>
        <w:tc>
          <w:tcPr>
            <w:tcW w:w="297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CTCCTTGAACAAGAACCTGG</w:t>
            </w:r>
          </w:p>
        </w:tc>
        <w:tc>
          <w:tcPr>
            <w:tcW w:w="990" w:type="dxa"/>
          </w:tcPr>
          <w:p w:rsidR="00A315A8" w:rsidRPr="001D6F1D" w:rsidRDefault="00A315A8" w:rsidP="00184753">
            <w:pPr>
              <w:jc w:val="center"/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</w:p>
        </w:tc>
        <w:tc>
          <w:tcPr>
            <w:tcW w:w="513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Sense strand reverse transcript primer</w:t>
            </w:r>
          </w:p>
        </w:tc>
      </w:tr>
      <w:tr w:rsidR="00A315A8" w:rsidRPr="001D6F1D" w:rsidTr="001D6F1D">
        <w:tc>
          <w:tcPr>
            <w:tcW w:w="1908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ZNF280BY_ASRT</w:t>
            </w:r>
          </w:p>
        </w:tc>
        <w:tc>
          <w:tcPr>
            <w:tcW w:w="297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CGGCAGTTGAAGCGGCGTCC</w:t>
            </w:r>
          </w:p>
        </w:tc>
        <w:tc>
          <w:tcPr>
            <w:tcW w:w="990" w:type="dxa"/>
          </w:tcPr>
          <w:p w:rsidR="00A315A8" w:rsidRPr="001D6F1D" w:rsidRDefault="00A315A8" w:rsidP="00184753">
            <w:pPr>
              <w:jc w:val="center"/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</w:p>
        </w:tc>
        <w:tc>
          <w:tcPr>
            <w:tcW w:w="513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Antisense strand reverse transcript primer</w:t>
            </w:r>
          </w:p>
        </w:tc>
      </w:tr>
      <w:tr w:rsidR="00A315A8" w:rsidRPr="001D6F1D" w:rsidTr="001D6F1D">
        <w:tc>
          <w:tcPr>
            <w:tcW w:w="1908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ZNF280BYqF</w:t>
            </w:r>
          </w:p>
        </w:tc>
        <w:tc>
          <w:tcPr>
            <w:tcW w:w="297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TTGTTCCCTCGGGCCTGCCT</w:t>
            </w:r>
          </w:p>
        </w:tc>
        <w:tc>
          <w:tcPr>
            <w:tcW w:w="990" w:type="dxa"/>
          </w:tcPr>
          <w:p w:rsidR="00A315A8" w:rsidRPr="001D6F1D" w:rsidRDefault="00A315A8" w:rsidP="00184753">
            <w:pPr>
              <w:jc w:val="center"/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57</w:t>
            </w:r>
          </w:p>
        </w:tc>
        <w:tc>
          <w:tcPr>
            <w:tcW w:w="513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Strand specific quantitative PCR forward primer</w:t>
            </w:r>
          </w:p>
        </w:tc>
      </w:tr>
      <w:tr w:rsidR="00A315A8" w:rsidRPr="001D6F1D" w:rsidTr="001D6F1D">
        <w:tc>
          <w:tcPr>
            <w:tcW w:w="1908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ZNF280BYqR</w:t>
            </w:r>
          </w:p>
        </w:tc>
        <w:tc>
          <w:tcPr>
            <w:tcW w:w="297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AAACTGCCACCGGTCCCCGT</w:t>
            </w:r>
          </w:p>
        </w:tc>
        <w:tc>
          <w:tcPr>
            <w:tcW w:w="990" w:type="dxa"/>
          </w:tcPr>
          <w:p w:rsidR="00A315A8" w:rsidRPr="001D6F1D" w:rsidRDefault="00A315A8" w:rsidP="00184753">
            <w:pPr>
              <w:jc w:val="center"/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</w:p>
        </w:tc>
        <w:tc>
          <w:tcPr>
            <w:tcW w:w="513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Strand specific quantitative PCR reverse primer</w:t>
            </w:r>
          </w:p>
        </w:tc>
      </w:tr>
      <w:tr w:rsidR="00A315A8" w:rsidRPr="001D6F1D" w:rsidTr="001D6F1D">
        <w:tc>
          <w:tcPr>
            <w:tcW w:w="1908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ZNF280BRTF</w:t>
            </w:r>
          </w:p>
        </w:tc>
        <w:tc>
          <w:tcPr>
            <w:tcW w:w="297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CCCTTCAGGTATTTTTCAGC</w:t>
            </w:r>
          </w:p>
        </w:tc>
        <w:tc>
          <w:tcPr>
            <w:tcW w:w="990" w:type="dxa"/>
          </w:tcPr>
          <w:p w:rsidR="00A315A8" w:rsidRPr="001D6F1D" w:rsidRDefault="00A315A8" w:rsidP="00184753">
            <w:pPr>
              <w:jc w:val="center"/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57</w:t>
            </w:r>
          </w:p>
        </w:tc>
        <w:tc>
          <w:tcPr>
            <w:tcW w:w="513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RT-PCR forward primer for expression pattern</w:t>
            </w:r>
          </w:p>
        </w:tc>
      </w:tr>
      <w:tr w:rsidR="00A315A8" w:rsidRPr="001D6F1D" w:rsidTr="001D6F1D">
        <w:tc>
          <w:tcPr>
            <w:tcW w:w="1908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ZNF280BRTR</w:t>
            </w:r>
          </w:p>
        </w:tc>
        <w:tc>
          <w:tcPr>
            <w:tcW w:w="297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ATGTGATTCATAAACTTGAG</w:t>
            </w:r>
          </w:p>
        </w:tc>
        <w:tc>
          <w:tcPr>
            <w:tcW w:w="990" w:type="dxa"/>
          </w:tcPr>
          <w:p w:rsidR="00A315A8" w:rsidRPr="001D6F1D" w:rsidRDefault="00A315A8" w:rsidP="00184753">
            <w:pPr>
              <w:jc w:val="center"/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</w:p>
        </w:tc>
        <w:tc>
          <w:tcPr>
            <w:tcW w:w="513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RT-PCR reverse primer for expression pattern</w:t>
            </w:r>
          </w:p>
        </w:tc>
      </w:tr>
      <w:tr w:rsidR="0056559F" w:rsidRPr="001D6F1D" w:rsidTr="001D6F1D">
        <w:tc>
          <w:tcPr>
            <w:tcW w:w="1908" w:type="dxa"/>
          </w:tcPr>
          <w:p w:rsidR="0056559F" w:rsidRPr="001D6F1D" w:rsidRDefault="0056559F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ZNF280AF</w:t>
            </w:r>
          </w:p>
        </w:tc>
        <w:tc>
          <w:tcPr>
            <w:tcW w:w="2970" w:type="dxa"/>
          </w:tcPr>
          <w:p w:rsidR="0056559F" w:rsidRPr="001D6F1D" w:rsidRDefault="00495875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GAGGCGCATTTTAGAACGTG</w:t>
            </w:r>
          </w:p>
        </w:tc>
        <w:tc>
          <w:tcPr>
            <w:tcW w:w="990" w:type="dxa"/>
          </w:tcPr>
          <w:p w:rsidR="0056559F" w:rsidRPr="001D6F1D" w:rsidRDefault="00E221B7" w:rsidP="00184753">
            <w:pPr>
              <w:jc w:val="center"/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57</w:t>
            </w:r>
          </w:p>
        </w:tc>
        <w:tc>
          <w:tcPr>
            <w:tcW w:w="5130" w:type="dxa"/>
          </w:tcPr>
          <w:p w:rsidR="0056559F" w:rsidRPr="001D6F1D" w:rsidRDefault="00495875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RT-PCR forward primer for expression pattern</w:t>
            </w:r>
          </w:p>
        </w:tc>
      </w:tr>
      <w:tr w:rsidR="0056559F" w:rsidRPr="001D6F1D" w:rsidTr="001D6F1D">
        <w:tc>
          <w:tcPr>
            <w:tcW w:w="1908" w:type="dxa"/>
          </w:tcPr>
          <w:p w:rsidR="0056559F" w:rsidRPr="001D6F1D" w:rsidRDefault="00495875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ZNF280AR</w:t>
            </w:r>
          </w:p>
        </w:tc>
        <w:tc>
          <w:tcPr>
            <w:tcW w:w="2970" w:type="dxa"/>
          </w:tcPr>
          <w:p w:rsidR="0056559F" w:rsidRPr="001D6F1D" w:rsidRDefault="00495875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CCTCACAATGATGGATGCTG</w:t>
            </w:r>
          </w:p>
        </w:tc>
        <w:tc>
          <w:tcPr>
            <w:tcW w:w="990" w:type="dxa"/>
          </w:tcPr>
          <w:p w:rsidR="0056559F" w:rsidRPr="001D6F1D" w:rsidRDefault="0056559F" w:rsidP="00184753">
            <w:pPr>
              <w:jc w:val="center"/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</w:p>
        </w:tc>
        <w:tc>
          <w:tcPr>
            <w:tcW w:w="5130" w:type="dxa"/>
          </w:tcPr>
          <w:p w:rsidR="0056559F" w:rsidRPr="001D6F1D" w:rsidRDefault="00495875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RT-PCR reverse primer for expression pattern</w:t>
            </w:r>
          </w:p>
        </w:tc>
      </w:tr>
      <w:tr w:rsidR="0056559F" w:rsidRPr="001D6F1D" w:rsidTr="001D6F1D">
        <w:tc>
          <w:tcPr>
            <w:tcW w:w="1908" w:type="dxa"/>
          </w:tcPr>
          <w:p w:rsidR="0056559F" w:rsidRPr="001D6F1D" w:rsidRDefault="00E65499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E65499">
              <w:rPr>
                <w:rFonts w:ascii="Times New Roman" w:hAnsi="Times New Roman" w:cs="Times New Roman"/>
                <w:caps w:val="0"/>
                <w:sz w:val="18"/>
                <w:szCs w:val="18"/>
              </w:rPr>
              <w:t>ZNF280AY_1628F</w:t>
            </w:r>
          </w:p>
        </w:tc>
        <w:tc>
          <w:tcPr>
            <w:tcW w:w="2970" w:type="dxa"/>
          </w:tcPr>
          <w:p w:rsidR="0056559F" w:rsidRPr="001D6F1D" w:rsidRDefault="00E65499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E65499">
              <w:rPr>
                <w:rFonts w:ascii="Times New Roman" w:hAnsi="Times New Roman" w:cs="Times New Roman"/>
                <w:caps w:val="0"/>
                <w:sz w:val="18"/>
                <w:szCs w:val="18"/>
              </w:rPr>
              <w:t>ACATTTTGAACAGAGTGACC</w:t>
            </w:r>
          </w:p>
        </w:tc>
        <w:tc>
          <w:tcPr>
            <w:tcW w:w="990" w:type="dxa"/>
          </w:tcPr>
          <w:p w:rsidR="0056559F" w:rsidRPr="001D6F1D" w:rsidRDefault="00E221B7" w:rsidP="00184753">
            <w:pPr>
              <w:jc w:val="center"/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57</w:t>
            </w:r>
          </w:p>
        </w:tc>
        <w:tc>
          <w:tcPr>
            <w:tcW w:w="5130" w:type="dxa"/>
          </w:tcPr>
          <w:p w:rsidR="0056559F" w:rsidRPr="001D6F1D" w:rsidRDefault="00E65499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RT-PCR forward primer for expression pattern</w:t>
            </w:r>
          </w:p>
        </w:tc>
      </w:tr>
      <w:tr w:rsidR="0056559F" w:rsidRPr="001D6F1D" w:rsidTr="001D6F1D">
        <w:tc>
          <w:tcPr>
            <w:tcW w:w="1908" w:type="dxa"/>
          </w:tcPr>
          <w:p w:rsidR="0056559F" w:rsidRPr="001D6F1D" w:rsidRDefault="00E65499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E65499">
              <w:rPr>
                <w:rFonts w:ascii="Times New Roman" w:hAnsi="Times New Roman" w:cs="Times New Roman"/>
                <w:caps w:val="0"/>
                <w:sz w:val="18"/>
                <w:szCs w:val="18"/>
              </w:rPr>
              <w:t>ZNF280AY_1900R</w:t>
            </w:r>
          </w:p>
        </w:tc>
        <w:tc>
          <w:tcPr>
            <w:tcW w:w="2970" w:type="dxa"/>
          </w:tcPr>
          <w:p w:rsidR="0056559F" w:rsidRPr="001D6F1D" w:rsidRDefault="00E65499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E65499">
              <w:rPr>
                <w:rFonts w:ascii="Times New Roman" w:hAnsi="Times New Roman" w:cs="Times New Roman"/>
                <w:caps w:val="0"/>
                <w:sz w:val="18"/>
                <w:szCs w:val="18"/>
              </w:rPr>
              <w:t>CTCCAGATAGACAATGAGGC</w:t>
            </w:r>
          </w:p>
        </w:tc>
        <w:tc>
          <w:tcPr>
            <w:tcW w:w="990" w:type="dxa"/>
          </w:tcPr>
          <w:p w:rsidR="0056559F" w:rsidRPr="001D6F1D" w:rsidRDefault="0056559F" w:rsidP="00184753">
            <w:pPr>
              <w:jc w:val="center"/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</w:p>
        </w:tc>
        <w:tc>
          <w:tcPr>
            <w:tcW w:w="5130" w:type="dxa"/>
          </w:tcPr>
          <w:p w:rsidR="0056559F" w:rsidRPr="001D6F1D" w:rsidRDefault="00E65499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RT-PCR reverse primer for expression pattern</w:t>
            </w:r>
          </w:p>
        </w:tc>
      </w:tr>
      <w:tr w:rsidR="0056559F" w:rsidRPr="001D6F1D" w:rsidTr="001D6F1D">
        <w:tc>
          <w:tcPr>
            <w:tcW w:w="1908" w:type="dxa"/>
          </w:tcPr>
          <w:p w:rsidR="0056559F" w:rsidRPr="001D6F1D" w:rsidRDefault="0056559F" w:rsidP="002076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ZNF280AY</w:t>
            </w:r>
            <w:r w:rsidR="00207653">
              <w:rPr>
                <w:rFonts w:ascii="Times New Roman" w:hAnsi="Times New Roman" w:cs="Times New Roman"/>
                <w:caps w:val="0"/>
                <w:sz w:val="18"/>
                <w:szCs w:val="18"/>
              </w:rPr>
              <w:t>_1049F</w:t>
            </w:r>
          </w:p>
        </w:tc>
        <w:tc>
          <w:tcPr>
            <w:tcW w:w="2970" w:type="dxa"/>
          </w:tcPr>
          <w:p w:rsidR="0056559F" w:rsidRPr="001D6F1D" w:rsidRDefault="00207653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TCCTCATTGACATGCTGCAC</w:t>
            </w:r>
          </w:p>
        </w:tc>
        <w:tc>
          <w:tcPr>
            <w:tcW w:w="990" w:type="dxa"/>
          </w:tcPr>
          <w:p w:rsidR="0056559F" w:rsidRPr="001D6F1D" w:rsidRDefault="00207653" w:rsidP="00184753">
            <w:pPr>
              <w:jc w:val="center"/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57</w:t>
            </w:r>
          </w:p>
        </w:tc>
        <w:tc>
          <w:tcPr>
            <w:tcW w:w="5130" w:type="dxa"/>
          </w:tcPr>
          <w:p w:rsidR="0056559F" w:rsidRPr="001D6F1D" w:rsidRDefault="00207653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PCR</w:t>
            </w:r>
          </w:p>
        </w:tc>
      </w:tr>
      <w:tr w:rsidR="0056559F" w:rsidRPr="001D6F1D" w:rsidTr="001D6F1D">
        <w:tc>
          <w:tcPr>
            <w:tcW w:w="1908" w:type="dxa"/>
          </w:tcPr>
          <w:p w:rsidR="0056559F" w:rsidRPr="001D6F1D" w:rsidRDefault="00207653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ZNF280AY_1574R</w:t>
            </w:r>
          </w:p>
        </w:tc>
        <w:tc>
          <w:tcPr>
            <w:tcW w:w="2970" w:type="dxa"/>
          </w:tcPr>
          <w:p w:rsidR="0056559F" w:rsidRPr="001D6F1D" w:rsidRDefault="00207653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CCAACATCACTCCACTTACG</w:t>
            </w:r>
          </w:p>
        </w:tc>
        <w:tc>
          <w:tcPr>
            <w:tcW w:w="990" w:type="dxa"/>
          </w:tcPr>
          <w:p w:rsidR="0056559F" w:rsidRPr="001D6F1D" w:rsidRDefault="0056559F" w:rsidP="00184753">
            <w:pPr>
              <w:jc w:val="center"/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</w:p>
        </w:tc>
        <w:tc>
          <w:tcPr>
            <w:tcW w:w="5130" w:type="dxa"/>
          </w:tcPr>
          <w:p w:rsidR="0056559F" w:rsidRPr="001D6F1D" w:rsidRDefault="00207653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PCR</w:t>
            </w:r>
          </w:p>
        </w:tc>
      </w:tr>
      <w:tr w:rsidR="00A315A8" w:rsidRPr="001D6F1D" w:rsidTr="001D6F1D">
        <w:tc>
          <w:tcPr>
            <w:tcW w:w="1908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18SrRNAqF</w:t>
            </w:r>
          </w:p>
        </w:tc>
        <w:tc>
          <w:tcPr>
            <w:tcW w:w="297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CACGGACAGGATTGACAGATTG</w:t>
            </w:r>
          </w:p>
        </w:tc>
        <w:tc>
          <w:tcPr>
            <w:tcW w:w="990" w:type="dxa"/>
          </w:tcPr>
          <w:p w:rsidR="00A315A8" w:rsidRPr="001D6F1D" w:rsidRDefault="00A315A8" w:rsidP="00184753">
            <w:pPr>
              <w:jc w:val="center"/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57</w:t>
            </w:r>
          </w:p>
        </w:tc>
        <w:tc>
          <w:tcPr>
            <w:tcW w:w="513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Strand specific quantitative PCR internal control Forward primer </w:t>
            </w:r>
          </w:p>
        </w:tc>
      </w:tr>
      <w:tr w:rsidR="00A315A8" w:rsidRPr="001D6F1D" w:rsidTr="001D6F1D">
        <w:tc>
          <w:tcPr>
            <w:tcW w:w="1908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18SrRNAqR</w:t>
            </w:r>
          </w:p>
        </w:tc>
        <w:tc>
          <w:tcPr>
            <w:tcW w:w="297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CAAATCGCTCCACCAACTAAGA</w:t>
            </w:r>
          </w:p>
        </w:tc>
        <w:tc>
          <w:tcPr>
            <w:tcW w:w="99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</w:p>
        </w:tc>
        <w:tc>
          <w:tcPr>
            <w:tcW w:w="5130" w:type="dxa"/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Strand specific quantitative PCR internal control reverse primer </w:t>
            </w:r>
          </w:p>
        </w:tc>
      </w:tr>
      <w:tr w:rsidR="00A315A8" w:rsidRPr="001D6F1D" w:rsidTr="001D6F1D">
        <w:tc>
          <w:tcPr>
            <w:tcW w:w="1908" w:type="dxa"/>
            <w:tcBorders>
              <w:bottom w:val="single" w:sz="12" w:space="0" w:color="auto"/>
            </w:tcBorders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18SrRNART</w:t>
            </w:r>
          </w:p>
        </w:tc>
        <w:tc>
          <w:tcPr>
            <w:tcW w:w="2970" w:type="dxa"/>
            <w:tcBorders>
              <w:bottom w:val="single" w:sz="12" w:space="0" w:color="auto"/>
            </w:tcBorders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GCCTCACTAAACCATCCAATC</w:t>
            </w:r>
          </w:p>
        </w:tc>
        <w:tc>
          <w:tcPr>
            <w:tcW w:w="990" w:type="dxa"/>
            <w:tcBorders>
              <w:bottom w:val="single" w:sz="12" w:space="0" w:color="auto"/>
            </w:tcBorders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</w:p>
        </w:tc>
        <w:tc>
          <w:tcPr>
            <w:tcW w:w="5130" w:type="dxa"/>
            <w:tcBorders>
              <w:bottom w:val="single" w:sz="12" w:space="0" w:color="auto"/>
            </w:tcBorders>
          </w:tcPr>
          <w:p w:rsidR="00A315A8" w:rsidRPr="001D6F1D" w:rsidRDefault="00A315A8" w:rsidP="00184753">
            <w:pPr>
              <w:rPr>
                <w:rFonts w:ascii="Times New Roman" w:hAnsi="Times New Roman" w:cs="Times New Roman"/>
                <w:caps w:val="0"/>
                <w:sz w:val="18"/>
                <w:szCs w:val="18"/>
              </w:rPr>
            </w:pPr>
            <w:r w:rsidRPr="001D6F1D">
              <w:rPr>
                <w:rFonts w:ascii="Times New Roman" w:hAnsi="Times New Roman" w:cs="Times New Roman"/>
                <w:caps w:val="0"/>
                <w:sz w:val="18"/>
                <w:szCs w:val="18"/>
              </w:rPr>
              <w:t>Reverse transcript primer</w:t>
            </w:r>
          </w:p>
        </w:tc>
      </w:tr>
    </w:tbl>
    <w:p w:rsidR="00D01FAE" w:rsidRDefault="00D01FAE" w:rsidP="0084554F">
      <w:pPr>
        <w:jc w:val="both"/>
        <w:rPr>
          <w:rFonts w:ascii="Times New Roman" w:hAnsi="Times New Roman" w:cs="Times New Roman"/>
          <w:caps w:val="0"/>
        </w:rPr>
      </w:pPr>
    </w:p>
    <w:sectPr w:rsidR="00D01FAE" w:rsidSect="001D6F1D">
      <w:footerReference w:type="default" r:id="rId8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A17" w:rsidRDefault="006B4A17" w:rsidP="00EC0A38">
      <w:pPr>
        <w:spacing w:after="0" w:line="240" w:lineRule="auto"/>
      </w:pPr>
      <w:r>
        <w:separator/>
      </w:r>
    </w:p>
  </w:endnote>
  <w:endnote w:type="continuationSeparator" w:id="0">
    <w:p w:rsidR="006B4A17" w:rsidRDefault="006B4A17" w:rsidP="00EC0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Arial Unicode MS"/>
    <w:charset w:val="50"/>
    <w:family w:val="auto"/>
    <w:pitch w:val="variable"/>
    <w:sig w:usb0="00000000" w:usb1="00000000" w:usb2="0E040001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ustomXmlInsRangeStart w:id="0" w:author="wliu" w:date="2009-07-14T23:12:00Z"/>
  <w:sdt>
    <w:sdtPr>
      <w:id w:val="1192803949"/>
      <w:docPartObj>
        <w:docPartGallery w:val="Page Numbers (Bottom of Page)"/>
        <w:docPartUnique/>
      </w:docPartObj>
    </w:sdtPr>
    <w:sdtContent>
      <w:customXmlInsRangeEnd w:id="0"/>
      <w:p w:rsidR="006B4A17" w:rsidRDefault="00800450">
        <w:pPr>
          <w:pStyle w:val="Footer"/>
          <w:jc w:val="center"/>
          <w:rPr>
            <w:ins w:id="1" w:author="wliu" w:date="2009-07-14T23:12:00Z"/>
          </w:rPr>
        </w:pPr>
        <w:ins w:id="2" w:author="wliu" w:date="2009-07-14T23:12:00Z">
          <w:r>
            <w:fldChar w:fldCharType="begin"/>
          </w:r>
          <w:r w:rsidR="006B4A17">
            <w:instrText xml:space="preserve"> PAGE   \* MERGEFORMAT </w:instrText>
          </w:r>
          <w:r>
            <w:fldChar w:fldCharType="separate"/>
          </w:r>
        </w:ins>
        <w:r w:rsidR="004C6EAA">
          <w:rPr>
            <w:noProof/>
          </w:rPr>
          <w:t>1</w:t>
        </w:r>
        <w:ins w:id="3" w:author="wliu" w:date="2009-07-14T23:12:00Z">
          <w:r>
            <w:fldChar w:fldCharType="end"/>
          </w:r>
        </w:ins>
      </w:p>
    </w:sdtContent>
    <w:customXmlInsRangeStart w:id="4" w:author="wliu" w:date="2009-07-14T23:12:00Z"/>
  </w:sdt>
  <w:customXmlInsRangeEnd w:id="4"/>
  <w:p w:rsidR="006B4A17" w:rsidRDefault="006B4A1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A17" w:rsidRDefault="006B4A17" w:rsidP="00EC0A38">
      <w:pPr>
        <w:spacing w:after="0" w:line="240" w:lineRule="auto"/>
      </w:pPr>
      <w:r>
        <w:separator/>
      </w:r>
    </w:p>
  </w:footnote>
  <w:footnote w:type="continuationSeparator" w:id="0">
    <w:p w:rsidR="006B4A17" w:rsidRDefault="006B4A17" w:rsidP="00EC0A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17261"/>
    <w:multiLevelType w:val="hybridMultilevel"/>
    <w:tmpl w:val="8A2E8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U:\Documents\Manuscript\ZNF280BY\Table_Figure0922"/>
  </w:docVars>
  <w:rsids>
    <w:rsidRoot w:val="008072F7"/>
    <w:rsid w:val="00003D44"/>
    <w:rsid w:val="00003FA8"/>
    <w:rsid w:val="00007A3B"/>
    <w:rsid w:val="00010B28"/>
    <w:rsid w:val="00011734"/>
    <w:rsid w:val="00012F2D"/>
    <w:rsid w:val="00020B92"/>
    <w:rsid w:val="00022CE8"/>
    <w:rsid w:val="00022D00"/>
    <w:rsid w:val="00023CBC"/>
    <w:rsid w:val="00030461"/>
    <w:rsid w:val="00032156"/>
    <w:rsid w:val="000426DF"/>
    <w:rsid w:val="00044A62"/>
    <w:rsid w:val="0004705A"/>
    <w:rsid w:val="00050D84"/>
    <w:rsid w:val="00053583"/>
    <w:rsid w:val="00061140"/>
    <w:rsid w:val="000632BF"/>
    <w:rsid w:val="0006463E"/>
    <w:rsid w:val="000660BF"/>
    <w:rsid w:val="00066B13"/>
    <w:rsid w:val="00067D11"/>
    <w:rsid w:val="000701F5"/>
    <w:rsid w:val="000703E2"/>
    <w:rsid w:val="00071550"/>
    <w:rsid w:val="0007333D"/>
    <w:rsid w:val="00074678"/>
    <w:rsid w:val="0007555C"/>
    <w:rsid w:val="00076B12"/>
    <w:rsid w:val="0008150C"/>
    <w:rsid w:val="00081C49"/>
    <w:rsid w:val="00081CCF"/>
    <w:rsid w:val="000944A9"/>
    <w:rsid w:val="000964D8"/>
    <w:rsid w:val="000974ED"/>
    <w:rsid w:val="00097606"/>
    <w:rsid w:val="00097F96"/>
    <w:rsid w:val="000A1389"/>
    <w:rsid w:val="000A2671"/>
    <w:rsid w:val="000A547E"/>
    <w:rsid w:val="000B08AB"/>
    <w:rsid w:val="000B4075"/>
    <w:rsid w:val="000B4659"/>
    <w:rsid w:val="000B4DA7"/>
    <w:rsid w:val="000B5698"/>
    <w:rsid w:val="000B6F02"/>
    <w:rsid w:val="000C0057"/>
    <w:rsid w:val="000C1418"/>
    <w:rsid w:val="000C14E8"/>
    <w:rsid w:val="000C25B0"/>
    <w:rsid w:val="000C3EE9"/>
    <w:rsid w:val="000D02D5"/>
    <w:rsid w:val="000D3EC1"/>
    <w:rsid w:val="000D3F94"/>
    <w:rsid w:val="000D6D88"/>
    <w:rsid w:val="000E082F"/>
    <w:rsid w:val="000E7879"/>
    <w:rsid w:val="000F1BBE"/>
    <w:rsid w:val="000F2427"/>
    <w:rsid w:val="000F2F5C"/>
    <w:rsid w:val="000F335B"/>
    <w:rsid w:val="000F4F52"/>
    <w:rsid w:val="00100025"/>
    <w:rsid w:val="001046F7"/>
    <w:rsid w:val="00106FC1"/>
    <w:rsid w:val="00112F0D"/>
    <w:rsid w:val="001133EE"/>
    <w:rsid w:val="00115E14"/>
    <w:rsid w:val="00116242"/>
    <w:rsid w:val="00125C3B"/>
    <w:rsid w:val="001305FF"/>
    <w:rsid w:val="00130955"/>
    <w:rsid w:val="00130E55"/>
    <w:rsid w:val="001408E8"/>
    <w:rsid w:val="00145170"/>
    <w:rsid w:val="001454AB"/>
    <w:rsid w:val="001454C1"/>
    <w:rsid w:val="0014603B"/>
    <w:rsid w:val="001508BC"/>
    <w:rsid w:val="001543EF"/>
    <w:rsid w:val="001608AC"/>
    <w:rsid w:val="00160A45"/>
    <w:rsid w:val="00161633"/>
    <w:rsid w:val="00166426"/>
    <w:rsid w:val="001664CF"/>
    <w:rsid w:val="001670D9"/>
    <w:rsid w:val="001731EC"/>
    <w:rsid w:val="001740A4"/>
    <w:rsid w:val="001746FF"/>
    <w:rsid w:val="001753FF"/>
    <w:rsid w:val="001813A2"/>
    <w:rsid w:val="00182584"/>
    <w:rsid w:val="00184753"/>
    <w:rsid w:val="00185B1B"/>
    <w:rsid w:val="00190C50"/>
    <w:rsid w:val="00191A22"/>
    <w:rsid w:val="001922E9"/>
    <w:rsid w:val="00195C47"/>
    <w:rsid w:val="001B23ED"/>
    <w:rsid w:val="001B3230"/>
    <w:rsid w:val="001B3373"/>
    <w:rsid w:val="001B3B8A"/>
    <w:rsid w:val="001B565E"/>
    <w:rsid w:val="001B5ABA"/>
    <w:rsid w:val="001C0C97"/>
    <w:rsid w:val="001C2102"/>
    <w:rsid w:val="001C2F1C"/>
    <w:rsid w:val="001C3DD4"/>
    <w:rsid w:val="001C3F01"/>
    <w:rsid w:val="001C69FE"/>
    <w:rsid w:val="001C6C5A"/>
    <w:rsid w:val="001D03ED"/>
    <w:rsid w:val="001D1DFB"/>
    <w:rsid w:val="001D2EF1"/>
    <w:rsid w:val="001D3B00"/>
    <w:rsid w:val="001D5BBE"/>
    <w:rsid w:val="001D6D0B"/>
    <w:rsid w:val="001D6F1D"/>
    <w:rsid w:val="001E0E87"/>
    <w:rsid w:val="001E151F"/>
    <w:rsid w:val="001E17FF"/>
    <w:rsid w:val="001E3822"/>
    <w:rsid w:val="001E3A84"/>
    <w:rsid w:val="001E451F"/>
    <w:rsid w:val="001E7ACB"/>
    <w:rsid w:val="001F08B7"/>
    <w:rsid w:val="001F1A79"/>
    <w:rsid w:val="001F31C2"/>
    <w:rsid w:val="001F3BB6"/>
    <w:rsid w:val="001F41EE"/>
    <w:rsid w:val="001F4B27"/>
    <w:rsid w:val="00200381"/>
    <w:rsid w:val="002033F8"/>
    <w:rsid w:val="00204142"/>
    <w:rsid w:val="00207220"/>
    <w:rsid w:val="00207653"/>
    <w:rsid w:val="0021076A"/>
    <w:rsid w:val="00211F07"/>
    <w:rsid w:val="00213518"/>
    <w:rsid w:val="00216DBE"/>
    <w:rsid w:val="002214ED"/>
    <w:rsid w:val="002365D9"/>
    <w:rsid w:val="002404E5"/>
    <w:rsid w:val="002418FE"/>
    <w:rsid w:val="00243C46"/>
    <w:rsid w:val="00246133"/>
    <w:rsid w:val="00247240"/>
    <w:rsid w:val="00250E66"/>
    <w:rsid w:val="002539F2"/>
    <w:rsid w:val="00270BCF"/>
    <w:rsid w:val="002715DF"/>
    <w:rsid w:val="00272749"/>
    <w:rsid w:val="00275D93"/>
    <w:rsid w:val="00275DAA"/>
    <w:rsid w:val="002765CD"/>
    <w:rsid w:val="00277AA4"/>
    <w:rsid w:val="0028005C"/>
    <w:rsid w:val="0028075E"/>
    <w:rsid w:val="00280C2E"/>
    <w:rsid w:val="0028286B"/>
    <w:rsid w:val="0028387F"/>
    <w:rsid w:val="00284972"/>
    <w:rsid w:val="00293CEE"/>
    <w:rsid w:val="00294574"/>
    <w:rsid w:val="0029478F"/>
    <w:rsid w:val="00294D5C"/>
    <w:rsid w:val="002A29A5"/>
    <w:rsid w:val="002A372E"/>
    <w:rsid w:val="002A4C05"/>
    <w:rsid w:val="002A6FDE"/>
    <w:rsid w:val="002B24A2"/>
    <w:rsid w:val="002B5398"/>
    <w:rsid w:val="002B5DD6"/>
    <w:rsid w:val="002B6B86"/>
    <w:rsid w:val="002C4000"/>
    <w:rsid w:val="002C4A39"/>
    <w:rsid w:val="002C7137"/>
    <w:rsid w:val="002D2EBE"/>
    <w:rsid w:val="002D3369"/>
    <w:rsid w:val="002D3C06"/>
    <w:rsid w:val="002D6579"/>
    <w:rsid w:val="002D6B1F"/>
    <w:rsid w:val="002E2FCC"/>
    <w:rsid w:val="002E7C01"/>
    <w:rsid w:val="002F015C"/>
    <w:rsid w:val="002F10C7"/>
    <w:rsid w:val="002F3BB0"/>
    <w:rsid w:val="002F481A"/>
    <w:rsid w:val="002F48E8"/>
    <w:rsid w:val="002F5CFF"/>
    <w:rsid w:val="0030363E"/>
    <w:rsid w:val="0030383F"/>
    <w:rsid w:val="00305287"/>
    <w:rsid w:val="00305973"/>
    <w:rsid w:val="003128A4"/>
    <w:rsid w:val="00314862"/>
    <w:rsid w:val="003150C4"/>
    <w:rsid w:val="00321E5D"/>
    <w:rsid w:val="00321EAF"/>
    <w:rsid w:val="0032279A"/>
    <w:rsid w:val="00331EF2"/>
    <w:rsid w:val="003334E2"/>
    <w:rsid w:val="00337544"/>
    <w:rsid w:val="00337B01"/>
    <w:rsid w:val="00341197"/>
    <w:rsid w:val="00343C07"/>
    <w:rsid w:val="00354D2C"/>
    <w:rsid w:val="00355348"/>
    <w:rsid w:val="003561FF"/>
    <w:rsid w:val="00361D7E"/>
    <w:rsid w:val="00365364"/>
    <w:rsid w:val="00367915"/>
    <w:rsid w:val="003736C4"/>
    <w:rsid w:val="003749A2"/>
    <w:rsid w:val="00376BBF"/>
    <w:rsid w:val="00377E6B"/>
    <w:rsid w:val="003819D3"/>
    <w:rsid w:val="00384188"/>
    <w:rsid w:val="0038442A"/>
    <w:rsid w:val="00385280"/>
    <w:rsid w:val="00386901"/>
    <w:rsid w:val="003876FE"/>
    <w:rsid w:val="00390DC6"/>
    <w:rsid w:val="00394EDF"/>
    <w:rsid w:val="00394F75"/>
    <w:rsid w:val="00395EF6"/>
    <w:rsid w:val="003A19EB"/>
    <w:rsid w:val="003A2E2E"/>
    <w:rsid w:val="003A30B3"/>
    <w:rsid w:val="003A32CD"/>
    <w:rsid w:val="003A36B2"/>
    <w:rsid w:val="003A3D1A"/>
    <w:rsid w:val="003A65C8"/>
    <w:rsid w:val="003A7C84"/>
    <w:rsid w:val="003B25BE"/>
    <w:rsid w:val="003B2901"/>
    <w:rsid w:val="003C2746"/>
    <w:rsid w:val="003C37AA"/>
    <w:rsid w:val="003C42BB"/>
    <w:rsid w:val="003D44C4"/>
    <w:rsid w:val="003D498A"/>
    <w:rsid w:val="003D5617"/>
    <w:rsid w:val="003D5EE5"/>
    <w:rsid w:val="003D6ABB"/>
    <w:rsid w:val="003D7CA9"/>
    <w:rsid w:val="003E12F2"/>
    <w:rsid w:val="003E312E"/>
    <w:rsid w:val="003E53F2"/>
    <w:rsid w:val="003E5981"/>
    <w:rsid w:val="003F1199"/>
    <w:rsid w:val="003F1CE5"/>
    <w:rsid w:val="003F2957"/>
    <w:rsid w:val="003F65F5"/>
    <w:rsid w:val="003F73BE"/>
    <w:rsid w:val="00411B82"/>
    <w:rsid w:val="004127DA"/>
    <w:rsid w:val="004136C7"/>
    <w:rsid w:val="0041735A"/>
    <w:rsid w:val="004173B6"/>
    <w:rsid w:val="004202A9"/>
    <w:rsid w:val="004256D7"/>
    <w:rsid w:val="00426446"/>
    <w:rsid w:val="00431C58"/>
    <w:rsid w:val="004344C0"/>
    <w:rsid w:val="00443876"/>
    <w:rsid w:val="00443B91"/>
    <w:rsid w:val="00446595"/>
    <w:rsid w:val="00450DC7"/>
    <w:rsid w:val="00451F2C"/>
    <w:rsid w:val="0045278C"/>
    <w:rsid w:val="004529DF"/>
    <w:rsid w:val="00454C5E"/>
    <w:rsid w:val="004554A6"/>
    <w:rsid w:val="00457933"/>
    <w:rsid w:val="0046056E"/>
    <w:rsid w:val="0046062F"/>
    <w:rsid w:val="00462982"/>
    <w:rsid w:val="004630CA"/>
    <w:rsid w:val="0046365C"/>
    <w:rsid w:val="00463C4F"/>
    <w:rsid w:val="004678CE"/>
    <w:rsid w:val="0047175C"/>
    <w:rsid w:val="0047265F"/>
    <w:rsid w:val="00472B56"/>
    <w:rsid w:val="0047436B"/>
    <w:rsid w:val="004746C9"/>
    <w:rsid w:val="00476452"/>
    <w:rsid w:val="0048170F"/>
    <w:rsid w:val="00481D77"/>
    <w:rsid w:val="00482F93"/>
    <w:rsid w:val="00484B5B"/>
    <w:rsid w:val="00485736"/>
    <w:rsid w:val="00486CC1"/>
    <w:rsid w:val="00490F88"/>
    <w:rsid w:val="00491BE4"/>
    <w:rsid w:val="00495875"/>
    <w:rsid w:val="00495A8E"/>
    <w:rsid w:val="004A14C1"/>
    <w:rsid w:val="004A15A9"/>
    <w:rsid w:val="004A1A53"/>
    <w:rsid w:val="004A4B9F"/>
    <w:rsid w:val="004A4FCA"/>
    <w:rsid w:val="004A5A14"/>
    <w:rsid w:val="004A5B54"/>
    <w:rsid w:val="004A5F75"/>
    <w:rsid w:val="004B0A96"/>
    <w:rsid w:val="004B45CA"/>
    <w:rsid w:val="004B5AB2"/>
    <w:rsid w:val="004B6651"/>
    <w:rsid w:val="004B6ECA"/>
    <w:rsid w:val="004B7277"/>
    <w:rsid w:val="004C2700"/>
    <w:rsid w:val="004C36EB"/>
    <w:rsid w:val="004C527A"/>
    <w:rsid w:val="004C6EAA"/>
    <w:rsid w:val="004D12E1"/>
    <w:rsid w:val="004D32A7"/>
    <w:rsid w:val="004D48D2"/>
    <w:rsid w:val="004D6611"/>
    <w:rsid w:val="004D6621"/>
    <w:rsid w:val="004D6CE8"/>
    <w:rsid w:val="004E2E94"/>
    <w:rsid w:val="004E4BC1"/>
    <w:rsid w:val="004F06D5"/>
    <w:rsid w:val="004F19B8"/>
    <w:rsid w:val="004F1DD4"/>
    <w:rsid w:val="00500C0A"/>
    <w:rsid w:val="00504E60"/>
    <w:rsid w:val="00505BAB"/>
    <w:rsid w:val="00505E62"/>
    <w:rsid w:val="00505F2E"/>
    <w:rsid w:val="00506275"/>
    <w:rsid w:val="0051280D"/>
    <w:rsid w:val="00515568"/>
    <w:rsid w:val="00515797"/>
    <w:rsid w:val="00517C6D"/>
    <w:rsid w:val="005311C8"/>
    <w:rsid w:val="0053354B"/>
    <w:rsid w:val="00536D09"/>
    <w:rsid w:val="00546208"/>
    <w:rsid w:val="00546C1C"/>
    <w:rsid w:val="00552EB1"/>
    <w:rsid w:val="00555D38"/>
    <w:rsid w:val="005650FF"/>
    <w:rsid w:val="0056559F"/>
    <w:rsid w:val="00570472"/>
    <w:rsid w:val="00571622"/>
    <w:rsid w:val="00572FFC"/>
    <w:rsid w:val="00576166"/>
    <w:rsid w:val="00577B88"/>
    <w:rsid w:val="0058076B"/>
    <w:rsid w:val="00586E58"/>
    <w:rsid w:val="005875DE"/>
    <w:rsid w:val="0059298C"/>
    <w:rsid w:val="0059444E"/>
    <w:rsid w:val="00596C14"/>
    <w:rsid w:val="005A2949"/>
    <w:rsid w:val="005A38EC"/>
    <w:rsid w:val="005A4078"/>
    <w:rsid w:val="005A6ABB"/>
    <w:rsid w:val="005A7880"/>
    <w:rsid w:val="005B173A"/>
    <w:rsid w:val="005B1C91"/>
    <w:rsid w:val="005B4593"/>
    <w:rsid w:val="005B5852"/>
    <w:rsid w:val="005B65E0"/>
    <w:rsid w:val="005B797E"/>
    <w:rsid w:val="005B7FBE"/>
    <w:rsid w:val="005C0A1F"/>
    <w:rsid w:val="005C15AE"/>
    <w:rsid w:val="005C1728"/>
    <w:rsid w:val="005C4423"/>
    <w:rsid w:val="005C7B79"/>
    <w:rsid w:val="005D1040"/>
    <w:rsid w:val="005D1071"/>
    <w:rsid w:val="005D1981"/>
    <w:rsid w:val="005D314C"/>
    <w:rsid w:val="005D7BB5"/>
    <w:rsid w:val="005E5246"/>
    <w:rsid w:val="005F11D3"/>
    <w:rsid w:val="005F1EB2"/>
    <w:rsid w:val="005F529C"/>
    <w:rsid w:val="005F789D"/>
    <w:rsid w:val="00600573"/>
    <w:rsid w:val="00605819"/>
    <w:rsid w:val="00606785"/>
    <w:rsid w:val="00610C83"/>
    <w:rsid w:val="0061175B"/>
    <w:rsid w:val="00613472"/>
    <w:rsid w:val="006139AA"/>
    <w:rsid w:val="00620284"/>
    <w:rsid w:val="00624745"/>
    <w:rsid w:val="006276AF"/>
    <w:rsid w:val="00634EB2"/>
    <w:rsid w:val="006435EC"/>
    <w:rsid w:val="00647969"/>
    <w:rsid w:val="00650C47"/>
    <w:rsid w:val="006551EA"/>
    <w:rsid w:val="00655F71"/>
    <w:rsid w:val="00660281"/>
    <w:rsid w:val="006658FE"/>
    <w:rsid w:val="00670E6F"/>
    <w:rsid w:val="00671F21"/>
    <w:rsid w:val="00675F54"/>
    <w:rsid w:val="006775E3"/>
    <w:rsid w:val="006806B6"/>
    <w:rsid w:val="00680924"/>
    <w:rsid w:val="0068173C"/>
    <w:rsid w:val="00681EF4"/>
    <w:rsid w:val="00682DF5"/>
    <w:rsid w:val="00684C11"/>
    <w:rsid w:val="00693A44"/>
    <w:rsid w:val="00696303"/>
    <w:rsid w:val="006A098E"/>
    <w:rsid w:val="006A100C"/>
    <w:rsid w:val="006A3C9C"/>
    <w:rsid w:val="006A56D0"/>
    <w:rsid w:val="006B1A86"/>
    <w:rsid w:val="006B4A17"/>
    <w:rsid w:val="006B5EC2"/>
    <w:rsid w:val="006B7D73"/>
    <w:rsid w:val="006C006D"/>
    <w:rsid w:val="006C0096"/>
    <w:rsid w:val="006C0969"/>
    <w:rsid w:val="006C12BD"/>
    <w:rsid w:val="006C3FB1"/>
    <w:rsid w:val="006C4E2E"/>
    <w:rsid w:val="006C7EC8"/>
    <w:rsid w:val="006D0649"/>
    <w:rsid w:val="006D1821"/>
    <w:rsid w:val="006D1BA4"/>
    <w:rsid w:val="006D1EA8"/>
    <w:rsid w:val="006D24CA"/>
    <w:rsid w:val="006D2D69"/>
    <w:rsid w:val="006D6691"/>
    <w:rsid w:val="006D7C11"/>
    <w:rsid w:val="006E0A19"/>
    <w:rsid w:val="006E28D2"/>
    <w:rsid w:val="006E37A5"/>
    <w:rsid w:val="006E4CAC"/>
    <w:rsid w:val="006E7965"/>
    <w:rsid w:val="006F1577"/>
    <w:rsid w:val="006F206A"/>
    <w:rsid w:val="006F57C3"/>
    <w:rsid w:val="00704BBA"/>
    <w:rsid w:val="007101E8"/>
    <w:rsid w:val="00712FD7"/>
    <w:rsid w:val="0071712A"/>
    <w:rsid w:val="0073255D"/>
    <w:rsid w:val="00742CB6"/>
    <w:rsid w:val="007507A9"/>
    <w:rsid w:val="00756393"/>
    <w:rsid w:val="00756536"/>
    <w:rsid w:val="00760CF7"/>
    <w:rsid w:val="00760ECA"/>
    <w:rsid w:val="007616D8"/>
    <w:rsid w:val="007634D4"/>
    <w:rsid w:val="007666A0"/>
    <w:rsid w:val="00771527"/>
    <w:rsid w:val="0077185D"/>
    <w:rsid w:val="00771DEB"/>
    <w:rsid w:val="007737DE"/>
    <w:rsid w:val="007742FB"/>
    <w:rsid w:val="00775463"/>
    <w:rsid w:val="00775556"/>
    <w:rsid w:val="00776A75"/>
    <w:rsid w:val="00782782"/>
    <w:rsid w:val="00784608"/>
    <w:rsid w:val="00784CE8"/>
    <w:rsid w:val="00785090"/>
    <w:rsid w:val="00790AC7"/>
    <w:rsid w:val="00791B81"/>
    <w:rsid w:val="00793ADF"/>
    <w:rsid w:val="00795AAA"/>
    <w:rsid w:val="007A19FB"/>
    <w:rsid w:val="007A47D0"/>
    <w:rsid w:val="007A6DD6"/>
    <w:rsid w:val="007A6EDD"/>
    <w:rsid w:val="007B3AE2"/>
    <w:rsid w:val="007B7AF4"/>
    <w:rsid w:val="007C0010"/>
    <w:rsid w:val="007C3289"/>
    <w:rsid w:val="007C682F"/>
    <w:rsid w:val="007D08B7"/>
    <w:rsid w:val="007D1F9F"/>
    <w:rsid w:val="007D48BC"/>
    <w:rsid w:val="007D5800"/>
    <w:rsid w:val="007D664C"/>
    <w:rsid w:val="007D69E0"/>
    <w:rsid w:val="007E0E53"/>
    <w:rsid w:val="007E13E0"/>
    <w:rsid w:val="007E504B"/>
    <w:rsid w:val="007E5322"/>
    <w:rsid w:val="007F0B0B"/>
    <w:rsid w:val="007F0C0C"/>
    <w:rsid w:val="007F105D"/>
    <w:rsid w:val="007F5BC8"/>
    <w:rsid w:val="007F7CFB"/>
    <w:rsid w:val="00800450"/>
    <w:rsid w:val="0080084B"/>
    <w:rsid w:val="008021F6"/>
    <w:rsid w:val="00802B80"/>
    <w:rsid w:val="00803AEF"/>
    <w:rsid w:val="008056AF"/>
    <w:rsid w:val="008072F7"/>
    <w:rsid w:val="0081141C"/>
    <w:rsid w:val="00812C5B"/>
    <w:rsid w:val="00816648"/>
    <w:rsid w:val="00817928"/>
    <w:rsid w:val="00822602"/>
    <w:rsid w:val="0082534E"/>
    <w:rsid w:val="00831786"/>
    <w:rsid w:val="00833FA5"/>
    <w:rsid w:val="00834DF1"/>
    <w:rsid w:val="00840687"/>
    <w:rsid w:val="0084095E"/>
    <w:rsid w:val="008428A4"/>
    <w:rsid w:val="0084554F"/>
    <w:rsid w:val="00846575"/>
    <w:rsid w:val="00846BE0"/>
    <w:rsid w:val="00855D4B"/>
    <w:rsid w:val="008575DB"/>
    <w:rsid w:val="008608B1"/>
    <w:rsid w:val="00860ECC"/>
    <w:rsid w:val="008617EE"/>
    <w:rsid w:val="008679CA"/>
    <w:rsid w:val="00871126"/>
    <w:rsid w:val="00871CB1"/>
    <w:rsid w:val="0087454F"/>
    <w:rsid w:val="008760D0"/>
    <w:rsid w:val="00877114"/>
    <w:rsid w:val="0087716E"/>
    <w:rsid w:val="008818EC"/>
    <w:rsid w:val="00894B82"/>
    <w:rsid w:val="008B0EFB"/>
    <w:rsid w:val="008B1A8F"/>
    <w:rsid w:val="008B2C62"/>
    <w:rsid w:val="008B4487"/>
    <w:rsid w:val="008B5CDD"/>
    <w:rsid w:val="008B6495"/>
    <w:rsid w:val="008B6F1C"/>
    <w:rsid w:val="008C1C54"/>
    <w:rsid w:val="008C2F76"/>
    <w:rsid w:val="008C57C4"/>
    <w:rsid w:val="008C759F"/>
    <w:rsid w:val="008D059E"/>
    <w:rsid w:val="008D3B9D"/>
    <w:rsid w:val="008D43F7"/>
    <w:rsid w:val="008D7D1C"/>
    <w:rsid w:val="008D7FAC"/>
    <w:rsid w:val="008E0287"/>
    <w:rsid w:val="008E0486"/>
    <w:rsid w:val="008E10E3"/>
    <w:rsid w:val="008E144B"/>
    <w:rsid w:val="008E1A21"/>
    <w:rsid w:val="008E66DF"/>
    <w:rsid w:val="008E6A63"/>
    <w:rsid w:val="008E7E99"/>
    <w:rsid w:val="008E7F64"/>
    <w:rsid w:val="008E7FD0"/>
    <w:rsid w:val="008F02EC"/>
    <w:rsid w:val="008F0422"/>
    <w:rsid w:val="008F07E8"/>
    <w:rsid w:val="008F30F3"/>
    <w:rsid w:val="008F6813"/>
    <w:rsid w:val="008F7435"/>
    <w:rsid w:val="00900E75"/>
    <w:rsid w:val="009048E8"/>
    <w:rsid w:val="00904B65"/>
    <w:rsid w:val="00905961"/>
    <w:rsid w:val="00906691"/>
    <w:rsid w:val="00913CDB"/>
    <w:rsid w:val="0092226E"/>
    <w:rsid w:val="009227EF"/>
    <w:rsid w:val="00924410"/>
    <w:rsid w:val="009254DC"/>
    <w:rsid w:val="009319B4"/>
    <w:rsid w:val="00932139"/>
    <w:rsid w:val="0093607E"/>
    <w:rsid w:val="00941223"/>
    <w:rsid w:val="00945B78"/>
    <w:rsid w:val="00952705"/>
    <w:rsid w:val="00954B32"/>
    <w:rsid w:val="00956244"/>
    <w:rsid w:val="009606A4"/>
    <w:rsid w:val="00960F67"/>
    <w:rsid w:val="00961119"/>
    <w:rsid w:val="0096744D"/>
    <w:rsid w:val="009678ED"/>
    <w:rsid w:val="0097065D"/>
    <w:rsid w:val="009715F5"/>
    <w:rsid w:val="00973904"/>
    <w:rsid w:val="0097468B"/>
    <w:rsid w:val="00977641"/>
    <w:rsid w:val="00977C78"/>
    <w:rsid w:val="00980EE1"/>
    <w:rsid w:val="0098182D"/>
    <w:rsid w:val="00983966"/>
    <w:rsid w:val="009855BE"/>
    <w:rsid w:val="009859A5"/>
    <w:rsid w:val="0098664A"/>
    <w:rsid w:val="00990CE9"/>
    <w:rsid w:val="00990E97"/>
    <w:rsid w:val="00991D7D"/>
    <w:rsid w:val="009951AE"/>
    <w:rsid w:val="009A30FC"/>
    <w:rsid w:val="009A4A16"/>
    <w:rsid w:val="009A632E"/>
    <w:rsid w:val="009A7B33"/>
    <w:rsid w:val="009B33A5"/>
    <w:rsid w:val="009B7B4F"/>
    <w:rsid w:val="009D1469"/>
    <w:rsid w:val="009D242E"/>
    <w:rsid w:val="009D4E78"/>
    <w:rsid w:val="009D62DE"/>
    <w:rsid w:val="009D6494"/>
    <w:rsid w:val="009E0584"/>
    <w:rsid w:val="009E2158"/>
    <w:rsid w:val="009E3A8C"/>
    <w:rsid w:val="009E5E16"/>
    <w:rsid w:val="009E7B18"/>
    <w:rsid w:val="009F0D96"/>
    <w:rsid w:val="00A0306E"/>
    <w:rsid w:val="00A04B01"/>
    <w:rsid w:val="00A06276"/>
    <w:rsid w:val="00A06707"/>
    <w:rsid w:val="00A10E60"/>
    <w:rsid w:val="00A118E9"/>
    <w:rsid w:val="00A11A7F"/>
    <w:rsid w:val="00A1422B"/>
    <w:rsid w:val="00A15360"/>
    <w:rsid w:val="00A1578D"/>
    <w:rsid w:val="00A204D9"/>
    <w:rsid w:val="00A212F7"/>
    <w:rsid w:val="00A30727"/>
    <w:rsid w:val="00A30F26"/>
    <w:rsid w:val="00A315A8"/>
    <w:rsid w:val="00A35FAB"/>
    <w:rsid w:val="00A37B37"/>
    <w:rsid w:val="00A4135C"/>
    <w:rsid w:val="00A417C8"/>
    <w:rsid w:val="00A41EB6"/>
    <w:rsid w:val="00A53A1F"/>
    <w:rsid w:val="00A53EA8"/>
    <w:rsid w:val="00A5425D"/>
    <w:rsid w:val="00A55C13"/>
    <w:rsid w:val="00A55F4C"/>
    <w:rsid w:val="00A57981"/>
    <w:rsid w:val="00A57D29"/>
    <w:rsid w:val="00A60390"/>
    <w:rsid w:val="00A6120C"/>
    <w:rsid w:val="00A63027"/>
    <w:rsid w:val="00A63D34"/>
    <w:rsid w:val="00A63F1F"/>
    <w:rsid w:val="00A65DED"/>
    <w:rsid w:val="00A66D53"/>
    <w:rsid w:val="00A7055D"/>
    <w:rsid w:val="00A7299F"/>
    <w:rsid w:val="00A75ABA"/>
    <w:rsid w:val="00A76391"/>
    <w:rsid w:val="00A80C1D"/>
    <w:rsid w:val="00A812FC"/>
    <w:rsid w:val="00A854BB"/>
    <w:rsid w:val="00A85727"/>
    <w:rsid w:val="00AA1A68"/>
    <w:rsid w:val="00AA32CF"/>
    <w:rsid w:val="00AA3525"/>
    <w:rsid w:val="00AA4114"/>
    <w:rsid w:val="00AA68AB"/>
    <w:rsid w:val="00AB35DD"/>
    <w:rsid w:val="00AB4B9B"/>
    <w:rsid w:val="00AB63F7"/>
    <w:rsid w:val="00AB64BC"/>
    <w:rsid w:val="00AB7ED4"/>
    <w:rsid w:val="00AC1D90"/>
    <w:rsid w:val="00AC20CF"/>
    <w:rsid w:val="00AC3C5F"/>
    <w:rsid w:val="00AC5842"/>
    <w:rsid w:val="00AC6D89"/>
    <w:rsid w:val="00AC76F9"/>
    <w:rsid w:val="00AD0E41"/>
    <w:rsid w:val="00AD4444"/>
    <w:rsid w:val="00AD5392"/>
    <w:rsid w:val="00AD5589"/>
    <w:rsid w:val="00AE1D54"/>
    <w:rsid w:val="00AE389A"/>
    <w:rsid w:val="00AE4C95"/>
    <w:rsid w:val="00AE7EE1"/>
    <w:rsid w:val="00AF08DB"/>
    <w:rsid w:val="00AF0C4A"/>
    <w:rsid w:val="00AF24FC"/>
    <w:rsid w:val="00B00014"/>
    <w:rsid w:val="00B00C9A"/>
    <w:rsid w:val="00B04D0C"/>
    <w:rsid w:val="00B04EDF"/>
    <w:rsid w:val="00B20763"/>
    <w:rsid w:val="00B21541"/>
    <w:rsid w:val="00B26CB5"/>
    <w:rsid w:val="00B31940"/>
    <w:rsid w:val="00B3453B"/>
    <w:rsid w:val="00B34E8C"/>
    <w:rsid w:val="00B40B0D"/>
    <w:rsid w:val="00B4306B"/>
    <w:rsid w:val="00B43D5E"/>
    <w:rsid w:val="00B50EFD"/>
    <w:rsid w:val="00B55110"/>
    <w:rsid w:val="00B57418"/>
    <w:rsid w:val="00B62D8F"/>
    <w:rsid w:val="00B63798"/>
    <w:rsid w:val="00B67D19"/>
    <w:rsid w:val="00B708CE"/>
    <w:rsid w:val="00B753E5"/>
    <w:rsid w:val="00B759B8"/>
    <w:rsid w:val="00B80D90"/>
    <w:rsid w:val="00B828C9"/>
    <w:rsid w:val="00B8661D"/>
    <w:rsid w:val="00B87E5A"/>
    <w:rsid w:val="00B90C83"/>
    <w:rsid w:val="00B91F70"/>
    <w:rsid w:val="00B94C03"/>
    <w:rsid w:val="00B95651"/>
    <w:rsid w:val="00B95D25"/>
    <w:rsid w:val="00B95E0C"/>
    <w:rsid w:val="00BA0748"/>
    <w:rsid w:val="00BA2DD4"/>
    <w:rsid w:val="00BA2FEC"/>
    <w:rsid w:val="00BA4871"/>
    <w:rsid w:val="00BA5A4D"/>
    <w:rsid w:val="00BA5BD9"/>
    <w:rsid w:val="00BB012B"/>
    <w:rsid w:val="00BB1EC0"/>
    <w:rsid w:val="00BB28CD"/>
    <w:rsid w:val="00BB3D84"/>
    <w:rsid w:val="00BB6448"/>
    <w:rsid w:val="00BB79F8"/>
    <w:rsid w:val="00BB7F76"/>
    <w:rsid w:val="00BC0788"/>
    <w:rsid w:val="00BC10BD"/>
    <w:rsid w:val="00BC16C1"/>
    <w:rsid w:val="00BC1837"/>
    <w:rsid w:val="00BC2743"/>
    <w:rsid w:val="00BC288C"/>
    <w:rsid w:val="00BC4D20"/>
    <w:rsid w:val="00BC4E03"/>
    <w:rsid w:val="00BC6AC6"/>
    <w:rsid w:val="00BD1A12"/>
    <w:rsid w:val="00BD2D86"/>
    <w:rsid w:val="00BD5C6D"/>
    <w:rsid w:val="00BD6AF0"/>
    <w:rsid w:val="00BE0A6D"/>
    <w:rsid w:val="00BE191C"/>
    <w:rsid w:val="00BE3C4B"/>
    <w:rsid w:val="00BF385F"/>
    <w:rsid w:val="00BF512D"/>
    <w:rsid w:val="00BF6027"/>
    <w:rsid w:val="00C01BFA"/>
    <w:rsid w:val="00C040BF"/>
    <w:rsid w:val="00C05412"/>
    <w:rsid w:val="00C11A5F"/>
    <w:rsid w:val="00C1364B"/>
    <w:rsid w:val="00C15BCB"/>
    <w:rsid w:val="00C210CC"/>
    <w:rsid w:val="00C241CE"/>
    <w:rsid w:val="00C30087"/>
    <w:rsid w:val="00C34EA0"/>
    <w:rsid w:val="00C37084"/>
    <w:rsid w:val="00C42146"/>
    <w:rsid w:val="00C4395A"/>
    <w:rsid w:val="00C46924"/>
    <w:rsid w:val="00C54DEA"/>
    <w:rsid w:val="00C61407"/>
    <w:rsid w:val="00C63072"/>
    <w:rsid w:val="00C6377E"/>
    <w:rsid w:val="00C63798"/>
    <w:rsid w:val="00C71D92"/>
    <w:rsid w:val="00C7265A"/>
    <w:rsid w:val="00C7380A"/>
    <w:rsid w:val="00C75794"/>
    <w:rsid w:val="00C77D9F"/>
    <w:rsid w:val="00C8153B"/>
    <w:rsid w:val="00C863E5"/>
    <w:rsid w:val="00C90237"/>
    <w:rsid w:val="00C90B7F"/>
    <w:rsid w:val="00C9464E"/>
    <w:rsid w:val="00C950C2"/>
    <w:rsid w:val="00CA2785"/>
    <w:rsid w:val="00CA40E2"/>
    <w:rsid w:val="00CA6094"/>
    <w:rsid w:val="00CA7CD0"/>
    <w:rsid w:val="00CC113A"/>
    <w:rsid w:val="00CC1764"/>
    <w:rsid w:val="00CC6587"/>
    <w:rsid w:val="00CC65A4"/>
    <w:rsid w:val="00CD3C5D"/>
    <w:rsid w:val="00CD434F"/>
    <w:rsid w:val="00CD44A2"/>
    <w:rsid w:val="00CD68AA"/>
    <w:rsid w:val="00CD6D5D"/>
    <w:rsid w:val="00CE08C5"/>
    <w:rsid w:val="00CE1035"/>
    <w:rsid w:val="00CE1327"/>
    <w:rsid w:val="00CF0913"/>
    <w:rsid w:val="00CF3C31"/>
    <w:rsid w:val="00CF560D"/>
    <w:rsid w:val="00CF64A7"/>
    <w:rsid w:val="00D00191"/>
    <w:rsid w:val="00D01FAE"/>
    <w:rsid w:val="00D04E44"/>
    <w:rsid w:val="00D10EDA"/>
    <w:rsid w:val="00D11960"/>
    <w:rsid w:val="00D1322D"/>
    <w:rsid w:val="00D202CD"/>
    <w:rsid w:val="00D2318B"/>
    <w:rsid w:val="00D25580"/>
    <w:rsid w:val="00D267F8"/>
    <w:rsid w:val="00D27B6D"/>
    <w:rsid w:val="00D31D57"/>
    <w:rsid w:val="00D33330"/>
    <w:rsid w:val="00D4034B"/>
    <w:rsid w:val="00D40ECB"/>
    <w:rsid w:val="00D41CF9"/>
    <w:rsid w:val="00D42C9C"/>
    <w:rsid w:val="00D438DE"/>
    <w:rsid w:val="00D45376"/>
    <w:rsid w:val="00D561A4"/>
    <w:rsid w:val="00D56456"/>
    <w:rsid w:val="00D573DC"/>
    <w:rsid w:val="00D62166"/>
    <w:rsid w:val="00D62559"/>
    <w:rsid w:val="00D669D9"/>
    <w:rsid w:val="00D74B23"/>
    <w:rsid w:val="00D80443"/>
    <w:rsid w:val="00D8222F"/>
    <w:rsid w:val="00D8548F"/>
    <w:rsid w:val="00D8616D"/>
    <w:rsid w:val="00D87048"/>
    <w:rsid w:val="00D87FA1"/>
    <w:rsid w:val="00D90959"/>
    <w:rsid w:val="00D921B9"/>
    <w:rsid w:val="00D92C41"/>
    <w:rsid w:val="00D9439C"/>
    <w:rsid w:val="00D97542"/>
    <w:rsid w:val="00DA34F5"/>
    <w:rsid w:val="00DB1090"/>
    <w:rsid w:val="00DB23C9"/>
    <w:rsid w:val="00DB3873"/>
    <w:rsid w:val="00DB4E8A"/>
    <w:rsid w:val="00DB6763"/>
    <w:rsid w:val="00DB6F16"/>
    <w:rsid w:val="00DC5977"/>
    <w:rsid w:val="00DD252A"/>
    <w:rsid w:val="00DD2572"/>
    <w:rsid w:val="00DD50AD"/>
    <w:rsid w:val="00DD5C87"/>
    <w:rsid w:val="00DD7138"/>
    <w:rsid w:val="00DD7EEB"/>
    <w:rsid w:val="00DE331A"/>
    <w:rsid w:val="00DE5C22"/>
    <w:rsid w:val="00DF610F"/>
    <w:rsid w:val="00DF6A80"/>
    <w:rsid w:val="00E045F7"/>
    <w:rsid w:val="00E04D1F"/>
    <w:rsid w:val="00E10FE7"/>
    <w:rsid w:val="00E113DE"/>
    <w:rsid w:val="00E12FEF"/>
    <w:rsid w:val="00E17327"/>
    <w:rsid w:val="00E20364"/>
    <w:rsid w:val="00E221B7"/>
    <w:rsid w:val="00E26EE6"/>
    <w:rsid w:val="00E306B6"/>
    <w:rsid w:val="00E32221"/>
    <w:rsid w:val="00E34E9B"/>
    <w:rsid w:val="00E356A9"/>
    <w:rsid w:val="00E47406"/>
    <w:rsid w:val="00E50418"/>
    <w:rsid w:val="00E54CCE"/>
    <w:rsid w:val="00E55774"/>
    <w:rsid w:val="00E55A3A"/>
    <w:rsid w:val="00E61CBE"/>
    <w:rsid w:val="00E65499"/>
    <w:rsid w:val="00E75E78"/>
    <w:rsid w:val="00E75F4B"/>
    <w:rsid w:val="00E76048"/>
    <w:rsid w:val="00E81092"/>
    <w:rsid w:val="00E837EF"/>
    <w:rsid w:val="00E83EBA"/>
    <w:rsid w:val="00E85368"/>
    <w:rsid w:val="00E911AC"/>
    <w:rsid w:val="00E95E7E"/>
    <w:rsid w:val="00E97DCF"/>
    <w:rsid w:val="00EA09BD"/>
    <w:rsid w:val="00EA1C5B"/>
    <w:rsid w:val="00EA78DB"/>
    <w:rsid w:val="00EB1D40"/>
    <w:rsid w:val="00EB5E19"/>
    <w:rsid w:val="00EB6F2D"/>
    <w:rsid w:val="00EC0A38"/>
    <w:rsid w:val="00EC1F12"/>
    <w:rsid w:val="00EC27E5"/>
    <w:rsid w:val="00EC6546"/>
    <w:rsid w:val="00EC74C6"/>
    <w:rsid w:val="00ED1EF1"/>
    <w:rsid w:val="00ED4ED0"/>
    <w:rsid w:val="00ED5953"/>
    <w:rsid w:val="00EE0156"/>
    <w:rsid w:val="00EE177F"/>
    <w:rsid w:val="00EE59E0"/>
    <w:rsid w:val="00EF2F7A"/>
    <w:rsid w:val="00EF3A8D"/>
    <w:rsid w:val="00F011C3"/>
    <w:rsid w:val="00F025BB"/>
    <w:rsid w:val="00F036F1"/>
    <w:rsid w:val="00F0606E"/>
    <w:rsid w:val="00F1294C"/>
    <w:rsid w:val="00F13A5B"/>
    <w:rsid w:val="00F1696C"/>
    <w:rsid w:val="00F20E3B"/>
    <w:rsid w:val="00F2429F"/>
    <w:rsid w:val="00F272CD"/>
    <w:rsid w:val="00F27313"/>
    <w:rsid w:val="00F27810"/>
    <w:rsid w:val="00F34DE3"/>
    <w:rsid w:val="00F37751"/>
    <w:rsid w:val="00F40B9D"/>
    <w:rsid w:val="00F41C49"/>
    <w:rsid w:val="00F4333F"/>
    <w:rsid w:val="00F45318"/>
    <w:rsid w:val="00F46373"/>
    <w:rsid w:val="00F468AA"/>
    <w:rsid w:val="00F50423"/>
    <w:rsid w:val="00F50651"/>
    <w:rsid w:val="00F535C0"/>
    <w:rsid w:val="00F5679D"/>
    <w:rsid w:val="00F60E00"/>
    <w:rsid w:val="00F6131A"/>
    <w:rsid w:val="00F62A94"/>
    <w:rsid w:val="00F64B6A"/>
    <w:rsid w:val="00F66C42"/>
    <w:rsid w:val="00F7308A"/>
    <w:rsid w:val="00F76545"/>
    <w:rsid w:val="00F77C2E"/>
    <w:rsid w:val="00F869B8"/>
    <w:rsid w:val="00F90714"/>
    <w:rsid w:val="00F979F6"/>
    <w:rsid w:val="00FA090F"/>
    <w:rsid w:val="00FA1BD0"/>
    <w:rsid w:val="00FA1D2F"/>
    <w:rsid w:val="00FA20DE"/>
    <w:rsid w:val="00FA31E4"/>
    <w:rsid w:val="00FA4BBA"/>
    <w:rsid w:val="00FA4E7D"/>
    <w:rsid w:val="00FA4F92"/>
    <w:rsid w:val="00FA5DAC"/>
    <w:rsid w:val="00FA6DED"/>
    <w:rsid w:val="00FA7532"/>
    <w:rsid w:val="00FB11B2"/>
    <w:rsid w:val="00FB253D"/>
    <w:rsid w:val="00FB291D"/>
    <w:rsid w:val="00FB668C"/>
    <w:rsid w:val="00FB778C"/>
    <w:rsid w:val="00FC1486"/>
    <w:rsid w:val="00FC267F"/>
    <w:rsid w:val="00FC3CDB"/>
    <w:rsid w:val="00FC4D02"/>
    <w:rsid w:val="00FC5011"/>
    <w:rsid w:val="00FC7A12"/>
    <w:rsid w:val="00FD0650"/>
    <w:rsid w:val="00FD1D79"/>
    <w:rsid w:val="00FD2900"/>
    <w:rsid w:val="00FD2B5D"/>
    <w:rsid w:val="00FE026E"/>
    <w:rsid w:val="00FE5597"/>
    <w:rsid w:val="00FE6195"/>
    <w:rsid w:val="00FE78F1"/>
    <w:rsid w:val="00FF5042"/>
    <w:rsid w:val="00FF6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  <o:regrouptable v:ext="edit">
        <o:entry new="1" old="0"/>
        <o:entry new="2" old="1"/>
        <o:entry new="3" old="2"/>
        <o:entry new="4" old="3"/>
        <o:entry new="5" old="0"/>
        <o:entry new="6" old="0"/>
        <o:entry new="7" old="0"/>
        <o:entry new="8" old="7"/>
        <o:entry new="9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2F7"/>
    <w:rPr>
      <w:caps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aps w:val="0"/>
      <w:color w:val="365F91" w:themeColor="accent1" w:themeShade="BF"/>
      <w:sz w:val="28"/>
      <w:szCs w:val="28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72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1D57"/>
    <w:rPr>
      <w:color w:val="0000FF"/>
      <w:u w:val="single"/>
    </w:rPr>
  </w:style>
  <w:style w:type="character" w:customStyle="1" w:styleId="atl">
    <w:name w:val="atl"/>
    <w:basedOn w:val="DefaultParagraphFont"/>
    <w:rsid w:val="00D31D57"/>
  </w:style>
  <w:style w:type="character" w:customStyle="1" w:styleId="journalname">
    <w:name w:val="journalname"/>
    <w:basedOn w:val="DefaultParagraphFont"/>
    <w:rsid w:val="00D31D57"/>
  </w:style>
  <w:style w:type="character" w:customStyle="1" w:styleId="journalnumber">
    <w:name w:val="journalnumber"/>
    <w:basedOn w:val="DefaultParagraphFont"/>
    <w:rsid w:val="00D31D57"/>
  </w:style>
  <w:style w:type="character" w:customStyle="1" w:styleId="cite-month-year">
    <w:name w:val="cite-month-year"/>
    <w:basedOn w:val="DefaultParagraphFont"/>
    <w:rsid w:val="00D31D57"/>
  </w:style>
  <w:style w:type="table" w:styleId="TableGrid">
    <w:name w:val="Table Grid"/>
    <w:basedOn w:val="TableNormal"/>
    <w:uiPriority w:val="59"/>
    <w:rsid w:val="00FD2B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C2F1C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C2F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aps w:val="0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1C2F1C"/>
    <w:rPr>
      <w:rFonts w:ascii="Consolas" w:hAnsi="Consolas"/>
      <w:cap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F0D"/>
    <w:rPr>
      <w:rFonts w:ascii="Tahoma" w:hAnsi="Tahoma" w:cs="Tahoma"/>
      <w:caps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04B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4B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4BBA"/>
    <w:rPr>
      <w:cap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B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BBA"/>
    <w:rPr>
      <w:b/>
      <w:bCs/>
    </w:rPr>
  </w:style>
  <w:style w:type="paragraph" w:styleId="NoSpacing">
    <w:name w:val="No Spacing"/>
    <w:uiPriority w:val="1"/>
    <w:qFormat/>
    <w:rsid w:val="000660BF"/>
    <w:pPr>
      <w:spacing w:after="0" w:line="240" w:lineRule="auto"/>
    </w:pPr>
    <w:rPr>
      <w:caps/>
    </w:rPr>
  </w:style>
  <w:style w:type="character" w:customStyle="1" w:styleId="Heading1Char">
    <w:name w:val="Heading 1 Char"/>
    <w:basedOn w:val="DefaultParagraphFont"/>
    <w:link w:val="Heading1"/>
    <w:uiPriority w:val="9"/>
    <w:rsid w:val="00250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EC0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A38"/>
    <w:rPr>
      <w:caps/>
    </w:rPr>
  </w:style>
  <w:style w:type="paragraph" w:styleId="Footer">
    <w:name w:val="footer"/>
    <w:basedOn w:val="Normal"/>
    <w:link w:val="FooterChar"/>
    <w:uiPriority w:val="99"/>
    <w:unhideWhenUsed/>
    <w:rsid w:val="00EC0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A38"/>
    <w:rPr>
      <w:caps/>
    </w:rPr>
  </w:style>
  <w:style w:type="table" w:customStyle="1" w:styleId="MediumList11">
    <w:name w:val="Medium List 11"/>
    <w:basedOn w:val="TableNormal"/>
    <w:uiPriority w:val="65"/>
    <w:rsid w:val="00F272C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TableGrid1">
    <w:name w:val="Table Grid1"/>
    <w:basedOn w:val="TableNormal"/>
    <w:next w:val="TableGrid"/>
    <w:uiPriority w:val="59"/>
    <w:rsid w:val="00515568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8F07E8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96000-7B7B-460A-9E06-8FBAAC444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yyang</dc:creator>
  <cp:lastModifiedBy>wliu</cp:lastModifiedBy>
  <cp:revision>6</cp:revision>
  <dcterms:created xsi:type="dcterms:W3CDTF">2010-08-08T13:15:00Z</dcterms:created>
  <dcterms:modified xsi:type="dcterms:W3CDTF">2011-01-06T17:34:00Z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vH6z0rwS:http:://www.zotero.org/styles/genome_research:in-text:1:0:False</vt:lpwstr>
  </property>
</Properties>
</file>