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FAE" w:rsidRDefault="00D01FAE" w:rsidP="0084554F">
      <w:pPr>
        <w:jc w:val="both"/>
        <w:rPr>
          <w:rFonts w:ascii="Times New Roman" w:hAnsi="Times New Roman" w:cs="Times New Roman"/>
          <w:caps w:val="0"/>
        </w:rPr>
      </w:pPr>
    </w:p>
    <w:p w:rsidR="0056559F" w:rsidRDefault="0056559F" w:rsidP="0084554F">
      <w:pPr>
        <w:jc w:val="both"/>
        <w:rPr>
          <w:rFonts w:ascii="Times New Roman" w:hAnsi="Times New Roman" w:cs="Times New Roman"/>
          <w:caps w:val="0"/>
        </w:rPr>
      </w:pPr>
      <w:r w:rsidRPr="00EF3A8D">
        <w:rPr>
          <w:rFonts w:ascii="Times New Roman" w:hAnsi="Times New Roman" w:cs="Times New Roman"/>
          <w:b/>
          <w:caps w:val="0"/>
        </w:rPr>
        <w:t xml:space="preserve">Supplementary Table </w:t>
      </w:r>
      <w:r w:rsidR="006435EC">
        <w:rPr>
          <w:rFonts w:ascii="Times New Roman" w:hAnsi="Times New Roman" w:cs="Times New Roman"/>
          <w:b/>
          <w:caps w:val="0"/>
        </w:rPr>
        <w:t>4</w:t>
      </w:r>
      <w:r>
        <w:rPr>
          <w:rFonts w:ascii="Times New Roman" w:hAnsi="Times New Roman" w:cs="Times New Roman"/>
          <w:caps w:val="0"/>
        </w:rPr>
        <w:t xml:space="preserve"> Probe sequences </w:t>
      </w:r>
      <w:r w:rsidR="00C30087">
        <w:rPr>
          <w:rFonts w:ascii="Times New Roman" w:hAnsi="Times New Roman" w:cs="Times New Roman"/>
          <w:caps w:val="0"/>
        </w:rPr>
        <w:t xml:space="preserve">for the </w:t>
      </w:r>
      <w:r>
        <w:rPr>
          <w:rFonts w:ascii="Times New Roman" w:hAnsi="Times New Roman" w:cs="Times New Roman"/>
          <w:caps w:val="0"/>
        </w:rPr>
        <w:t xml:space="preserve">testis section </w:t>
      </w:r>
      <w:r w:rsidRPr="00D01FAE">
        <w:rPr>
          <w:rFonts w:ascii="Times New Roman" w:hAnsi="Times New Roman" w:cs="Times New Roman"/>
          <w:i/>
          <w:caps w:val="0"/>
        </w:rPr>
        <w:t>in-situ</w:t>
      </w:r>
      <w:r>
        <w:rPr>
          <w:rFonts w:ascii="Times New Roman" w:hAnsi="Times New Roman" w:cs="Times New Roman"/>
          <w:caps w:val="0"/>
        </w:rPr>
        <w:t xml:space="preserve"> hybridization</w:t>
      </w:r>
      <w:r w:rsidR="00C30087">
        <w:rPr>
          <w:rFonts w:ascii="Times New Roman" w:hAnsi="Times New Roman" w:cs="Times New Roman"/>
          <w:caps w:val="0"/>
        </w:rPr>
        <w:t>.</w:t>
      </w:r>
    </w:p>
    <w:tbl>
      <w:tblPr>
        <w:tblStyle w:val="TableGrid2"/>
        <w:tblW w:w="0" w:type="auto"/>
        <w:tblBorders>
          <w:left w:val="single" w:sz="12" w:space="0" w:color="auto"/>
          <w:right w:val="none" w:sz="0" w:space="0" w:color="auto"/>
        </w:tblBorders>
        <w:tblLayout w:type="fixed"/>
        <w:tblLook w:val="04A0"/>
      </w:tblPr>
      <w:tblGrid>
        <w:gridCol w:w="3078"/>
        <w:gridCol w:w="7938"/>
      </w:tblGrid>
      <w:tr w:rsidR="008F07E8" w:rsidRPr="008F07E8" w:rsidTr="00184753">
        <w:tc>
          <w:tcPr>
            <w:tcW w:w="30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F07E8" w:rsidRPr="0053354B" w:rsidRDefault="008F07E8" w:rsidP="008F07E8">
            <w:pPr>
              <w:rPr>
                <w:caps w:val="0"/>
                <w:sz w:val="18"/>
                <w:szCs w:val="18"/>
              </w:rPr>
            </w:pPr>
            <w:proofErr w:type="spellStart"/>
            <w:r w:rsidRPr="0053354B">
              <w:rPr>
                <w:caps w:val="0"/>
                <w:sz w:val="18"/>
                <w:szCs w:val="18"/>
              </w:rPr>
              <w:t>cRNA</w:t>
            </w:r>
            <w:proofErr w:type="spellEnd"/>
            <w:r w:rsidRPr="0053354B">
              <w:rPr>
                <w:caps w:val="0"/>
                <w:sz w:val="18"/>
                <w:szCs w:val="18"/>
              </w:rPr>
              <w:t xml:space="preserve"> probe name</w:t>
            </w:r>
          </w:p>
        </w:tc>
        <w:tc>
          <w:tcPr>
            <w:tcW w:w="7938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F07E8" w:rsidRPr="0053354B" w:rsidRDefault="00F1696C" w:rsidP="008F07E8">
            <w:pPr>
              <w:rPr>
                <w:caps w:val="0"/>
                <w:sz w:val="18"/>
                <w:szCs w:val="18"/>
              </w:rPr>
            </w:pPr>
            <w:r w:rsidRPr="0053354B">
              <w:rPr>
                <w:caps w:val="0"/>
                <w:sz w:val="18"/>
                <w:szCs w:val="18"/>
              </w:rPr>
              <w:t xml:space="preserve">Sequence (5’- </w:t>
            </w:r>
            <w:r w:rsidR="008F07E8" w:rsidRPr="0053354B">
              <w:rPr>
                <w:caps w:val="0"/>
                <w:sz w:val="18"/>
                <w:szCs w:val="18"/>
              </w:rPr>
              <w:t>3’)</w:t>
            </w:r>
          </w:p>
        </w:tc>
      </w:tr>
      <w:tr w:rsidR="008F07E8" w:rsidRPr="008F07E8" w:rsidTr="00184753">
        <w:tc>
          <w:tcPr>
            <w:tcW w:w="307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F07E8" w:rsidRPr="008F07E8" w:rsidRDefault="008F07E8" w:rsidP="008F07E8">
            <w:pPr>
              <w:rPr>
                <w:caps w:val="0"/>
                <w:sz w:val="18"/>
                <w:szCs w:val="18"/>
              </w:rPr>
            </w:pPr>
            <w:r w:rsidRPr="008F07E8">
              <w:rPr>
                <w:caps w:val="0"/>
                <w:sz w:val="18"/>
                <w:szCs w:val="18"/>
              </w:rPr>
              <w:t>ZNF280BY sense probe</w:t>
            </w:r>
          </w:p>
          <w:p w:rsidR="008F07E8" w:rsidRPr="008F07E8" w:rsidRDefault="008F07E8" w:rsidP="008F07E8">
            <w:pPr>
              <w:rPr>
                <w:caps w:val="0"/>
                <w:sz w:val="18"/>
                <w:szCs w:val="18"/>
              </w:rPr>
            </w:pPr>
            <w:r w:rsidRPr="008F07E8">
              <w:rPr>
                <w:caps w:val="0"/>
                <w:sz w:val="18"/>
                <w:szCs w:val="18"/>
              </w:rPr>
              <w:t>( For detection of antisense RNA)</w:t>
            </w:r>
          </w:p>
        </w:tc>
        <w:tc>
          <w:tcPr>
            <w:tcW w:w="7938" w:type="dxa"/>
            <w:tcBorders>
              <w:top w:val="single" w:sz="12" w:space="0" w:color="auto"/>
              <w:left w:val="nil"/>
              <w:bottom w:val="nil"/>
            </w:tcBorders>
          </w:tcPr>
          <w:p w:rsidR="008F07E8" w:rsidRPr="008F07E8" w:rsidRDefault="008F07E8" w:rsidP="008F07E8">
            <w:pPr>
              <w:rPr>
                <w:caps w:val="0"/>
                <w:sz w:val="18"/>
                <w:szCs w:val="18"/>
              </w:rPr>
            </w:pPr>
            <w:r w:rsidRPr="008F07E8">
              <w:rPr>
                <w:caps w:val="0"/>
                <w:sz w:val="18"/>
                <w:szCs w:val="18"/>
              </w:rPr>
              <w:t>GGAGGCATTGTTCCCTCGGGCCTGCCTCCTCAGACTTAACCCAGGGACTGTTTAGGTGCAGGTGAGCTGCCGGCAGTTCTGGCATCGCCGCCCACGGGGACCGGTGGCAGTTTATTTAAA</w:t>
            </w:r>
          </w:p>
        </w:tc>
      </w:tr>
      <w:tr w:rsidR="008F07E8" w:rsidRPr="008F07E8" w:rsidTr="00184753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8F07E8" w:rsidRPr="008F07E8" w:rsidRDefault="008F07E8" w:rsidP="008F07E8">
            <w:pPr>
              <w:rPr>
                <w:caps w:val="0"/>
                <w:sz w:val="18"/>
                <w:szCs w:val="18"/>
              </w:rPr>
            </w:pPr>
            <w:r w:rsidRPr="008F07E8">
              <w:rPr>
                <w:caps w:val="0"/>
                <w:sz w:val="18"/>
                <w:szCs w:val="18"/>
              </w:rPr>
              <w:t>ZNF280BYantisense probe</w:t>
            </w:r>
          </w:p>
          <w:p w:rsidR="008F07E8" w:rsidRPr="008F07E8" w:rsidRDefault="008F07E8" w:rsidP="008F07E8">
            <w:pPr>
              <w:rPr>
                <w:caps w:val="0"/>
                <w:sz w:val="18"/>
                <w:szCs w:val="18"/>
              </w:rPr>
            </w:pPr>
            <w:r w:rsidRPr="008F07E8">
              <w:rPr>
                <w:caps w:val="0"/>
                <w:sz w:val="18"/>
                <w:szCs w:val="18"/>
              </w:rPr>
              <w:t>(For detection of sense RNA)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</w:tcBorders>
          </w:tcPr>
          <w:p w:rsidR="008F07E8" w:rsidRPr="008F07E8" w:rsidRDefault="008F07E8" w:rsidP="008F07E8">
            <w:pPr>
              <w:rPr>
                <w:caps w:val="0"/>
                <w:sz w:val="18"/>
                <w:szCs w:val="18"/>
              </w:rPr>
            </w:pPr>
            <w:r w:rsidRPr="008F07E8">
              <w:rPr>
                <w:caps w:val="0"/>
                <w:sz w:val="18"/>
                <w:szCs w:val="18"/>
              </w:rPr>
              <w:t>TTTAAATAAACTGCCACCGGTCCCCGTGGGCGGCGATGCCAGAACTGCCGGCAGCTCACCTGCACCTAAACAGTCCCTGGGTTAAGTCTGAGGAGGCAGGCCCGAGGGAACAATGCCTCC</w:t>
            </w:r>
          </w:p>
        </w:tc>
      </w:tr>
      <w:tr w:rsidR="008F07E8" w:rsidRPr="008F07E8" w:rsidTr="00184753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8F07E8" w:rsidRPr="008F07E8" w:rsidRDefault="008F07E8" w:rsidP="008F07E8">
            <w:pPr>
              <w:rPr>
                <w:caps w:val="0"/>
                <w:sz w:val="18"/>
                <w:szCs w:val="18"/>
              </w:rPr>
            </w:pPr>
            <w:r w:rsidRPr="008F07E8">
              <w:rPr>
                <w:caps w:val="0"/>
                <w:sz w:val="18"/>
                <w:szCs w:val="18"/>
              </w:rPr>
              <w:t>PRAMEY sense probe</w:t>
            </w:r>
          </w:p>
          <w:p w:rsidR="008F07E8" w:rsidRPr="008F07E8" w:rsidRDefault="008F07E8" w:rsidP="008F07E8">
            <w:pPr>
              <w:rPr>
                <w:caps w:val="0"/>
                <w:sz w:val="18"/>
                <w:szCs w:val="18"/>
              </w:rPr>
            </w:pPr>
            <w:r w:rsidRPr="008F07E8">
              <w:rPr>
                <w:caps w:val="0"/>
                <w:sz w:val="18"/>
                <w:szCs w:val="18"/>
              </w:rPr>
              <w:t>(For detection of antisense RNA)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</w:tcBorders>
          </w:tcPr>
          <w:p w:rsidR="008F07E8" w:rsidRPr="008F07E8" w:rsidRDefault="008F07E8" w:rsidP="008F07E8">
            <w:pPr>
              <w:rPr>
                <w:caps w:val="0"/>
                <w:sz w:val="18"/>
                <w:szCs w:val="18"/>
              </w:rPr>
            </w:pPr>
            <w:r w:rsidRPr="008F07E8">
              <w:rPr>
                <w:caps w:val="0"/>
                <w:sz w:val="18"/>
                <w:szCs w:val="18"/>
              </w:rPr>
              <w:t>TGGCCACGCTGAGCAGGTTCCTGCCGCACCTGGGCCGGATGGGCAACCTGCGCCGGCTGCTGCTGTCTCGCATCCACATATTGCCACATACCACCCCGGACCAGGAGAACTGCGTCAACC</w:t>
            </w:r>
          </w:p>
        </w:tc>
      </w:tr>
      <w:tr w:rsidR="008F07E8" w:rsidRPr="008F07E8" w:rsidTr="00184753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8F07E8" w:rsidRPr="008F07E8" w:rsidRDefault="008F07E8" w:rsidP="008F07E8">
            <w:pPr>
              <w:rPr>
                <w:caps w:val="0"/>
                <w:sz w:val="18"/>
                <w:szCs w:val="18"/>
              </w:rPr>
            </w:pPr>
            <w:r w:rsidRPr="008F07E8">
              <w:rPr>
                <w:caps w:val="0"/>
                <w:sz w:val="18"/>
                <w:szCs w:val="18"/>
              </w:rPr>
              <w:t>PRAMEY antisense probe</w:t>
            </w:r>
          </w:p>
          <w:p w:rsidR="008F07E8" w:rsidRPr="008F07E8" w:rsidRDefault="008F07E8" w:rsidP="008F07E8">
            <w:pPr>
              <w:rPr>
                <w:caps w:val="0"/>
                <w:sz w:val="18"/>
                <w:szCs w:val="18"/>
              </w:rPr>
            </w:pPr>
            <w:r w:rsidRPr="008F07E8">
              <w:rPr>
                <w:caps w:val="0"/>
                <w:sz w:val="18"/>
                <w:szCs w:val="18"/>
              </w:rPr>
              <w:t xml:space="preserve">(For detection of sense RNA) 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</w:tcBorders>
          </w:tcPr>
          <w:p w:rsidR="008F07E8" w:rsidRPr="008F07E8" w:rsidRDefault="008F07E8" w:rsidP="008F07E8">
            <w:pPr>
              <w:rPr>
                <w:caps w:val="0"/>
                <w:sz w:val="18"/>
                <w:szCs w:val="18"/>
              </w:rPr>
            </w:pPr>
            <w:r w:rsidRPr="008F07E8">
              <w:rPr>
                <w:caps w:val="0"/>
                <w:sz w:val="18"/>
                <w:szCs w:val="18"/>
              </w:rPr>
              <w:t>GGTTGACGCAGTTCTCCTGGTCCGGGGTGGTATGTGGCAATATGTGGATGCGAGACAGCAGCAGCCGGCGCAGGTTGCCCATCCGGCCCAGGTGCGGCAGGAACCTGCTCAGCGTGGCCA</w:t>
            </w:r>
          </w:p>
        </w:tc>
      </w:tr>
      <w:tr w:rsidR="008F07E8" w:rsidRPr="008F07E8" w:rsidTr="00184753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8F07E8" w:rsidRPr="008F07E8" w:rsidRDefault="008F07E8" w:rsidP="008F07E8">
            <w:pPr>
              <w:rPr>
                <w:caps w:val="0"/>
                <w:sz w:val="18"/>
                <w:szCs w:val="18"/>
              </w:rPr>
            </w:pPr>
            <w:r w:rsidRPr="008F07E8">
              <w:rPr>
                <w:caps w:val="0"/>
                <w:sz w:val="18"/>
                <w:szCs w:val="18"/>
              </w:rPr>
              <w:t>PRM1 (Positive control)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</w:tcBorders>
          </w:tcPr>
          <w:p w:rsidR="008F07E8" w:rsidRPr="008F07E8" w:rsidRDefault="008F07E8" w:rsidP="008F07E8">
            <w:pPr>
              <w:rPr>
                <w:caps w:val="0"/>
                <w:sz w:val="18"/>
                <w:szCs w:val="18"/>
              </w:rPr>
            </w:pPr>
            <w:r w:rsidRPr="008F07E8">
              <w:rPr>
                <w:caps w:val="0"/>
                <w:sz w:val="18"/>
                <w:szCs w:val="18"/>
              </w:rPr>
              <w:t>GGCUGGUGACCUUUCAGGACAGGAGUGCGGUGGUCUUGCUACUGUGUGGUUACUGUCUUGUACACCUUAUGACGGUGUAGCGACGGCAGCACACUCUCCUCCUGCGCCUCCGACCAGAGC</w:t>
            </w:r>
          </w:p>
        </w:tc>
      </w:tr>
      <w:tr w:rsidR="008F07E8" w:rsidRPr="008F07E8" w:rsidTr="00184753">
        <w:tc>
          <w:tcPr>
            <w:tcW w:w="30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F07E8" w:rsidRPr="008F07E8" w:rsidRDefault="00A812FC" w:rsidP="00A812FC">
            <w:pPr>
              <w:rPr>
                <w:caps w:val="0"/>
                <w:sz w:val="18"/>
                <w:szCs w:val="18"/>
              </w:rPr>
            </w:pPr>
            <w:r>
              <w:rPr>
                <w:caps w:val="0"/>
                <w:sz w:val="18"/>
                <w:szCs w:val="18"/>
              </w:rPr>
              <w:t>LNE120 (</w:t>
            </w:r>
            <w:r w:rsidR="008F07E8" w:rsidRPr="008F07E8">
              <w:rPr>
                <w:caps w:val="0"/>
                <w:sz w:val="18"/>
                <w:szCs w:val="18"/>
              </w:rPr>
              <w:t>Negative control</w:t>
            </w:r>
            <w:r>
              <w:rPr>
                <w:caps w:val="0"/>
                <w:sz w:val="18"/>
                <w:szCs w:val="18"/>
              </w:rPr>
              <w:t>)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12" w:space="0" w:color="auto"/>
            </w:tcBorders>
          </w:tcPr>
          <w:p w:rsidR="008F07E8" w:rsidRPr="008F07E8" w:rsidRDefault="008F07E8" w:rsidP="008F07E8">
            <w:pPr>
              <w:rPr>
                <w:caps w:val="0"/>
                <w:sz w:val="18"/>
                <w:szCs w:val="18"/>
              </w:rPr>
            </w:pPr>
            <w:r w:rsidRPr="008F07E8">
              <w:rPr>
                <w:caps w:val="0"/>
                <w:sz w:val="18"/>
                <w:szCs w:val="18"/>
              </w:rPr>
              <w:t>UGCCUGCAAAGAUGAGGAGGGAUUGCAGCGUGUUUUUAAUGAGGUCAUCACGGGAUCCCAUGUGCGUGACGGACAUCGGGAAACGCCAAAGGAGAUUAUGUACCGAGGAAGAAUGUCGCU</w:t>
            </w:r>
          </w:p>
        </w:tc>
      </w:tr>
    </w:tbl>
    <w:p w:rsidR="008F07E8" w:rsidRPr="001D6F1D" w:rsidRDefault="008F07E8" w:rsidP="0084554F">
      <w:pPr>
        <w:jc w:val="both"/>
        <w:rPr>
          <w:rFonts w:ascii="Times New Roman" w:hAnsi="Times New Roman" w:cs="Times New Roman"/>
          <w:caps w:val="0"/>
        </w:rPr>
      </w:pPr>
    </w:p>
    <w:sectPr w:rsidR="008F07E8" w:rsidRPr="001D6F1D" w:rsidSect="001D6F1D"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A17" w:rsidRDefault="006B4A17" w:rsidP="00EC0A38">
      <w:pPr>
        <w:spacing w:after="0" w:line="240" w:lineRule="auto"/>
      </w:pPr>
      <w:r>
        <w:separator/>
      </w:r>
    </w:p>
  </w:endnote>
  <w:endnote w:type="continuationSeparator" w:id="0">
    <w:p w:rsidR="006B4A17" w:rsidRDefault="006B4A17" w:rsidP="00EC0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Arial Unicode MS"/>
    <w:charset w:val="50"/>
    <w:family w:val="auto"/>
    <w:pitch w:val="variable"/>
    <w:sig w:usb0="00000000" w:usb1="00000000" w:usb2="0E040001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ustomXmlInsRangeStart w:id="0" w:author="wliu" w:date="2009-07-14T23:12:00Z"/>
  <w:sdt>
    <w:sdtPr>
      <w:id w:val="1192803949"/>
      <w:docPartObj>
        <w:docPartGallery w:val="Page Numbers (Bottom of Page)"/>
        <w:docPartUnique/>
      </w:docPartObj>
    </w:sdtPr>
    <w:sdtContent>
      <w:customXmlInsRangeEnd w:id="0"/>
      <w:p w:rsidR="006B4A17" w:rsidRDefault="008056AF">
        <w:pPr>
          <w:pStyle w:val="Footer"/>
          <w:jc w:val="center"/>
          <w:rPr>
            <w:ins w:id="1" w:author="wliu" w:date="2009-07-14T23:12:00Z"/>
          </w:rPr>
        </w:pPr>
        <w:ins w:id="2" w:author="wliu" w:date="2009-07-14T23:12:00Z">
          <w:r>
            <w:fldChar w:fldCharType="begin"/>
          </w:r>
          <w:r w:rsidR="006B4A17">
            <w:instrText xml:space="preserve"> PAGE   \* MERGEFORMAT </w:instrText>
          </w:r>
          <w:r>
            <w:fldChar w:fldCharType="separate"/>
          </w:r>
        </w:ins>
        <w:r w:rsidR="002D165A">
          <w:rPr>
            <w:noProof/>
          </w:rPr>
          <w:t>1</w:t>
        </w:r>
        <w:ins w:id="3" w:author="wliu" w:date="2009-07-14T23:12:00Z">
          <w:r>
            <w:fldChar w:fldCharType="end"/>
          </w:r>
        </w:ins>
      </w:p>
    </w:sdtContent>
    <w:customXmlInsRangeStart w:id="4" w:author="wliu" w:date="2009-07-14T23:12:00Z"/>
  </w:sdt>
  <w:customXmlInsRangeEnd w:id="4"/>
  <w:p w:rsidR="006B4A17" w:rsidRDefault="006B4A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A17" w:rsidRDefault="006B4A17" w:rsidP="00EC0A38">
      <w:pPr>
        <w:spacing w:after="0" w:line="240" w:lineRule="auto"/>
      </w:pPr>
      <w:r>
        <w:separator/>
      </w:r>
    </w:p>
  </w:footnote>
  <w:footnote w:type="continuationSeparator" w:id="0">
    <w:p w:rsidR="006B4A17" w:rsidRDefault="006B4A17" w:rsidP="00EC0A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17261"/>
    <w:multiLevelType w:val="hybridMultilevel"/>
    <w:tmpl w:val="8A2E8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U:\Documents\Manuscript\ZNF280BY\Table_Figure0922"/>
  </w:docVars>
  <w:rsids>
    <w:rsidRoot w:val="008072F7"/>
    <w:rsid w:val="00003D44"/>
    <w:rsid w:val="00003FA8"/>
    <w:rsid w:val="00007A3B"/>
    <w:rsid w:val="00010B28"/>
    <w:rsid w:val="00011734"/>
    <w:rsid w:val="00012F2D"/>
    <w:rsid w:val="00020B92"/>
    <w:rsid w:val="00022CE8"/>
    <w:rsid w:val="00022D00"/>
    <w:rsid w:val="00023CBC"/>
    <w:rsid w:val="00030461"/>
    <w:rsid w:val="00032156"/>
    <w:rsid w:val="000426DF"/>
    <w:rsid w:val="00044A62"/>
    <w:rsid w:val="0004705A"/>
    <w:rsid w:val="00050D84"/>
    <w:rsid w:val="00053583"/>
    <w:rsid w:val="00061140"/>
    <w:rsid w:val="000632BF"/>
    <w:rsid w:val="0006463E"/>
    <w:rsid w:val="000660BF"/>
    <w:rsid w:val="00066B13"/>
    <w:rsid w:val="00067D11"/>
    <w:rsid w:val="000701F5"/>
    <w:rsid w:val="000703E2"/>
    <w:rsid w:val="00071550"/>
    <w:rsid w:val="0007333D"/>
    <w:rsid w:val="00074678"/>
    <w:rsid w:val="0007555C"/>
    <w:rsid w:val="00076B12"/>
    <w:rsid w:val="0008150C"/>
    <w:rsid w:val="00081C49"/>
    <w:rsid w:val="00081CCF"/>
    <w:rsid w:val="000944A9"/>
    <w:rsid w:val="000964D8"/>
    <w:rsid w:val="000974ED"/>
    <w:rsid w:val="00097606"/>
    <w:rsid w:val="00097F96"/>
    <w:rsid w:val="000A1389"/>
    <w:rsid w:val="000A2671"/>
    <w:rsid w:val="000A547E"/>
    <w:rsid w:val="000B08AB"/>
    <w:rsid w:val="000B4075"/>
    <w:rsid w:val="000B4659"/>
    <w:rsid w:val="000B4DA7"/>
    <w:rsid w:val="000B5698"/>
    <w:rsid w:val="000B6F02"/>
    <w:rsid w:val="000C0057"/>
    <w:rsid w:val="000C1418"/>
    <w:rsid w:val="000C14E8"/>
    <w:rsid w:val="000C25B0"/>
    <w:rsid w:val="000C3EE9"/>
    <w:rsid w:val="000D02D5"/>
    <w:rsid w:val="000D3EC1"/>
    <w:rsid w:val="000D3F94"/>
    <w:rsid w:val="000D6D88"/>
    <w:rsid w:val="000E082F"/>
    <w:rsid w:val="000E7879"/>
    <w:rsid w:val="000F1BBE"/>
    <w:rsid w:val="000F2427"/>
    <w:rsid w:val="000F2F5C"/>
    <w:rsid w:val="000F335B"/>
    <w:rsid w:val="000F4F52"/>
    <w:rsid w:val="00100025"/>
    <w:rsid w:val="001046F7"/>
    <w:rsid w:val="00106FC1"/>
    <w:rsid w:val="00112F0D"/>
    <w:rsid w:val="001133EE"/>
    <w:rsid w:val="00115E14"/>
    <w:rsid w:val="00116242"/>
    <w:rsid w:val="00125C3B"/>
    <w:rsid w:val="001305FF"/>
    <w:rsid w:val="00130955"/>
    <w:rsid w:val="00130E55"/>
    <w:rsid w:val="001408E8"/>
    <w:rsid w:val="00145170"/>
    <w:rsid w:val="001454AB"/>
    <w:rsid w:val="001454C1"/>
    <w:rsid w:val="0014603B"/>
    <w:rsid w:val="001508BC"/>
    <w:rsid w:val="001543EF"/>
    <w:rsid w:val="001608AC"/>
    <w:rsid w:val="00160A45"/>
    <w:rsid w:val="00161633"/>
    <w:rsid w:val="00166426"/>
    <w:rsid w:val="001664CF"/>
    <w:rsid w:val="001670D9"/>
    <w:rsid w:val="001731EC"/>
    <w:rsid w:val="001740A4"/>
    <w:rsid w:val="001746FF"/>
    <w:rsid w:val="001753FF"/>
    <w:rsid w:val="001813A2"/>
    <w:rsid w:val="00182584"/>
    <w:rsid w:val="00184753"/>
    <w:rsid w:val="00185B1B"/>
    <w:rsid w:val="00190C50"/>
    <w:rsid w:val="00191A22"/>
    <w:rsid w:val="001922E9"/>
    <w:rsid w:val="00195C47"/>
    <w:rsid w:val="001B23ED"/>
    <w:rsid w:val="001B3230"/>
    <w:rsid w:val="001B3373"/>
    <w:rsid w:val="001B3B8A"/>
    <w:rsid w:val="001B565E"/>
    <w:rsid w:val="001B5ABA"/>
    <w:rsid w:val="001C0C97"/>
    <w:rsid w:val="001C2102"/>
    <w:rsid w:val="001C2F1C"/>
    <w:rsid w:val="001C3DD4"/>
    <w:rsid w:val="001C3F01"/>
    <w:rsid w:val="001C69FE"/>
    <w:rsid w:val="001C6C5A"/>
    <w:rsid w:val="001D03ED"/>
    <w:rsid w:val="001D1DFB"/>
    <w:rsid w:val="001D2EF1"/>
    <w:rsid w:val="001D3B00"/>
    <w:rsid w:val="001D5BBE"/>
    <w:rsid w:val="001D6D0B"/>
    <w:rsid w:val="001D6F1D"/>
    <w:rsid w:val="001E0E87"/>
    <w:rsid w:val="001E151F"/>
    <w:rsid w:val="001E17FF"/>
    <w:rsid w:val="001E3822"/>
    <w:rsid w:val="001E3A84"/>
    <w:rsid w:val="001E451F"/>
    <w:rsid w:val="001E7ACB"/>
    <w:rsid w:val="001F08B7"/>
    <w:rsid w:val="001F1A79"/>
    <w:rsid w:val="001F31C2"/>
    <w:rsid w:val="001F3BB6"/>
    <w:rsid w:val="001F41EE"/>
    <w:rsid w:val="001F4B27"/>
    <w:rsid w:val="00200381"/>
    <w:rsid w:val="002033F8"/>
    <w:rsid w:val="00204142"/>
    <w:rsid w:val="00207220"/>
    <w:rsid w:val="00207653"/>
    <w:rsid w:val="0021076A"/>
    <w:rsid w:val="00211F07"/>
    <w:rsid w:val="00213518"/>
    <w:rsid w:val="00216DBE"/>
    <w:rsid w:val="002214ED"/>
    <w:rsid w:val="002365D9"/>
    <w:rsid w:val="002404E5"/>
    <w:rsid w:val="002418FE"/>
    <w:rsid w:val="00243C46"/>
    <w:rsid w:val="00246133"/>
    <w:rsid w:val="00247240"/>
    <w:rsid w:val="00250E66"/>
    <w:rsid w:val="002539F2"/>
    <w:rsid w:val="00270BCF"/>
    <w:rsid w:val="002715DF"/>
    <w:rsid w:val="00272749"/>
    <w:rsid w:val="00275D93"/>
    <w:rsid w:val="00275DAA"/>
    <w:rsid w:val="002765CD"/>
    <w:rsid w:val="00277AA4"/>
    <w:rsid w:val="0028005C"/>
    <w:rsid w:val="0028075E"/>
    <w:rsid w:val="00280C2E"/>
    <w:rsid w:val="0028286B"/>
    <w:rsid w:val="0028387F"/>
    <w:rsid w:val="00284972"/>
    <w:rsid w:val="00293CEE"/>
    <w:rsid w:val="00294574"/>
    <w:rsid w:val="0029478F"/>
    <w:rsid w:val="00294D5C"/>
    <w:rsid w:val="002A29A5"/>
    <w:rsid w:val="002A372E"/>
    <w:rsid w:val="002A4C05"/>
    <w:rsid w:val="002A6FDE"/>
    <w:rsid w:val="002B24A2"/>
    <w:rsid w:val="002B5398"/>
    <w:rsid w:val="002B5DD6"/>
    <w:rsid w:val="002B6B86"/>
    <w:rsid w:val="002C4000"/>
    <w:rsid w:val="002C4A39"/>
    <w:rsid w:val="002C7137"/>
    <w:rsid w:val="002D165A"/>
    <w:rsid w:val="002D2EBE"/>
    <w:rsid w:val="002D3369"/>
    <w:rsid w:val="002D3C06"/>
    <w:rsid w:val="002D6579"/>
    <w:rsid w:val="002D6B1F"/>
    <w:rsid w:val="002E2FCC"/>
    <w:rsid w:val="002E7C01"/>
    <w:rsid w:val="002F015C"/>
    <w:rsid w:val="002F10C7"/>
    <w:rsid w:val="002F3BB0"/>
    <w:rsid w:val="002F481A"/>
    <w:rsid w:val="002F48E8"/>
    <w:rsid w:val="002F5CFF"/>
    <w:rsid w:val="0030363E"/>
    <w:rsid w:val="0030383F"/>
    <w:rsid w:val="00305287"/>
    <w:rsid w:val="00305973"/>
    <w:rsid w:val="003128A4"/>
    <w:rsid w:val="00314862"/>
    <w:rsid w:val="003150C4"/>
    <w:rsid w:val="00321E5D"/>
    <w:rsid w:val="00321EAF"/>
    <w:rsid w:val="0032279A"/>
    <w:rsid w:val="00331EF2"/>
    <w:rsid w:val="003334E2"/>
    <w:rsid w:val="00337544"/>
    <w:rsid w:val="00337B01"/>
    <w:rsid w:val="00341197"/>
    <w:rsid w:val="00343C07"/>
    <w:rsid w:val="00354D2C"/>
    <w:rsid w:val="00355348"/>
    <w:rsid w:val="003561FF"/>
    <w:rsid w:val="00361D7E"/>
    <w:rsid w:val="00365364"/>
    <w:rsid w:val="00367915"/>
    <w:rsid w:val="003736C4"/>
    <w:rsid w:val="003749A2"/>
    <w:rsid w:val="00376BBF"/>
    <w:rsid w:val="00377E6B"/>
    <w:rsid w:val="003819D3"/>
    <w:rsid w:val="00384188"/>
    <w:rsid w:val="0038442A"/>
    <w:rsid w:val="00385280"/>
    <w:rsid w:val="00386901"/>
    <w:rsid w:val="003876FE"/>
    <w:rsid w:val="00390DC6"/>
    <w:rsid w:val="00394EDF"/>
    <w:rsid w:val="00394F75"/>
    <w:rsid w:val="00395EF6"/>
    <w:rsid w:val="003A19EB"/>
    <w:rsid w:val="003A2E2E"/>
    <w:rsid w:val="003A30B3"/>
    <w:rsid w:val="003A32CD"/>
    <w:rsid w:val="003A36B2"/>
    <w:rsid w:val="003A3D1A"/>
    <w:rsid w:val="003A65C8"/>
    <w:rsid w:val="003A7C84"/>
    <w:rsid w:val="003B25BE"/>
    <w:rsid w:val="003B2901"/>
    <w:rsid w:val="003C2746"/>
    <w:rsid w:val="003C37AA"/>
    <w:rsid w:val="003C42BB"/>
    <w:rsid w:val="003D44C4"/>
    <w:rsid w:val="003D498A"/>
    <w:rsid w:val="003D5617"/>
    <w:rsid w:val="003D5EE5"/>
    <w:rsid w:val="003D6ABB"/>
    <w:rsid w:val="003D7CA9"/>
    <w:rsid w:val="003E12F2"/>
    <w:rsid w:val="003E312E"/>
    <w:rsid w:val="003E53F2"/>
    <w:rsid w:val="003E5981"/>
    <w:rsid w:val="003F1199"/>
    <w:rsid w:val="003F1CE5"/>
    <w:rsid w:val="003F2957"/>
    <w:rsid w:val="003F65F5"/>
    <w:rsid w:val="003F73BE"/>
    <w:rsid w:val="00411B82"/>
    <w:rsid w:val="004127DA"/>
    <w:rsid w:val="004136C7"/>
    <w:rsid w:val="0041735A"/>
    <w:rsid w:val="004173B6"/>
    <w:rsid w:val="004202A9"/>
    <w:rsid w:val="004256D7"/>
    <w:rsid w:val="00426446"/>
    <w:rsid w:val="00431C58"/>
    <w:rsid w:val="004344C0"/>
    <w:rsid w:val="00443876"/>
    <w:rsid w:val="00443B91"/>
    <w:rsid w:val="00446595"/>
    <w:rsid w:val="00450DC7"/>
    <w:rsid w:val="00451F2C"/>
    <w:rsid w:val="0045278C"/>
    <w:rsid w:val="004529DF"/>
    <w:rsid w:val="00454C5E"/>
    <w:rsid w:val="004554A6"/>
    <w:rsid w:val="00457933"/>
    <w:rsid w:val="0046056E"/>
    <w:rsid w:val="0046062F"/>
    <w:rsid w:val="00462982"/>
    <w:rsid w:val="004630CA"/>
    <w:rsid w:val="0046365C"/>
    <w:rsid w:val="00463C4F"/>
    <w:rsid w:val="004678CE"/>
    <w:rsid w:val="0047175C"/>
    <w:rsid w:val="0047265F"/>
    <w:rsid w:val="00472B56"/>
    <w:rsid w:val="0047436B"/>
    <w:rsid w:val="004746C9"/>
    <w:rsid w:val="00476452"/>
    <w:rsid w:val="0048170F"/>
    <w:rsid w:val="00481D77"/>
    <w:rsid w:val="00482F93"/>
    <w:rsid w:val="00484B5B"/>
    <w:rsid w:val="00485736"/>
    <w:rsid w:val="00486CC1"/>
    <w:rsid w:val="00490F88"/>
    <w:rsid w:val="00491BE4"/>
    <w:rsid w:val="00495875"/>
    <w:rsid w:val="00495A8E"/>
    <w:rsid w:val="004A14C1"/>
    <w:rsid w:val="004A15A9"/>
    <w:rsid w:val="004A1A53"/>
    <w:rsid w:val="004A4B9F"/>
    <w:rsid w:val="004A4FCA"/>
    <w:rsid w:val="004A5A14"/>
    <w:rsid w:val="004A5B54"/>
    <w:rsid w:val="004A5F75"/>
    <w:rsid w:val="004B0A96"/>
    <w:rsid w:val="004B45CA"/>
    <w:rsid w:val="004B5AB2"/>
    <w:rsid w:val="004B6651"/>
    <w:rsid w:val="004B6ECA"/>
    <w:rsid w:val="004B7277"/>
    <w:rsid w:val="004C2700"/>
    <w:rsid w:val="004C36EB"/>
    <w:rsid w:val="004C527A"/>
    <w:rsid w:val="004D12E1"/>
    <w:rsid w:val="004D32A7"/>
    <w:rsid w:val="004D48D2"/>
    <w:rsid w:val="004D6611"/>
    <w:rsid w:val="004D6621"/>
    <w:rsid w:val="004D6CE8"/>
    <w:rsid w:val="004E2E94"/>
    <w:rsid w:val="004E4BC1"/>
    <w:rsid w:val="004F06D5"/>
    <w:rsid w:val="004F19B8"/>
    <w:rsid w:val="004F1DD4"/>
    <w:rsid w:val="00500C0A"/>
    <w:rsid w:val="00504E60"/>
    <w:rsid w:val="00505BAB"/>
    <w:rsid w:val="00505E62"/>
    <w:rsid w:val="00505F2E"/>
    <w:rsid w:val="00506275"/>
    <w:rsid w:val="0051280D"/>
    <w:rsid w:val="00515568"/>
    <w:rsid w:val="00515797"/>
    <w:rsid w:val="00517C6D"/>
    <w:rsid w:val="005311C8"/>
    <w:rsid w:val="0053354B"/>
    <w:rsid w:val="00536D09"/>
    <w:rsid w:val="00546208"/>
    <w:rsid w:val="00546C1C"/>
    <w:rsid w:val="00552EB1"/>
    <w:rsid w:val="00555D38"/>
    <w:rsid w:val="005650FF"/>
    <w:rsid w:val="0056559F"/>
    <w:rsid w:val="00570472"/>
    <w:rsid w:val="00571622"/>
    <w:rsid w:val="00572FFC"/>
    <w:rsid w:val="00576166"/>
    <w:rsid w:val="00577B88"/>
    <w:rsid w:val="0058076B"/>
    <w:rsid w:val="00586E58"/>
    <w:rsid w:val="005875DE"/>
    <w:rsid w:val="0059298C"/>
    <w:rsid w:val="0059444E"/>
    <w:rsid w:val="00596C14"/>
    <w:rsid w:val="005A2949"/>
    <w:rsid w:val="005A38EC"/>
    <w:rsid w:val="005A4078"/>
    <w:rsid w:val="005A6ABB"/>
    <w:rsid w:val="005A7880"/>
    <w:rsid w:val="005B173A"/>
    <w:rsid w:val="005B1C91"/>
    <w:rsid w:val="005B4593"/>
    <w:rsid w:val="005B5852"/>
    <w:rsid w:val="005B65E0"/>
    <w:rsid w:val="005B797E"/>
    <w:rsid w:val="005B7FBE"/>
    <w:rsid w:val="005C0A1F"/>
    <w:rsid w:val="005C15AE"/>
    <w:rsid w:val="005C1728"/>
    <w:rsid w:val="005C4423"/>
    <w:rsid w:val="005C7B79"/>
    <w:rsid w:val="005D1040"/>
    <w:rsid w:val="005D1071"/>
    <w:rsid w:val="005D1981"/>
    <w:rsid w:val="005D314C"/>
    <w:rsid w:val="005D7BB5"/>
    <w:rsid w:val="005E5246"/>
    <w:rsid w:val="005F11D3"/>
    <w:rsid w:val="005F1EB2"/>
    <w:rsid w:val="005F529C"/>
    <w:rsid w:val="005F789D"/>
    <w:rsid w:val="00600573"/>
    <w:rsid w:val="00605819"/>
    <w:rsid w:val="00606785"/>
    <w:rsid w:val="00610C83"/>
    <w:rsid w:val="0061175B"/>
    <w:rsid w:val="00613472"/>
    <w:rsid w:val="006139AA"/>
    <w:rsid w:val="00620284"/>
    <w:rsid w:val="00624745"/>
    <w:rsid w:val="006276AF"/>
    <w:rsid w:val="00634EB2"/>
    <w:rsid w:val="006435EC"/>
    <w:rsid w:val="00647969"/>
    <w:rsid w:val="00650C47"/>
    <w:rsid w:val="006551EA"/>
    <w:rsid w:val="00655F71"/>
    <w:rsid w:val="00660281"/>
    <w:rsid w:val="006658FE"/>
    <w:rsid w:val="00670E6F"/>
    <w:rsid w:val="00671F21"/>
    <w:rsid w:val="00675F54"/>
    <w:rsid w:val="006775E3"/>
    <w:rsid w:val="006806B6"/>
    <w:rsid w:val="00680924"/>
    <w:rsid w:val="0068173C"/>
    <w:rsid w:val="00681EF4"/>
    <w:rsid w:val="00682DF5"/>
    <w:rsid w:val="00684C11"/>
    <w:rsid w:val="00693A44"/>
    <w:rsid w:val="00696303"/>
    <w:rsid w:val="006A098E"/>
    <w:rsid w:val="006A100C"/>
    <w:rsid w:val="006A3C9C"/>
    <w:rsid w:val="006A56D0"/>
    <w:rsid w:val="006B1A86"/>
    <w:rsid w:val="006B4A17"/>
    <w:rsid w:val="006B5EC2"/>
    <w:rsid w:val="006B7D73"/>
    <w:rsid w:val="006C006D"/>
    <w:rsid w:val="006C0096"/>
    <w:rsid w:val="006C0969"/>
    <w:rsid w:val="006C12BD"/>
    <w:rsid w:val="006C3FB1"/>
    <w:rsid w:val="006C4E2E"/>
    <w:rsid w:val="006C7EC8"/>
    <w:rsid w:val="006D0649"/>
    <w:rsid w:val="006D1821"/>
    <w:rsid w:val="006D1BA4"/>
    <w:rsid w:val="006D1EA8"/>
    <w:rsid w:val="006D24CA"/>
    <w:rsid w:val="006D2D69"/>
    <w:rsid w:val="006D6691"/>
    <w:rsid w:val="006D7C11"/>
    <w:rsid w:val="006E0A19"/>
    <w:rsid w:val="006E28D2"/>
    <w:rsid w:val="006E37A5"/>
    <w:rsid w:val="006E4CAC"/>
    <w:rsid w:val="006E7965"/>
    <w:rsid w:val="006F1577"/>
    <w:rsid w:val="006F206A"/>
    <w:rsid w:val="006F57C3"/>
    <w:rsid w:val="00704BBA"/>
    <w:rsid w:val="007101E8"/>
    <w:rsid w:val="00712FD7"/>
    <w:rsid w:val="0071712A"/>
    <w:rsid w:val="0073255D"/>
    <w:rsid w:val="00742CB6"/>
    <w:rsid w:val="007507A9"/>
    <w:rsid w:val="00756393"/>
    <w:rsid w:val="00756536"/>
    <w:rsid w:val="00760CF7"/>
    <w:rsid w:val="00760ECA"/>
    <w:rsid w:val="007616D8"/>
    <w:rsid w:val="007634D4"/>
    <w:rsid w:val="007666A0"/>
    <w:rsid w:val="00771527"/>
    <w:rsid w:val="0077185D"/>
    <w:rsid w:val="00771DEB"/>
    <w:rsid w:val="007737DE"/>
    <w:rsid w:val="007742FB"/>
    <w:rsid w:val="00775463"/>
    <w:rsid w:val="00775556"/>
    <w:rsid w:val="00776A75"/>
    <w:rsid w:val="00782782"/>
    <w:rsid w:val="00784608"/>
    <w:rsid w:val="00784CE8"/>
    <w:rsid w:val="00785090"/>
    <w:rsid w:val="00790AC7"/>
    <w:rsid w:val="00791B81"/>
    <w:rsid w:val="00793ADF"/>
    <w:rsid w:val="00795AAA"/>
    <w:rsid w:val="007A19FB"/>
    <w:rsid w:val="007A47D0"/>
    <w:rsid w:val="007A6DD6"/>
    <w:rsid w:val="007A6EDD"/>
    <w:rsid w:val="007B3AE2"/>
    <w:rsid w:val="007B7AF4"/>
    <w:rsid w:val="007C0010"/>
    <w:rsid w:val="007C3289"/>
    <w:rsid w:val="007C682F"/>
    <w:rsid w:val="007D08B7"/>
    <w:rsid w:val="007D1F9F"/>
    <w:rsid w:val="007D48BC"/>
    <w:rsid w:val="007D5800"/>
    <w:rsid w:val="007D664C"/>
    <w:rsid w:val="007D69E0"/>
    <w:rsid w:val="007E0E53"/>
    <w:rsid w:val="007E13E0"/>
    <w:rsid w:val="007E504B"/>
    <w:rsid w:val="007E5322"/>
    <w:rsid w:val="007F0B0B"/>
    <w:rsid w:val="007F0C0C"/>
    <w:rsid w:val="007F105D"/>
    <w:rsid w:val="007F5BC8"/>
    <w:rsid w:val="007F7CFB"/>
    <w:rsid w:val="0080084B"/>
    <w:rsid w:val="008021F6"/>
    <w:rsid w:val="00802B80"/>
    <w:rsid w:val="00803AEF"/>
    <w:rsid w:val="008056AF"/>
    <w:rsid w:val="008072F7"/>
    <w:rsid w:val="0081141C"/>
    <w:rsid w:val="00812C5B"/>
    <w:rsid w:val="00816648"/>
    <w:rsid w:val="00817928"/>
    <w:rsid w:val="00822602"/>
    <w:rsid w:val="0082534E"/>
    <w:rsid w:val="00831786"/>
    <w:rsid w:val="00833FA5"/>
    <w:rsid w:val="00834DF1"/>
    <w:rsid w:val="00840687"/>
    <w:rsid w:val="0084095E"/>
    <w:rsid w:val="008428A4"/>
    <w:rsid w:val="0084554F"/>
    <w:rsid w:val="00846575"/>
    <w:rsid w:val="00846BE0"/>
    <w:rsid w:val="00855D4B"/>
    <w:rsid w:val="008575DB"/>
    <w:rsid w:val="008608B1"/>
    <w:rsid w:val="00860ECC"/>
    <w:rsid w:val="008617EE"/>
    <w:rsid w:val="008679CA"/>
    <w:rsid w:val="00871126"/>
    <w:rsid w:val="00871CB1"/>
    <w:rsid w:val="0087454F"/>
    <w:rsid w:val="008760D0"/>
    <w:rsid w:val="00877114"/>
    <w:rsid w:val="0087716E"/>
    <w:rsid w:val="008818EC"/>
    <w:rsid w:val="00894B82"/>
    <w:rsid w:val="008B0EFB"/>
    <w:rsid w:val="008B1A8F"/>
    <w:rsid w:val="008B2C62"/>
    <w:rsid w:val="008B4487"/>
    <w:rsid w:val="008B5CDD"/>
    <w:rsid w:val="008B6495"/>
    <w:rsid w:val="008B6F1C"/>
    <w:rsid w:val="008C1C54"/>
    <w:rsid w:val="008C2F76"/>
    <w:rsid w:val="008C57C4"/>
    <w:rsid w:val="008C759F"/>
    <w:rsid w:val="008D059E"/>
    <w:rsid w:val="008D3B9D"/>
    <w:rsid w:val="008D43F7"/>
    <w:rsid w:val="008D7D1C"/>
    <w:rsid w:val="008D7FAC"/>
    <w:rsid w:val="008E0287"/>
    <w:rsid w:val="008E0486"/>
    <w:rsid w:val="008E10E3"/>
    <w:rsid w:val="008E144B"/>
    <w:rsid w:val="008E1A21"/>
    <w:rsid w:val="008E66DF"/>
    <w:rsid w:val="008E6A63"/>
    <w:rsid w:val="008E7F64"/>
    <w:rsid w:val="008E7FD0"/>
    <w:rsid w:val="008F02EC"/>
    <w:rsid w:val="008F0422"/>
    <w:rsid w:val="008F07E8"/>
    <w:rsid w:val="008F30F3"/>
    <w:rsid w:val="008F6813"/>
    <w:rsid w:val="008F7435"/>
    <w:rsid w:val="00900E75"/>
    <w:rsid w:val="009048E8"/>
    <w:rsid w:val="00904B65"/>
    <w:rsid w:val="00905961"/>
    <w:rsid w:val="00906691"/>
    <w:rsid w:val="00913CDB"/>
    <w:rsid w:val="0092226E"/>
    <w:rsid w:val="009227EF"/>
    <w:rsid w:val="00924410"/>
    <w:rsid w:val="009254DC"/>
    <w:rsid w:val="009319B4"/>
    <w:rsid w:val="00932139"/>
    <w:rsid w:val="0093607E"/>
    <w:rsid w:val="00941223"/>
    <w:rsid w:val="00945B78"/>
    <w:rsid w:val="00952705"/>
    <w:rsid w:val="00954B32"/>
    <w:rsid w:val="00956244"/>
    <w:rsid w:val="009606A4"/>
    <w:rsid w:val="00960F67"/>
    <w:rsid w:val="00961119"/>
    <w:rsid w:val="0096744D"/>
    <w:rsid w:val="009678ED"/>
    <w:rsid w:val="0097065D"/>
    <w:rsid w:val="009715F5"/>
    <w:rsid w:val="00973904"/>
    <w:rsid w:val="0097468B"/>
    <w:rsid w:val="00977641"/>
    <w:rsid w:val="00977C78"/>
    <w:rsid w:val="00980EE1"/>
    <w:rsid w:val="0098182D"/>
    <w:rsid w:val="00983966"/>
    <w:rsid w:val="009855BE"/>
    <w:rsid w:val="009859A5"/>
    <w:rsid w:val="0098664A"/>
    <w:rsid w:val="00990CE9"/>
    <w:rsid w:val="00990E97"/>
    <w:rsid w:val="00991D7D"/>
    <w:rsid w:val="009951AE"/>
    <w:rsid w:val="009A30FC"/>
    <w:rsid w:val="009A4A16"/>
    <w:rsid w:val="009A632E"/>
    <w:rsid w:val="009A7B33"/>
    <w:rsid w:val="009B33A5"/>
    <w:rsid w:val="009B7B4F"/>
    <w:rsid w:val="009D1469"/>
    <w:rsid w:val="009D242E"/>
    <w:rsid w:val="009D4E78"/>
    <w:rsid w:val="009D62DE"/>
    <w:rsid w:val="009D6494"/>
    <w:rsid w:val="009E0584"/>
    <w:rsid w:val="009E2158"/>
    <w:rsid w:val="009E3A8C"/>
    <w:rsid w:val="009E5E16"/>
    <w:rsid w:val="009E7B18"/>
    <w:rsid w:val="009F0D96"/>
    <w:rsid w:val="00A0306E"/>
    <w:rsid w:val="00A04B01"/>
    <w:rsid w:val="00A06276"/>
    <w:rsid w:val="00A06707"/>
    <w:rsid w:val="00A10E60"/>
    <w:rsid w:val="00A118E9"/>
    <w:rsid w:val="00A1422B"/>
    <w:rsid w:val="00A15360"/>
    <w:rsid w:val="00A1578D"/>
    <w:rsid w:val="00A204D9"/>
    <w:rsid w:val="00A212F7"/>
    <w:rsid w:val="00A30727"/>
    <w:rsid w:val="00A30F26"/>
    <w:rsid w:val="00A315A8"/>
    <w:rsid w:val="00A35FAB"/>
    <w:rsid w:val="00A37B37"/>
    <w:rsid w:val="00A4135C"/>
    <w:rsid w:val="00A417C8"/>
    <w:rsid w:val="00A41EB6"/>
    <w:rsid w:val="00A53A1F"/>
    <w:rsid w:val="00A53EA8"/>
    <w:rsid w:val="00A5425D"/>
    <w:rsid w:val="00A55C13"/>
    <w:rsid w:val="00A55F4C"/>
    <w:rsid w:val="00A57981"/>
    <w:rsid w:val="00A57D29"/>
    <w:rsid w:val="00A60390"/>
    <w:rsid w:val="00A6120C"/>
    <w:rsid w:val="00A63027"/>
    <w:rsid w:val="00A63D34"/>
    <w:rsid w:val="00A63F1F"/>
    <w:rsid w:val="00A65DED"/>
    <w:rsid w:val="00A66D53"/>
    <w:rsid w:val="00A7055D"/>
    <w:rsid w:val="00A7299F"/>
    <w:rsid w:val="00A75ABA"/>
    <w:rsid w:val="00A76391"/>
    <w:rsid w:val="00A80C1D"/>
    <w:rsid w:val="00A812FC"/>
    <w:rsid w:val="00A854BB"/>
    <w:rsid w:val="00A85727"/>
    <w:rsid w:val="00AA1A68"/>
    <w:rsid w:val="00AA32CF"/>
    <w:rsid w:val="00AA3525"/>
    <w:rsid w:val="00AA4114"/>
    <w:rsid w:val="00AA68AB"/>
    <w:rsid w:val="00AB35DD"/>
    <w:rsid w:val="00AB4B9B"/>
    <w:rsid w:val="00AB63F7"/>
    <w:rsid w:val="00AB64BC"/>
    <w:rsid w:val="00AB7ED4"/>
    <w:rsid w:val="00AC1D90"/>
    <w:rsid w:val="00AC20CF"/>
    <w:rsid w:val="00AC3C5F"/>
    <w:rsid w:val="00AC5842"/>
    <w:rsid w:val="00AC6D89"/>
    <w:rsid w:val="00AC76F9"/>
    <w:rsid w:val="00AD0E41"/>
    <w:rsid w:val="00AD4444"/>
    <w:rsid w:val="00AD5392"/>
    <w:rsid w:val="00AD5589"/>
    <w:rsid w:val="00AE1D54"/>
    <w:rsid w:val="00AE389A"/>
    <w:rsid w:val="00AE4C95"/>
    <w:rsid w:val="00AF08DB"/>
    <w:rsid w:val="00AF0C4A"/>
    <w:rsid w:val="00AF24FC"/>
    <w:rsid w:val="00B00014"/>
    <w:rsid w:val="00B00C9A"/>
    <w:rsid w:val="00B04D0C"/>
    <w:rsid w:val="00B04EDF"/>
    <w:rsid w:val="00B20763"/>
    <w:rsid w:val="00B21541"/>
    <w:rsid w:val="00B26CB5"/>
    <w:rsid w:val="00B31940"/>
    <w:rsid w:val="00B3453B"/>
    <w:rsid w:val="00B34E8C"/>
    <w:rsid w:val="00B40B0D"/>
    <w:rsid w:val="00B4306B"/>
    <w:rsid w:val="00B43D5E"/>
    <w:rsid w:val="00B50EFD"/>
    <w:rsid w:val="00B55110"/>
    <w:rsid w:val="00B57418"/>
    <w:rsid w:val="00B62D8F"/>
    <w:rsid w:val="00B63798"/>
    <w:rsid w:val="00B67D19"/>
    <w:rsid w:val="00B708CE"/>
    <w:rsid w:val="00B753E5"/>
    <w:rsid w:val="00B759B8"/>
    <w:rsid w:val="00B80D90"/>
    <w:rsid w:val="00B828C9"/>
    <w:rsid w:val="00B8661D"/>
    <w:rsid w:val="00B87E5A"/>
    <w:rsid w:val="00B90C83"/>
    <w:rsid w:val="00B91F70"/>
    <w:rsid w:val="00B94C03"/>
    <w:rsid w:val="00B95651"/>
    <w:rsid w:val="00B95D25"/>
    <w:rsid w:val="00B95E0C"/>
    <w:rsid w:val="00BA0748"/>
    <w:rsid w:val="00BA2DD4"/>
    <w:rsid w:val="00BA2FEC"/>
    <w:rsid w:val="00BA4871"/>
    <w:rsid w:val="00BA5A4D"/>
    <w:rsid w:val="00BA5BD9"/>
    <w:rsid w:val="00BB012B"/>
    <w:rsid w:val="00BB1EC0"/>
    <w:rsid w:val="00BB28CD"/>
    <w:rsid w:val="00BB3D84"/>
    <w:rsid w:val="00BB6448"/>
    <w:rsid w:val="00BB79F8"/>
    <w:rsid w:val="00BB7F76"/>
    <w:rsid w:val="00BC0788"/>
    <w:rsid w:val="00BC10BD"/>
    <w:rsid w:val="00BC16C1"/>
    <w:rsid w:val="00BC1837"/>
    <w:rsid w:val="00BC2743"/>
    <w:rsid w:val="00BC288C"/>
    <w:rsid w:val="00BC4D20"/>
    <w:rsid w:val="00BC4E03"/>
    <w:rsid w:val="00BC6AC6"/>
    <w:rsid w:val="00BD1A12"/>
    <w:rsid w:val="00BD2D86"/>
    <w:rsid w:val="00BD5C6D"/>
    <w:rsid w:val="00BD6AF0"/>
    <w:rsid w:val="00BE0A6D"/>
    <w:rsid w:val="00BE191C"/>
    <w:rsid w:val="00BE3C4B"/>
    <w:rsid w:val="00BF385F"/>
    <w:rsid w:val="00BF512D"/>
    <w:rsid w:val="00BF6027"/>
    <w:rsid w:val="00C01BFA"/>
    <w:rsid w:val="00C040BF"/>
    <w:rsid w:val="00C05412"/>
    <w:rsid w:val="00C11A5F"/>
    <w:rsid w:val="00C1364B"/>
    <w:rsid w:val="00C15BCB"/>
    <w:rsid w:val="00C210CC"/>
    <w:rsid w:val="00C241CE"/>
    <w:rsid w:val="00C30087"/>
    <w:rsid w:val="00C34EA0"/>
    <w:rsid w:val="00C37084"/>
    <w:rsid w:val="00C42146"/>
    <w:rsid w:val="00C4395A"/>
    <w:rsid w:val="00C46924"/>
    <w:rsid w:val="00C54DEA"/>
    <w:rsid w:val="00C61407"/>
    <w:rsid w:val="00C63072"/>
    <w:rsid w:val="00C6377E"/>
    <w:rsid w:val="00C63798"/>
    <w:rsid w:val="00C71D92"/>
    <w:rsid w:val="00C7265A"/>
    <w:rsid w:val="00C7380A"/>
    <w:rsid w:val="00C75794"/>
    <w:rsid w:val="00C77D9F"/>
    <w:rsid w:val="00C8153B"/>
    <w:rsid w:val="00C863E5"/>
    <w:rsid w:val="00C90237"/>
    <w:rsid w:val="00C90B7F"/>
    <w:rsid w:val="00C9464E"/>
    <w:rsid w:val="00C950C2"/>
    <w:rsid w:val="00CA2785"/>
    <w:rsid w:val="00CA40E2"/>
    <w:rsid w:val="00CA6094"/>
    <w:rsid w:val="00CA7CD0"/>
    <w:rsid w:val="00CC113A"/>
    <w:rsid w:val="00CC1764"/>
    <w:rsid w:val="00CC6587"/>
    <w:rsid w:val="00CC65A4"/>
    <w:rsid w:val="00CD3C5D"/>
    <w:rsid w:val="00CD434F"/>
    <w:rsid w:val="00CD44A2"/>
    <w:rsid w:val="00CD68AA"/>
    <w:rsid w:val="00CD6D5D"/>
    <w:rsid w:val="00CE08C5"/>
    <w:rsid w:val="00CE1035"/>
    <w:rsid w:val="00CE1327"/>
    <w:rsid w:val="00CF0913"/>
    <w:rsid w:val="00CF3C31"/>
    <w:rsid w:val="00CF560D"/>
    <w:rsid w:val="00CF64A7"/>
    <w:rsid w:val="00D00191"/>
    <w:rsid w:val="00D01FAE"/>
    <w:rsid w:val="00D04E44"/>
    <w:rsid w:val="00D10EDA"/>
    <w:rsid w:val="00D11960"/>
    <w:rsid w:val="00D1322D"/>
    <w:rsid w:val="00D202CD"/>
    <w:rsid w:val="00D2318B"/>
    <w:rsid w:val="00D25580"/>
    <w:rsid w:val="00D267F8"/>
    <w:rsid w:val="00D27B6D"/>
    <w:rsid w:val="00D31D57"/>
    <w:rsid w:val="00D33330"/>
    <w:rsid w:val="00D4034B"/>
    <w:rsid w:val="00D40ECB"/>
    <w:rsid w:val="00D41CF9"/>
    <w:rsid w:val="00D42C9C"/>
    <w:rsid w:val="00D438DE"/>
    <w:rsid w:val="00D45376"/>
    <w:rsid w:val="00D561A4"/>
    <w:rsid w:val="00D56456"/>
    <w:rsid w:val="00D573DC"/>
    <w:rsid w:val="00D62166"/>
    <w:rsid w:val="00D62559"/>
    <w:rsid w:val="00D669D9"/>
    <w:rsid w:val="00D74B23"/>
    <w:rsid w:val="00D80443"/>
    <w:rsid w:val="00D8222F"/>
    <w:rsid w:val="00D8548F"/>
    <w:rsid w:val="00D8616D"/>
    <w:rsid w:val="00D87048"/>
    <w:rsid w:val="00D87FA1"/>
    <w:rsid w:val="00D90959"/>
    <w:rsid w:val="00D921B9"/>
    <w:rsid w:val="00D92C41"/>
    <w:rsid w:val="00D9439C"/>
    <w:rsid w:val="00D97542"/>
    <w:rsid w:val="00DA34F5"/>
    <w:rsid w:val="00DB1090"/>
    <w:rsid w:val="00DB23C9"/>
    <w:rsid w:val="00DB3873"/>
    <w:rsid w:val="00DB4E8A"/>
    <w:rsid w:val="00DB6763"/>
    <w:rsid w:val="00DB6F16"/>
    <w:rsid w:val="00DC5977"/>
    <w:rsid w:val="00DD252A"/>
    <w:rsid w:val="00DD2572"/>
    <w:rsid w:val="00DD50AD"/>
    <w:rsid w:val="00DD5C87"/>
    <w:rsid w:val="00DD7138"/>
    <w:rsid w:val="00DD7EEB"/>
    <w:rsid w:val="00DE331A"/>
    <w:rsid w:val="00DE5C22"/>
    <w:rsid w:val="00DF610F"/>
    <w:rsid w:val="00DF6A80"/>
    <w:rsid w:val="00E045F7"/>
    <w:rsid w:val="00E04D1F"/>
    <w:rsid w:val="00E10FE7"/>
    <w:rsid w:val="00E113DE"/>
    <w:rsid w:val="00E12FEF"/>
    <w:rsid w:val="00E17327"/>
    <w:rsid w:val="00E20364"/>
    <w:rsid w:val="00E221B7"/>
    <w:rsid w:val="00E26EE6"/>
    <w:rsid w:val="00E306B6"/>
    <w:rsid w:val="00E32221"/>
    <w:rsid w:val="00E34E9B"/>
    <w:rsid w:val="00E356A9"/>
    <w:rsid w:val="00E47406"/>
    <w:rsid w:val="00E54CCE"/>
    <w:rsid w:val="00E55774"/>
    <w:rsid w:val="00E55A3A"/>
    <w:rsid w:val="00E61CBE"/>
    <w:rsid w:val="00E65499"/>
    <w:rsid w:val="00E75E78"/>
    <w:rsid w:val="00E75F4B"/>
    <w:rsid w:val="00E76048"/>
    <w:rsid w:val="00E81092"/>
    <w:rsid w:val="00E837EF"/>
    <w:rsid w:val="00E83EBA"/>
    <w:rsid w:val="00E85368"/>
    <w:rsid w:val="00E911AC"/>
    <w:rsid w:val="00E95E7E"/>
    <w:rsid w:val="00E97DCF"/>
    <w:rsid w:val="00EA09BD"/>
    <w:rsid w:val="00EA1C5B"/>
    <w:rsid w:val="00EA78DB"/>
    <w:rsid w:val="00EB1D40"/>
    <w:rsid w:val="00EB5E19"/>
    <w:rsid w:val="00EB6F2D"/>
    <w:rsid w:val="00EC0A38"/>
    <w:rsid w:val="00EC1F12"/>
    <w:rsid w:val="00EC27E5"/>
    <w:rsid w:val="00EC6546"/>
    <w:rsid w:val="00EC74C6"/>
    <w:rsid w:val="00ED1EF1"/>
    <w:rsid w:val="00ED4ED0"/>
    <w:rsid w:val="00ED5953"/>
    <w:rsid w:val="00EE0156"/>
    <w:rsid w:val="00EE177F"/>
    <w:rsid w:val="00EE59E0"/>
    <w:rsid w:val="00EF2F7A"/>
    <w:rsid w:val="00EF3A8D"/>
    <w:rsid w:val="00F011C3"/>
    <w:rsid w:val="00F025BB"/>
    <w:rsid w:val="00F036F1"/>
    <w:rsid w:val="00F0606E"/>
    <w:rsid w:val="00F1294C"/>
    <w:rsid w:val="00F13A5B"/>
    <w:rsid w:val="00F1696C"/>
    <w:rsid w:val="00F20E3B"/>
    <w:rsid w:val="00F2429F"/>
    <w:rsid w:val="00F272CD"/>
    <w:rsid w:val="00F27313"/>
    <w:rsid w:val="00F27810"/>
    <w:rsid w:val="00F34DE3"/>
    <w:rsid w:val="00F37751"/>
    <w:rsid w:val="00F40B9D"/>
    <w:rsid w:val="00F41C49"/>
    <w:rsid w:val="00F4333F"/>
    <w:rsid w:val="00F45318"/>
    <w:rsid w:val="00F46373"/>
    <w:rsid w:val="00F468AA"/>
    <w:rsid w:val="00F50423"/>
    <w:rsid w:val="00F50651"/>
    <w:rsid w:val="00F535C0"/>
    <w:rsid w:val="00F5679D"/>
    <w:rsid w:val="00F60E00"/>
    <w:rsid w:val="00F6131A"/>
    <w:rsid w:val="00F62A94"/>
    <w:rsid w:val="00F64B6A"/>
    <w:rsid w:val="00F66C42"/>
    <w:rsid w:val="00F7308A"/>
    <w:rsid w:val="00F76545"/>
    <w:rsid w:val="00F77C2E"/>
    <w:rsid w:val="00F869B8"/>
    <w:rsid w:val="00F90714"/>
    <w:rsid w:val="00F979F6"/>
    <w:rsid w:val="00FA090F"/>
    <w:rsid w:val="00FA1BD0"/>
    <w:rsid w:val="00FA1D2F"/>
    <w:rsid w:val="00FA20DE"/>
    <w:rsid w:val="00FA31E4"/>
    <w:rsid w:val="00FA4BBA"/>
    <w:rsid w:val="00FA4E7D"/>
    <w:rsid w:val="00FA4F92"/>
    <w:rsid w:val="00FA5DAC"/>
    <w:rsid w:val="00FA6DED"/>
    <w:rsid w:val="00FA7532"/>
    <w:rsid w:val="00FB11B2"/>
    <w:rsid w:val="00FB253D"/>
    <w:rsid w:val="00FB291D"/>
    <w:rsid w:val="00FB668C"/>
    <w:rsid w:val="00FB778C"/>
    <w:rsid w:val="00FC1486"/>
    <w:rsid w:val="00FC267F"/>
    <w:rsid w:val="00FC3CDB"/>
    <w:rsid w:val="00FC4D02"/>
    <w:rsid w:val="00FC5011"/>
    <w:rsid w:val="00FC7A12"/>
    <w:rsid w:val="00FD0650"/>
    <w:rsid w:val="00FD1D79"/>
    <w:rsid w:val="00FD2900"/>
    <w:rsid w:val="00FD2B5D"/>
    <w:rsid w:val="00FE026E"/>
    <w:rsid w:val="00FE5597"/>
    <w:rsid w:val="00FE6195"/>
    <w:rsid w:val="00FE78F1"/>
    <w:rsid w:val="00FF5042"/>
    <w:rsid w:val="00FF6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  <o:regrouptable v:ext="edit">
        <o:entry new="1" old="0"/>
        <o:entry new="2" old="1"/>
        <o:entry new="3" old="2"/>
        <o:entry new="4" old="3"/>
        <o:entry new="5" old="0"/>
        <o:entry new="6" old="0"/>
        <o:entry new="7" old="0"/>
        <o:entry new="8" old="7"/>
        <o:entry new="9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2F7"/>
    <w:rPr>
      <w:caps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aps w:val="0"/>
      <w:color w:val="365F91" w:themeColor="accent1" w:themeShade="BF"/>
      <w:sz w:val="28"/>
      <w:szCs w:val="28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1D57"/>
    <w:rPr>
      <w:color w:val="0000FF"/>
      <w:u w:val="single"/>
    </w:rPr>
  </w:style>
  <w:style w:type="character" w:customStyle="1" w:styleId="atl">
    <w:name w:val="atl"/>
    <w:basedOn w:val="DefaultParagraphFont"/>
    <w:rsid w:val="00D31D57"/>
  </w:style>
  <w:style w:type="character" w:customStyle="1" w:styleId="journalname">
    <w:name w:val="journalname"/>
    <w:basedOn w:val="DefaultParagraphFont"/>
    <w:rsid w:val="00D31D57"/>
  </w:style>
  <w:style w:type="character" w:customStyle="1" w:styleId="journalnumber">
    <w:name w:val="journalnumber"/>
    <w:basedOn w:val="DefaultParagraphFont"/>
    <w:rsid w:val="00D31D57"/>
  </w:style>
  <w:style w:type="character" w:customStyle="1" w:styleId="cite-month-year">
    <w:name w:val="cite-month-year"/>
    <w:basedOn w:val="DefaultParagraphFont"/>
    <w:rsid w:val="00D31D57"/>
  </w:style>
  <w:style w:type="table" w:styleId="TableGrid">
    <w:name w:val="Table Grid"/>
    <w:basedOn w:val="TableNormal"/>
    <w:uiPriority w:val="59"/>
    <w:rsid w:val="00FD2B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C2F1C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C2F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aps w:val="0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1C2F1C"/>
    <w:rPr>
      <w:rFonts w:ascii="Consolas" w:hAnsi="Consolas"/>
      <w:cap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F0D"/>
    <w:rPr>
      <w:rFonts w:ascii="Tahoma" w:hAnsi="Tahoma" w:cs="Tahoma"/>
      <w:caps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04B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B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BBA"/>
    <w:rPr>
      <w:cap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B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BBA"/>
    <w:rPr>
      <w:b/>
      <w:bCs/>
    </w:rPr>
  </w:style>
  <w:style w:type="paragraph" w:styleId="NoSpacing">
    <w:name w:val="No Spacing"/>
    <w:uiPriority w:val="1"/>
    <w:qFormat/>
    <w:rsid w:val="000660BF"/>
    <w:pPr>
      <w:spacing w:after="0" w:line="240" w:lineRule="auto"/>
    </w:pPr>
    <w:rPr>
      <w:caps/>
    </w:rPr>
  </w:style>
  <w:style w:type="character" w:customStyle="1" w:styleId="Heading1Char">
    <w:name w:val="Heading 1 Char"/>
    <w:basedOn w:val="DefaultParagraphFont"/>
    <w:link w:val="Heading1"/>
    <w:uiPriority w:val="9"/>
    <w:rsid w:val="00250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EC0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A38"/>
    <w:rPr>
      <w:caps/>
    </w:rPr>
  </w:style>
  <w:style w:type="paragraph" w:styleId="Footer">
    <w:name w:val="footer"/>
    <w:basedOn w:val="Normal"/>
    <w:link w:val="FooterChar"/>
    <w:uiPriority w:val="99"/>
    <w:unhideWhenUsed/>
    <w:rsid w:val="00EC0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A38"/>
    <w:rPr>
      <w:caps/>
    </w:rPr>
  </w:style>
  <w:style w:type="table" w:customStyle="1" w:styleId="MediumList11">
    <w:name w:val="Medium List 11"/>
    <w:basedOn w:val="TableNormal"/>
    <w:uiPriority w:val="65"/>
    <w:rsid w:val="00F272C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515568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8F07E8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3A8BD-0B33-4B19-8E95-83B67B9E7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yyang</dc:creator>
  <cp:lastModifiedBy>wliu</cp:lastModifiedBy>
  <cp:revision>3</cp:revision>
  <dcterms:created xsi:type="dcterms:W3CDTF">2010-08-08T13:19:00Z</dcterms:created>
  <dcterms:modified xsi:type="dcterms:W3CDTF">2010-08-08T13:20:00Z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vH6z0rwS:http:://www.zotero.org/styles/genome_research:in-text:1:0:False</vt:lpwstr>
  </property>
</Properties>
</file>