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D3178" w14:textId="77777777" w:rsidR="00305363" w:rsidRPr="007E2FC6" w:rsidRDefault="00305363" w:rsidP="00305363">
      <w:pPr>
        <w:rPr>
          <w:rFonts w:ascii="Times New Roman" w:hAnsi="Times New Roman"/>
        </w:rPr>
      </w:pPr>
      <w:r w:rsidRPr="00305363">
        <w:rPr>
          <w:rFonts w:ascii="Times New Roman" w:hAnsi="Times New Roman"/>
        </w:rPr>
        <w:t>Table 3SM.</w:t>
      </w:r>
      <w:r w:rsidRPr="007E2FC6">
        <w:rPr>
          <w:rFonts w:ascii="Times New Roman" w:hAnsi="Times New Roman"/>
        </w:rPr>
        <w:t xml:space="preserve"> List of the 70 bacterial genomes used for our analyses with the number of genomic islands detected</w:t>
      </w:r>
      <w:r>
        <w:rPr>
          <w:rFonts w:ascii="Times New Roman" w:hAnsi="Times New Roman"/>
        </w:rPr>
        <w:t>,</w:t>
      </w:r>
      <w:r w:rsidRPr="007E2F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total</w:t>
      </w:r>
      <w:r w:rsidRPr="007E2F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GI </w:t>
      </w:r>
      <w:r w:rsidRPr="007E2FC6">
        <w:rPr>
          <w:rFonts w:ascii="Times New Roman" w:hAnsi="Times New Roman"/>
        </w:rPr>
        <w:t>size (</w:t>
      </w:r>
      <w:r>
        <w:rPr>
          <w:rFonts w:ascii="Times New Roman" w:hAnsi="Times New Roman"/>
        </w:rPr>
        <w:t>in k</w:t>
      </w:r>
      <w:r w:rsidRPr="007E2FC6">
        <w:rPr>
          <w:rFonts w:ascii="Times New Roman" w:hAnsi="Times New Roman"/>
        </w:rPr>
        <w:t xml:space="preserve">b) and the </w:t>
      </w:r>
      <w:r>
        <w:rPr>
          <w:rFonts w:ascii="Times New Roman" w:hAnsi="Times New Roman"/>
        </w:rPr>
        <w:t>percentage</w:t>
      </w:r>
      <w:r w:rsidRPr="007E2FC6">
        <w:rPr>
          <w:rFonts w:ascii="Times New Roman" w:hAnsi="Times New Roman"/>
        </w:rPr>
        <w:t xml:space="preserve"> of the bacterial genome represented by GIs. </w:t>
      </w:r>
    </w:p>
    <w:p w14:paraId="262FA3B5" w14:textId="77777777" w:rsidR="00305363" w:rsidRPr="007E2FC6" w:rsidRDefault="00305363" w:rsidP="00305363">
      <w:pPr>
        <w:rPr>
          <w:rFonts w:ascii="Times New Roman" w:hAnsi="Times New Roman"/>
        </w:rPr>
      </w:pPr>
    </w:p>
    <w:tbl>
      <w:tblPr>
        <w:tblW w:w="82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9"/>
        <w:gridCol w:w="1132"/>
        <w:gridCol w:w="1004"/>
        <w:gridCol w:w="1026"/>
        <w:gridCol w:w="779"/>
      </w:tblGrid>
      <w:tr w:rsidR="00305363" w:rsidRPr="007E2FC6" w14:paraId="027020F6" w14:textId="77777777" w:rsidTr="00865225">
        <w:trPr>
          <w:trHeight w:val="380"/>
        </w:trPr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82BCD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r w:rsidRPr="007E2FC6">
              <w:rPr>
                <w:rFonts w:ascii="Times New Roman" w:hAnsi="Times New Roman"/>
                <w:b/>
              </w:rPr>
              <w:t>Bacterial genomes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AA5112B" w14:textId="77777777" w:rsidR="00305363" w:rsidRPr="00215582" w:rsidRDefault="00305363" w:rsidP="00865225">
            <w:pPr>
              <w:pStyle w:val="Ttulo5"/>
              <w:rPr>
                <w:rFonts w:ascii="Times New Roman" w:eastAsia="ＭＳ 明朝" w:hAnsi="Times New Roman"/>
                <w:i w:val="0"/>
                <w:sz w:val="24"/>
              </w:rPr>
            </w:pPr>
            <w:r w:rsidRPr="00215582">
              <w:rPr>
                <w:rFonts w:ascii="Times New Roman" w:eastAsia="ＭＳ 明朝" w:hAnsi="Times New Roman"/>
                <w:i w:val="0"/>
                <w:sz w:val="24"/>
              </w:rPr>
              <w:t>Genome</w:t>
            </w:r>
          </w:p>
          <w:p w14:paraId="1990733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  <w:b/>
              </w:rPr>
            </w:pPr>
            <w:r w:rsidRPr="007E2FC6">
              <w:rPr>
                <w:rFonts w:ascii="Times New Roman" w:hAnsi="Times New Roman"/>
                <w:b/>
              </w:rPr>
              <w:t xml:space="preserve">Size </w:t>
            </w:r>
            <w:r w:rsidRPr="007E2FC6">
              <w:rPr>
                <w:rFonts w:ascii="Times New Roman" w:hAnsi="Times New Roman"/>
                <w:b/>
                <w:noProof/>
              </w:rPr>
              <w:t>(Mb)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A0E197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# </w:t>
            </w:r>
            <w:proofErr w:type="gramStart"/>
            <w:r>
              <w:rPr>
                <w:rFonts w:ascii="Times New Roman" w:hAnsi="Times New Roman"/>
                <w:b/>
              </w:rPr>
              <w:t>of</w:t>
            </w:r>
            <w:proofErr w:type="gramEnd"/>
            <w:r>
              <w:rPr>
                <w:rFonts w:ascii="Times New Roman" w:hAnsi="Times New Roman"/>
                <w:b/>
              </w:rPr>
              <w:t xml:space="preserve"> GIs (≥9.5 k</w:t>
            </w:r>
            <w:r w:rsidRPr="007E2FC6">
              <w:rPr>
                <w:rFonts w:ascii="Times New Roman" w:hAnsi="Times New Roman"/>
                <w:b/>
              </w:rPr>
              <w:t>b)</w:t>
            </w:r>
            <w:r w:rsidRPr="00305363">
              <w:rPr>
                <w:rFonts w:ascii="Times New Roman" w:hAnsi="Times New Roman"/>
                <w:b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FB4B2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  <w:b/>
              </w:rPr>
            </w:pPr>
            <w:r w:rsidRPr="007E2FC6">
              <w:rPr>
                <w:rFonts w:ascii="Times New Roman" w:hAnsi="Times New Roman"/>
                <w:b/>
              </w:rPr>
              <w:t>GIs Size</w:t>
            </w:r>
          </w:p>
          <w:p w14:paraId="1E7FD7B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proofErr w:type="gramStart"/>
            <w:r>
              <w:rPr>
                <w:rFonts w:ascii="Times New Roman" w:hAnsi="Times New Roman"/>
                <w:b/>
              </w:rPr>
              <w:t>k</w:t>
            </w:r>
            <w:r w:rsidRPr="007E2FC6">
              <w:rPr>
                <w:rFonts w:ascii="Times New Roman" w:hAnsi="Times New Roman"/>
                <w:b/>
              </w:rPr>
              <w:t>b</w:t>
            </w:r>
            <w:proofErr w:type="gramEnd"/>
            <w:r w:rsidRPr="007E2FC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833D3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Ratio</w:t>
            </w:r>
            <w:r w:rsidRPr="007E2FC6">
              <w:rPr>
                <w:rFonts w:ascii="Times New Roman" w:hAnsi="Times New Roman"/>
                <w:b/>
              </w:rPr>
              <w:t>*</w:t>
            </w:r>
          </w:p>
          <w:p w14:paraId="2ACFD6C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  <w:b/>
              </w:rPr>
            </w:pPr>
            <w:r w:rsidRPr="007E2FC6">
              <w:rPr>
                <w:rFonts w:ascii="Times New Roman" w:hAnsi="Times New Roman"/>
                <w:b/>
              </w:rPr>
              <w:t>(%)</w:t>
            </w:r>
          </w:p>
        </w:tc>
      </w:tr>
      <w:tr w:rsidR="00305363" w:rsidRPr="007E2FC6" w14:paraId="3CEB6C6F" w14:textId="77777777" w:rsidTr="00865225">
        <w:trPr>
          <w:trHeight w:val="380"/>
        </w:trPr>
        <w:tc>
          <w:tcPr>
            <w:tcW w:w="43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2AD3078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r w:rsidRPr="007E2FC6">
              <w:rPr>
                <w:rFonts w:ascii="Times New Roman" w:hAnsi="Times New Roman"/>
                <w:b/>
              </w:rPr>
              <w:t>Cyanobacteria (16)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92940CA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EA76404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6B4D71B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2ACDEC9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</w:p>
        </w:tc>
      </w:tr>
      <w:tr w:rsidR="00305363" w:rsidRPr="007E2FC6" w14:paraId="49896A10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ABA6A2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  <w:i/>
              </w:rPr>
              <w:t xml:space="preserve">Anabaena </w:t>
            </w:r>
            <w:proofErr w:type="spellStart"/>
            <w:r w:rsidRPr="007E2FC6">
              <w:rPr>
                <w:rFonts w:ascii="Times New Roman" w:hAnsi="Times New Roman"/>
                <w:i/>
              </w:rPr>
              <w:t>variabilis</w:t>
            </w:r>
            <w:proofErr w:type="spellEnd"/>
            <w:r w:rsidRPr="007E2FC6">
              <w:rPr>
                <w:rFonts w:ascii="Times New Roman" w:hAnsi="Times New Roman"/>
              </w:rPr>
              <w:t xml:space="preserve"> ATCC 29413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A246A3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6.36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AD5B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6516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177.61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DE0E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2.79</w:t>
            </w:r>
          </w:p>
        </w:tc>
      </w:tr>
      <w:tr w:rsidR="00305363" w:rsidRPr="007E2FC6" w14:paraId="2AB5D811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B6BC7B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Cyanothece</w:t>
            </w:r>
            <w:proofErr w:type="spellEnd"/>
            <w:r w:rsidRPr="007E2FC6">
              <w:rPr>
                <w:rFonts w:ascii="Times New Roman" w:hAnsi="Times New Roman"/>
              </w:rPr>
              <w:t xml:space="preserve"> sp. PCC 7424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8699E4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9598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CDDD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110.28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88C9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1.86</w:t>
            </w:r>
          </w:p>
        </w:tc>
      </w:tr>
      <w:tr w:rsidR="00305363" w:rsidRPr="007E2FC6" w14:paraId="598F9A98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D2ED6E6" w14:textId="173C4745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Cyanothece</w:t>
            </w:r>
            <w:proofErr w:type="spellEnd"/>
            <w:r w:rsidRPr="007E2FC6">
              <w:rPr>
                <w:rFonts w:ascii="Times New Roman" w:hAnsi="Times New Roman"/>
              </w:rPr>
              <w:t xml:space="preserve"> sp. PCC</w:t>
            </w:r>
            <w:ins w:id="0" w:author="Silvia Gonzalez Acinas" w:date="2012-07-25T15:00:00Z">
              <w:r w:rsidR="00F73273">
                <w:rPr>
                  <w:rFonts w:ascii="Times New Roman" w:hAnsi="Times New Roman"/>
                </w:rPr>
                <w:t xml:space="preserve"> </w:t>
              </w:r>
            </w:ins>
            <w:r w:rsidRPr="007E2FC6">
              <w:rPr>
                <w:rFonts w:ascii="Times New Roman" w:hAnsi="Times New Roman"/>
              </w:rPr>
              <w:t>8801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8F6FD6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4866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4EE6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B3FE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0.53</w:t>
            </w:r>
          </w:p>
        </w:tc>
      </w:tr>
      <w:tr w:rsidR="00305363" w:rsidRPr="007E2FC6" w14:paraId="1520B851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52AA809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Nostoc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punctiforme</w:t>
            </w:r>
            <w:proofErr w:type="spellEnd"/>
            <w:r w:rsidRPr="007E2FC6">
              <w:rPr>
                <w:rFonts w:ascii="Times New Roman" w:hAnsi="Times New Roman"/>
              </w:rPr>
              <w:t xml:space="preserve"> PCC 73102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07D53E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8.23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8E82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04B6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243.35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9D58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2.96</w:t>
            </w:r>
          </w:p>
        </w:tc>
      </w:tr>
      <w:tr w:rsidR="00305363" w:rsidRPr="007E2FC6" w14:paraId="5F36248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34BB7F8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Nostoc</w:t>
            </w:r>
            <w:proofErr w:type="spellEnd"/>
            <w:r w:rsidRPr="007E2FC6">
              <w:rPr>
                <w:rFonts w:ascii="Times New Roman" w:hAnsi="Times New Roman"/>
              </w:rPr>
              <w:t xml:space="preserve"> sp. PCC 7120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ADD75F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6.43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2780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306A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2D5E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0.76</w:t>
            </w:r>
          </w:p>
        </w:tc>
      </w:tr>
      <w:tr w:rsidR="00305363" w:rsidRPr="007E2FC6" w14:paraId="5035C21C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249F92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Prochlorococcus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marinus</w:t>
            </w:r>
            <w:proofErr w:type="spellEnd"/>
            <w:r w:rsidRPr="007E2FC6">
              <w:rPr>
                <w:rFonts w:ascii="Times New Roman" w:hAnsi="Times New Roman"/>
              </w:rPr>
              <w:t xml:space="preserve"> str. AS9601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70A6AE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4B32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8D93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135B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0.6</w:t>
            </w:r>
          </w:p>
        </w:tc>
      </w:tr>
      <w:tr w:rsidR="00305363" w:rsidRPr="007E2FC6" w14:paraId="075E2899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9647AD9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Prochlorococcus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marinus</w:t>
            </w:r>
            <w:proofErr w:type="spellEnd"/>
            <w:r w:rsidRPr="007E2FC6">
              <w:rPr>
                <w:rFonts w:ascii="Times New Roman" w:hAnsi="Times New Roman"/>
              </w:rPr>
              <w:t xml:space="preserve"> str. MIT 9215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C9A60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1.73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35A8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4837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3923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0.61</w:t>
            </w:r>
          </w:p>
        </w:tc>
      </w:tr>
      <w:tr w:rsidR="00305363" w:rsidRPr="007E2FC6" w14:paraId="16C45370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248216A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Prochlorococcus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marinus</w:t>
            </w:r>
            <w:proofErr w:type="spellEnd"/>
            <w:r w:rsidRPr="007E2FC6">
              <w:rPr>
                <w:rFonts w:ascii="Times New Roman" w:hAnsi="Times New Roman"/>
              </w:rPr>
              <w:t xml:space="preserve"> str. MIT 9312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436C34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FABC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ECC3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36.93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D0D4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2.17</w:t>
            </w:r>
          </w:p>
        </w:tc>
      </w:tr>
      <w:tr w:rsidR="00305363" w:rsidRPr="007E2FC6" w14:paraId="728A0928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4C1AAF6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Prochlorococcus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marinus</w:t>
            </w:r>
            <w:proofErr w:type="spellEnd"/>
            <w:r w:rsidRPr="007E2FC6">
              <w:rPr>
                <w:rFonts w:ascii="Times New Roman" w:hAnsi="Times New Roman"/>
              </w:rPr>
              <w:t xml:space="preserve"> str. NATL2A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4C8467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4AF7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CD08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7E85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0.99</w:t>
            </w:r>
          </w:p>
        </w:tc>
      </w:tr>
      <w:tr w:rsidR="00305363" w:rsidRPr="007E2FC6" w14:paraId="73FE8A03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48E3511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Prochlorococcus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marinus</w:t>
            </w:r>
            <w:proofErr w:type="spellEnd"/>
            <w:r w:rsidRPr="007E2FC6">
              <w:rPr>
                <w:rFonts w:ascii="Times New Roman" w:hAnsi="Times New Roman"/>
              </w:rPr>
              <w:t xml:space="preserve"> str. NATL1A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E96A66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1.86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B172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453E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36.63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31D0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1.97</w:t>
            </w:r>
          </w:p>
        </w:tc>
      </w:tr>
      <w:tr w:rsidR="00305363" w:rsidRPr="007E2FC6" w14:paraId="317D835B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0177ED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Synechococcus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elongatus</w:t>
            </w:r>
            <w:proofErr w:type="spellEnd"/>
            <w:r w:rsidRPr="007E2FC6">
              <w:rPr>
                <w:rFonts w:ascii="Times New Roman" w:hAnsi="Times New Roman"/>
              </w:rPr>
              <w:t xml:space="preserve"> PCC 6301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6262B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0DE7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4587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2E59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0.38</w:t>
            </w:r>
          </w:p>
        </w:tc>
      </w:tr>
      <w:tr w:rsidR="00305363" w:rsidRPr="007E2FC6" w14:paraId="7697C9BF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24FCD2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Synechococcus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CC9311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103D81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4942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3D0A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7F9D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2.24</w:t>
            </w:r>
          </w:p>
        </w:tc>
      </w:tr>
      <w:tr w:rsidR="00305363" w:rsidRPr="007E2FC6" w14:paraId="2D0C673F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823AA22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Synechococcus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CC9605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B42BD0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2.51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ABE3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0037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175.45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1007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6.99</w:t>
            </w:r>
          </w:p>
        </w:tc>
      </w:tr>
      <w:tr w:rsidR="00305363" w:rsidRPr="007E2FC6" w14:paraId="21CCBCA9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FE19954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Synechococcus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RCC307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CC4034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2.22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DC95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25B6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8A8B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0.67</w:t>
            </w:r>
          </w:p>
        </w:tc>
      </w:tr>
      <w:tr w:rsidR="00305363" w:rsidRPr="007E2FC6" w14:paraId="2B8921FE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66E6CD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Synechococcus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WH 7803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55379C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2.36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4C90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0C85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19CC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0.93</w:t>
            </w:r>
          </w:p>
        </w:tc>
      </w:tr>
      <w:tr w:rsidR="00305363" w:rsidRPr="007E2FC6" w14:paraId="51C763AC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6E9C59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Synechocystis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PCC 6803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14F2F0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3.57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B868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45C8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110.91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E9A6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3.11</w:t>
            </w:r>
          </w:p>
        </w:tc>
      </w:tr>
      <w:tr w:rsidR="00305363" w:rsidRPr="007E2FC6" w14:paraId="1647D4BA" w14:textId="77777777" w:rsidTr="00865225">
        <w:trPr>
          <w:trHeight w:val="38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47A508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proofErr w:type="spellStart"/>
            <w:r w:rsidRPr="007E2FC6">
              <w:rPr>
                <w:rFonts w:ascii="Times New Roman" w:hAnsi="Times New Roman"/>
                <w:b/>
              </w:rPr>
              <w:t>Gammaproteobacteria</w:t>
            </w:r>
            <w:proofErr w:type="spellEnd"/>
            <w:r w:rsidRPr="007E2FC6">
              <w:rPr>
                <w:rFonts w:ascii="Times New Roman" w:hAnsi="Times New Roman"/>
                <w:b/>
              </w:rPr>
              <w:t xml:space="preserve"> (17)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C93252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5560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25D5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332F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</w:tr>
      <w:tr w:rsidR="00305363" w:rsidRPr="007E2FC6" w14:paraId="0218CF51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CB89BB1" w14:textId="4A123464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Alteronomas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macleodii</w:t>
            </w:r>
            <w:proofErr w:type="spellEnd"/>
            <w:r w:rsidRPr="007E2FC6">
              <w:rPr>
                <w:rFonts w:ascii="Times New Roman" w:hAnsi="Times New Roman"/>
              </w:rPr>
              <w:t xml:space="preserve"> ‘</w:t>
            </w:r>
            <w:ins w:id="1" w:author="Silvia Gonzalez Acinas" w:date="2012-07-24T19:29:00Z">
              <w:r w:rsidR="006A4077">
                <w:rPr>
                  <w:rFonts w:ascii="Times New Roman" w:hAnsi="Times New Roman"/>
                </w:rPr>
                <w:t>d</w:t>
              </w:r>
            </w:ins>
            <w:del w:id="2" w:author="Silvia Gonzalez Acinas" w:date="2012-07-24T19:29:00Z">
              <w:r w:rsidRPr="007E2FC6" w:rsidDel="006A4077">
                <w:rPr>
                  <w:rFonts w:ascii="Times New Roman" w:hAnsi="Times New Roman"/>
                </w:rPr>
                <w:delText>D</w:delText>
              </w:r>
            </w:del>
            <w:r w:rsidRPr="007E2FC6">
              <w:rPr>
                <w:rFonts w:ascii="Times New Roman" w:hAnsi="Times New Roman"/>
              </w:rPr>
              <w:t>eep ecotype’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139B10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8A68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8FB6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260.47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19C6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6.20</w:t>
            </w:r>
          </w:p>
        </w:tc>
      </w:tr>
      <w:tr w:rsidR="00305363" w:rsidRPr="007E2FC6" w14:paraId="0009FDF8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CD611F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Chromohalobacter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salexigens</w:t>
            </w:r>
            <w:proofErr w:type="spellEnd"/>
            <w:r w:rsidRPr="007E2FC6">
              <w:rPr>
                <w:rFonts w:ascii="Times New Roman" w:hAnsi="Times New Roman"/>
              </w:rPr>
              <w:t xml:space="preserve"> DMS 3043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B7D26A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FA16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0D75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57.97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1605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1.57</w:t>
            </w:r>
          </w:p>
        </w:tc>
      </w:tr>
      <w:tr w:rsidR="00305363" w:rsidRPr="007E2FC6" w14:paraId="753517BC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60B916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Colwellia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proofErr w:type="gramStart"/>
            <w:r w:rsidRPr="007E2FC6">
              <w:rPr>
                <w:rFonts w:ascii="Times New Roman" w:hAnsi="Times New Roman"/>
                <w:i/>
              </w:rPr>
              <w:t>pshychrerythraea</w:t>
            </w:r>
            <w:proofErr w:type="spellEnd"/>
            <w:r w:rsidRPr="007E2FC6">
              <w:rPr>
                <w:rFonts w:ascii="Times New Roman" w:hAnsi="Times New Roman"/>
              </w:rPr>
              <w:t xml:space="preserve">  34H</w:t>
            </w:r>
            <w:proofErr w:type="gramEnd"/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BA937F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5.37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5D8D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CA86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49E2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1.36</w:t>
            </w:r>
          </w:p>
        </w:tc>
      </w:tr>
      <w:tr w:rsidR="00305363" w:rsidRPr="007E2FC6" w14:paraId="51487AC1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0DC7D03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Idiomarina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loihiensis</w:t>
            </w:r>
            <w:proofErr w:type="spellEnd"/>
            <w:r w:rsidRPr="007E2FC6">
              <w:rPr>
                <w:rFonts w:ascii="Times New Roman" w:hAnsi="Times New Roman"/>
              </w:rPr>
              <w:t xml:space="preserve"> L2TR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5B49D5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5678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26EC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FB67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2.35</w:t>
            </w:r>
          </w:p>
        </w:tc>
      </w:tr>
      <w:tr w:rsidR="00305363" w:rsidRPr="007E2FC6" w14:paraId="4AB29509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49A116E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Marinobacter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aquaeoloi</w:t>
            </w:r>
            <w:proofErr w:type="spellEnd"/>
            <w:r w:rsidRPr="007E2FC6">
              <w:rPr>
                <w:rFonts w:ascii="Times New Roman" w:hAnsi="Times New Roman"/>
              </w:rPr>
              <w:t xml:space="preserve"> VT8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59BA89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4.32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E82F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311B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258.13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BD7C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5.98</w:t>
            </w:r>
          </w:p>
        </w:tc>
      </w:tr>
      <w:tr w:rsidR="00305363" w:rsidRPr="007E2FC6" w14:paraId="2863C32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0C51A3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Marinomonas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MWYL1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3A4AC1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B9C7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E697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127.88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07A6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2.51</w:t>
            </w:r>
          </w:p>
        </w:tc>
      </w:tr>
      <w:tr w:rsidR="00305363" w:rsidRPr="007E2FC6" w14:paraId="0751143E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642F9A1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Nitrosococcus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oceani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r w:rsidRPr="007E2FC6">
              <w:rPr>
                <w:rFonts w:ascii="Times New Roman" w:hAnsi="Times New Roman"/>
              </w:rPr>
              <w:t>ATCC 19707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26F410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E4B1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4596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178.25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66AE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5.12</w:t>
            </w:r>
          </w:p>
        </w:tc>
      </w:tr>
      <w:tr w:rsidR="00305363" w:rsidRPr="007E2FC6" w14:paraId="46F2B25D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823197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Pseudoalteronomas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atlantica</w:t>
            </w:r>
            <w:proofErr w:type="spellEnd"/>
            <w:r w:rsidRPr="007E2FC6">
              <w:rPr>
                <w:rFonts w:ascii="Times New Roman" w:hAnsi="Times New Roman"/>
              </w:rPr>
              <w:t xml:space="preserve"> T6c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9B547F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7C8D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FE93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98.50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1F2F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2.81</w:t>
            </w:r>
          </w:p>
        </w:tc>
      </w:tr>
      <w:tr w:rsidR="00305363" w:rsidRPr="007E2FC6" w14:paraId="5298B9CB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7B1824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Pseudoalteromonas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haloplanktis</w:t>
            </w:r>
            <w:proofErr w:type="spellEnd"/>
            <w:r w:rsidRPr="007E2FC6">
              <w:rPr>
                <w:rFonts w:ascii="Times New Roman" w:hAnsi="Times New Roman"/>
              </w:rPr>
              <w:t xml:space="preserve"> TAC125**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FE0F97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E881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6E57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DF8A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2.65</w:t>
            </w:r>
          </w:p>
        </w:tc>
      </w:tr>
      <w:tr w:rsidR="00305363" w:rsidRPr="007E2FC6" w14:paraId="4F5EABBC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81C7125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Psychrobacter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arcticus</w:t>
            </w:r>
            <w:proofErr w:type="spellEnd"/>
            <w:r w:rsidRPr="007E2FC6">
              <w:rPr>
                <w:rFonts w:ascii="Times New Roman" w:hAnsi="Times New Roman"/>
              </w:rPr>
              <w:t xml:space="preserve"> 273-4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62D6E7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36C6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356F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132.28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7CBCA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4.99</w:t>
            </w:r>
          </w:p>
        </w:tc>
      </w:tr>
      <w:tr w:rsidR="00305363" w:rsidRPr="007E2FC6" w14:paraId="0AA7D76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EF2D4D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Psychrobacter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cryohalolentis</w:t>
            </w:r>
            <w:proofErr w:type="spellEnd"/>
            <w:r w:rsidRPr="007E2FC6">
              <w:rPr>
                <w:rFonts w:ascii="Times New Roman" w:hAnsi="Times New Roman"/>
              </w:rPr>
              <w:t xml:space="preserve"> K5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BA9D34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BA28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6534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193.26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4D26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6.32</w:t>
            </w:r>
          </w:p>
        </w:tc>
      </w:tr>
      <w:tr w:rsidR="00305363" w:rsidRPr="007E2FC6" w14:paraId="7303468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FFC0DE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Psychrobacter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PRwf-1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596E9C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43F8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6FB8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204.71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B8AA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6.87</w:t>
            </w:r>
          </w:p>
        </w:tc>
      </w:tr>
      <w:tr w:rsidR="00305363" w:rsidRPr="007E2FC6" w14:paraId="598D21ED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FB61178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Shewanella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baltica</w:t>
            </w:r>
            <w:proofErr w:type="spellEnd"/>
            <w:r w:rsidRPr="007E2FC6">
              <w:rPr>
                <w:rFonts w:ascii="Times New Roman" w:hAnsi="Times New Roman"/>
              </w:rPr>
              <w:t xml:space="preserve"> OS155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6C913D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A0FF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45FA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323.04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6AED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6.31</w:t>
            </w:r>
          </w:p>
        </w:tc>
      </w:tr>
      <w:tr w:rsidR="00305363" w:rsidRPr="007E2FC6" w14:paraId="23D550C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65B5C10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Shewanella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baltica</w:t>
            </w:r>
            <w:proofErr w:type="spellEnd"/>
            <w:r w:rsidRPr="007E2FC6">
              <w:rPr>
                <w:rFonts w:ascii="Times New Roman" w:hAnsi="Times New Roman"/>
              </w:rPr>
              <w:t xml:space="preserve"> sp. MR-4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9E798E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257A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A355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177.94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CBB2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3.79</w:t>
            </w:r>
          </w:p>
        </w:tc>
      </w:tr>
      <w:tr w:rsidR="00305363" w:rsidRPr="007E2FC6" w14:paraId="189B4BCD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892C00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Shewanella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baltica</w:t>
            </w:r>
            <w:proofErr w:type="spellEnd"/>
            <w:r w:rsidRPr="007E2FC6">
              <w:rPr>
                <w:rFonts w:ascii="Times New Roman" w:hAnsi="Times New Roman"/>
              </w:rPr>
              <w:t xml:space="preserve"> sp. MR-7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E69D4F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4.07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AEC5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936F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162.43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F9E5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3.99</w:t>
            </w:r>
          </w:p>
        </w:tc>
      </w:tr>
      <w:tr w:rsidR="00305363" w:rsidRPr="007E2FC6" w14:paraId="2E46E8F3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8B7AE2C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Shewanella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denitrificans</w:t>
            </w:r>
            <w:proofErr w:type="spellEnd"/>
            <w:r w:rsidRPr="007E2FC6">
              <w:rPr>
                <w:rFonts w:ascii="Times New Roman" w:hAnsi="Times New Roman"/>
              </w:rPr>
              <w:t xml:space="preserve"> OS217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9A1986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4.54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FF5F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BE31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110.83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2D0F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2.44</w:t>
            </w:r>
          </w:p>
        </w:tc>
      </w:tr>
      <w:tr w:rsidR="00305363" w:rsidRPr="007E2FC6" w14:paraId="499B0D06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16370B1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  <w:i/>
              </w:rPr>
              <w:t xml:space="preserve">Vibrio </w:t>
            </w:r>
            <w:proofErr w:type="spellStart"/>
            <w:r w:rsidRPr="007E2FC6">
              <w:rPr>
                <w:rFonts w:ascii="Times New Roman" w:hAnsi="Times New Roman"/>
                <w:i/>
              </w:rPr>
              <w:t>cholerae</w:t>
            </w:r>
            <w:proofErr w:type="spellEnd"/>
            <w:r w:rsidRPr="007E2FC6">
              <w:rPr>
                <w:rFonts w:ascii="Times New Roman" w:hAnsi="Times New Roman"/>
              </w:rPr>
              <w:t xml:space="preserve"> O395** 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EE71BE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6527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5BDF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265.41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5DC2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6.44</w:t>
            </w:r>
          </w:p>
        </w:tc>
      </w:tr>
      <w:tr w:rsidR="00305363" w:rsidRPr="007E2FC6" w14:paraId="6494235D" w14:textId="77777777" w:rsidTr="00865225">
        <w:trPr>
          <w:trHeight w:val="50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C4F6D07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proofErr w:type="spellStart"/>
            <w:r w:rsidRPr="007E2FC6">
              <w:rPr>
                <w:rFonts w:ascii="Times New Roman" w:hAnsi="Times New Roman"/>
                <w:b/>
              </w:rPr>
              <w:t>Alphaproteobacteria</w:t>
            </w:r>
            <w:proofErr w:type="spellEnd"/>
            <w:r w:rsidRPr="007E2FC6">
              <w:rPr>
                <w:rFonts w:ascii="Times New Roman" w:hAnsi="Times New Roman"/>
                <w:b/>
              </w:rPr>
              <w:t xml:space="preserve"> (16)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E169B2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C144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3605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363A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</w:tr>
      <w:tr w:rsidR="00305363" w:rsidRPr="007E2FC6" w14:paraId="41CE2008" w14:textId="77777777" w:rsidTr="00865225">
        <w:trPr>
          <w:trHeight w:val="34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21D8B1E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Brevundimonas</w:t>
            </w:r>
            <w:proofErr w:type="spellEnd"/>
            <w:r w:rsidRPr="007E2FC6">
              <w:rPr>
                <w:rFonts w:ascii="Times New Roman" w:hAnsi="Times New Roman"/>
              </w:rPr>
              <w:t xml:space="preserve"> sp. BAL3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26EB9B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6933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99B1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114.08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078F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3.14</w:t>
            </w:r>
          </w:p>
        </w:tc>
      </w:tr>
      <w:tr w:rsidR="00305363" w:rsidRPr="007E2FC6" w14:paraId="3EABC2E5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AFAD7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</w:rPr>
              <w:t>Candidatus</w:t>
            </w:r>
            <w:proofErr w:type="spellEnd"/>
            <w:r w:rsidRPr="007E2FC6">
              <w:rPr>
                <w:rFonts w:ascii="Times New Roman" w:hAnsi="Times New Roman"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Pelagibacter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ubique</w:t>
            </w:r>
            <w:proofErr w:type="spellEnd"/>
            <w:r w:rsidRPr="007E2FC6">
              <w:rPr>
                <w:rFonts w:ascii="Times New Roman" w:hAnsi="Times New Roman"/>
              </w:rPr>
              <w:t xml:space="preserve"> HTCC1062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D9FABC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D54B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8F55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9995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1.03</w:t>
            </w:r>
          </w:p>
        </w:tc>
      </w:tr>
      <w:tr w:rsidR="00305363" w:rsidRPr="007E2FC6" w14:paraId="665AB520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E609871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Jannaschia</w:t>
            </w:r>
            <w:proofErr w:type="spellEnd"/>
            <w:r w:rsidRPr="007E2FC6">
              <w:rPr>
                <w:rFonts w:ascii="Times New Roman" w:hAnsi="Times New Roman"/>
              </w:rPr>
              <w:t xml:space="preserve"> sp. CCS1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AC50B4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F8A8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212B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147.01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3EC3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3.41</w:t>
            </w:r>
          </w:p>
        </w:tc>
      </w:tr>
      <w:tr w:rsidR="00305363" w:rsidRPr="007E2FC6" w14:paraId="31D0D219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E38C14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Nitrobacter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winogradskyi</w:t>
            </w:r>
            <w:proofErr w:type="spellEnd"/>
            <w:r w:rsidRPr="007E2FC6">
              <w:rPr>
                <w:rFonts w:ascii="Times New Roman" w:hAnsi="Times New Roman"/>
              </w:rPr>
              <w:t xml:space="preserve"> Nb-255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481B3F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2806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579C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234.24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E09F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6.89</w:t>
            </w:r>
          </w:p>
        </w:tc>
      </w:tr>
      <w:tr w:rsidR="00305363" w:rsidRPr="007E2FC6" w14:paraId="6621E29D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318D79C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Pelagibacter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HTCC7211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B143CE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27EA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2BB9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37CA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</w:tr>
      <w:tr w:rsidR="00305363" w:rsidRPr="007E2FC6" w14:paraId="3623AC8E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CFF99F8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lastRenderedPageBreak/>
              <w:t>Rhodobacter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sphaeroides</w:t>
            </w:r>
            <w:proofErr w:type="spellEnd"/>
            <w:r w:rsidRPr="007E2FC6">
              <w:rPr>
                <w:rFonts w:ascii="Times New Roman" w:hAnsi="Times New Roman"/>
              </w:rPr>
              <w:t xml:space="preserve"> ATCC17025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4C29F6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690F6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FA62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389.03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4E1B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12.12</w:t>
            </w:r>
          </w:p>
        </w:tc>
      </w:tr>
      <w:tr w:rsidR="00305363" w:rsidRPr="007E2FC6" w14:paraId="09C6C865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19F8839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Rhodobacter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sphaeroides</w:t>
            </w:r>
            <w:proofErr w:type="spellEnd"/>
            <w:r w:rsidRPr="007E2FC6">
              <w:rPr>
                <w:rFonts w:ascii="Times New Roman" w:hAnsi="Times New Roman"/>
              </w:rPr>
              <w:t xml:space="preserve"> KD131**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039B4D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4.34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C916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2CD5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130.48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C9A4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3.01</w:t>
            </w:r>
          </w:p>
        </w:tc>
      </w:tr>
      <w:tr w:rsidR="00305363" w:rsidRPr="007E2FC6" w14:paraId="253F3652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A028C2E" w14:textId="660C9F88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Roseobacter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denitrificans</w:t>
            </w:r>
            <w:proofErr w:type="spellEnd"/>
            <w:r w:rsidRPr="007E2FC6">
              <w:rPr>
                <w:rFonts w:ascii="Times New Roman" w:hAnsi="Times New Roman"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</w:rPr>
              <w:t>O</w:t>
            </w:r>
            <w:ins w:id="3" w:author="Silvia Gonzalez Acinas" w:date="2012-07-25T20:55:00Z">
              <w:r w:rsidR="00865225">
                <w:rPr>
                  <w:rFonts w:ascii="Times New Roman" w:hAnsi="Times New Roman"/>
                </w:rPr>
                <w:t>C</w:t>
              </w:r>
            </w:ins>
            <w:bookmarkStart w:id="4" w:name="_GoBack"/>
            <w:bookmarkEnd w:id="4"/>
            <w:del w:id="5" w:author="Silvia Gonzalez Acinas" w:date="2012-07-25T20:55:00Z">
              <w:r w:rsidRPr="007E2FC6" w:rsidDel="00865225">
                <w:rPr>
                  <w:rFonts w:ascii="Times New Roman" w:hAnsi="Times New Roman"/>
                </w:rPr>
                <w:delText>c</w:delText>
              </w:r>
            </w:del>
            <w:r w:rsidRPr="007E2FC6">
              <w:rPr>
                <w:rFonts w:ascii="Times New Roman" w:hAnsi="Times New Roman"/>
              </w:rPr>
              <w:t>h</w:t>
            </w:r>
            <w:proofErr w:type="spellEnd"/>
            <w:r w:rsidRPr="007E2FC6">
              <w:rPr>
                <w:rFonts w:ascii="Times New Roman" w:hAnsi="Times New Roman"/>
              </w:rPr>
              <w:t xml:space="preserve"> 114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C8911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3B53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AE05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221.78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DEEC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5.41</w:t>
            </w:r>
          </w:p>
        </w:tc>
      </w:tr>
      <w:tr w:rsidR="00305363" w:rsidRPr="007E2FC6" w14:paraId="4B10B6E5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513A755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Roseobacter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CCS2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071C8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F41A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6D49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63.83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5DF9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1.83</w:t>
            </w:r>
          </w:p>
        </w:tc>
      </w:tr>
      <w:tr w:rsidR="00305363" w:rsidRPr="007E2FC6" w14:paraId="6AC27442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B454AC1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Roseobacter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MED193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C51A69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14FA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91D6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83.90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A7FB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1.8</w:t>
            </w:r>
          </w:p>
        </w:tc>
      </w:tr>
      <w:tr w:rsidR="00305363" w:rsidRPr="007E2FC6" w14:paraId="42B3CE16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F2ED95" w14:textId="413691F6" w:rsidR="00305363" w:rsidRPr="007E2FC6" w:rsidRDefault="002A2C71" w:rsidP="00865225">
            <w:pPr>
              <w:rPr>
                <w:rFonts w:ascii="Times New Roman" w:hAnsi="Times New Roman"/>
              </w:rPr>
            </w:pPr>
            <w:proofErr w:type="spellStart"/>
            <w:ins w:id="6" w:author="Silvia Gonzalez Acinas" w:date="2012-07-24T19:28:00Z">
              <w:r>
                <w:rPr>
                  <w:i/>
                  <w:iCs/>
                </w:rPr>
                <w:t>Ruegeria</w:t>
              </w:r>
              <w:proofErr w:type="spellEnd"/>
              <w:r w:rsidRPr="007E2FC6" w:rsidDel="002A2C71">
                <w:rPr>
                  <w:rFonts w:ascii="Times New Roman" w:hAnsi="Times New Roman"/>
                  <w:i/>
                </w:rPr>
                <w:t xml:space="preserve"> </w:t>
              </w:r>
            </w:ins>
            <w:del w:id="7" w:author="Silvia Gonzalez Acinas" w:date="2012-07-24T19:28:00Z">
              <w:r w:rsidR="00305363" w:rsidRPr="007E2FC6" w:rsidDel="002A2C71">
                <w:rPr>
                  <w:rFonts w:ascii="Times New Roman" w:hAnsi="Times New Roman"/>
                  <w:i/>
                </w:rPr>
                <w:delText xml:space="preserve">Silicibacter </w:delText>
              </w:r>
            </w:del>
            <w:proofErr w:type="spellStart"/>
            <w:r w:rsidR="00305363" w:rsidRPr="007E2FC6">
              <w:rPr>
                <w:rFonts w:ascii="Times New Roman" w:hAnsi="Times New Roman"/>
                <w:i/>
              </w:rPr>
              <w:t>pomeroyi</w:t>
            </w:r>
            <w:proofErr w:type="spellEnd"/>
            <w:r w:rsidR="00305363" w:rsidRPr="007E2FC6">
              <w:rPr>
                <w:rFonts w:ascii="Times New Roman" w:hAnsi="Times New Roman"/>
                <w:i/>
              </w:rPr>
              <w:t xml:space="preserve"> </w:t>
            </w:r>
            <w:r w:rsidR="00305363" w:rsidRPr="007E2FC6">
              <w:rPr>
                <w:rFonts w:ascii="Times New Roman" w:hAnsi="Times New Roman"/>
              </w:rPr>
              <w:t>DSS-3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291434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F901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818F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194.32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2048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4.74</w:t>
            </w:r>
          </w:p>
        </w:tc>
      </w:tr>
      <w:tr w:rsidR="00305363" w:rsidRPr="007E2FC6" w14:paraId="7B0884FE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6F5FA30" w14:textId="2697961C" w:rsidR="00305363" w:rsidRPr="0086398A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86398A">
              <w:rPr>
                <w:rFonts w:ascii="Times New Roman" w:hAnsi="Times New Roman"/>
                <w:i/>
              </w:rPr>
              <w:t>Silicibacter</w:t>
            </w:r>
            <w:proofErr w:type="spellEnd"/>
            <w:r w:rsidRPr="0086398A">
              <w:rPr>
                <w:rFonts w:ascii="Times New Roman" w:hAnsi="Times New Roman"/>
              </w:rPr>
              <w:t xml:space="preserve"> sp. T</w:t>
            </w:r>
            <w:ins w:id="8" w:author="Silvia Gonzalez Acinas" w:date="2012-06-06T12:47:00Z">
              <w:r w:rsidR="003D55BA" w:rsidRPr="0086398A">
                <w:rPr>
                  <w:rFonts w:ascii="Times New Roman" w:hAnsi="Times New Roman"/>
                </w:rPr>
                <w:t>M</w:t>
              </w:r>
            </w:ins>
            <w:r w:rsidRPr="0086398A">
              <w:rPr>
                <w:rFonts w:ascii="Times New Roman" w:hAnsi="Times New Roman"/>
              </w:rPr>
              <w:t>1040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58BAEE6" w14:textId="77777777" w:rsidR="00305363" w:rsidRPr="0086398A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86398A">
              <w:rPr>
                <w:rFonts w:ascii="Times New Roman" w:hAnsi="Times New Roman"/>
              </w:rPr>
              <w:t>3.2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16E84" w14:textId="77777777" w:rsidR="00305363" w:rsidRPr="0086398A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86398A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9AA4C" w14:textId="77777777" w:rsidR="00305363" w:rsidRPr="0086398A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86398A">
              <w:rPr>
                <w:rFonts w:ascii="Times New Roman" w:hAnsi="Times New Roman"/>
              </w:rPr>
              <w:t>29.64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718A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86398A">
              <w:rPr>
                <w:rFonts w:ascii="Times New Roman" w:hAnsi="Times New Roman"/>
              </w:rPr>
              <w:t>0.93</w:t>
            </w:r>
          </w:p>
        </w:tc>
      </w:tr>
      <w:tr w:rsidR="00305363" w:rsidRPr="007E2FC6" w14:paraId="7CCB6C5E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0E3006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Silicibacter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TrichCH4B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F94550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FAC7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720E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109.43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6EE9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2.34</w:t>
            </w:r>
          </w:p>
        </w:tc>
      </w:tr>
      <w:tr w:rsidR="00305363" w:rsidRPr="007E2FC6" w14:paraId="62A298DB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30952BA" w14:textId="77777777" w:rsidR="00305363" w:rsidRPr="007E2FC6" w:rsidRDefault="00305363" w:rsidP="00865225">
            <w:pPr>
              <w:rPr>
                <w:rFonts w:ascii="Times New Roman" w:hAnsi="Times New Roman"/>
                <w:i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Sphingomonas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wittichii</w:t>
            </w:r>
            <w:proofErr w:type="spellEnd"/>
            <w:r w:rsidRPr="007E2FC6">
              <w:rPr>
                <w:rFonts w:ascii="Times New Roman" w:hAnsi="Times New Roman"/>
              </w:rPr>
              <w:t xml:space="preserve"> RW1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7B777B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5.38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8B8F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DB85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181.36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6F50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3.37</w:t>
            </w:r>
          </w:p>
        </w:tc>
      </w:tr>
      <w:tr w:rsidR="00305363" w:rsidRPr="007E2FC6" w14:paraId="1AB29EF3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2CEF3CF" w14:textId="3770BD1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Sulfitobacte</w:t>
            </w:r>
            <w:r w:rsidRPr="007E2FC6">
              <w:rPr>
                <w:rFonts w:ascii="Times New Roman" w:hAnsi="Times New Roman"/>
              </w:rPr>
              <w:t>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EE</w:t>
            </w:r>
            <w:ins w:id="9" w:author="Silvia Gonzalez Acinas" w:date="2012-07-24T19:29:00Z">
              <w:r w:rsidR="006A4077">
                <w:rPr>
                  <w:rFonts w:ascii="Times New Roman" w:hAnsi="Times New Roman"/>
                </w:rPr>
                <w:t>-</w:t>
              </w:r>
            </w:ins>
            <w:r w:rsidRPr="007E2FC6">
              <w:rPr>
                <w:rFonts w:ascii="Times New Roman" w:hAnsi="Times New Roman"/>
              </w:rPr>
              <w:t>36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86C156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3.54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7DFC0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9F8F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114.15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23CC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3.22</w:t>
            </w:r>
          </w:p>
        </w:tc>
      </w:tr>
      <w:tr w:rsidR="00305363" w:rsidRPr="007E2FC6" w14:paraId="3310075B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1887F08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Thalassiobium</w:t>
            </w:r>
            <w:proofErr w:type="spellEnd"/>
            <w:r w:rsidRPr="007E2FC6">
              <w:rPr>
                <w:rFonts w:ascii="Times New Roman" w:hAnsi="Times New Roman"/>
              </w:rPr>
              <w:t xml:space="preserve"> sp. R2A62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C7E3CE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46D4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1D9B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185.42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B45C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5.33</w:t>
            </w:r>
          </w:p>
        </w:tc>
      </w:tr>
      <w:tr w:rsidR="00305363" w:rsidRPr="007E2FC6" w14:paraId="603537E6" w14:textId="77777777" w:rsidTr="00865225">
        <w:trPr>
          <w:trHeight w:val="42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F70CD9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proofErr w:type="spellStart"/>
            <w:r w:rsidRPr="007E2FC6">
              <w:rPr>
                <w:rFonts w:ascii="Times New Roman" w:hAnsi="Times New Roman"/>
                <w:b/>
              </w:rPr>
              <w:t>Bacteroidetes</w:t>
            </w:r>
            <w:proofErr w:type="spellEnd"/>
            <w:r w:rsidRPr="007E2FC6">
              <w:rPr>
                <w:rFonts w:ascii="Times New Roman" w:hAnsi="Times New Roman"/>
                <w:b/>
              </w:rPr>
              <w:t xml:space="preserve"> (21) </w:t>
            </w:r>
          </w:p>
          <w:p w14:paraId="08B48BB2" w14:textId="77777777" w:rsidR="00305363" w:rsidRPr="007E2FC6" w:rsidRDefault="00305363" w:rsidP="00865225">
            <w:pPr>
              <w:rPr>
                <w:rFonts w:ascii="Times New Roman" w:hAnsi="Times New Roman"/>
                <w:b/>
              </w:rPr>
            </w:pPr>
            <w:r w:rsidRPr="007E2FC6">
              <w:rPr>
                <w:rFonts w:ascii="Times New Roman" w:hAnsi="Times New Roman"/>
                <w:b/>
              </w:rPr>
              <w:t xml:space="preserve">(14 </w:t>
            </w:r>
            <w:proofErr w:type="spellStart"/>
            <w:r w:rsidRPr="007E2FC6">
              <w:rPr>
                <w:rFonts w:ascii="Times New Roman" w:hAnsi="Times New Roman"/>
                <w:b/>
              </w:rPr>
              <w:t>Flavobacteria</w:t>
            </w:r>
            <w:proofErr w:type="spellEnd"/>
            <w:r w:rsidRPr="007E2FC6">
              <w:rPr>
                <w:rFonts w:ascii="Times New Roman" w:hAnsi="Times New Roman"/>
                <w:b/>
              </w:rPr>
              <w:t xml:space="preserve"> + 7 Non </w:t>
            </w:r>
            <w:proofErr w:type="spellStart"/>
            <w:r w:rsidRPr="007E2FC6">
              <w:rPr>
                <w:rFonts w:ascii="Times New Roman" w:hAnsi="Times New Roman"/>
                <w:b/>
              </w:rPr>
              <w:t>Flavobacteria</w:t>
            </w:r>
            <w:proofErr w:type="spellEnd"/>
            <w:r w:rsidRPr="007E2FC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15FDB3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AC07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6D1D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6CC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</w:p>
        </w:tc>
      </w:tr>
      <w:tr w:rsidR="00305363" w:rsidRPr="007E2FC6" w14:paraId="339EEE62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4AE6233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Bacteroides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fragilis</w:t>
            </w:r>
            <w:proofErr w:type="spellEnd"/>
            <w:r w:rsidRPr="007E2FC6">
              <w:rPr>
                <w:rFonts w:ascii="Times New Roman" w:hAnsi="Times New Roman"/>
              </w:rPr>
              <w:t xml:space="preserve"> NCTC 9343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0FA21B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CEFA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2C90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253.27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64EE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4.87</w:t>
            </w:r>
          </w:p>
        </w:tc>
      </w:tr>
      <w:tr w:rsidR="00305363" w:rsidRPr="007E2FC6" w14:paraId="5904AD1F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32BEAFB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Bacteroides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fracilis</w:t>
            </w:r>
            <w:proofErr w:type="spellEnd"/>
            <w:r w:rsidRPr="007E2FC6">
              <w:rPr>
                <w:rFonts w:ascii="Times New Roman" w:hAnsi="Times New Roman"/>
              </w:rPr>
              <w:t xml:space="preserve"> YCH46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6E2A70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E9D8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DD96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274.44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9EF0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5.18</w:t>
            </w:r>
          </w:p>
        </w:tc>
      </w:tr>
      <w:tr w:rsidR="00305363" w:rsidRPr="007E2FC6" w14:paraId="38ADE328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3727194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Bacteroides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thetaiothaomicron</w:t>
            </w:r>
            <w:proofErr w:type="spellEnd"/>
            <w:r w:rsidRPr="007E2FC6">
              <w:rPr>
                <w:rFonts w:ascii="Times New Roman" w:hAnsi="Times New Roman"/>
              </w:rPr>
              <w:t xml:space="preserve"> VPI-5482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87C032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18E1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5C92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340.91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19B4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5.50</w:t>
            </w:r>
          </w:p>
        </w:tc>
      </w:tr>
      <w:tr w:rsidR="00305363" w:rsidRPr="007E2FC6" w14:paraId="2F77291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1F04782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Bacteroides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vulgatus</w:t>
            </w:r>
            <w:proofErr w:type="spellEnd"/>
            <w:r w:rsidRPr="007E2FC6">
              <w:rPr>
                <w:rFonts w:ascii="Times New Roman" w:hAnsi="Times New Roman"/>
              </w:rPr>
              <w:t xml:space="preserve"> ATCC 8482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9F3EEC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B92F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1323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436.62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156A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8.56</w:t>
            </w:r>
          </w:p>
        </w:tc>
      </w:tr>
      <w:tr w:rsidR="00305363" w:rsidRPr="007E2FC6" w14:paraId="5B16487F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70A6C3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Porphyromonas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gingivalis</w:t>
            </w:r>
            <w:proofErr w:type="spellEnd"/>
            <w:r w:rsidRPr="007E2FC6">
              <w:rPr>
                <w:rFonts w:ascii="Times New Roman" w:hAnsi="Times New Roman"/>
              </w:rPr>
              <w:t xml:space="preserve"> ATCC 33277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1BA31E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A159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ACFB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124.94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F907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5.43</w:t>
            </w:r>
          </w:p>
        </w:tc>
      </w:tr>
      <w:tr w:rsidR="00305363" w:rsidRPr="007E2FC6" w14:paraId="60167D1B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E8287A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Salinibacter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ruber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r w:rsidRPr="007E2FC6">
              <w:rPr>
                <w:rFonts w:ascii="Times New Roman" w:hAnsi="Times New Roman"/>
              </w:rPr>
              <w:t>DSM 13855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56578D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A4DA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24B7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154.4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63D3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4.41</w:t>
            </w:r>
          </w:p>
        </w:tc>
      </w:tr>
      <w:tr w:rsidR="00305363" w:rsidRPr="007E2FC6" w14:paraId="708AAC37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9CA5BD5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Salinibacter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ruber</w:t>
            </w:r>
            <w:proofErr w:type="spellEnd"/>
            <w:r w:rsidRPr="007E2FC6">
              <w:rPr>
                <w:rFonts w:ascii="Times New Roman" w:hAnsi="Times New Roman"/>
              </w:rPr>
              <w:t xml:space="preserve"> M8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331F13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FA7F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28027D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B988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123.54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75F2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3.43</w:t>
            </w:r>
          </w:p>
        </w:tc>
      </w:tr>
      <w:tr w:rsidR="00305363" w:rsidRPr="007E2FC6" w14:paraId="0B04E28E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2FDB1A5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Croceibacter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atlanticus</w:t>
            </w:r>
            <w:proofErr w:type="spellEnd"/>
            <w:r w:rsidRPr="007E2FC6">
              <w:rPr>
                <w:rFonts w:ascii="Times New Roman" w:hAnsi="Times New Roman"/>
              </w:rPr>
              <w:t xml:space="preserve"> HTCC2559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994BD9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9271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E494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EA03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1.44</w:t>
            </w:r>
          </w:p>
        </w:tc>
      </w:tr>
      <w:tr w:rsidR="00305363" w:rsidRPr="007E2FC6" w14:paraId="328BEBFB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5741822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Cytophaga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huchinsonii</w:t>
            </w:r>
            <w:proofErr w:type="spellEnd"/>
            <w:r w:rsidRPr="007E2FC6">
              <w:rPr>
                <w:rFonts w:ascii="Times New Roman" w:hAnsi="Times New Roman"/>
              </w:rPr>
              <w:t xml:space="preserve"> ATCC33406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1CEB32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CDBF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EFD3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136.96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56EE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3.11</w:t>
            </w:r>
          </w:p>
        </w:tc>
      </w:tr>
      <w:tr w:rsidR="00305363" w:rsidRPr="007E2FC6" w14:paraId="1A1D54AD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CE8DD24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Dokdonia</w:t>
            </w:r>
            <w:proofErr w:type="spellEnd"/>
            <w:r w:rsidRPr="007E2FC6">
              <w:rPr>
                <w:rFonts w:ascii="Times New Roman" w:hAnsi="Times New Roman"/>
              </w:rPr>
              <w:t xml:space="preserve"> sp. MED134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C78899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2513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1DCF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75FA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1.18</w:t>
            </w:r>
          </w:p>
        </w:tc>
      </w:tr>
      <w:tr w:rsidR="00305363" w:rsidRPr="007E2FC6" w14:paraId="35551190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2461D81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Flavobacteria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bacterium</w:t>
            </w:r>
            <w:r w:rsidRPr="007E2FC6">
              <w:rPr>
                <w:rFonts w:ascii="Times New Roman" w:hAnsi="Times New Roman"/>
              </w:rPr>
              <w:t xml:space="preserve"> BBFL7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6E6C19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DB51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101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63826A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14:paraId="332F36C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0.00</w:t>
            </w:r>
          </w:p>
        </w:tc>
      </w:tr>
      <w:tr w:rsidR="00305363" w:rsidRPr="007E2FC6" w14:paraId="39237AC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8F8DAB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Flavobacteriales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bacterium</w:t>
            </w:r>
            <w:r w:rsidRPr="007E2FC6">
              <w:rPr>
                <w:rFonts w:ascii="Times New Roman" w:hAnsi="Times New Roman"/>
              </w:rPr>
              <w:t xml:space="preserve"> ALC-1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D3A901E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7B52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E56F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A1C1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0.00</w:t>
            </w:r>
          </w:p>
        </w:tc>
      </w:tr>
      <w:tr w:rsidR="00305363" w:rsidRPr="007E2FC6" w14:paraId="046FAE8A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2A5D38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Flavobacterium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bacterium</w:t>
            </w:r>
            <w:r w:rsidRPr="007E2FC6">
              <w:rPr>
                <w:rFonts w:ascii="Times New Roman" w:hAnsi="Times New Roman"/>
              </w:rPr>
              <w:t xml:space="preserve"> BAL38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146EBE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516D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953B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49.464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DCD7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1.77</w:t>
            </w:r>
          </w:p>
        </w:tc>
      </w:tr>
      <w:tr w:rsidR="00305363" w:rsidRPr="007E2FC6" w14:paraId="57A21A1F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B879E0D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Flavobacterium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johnsoniae</w:t>
            </w:r>
            <w:proofErr w:type="spellEnd"/>
            <w:r w:rsidRPr="007E2FC6">
              <w:rPr>
                <w:rFonts w:ascii="Times New Roman" w:hAnsi="Times New Roman"/>
              </w:rPr>
              <w:t xml:space="preserve"> UW101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CC7423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454F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C0316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247.25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F32F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4.05</w:t>
            </w:r>
          </w:p>
        </w:tc>
      </w:tr>
      <w:tr w:rsidR="00305363" w:rsidRPr="007E2FC6" w14:paraId="314F5EE5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D0F7B3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Flavobacterium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psychrophilum</w:t>
            </w:r>
            <w:proofErr w:type="spellEnd"/>
            <w:r w:rsidRPr="007E2FC6">
              <w:rPr>
                <w:rFonts w:ascii="Times New Roman" w:hAnsi="Times New Roman"/>
              </w:rPr>
              <w:t xml:space="preserve"> JIP02/86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BBB38B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C72A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7DE9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22F5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0.00</w:t>
            </w:r>
          </w:p>
        </w:tc>
      </w:tr>
      <w:tr w:rsidR="00305363" w:rsidRPr="007E2FC6" w14:paraId="198AE4A0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F850CE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Gramella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forsetii</w:t>
            </w:r>
            <w:proofErr w:type="spellEnd"/>
            <w:r w:rsidRPr="007E2FC6">
              <w:rPr>
                <w:rFonts w:ascii="Times New Roman" w:hAnsi="Times New Roman"/>
              </w:rPr>
              <w:t xml:space="preserve"> KT0803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D40D1F7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3D67B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8204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105.29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BE7DD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2.77</w:t>
            </w:r>
          </w:p>
        </w:tc>
      </w:tr>
      <w:tr w:rsidR="00305363" w:rsidRPr="007E2FC6" w14:paraId="3F66279D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7191B7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Kordia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algicida</w:t>
            </w:r>
            <w:proofErr w:type="spellEnd"/>
            <w:r w:rsidRPr="007E2FC6">
              <w:rPr>
                <w:rFonts w:ascii="Times New Roman" w:hAnsi="Times New Roman"/>
              </w:rPr>
              <w:t xml:space="preserve"> OT-1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FEFC6D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AEF4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A7AB4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173.13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22FF2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3.46</w:t>
            </w:r>
          </w:p>
        </w:tc>
      </w:tr>
      <w:tr w:rsidR="00305363" w:rsidRPr="007E2FC6" w14:paraId="5CCC083F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0A7D90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Leeuwenhoekiella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blandensis</w:t>
            </w:r>
            <w:proofErr w:type="spellEnd"/>
            <w:r w:rsidRPr="007E2FC6">
              <w:rPr>
                <w:rFonts w:ascii="Times New Roman" w:hAnsi="Times New Roman"/>
              </w:rPr>
              <w:t xml:space="preserve"> MED217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67FDAC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7BEA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9203F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54.80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6F11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1.30</w:t>
            </w:r>
          </w:p>
        </w:tc>
      </w:tr>
      <w:tr w:rsidR="00305363" w:rsidRPr="007E2FC6" w14:paraId="7A153F20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65539F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Polaribacter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irgensii</w:t>
            </w:r>
            <w:proofErr w:type="spellEnd"/>
            <w:r w:rsidRPr="007E2FC6">
              <w:rPr>
                <w:rFonts w:ascii="Times New Roman" w:hAnsi="Times New Roman"/>
              </w:rPr>
              <w:t xml:space="preserve"> 23-P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C45C278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248E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41240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CE18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0.55</w:t>
            </w:r>
          </w:p>
        </w:tc>
      </w:tr>
      <w:tr w:rsidR="00305363" w:rsidRPr="007E2FC6" w14:paraId="20FB8884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C23A038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Polaribacter</w:t>
            </w:r>
            <w:proofErr w:type="spellEnd"/>
            <w:r w:rsidRPr="007E2FC6">
              <w:rPr>
                <w:rFonts w:ascii="Times New Roman" w:hAnsi="Times New Roman"/>
              </w:rPr>
              <w:t xml:space="preserve"> sp. MED152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1DC645E9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2.9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A74ACA5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9102E3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12.51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14:paraId="0CC948D3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0.43</w:t>
            </w:r>
          </w:p>
        </w:tc>
      </w:tr>
      <w:tr w:rsidR="00305363" w:rsidRPr="007E2FC6" w14:paraId="499E3354" w14:textId="77777777" w:rsidTr="00865225">
        <w:trPr>
          <w:trHeight w:val="260"/>
        </w:trPr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0FCD4" w14:textId="77777777" w:rsidR="00305363" w:rsidRPr="007E2FC6" w:rsidRDefault="00305363" w:rsidP="00865225">
            <w:pPr>
              <w:rPr>
                <w:rFonts w:ascii="Times New Roman" w:hAnsi="Times New Roman"/>
              </w:rPr>
            </w:pPr>
            <w:proofErr w:type="spellStart"/>
            <w:r w:rsidRPr="007E2FC6">
              <w:rPr>
                <w:rFonts w:ascii="Times New Roman" w:hAnsi="Times New Roman"/>
                <w:i/>
              </w:rPr>
              <w:t>Robiginitalea</w:t>
            </w:r>
            <w:proofErr w:type="spellEnd"/>
            <w:r w:rsidRPr="007E2FC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E2FC6">
              <w:rPr>
                <w:rFonts w:ascii="Times New Roman" w:hAnsi="Times New Roman"/>
                <w:i/>
              </w:rPr>
              <w:t>biformata</w:t>
            </w:r>
            <w:proofErr w:type="spellEnd"/>
            <w:r w:rsidRPr="007E2FC6">
              <w:rPr>
                <w:rFonts w:ascii="Times New Roman" w:hAnsi="Times New Roman"/>
              </w:rPr>
              <w:t xml:space="preserve"> HTCC2501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CE038CA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3.5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EF8D41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0AB15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157.84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42D97C" w14:textId="77777777" w:rsidR="00305363" w:rsidRPr="007E2FC6" w:rsidRDefault="00305363" w:rsidP="00865225">
            <w:pPr>
              <w:jc w:val="center"/>
              <w:rPr>
                <w:rFonts w:ascii="Times New Roman" w:hAnsi="Times New Roman"/>
              </w:rPr>
            </w:pPr>
            <w:r w:rsidRPr="007E2FC6">
              <w:rPr>
                <w:rFonts w:ascii="Times New Roman" w:hAnsi="Times New Roman"/>
              </w:rPr>
              <w:t>4.51</w:t>
            </w:r>
          </w:p>
        </w:tc>
      </w:tr>
    </w:tbl>
    <w:p w14:paraId="5523E9B7" w14:textId="77777777" w:rsidR="00305363" w:rsidRPr="007E2FC6" w:rsidRDefault="00305363" w:rsidP="00305363">
      <w:pPr>
        <w:rPr>
          <w:rFonts w:ascii="Times New Roman" w:hAnsi="Times New Roman"/>
        </w:rPr>
      </w:pPr>
    </w:p>
    <w:p w14:paraId="5DCA0744" w14:textId="77777777" w:rsidR="00305363" w:rsidRPr="007E2FC6" w:rsidRDefault="00305363" w:rsidP="00305363">
      <w:pPr>
        <w:rPr>
          <w:rFonts w:ascii="Times New Roman" w:hAnsi="Times New Roman"/>
          <w:sz w:val="20"/>
        </w:rPr>
      </w:pPr>
      <w:r w:rsidRPr="007E2FC6">
        <w:rPr>
          <w:rFonts w:ascii="Times New Roman" w:hAnsi="Times New Roman"/>
          <w:sz w:val="20"/>
        </w:rPr>
        <w:t>* RATIO: Genomic island</w:t>
      </w:r>
      <w:r>
        <w:rPr>
          <w:rFonts w:ascii="Times New Roman" w:hAnsi="Times New Roman"/>
          <w:sz w:val="20"/>
        </w:rPr>
        <w:t>s</w:t>
      </w:r>
      <w:r w:rsidRPr="007E2FC6">
        <w:rPr>
          <w:rFonts w:ascii="Times New Roman" w:hAnsi="Times New Roman"/>
          <w:sz w:val="20"/>
        </w:rPr>
        <w:t xml:space="preserve"> size (kb</w:t>
      </w:r>
      <w:r>
        <w:rPr>
          <w:rFonts w:ascii="Times New Roman" w:hAnsi="Times New Roman"/>
          <w:sz w:val="20"/>
        </w:rPr>
        <w:t>)</w:t>
      </w:r>
      <w:r w:rsidRPr="00BF70EA">
        <w:rPr>
          <w:rFonts w:ascii="Times New Roman" w:hAnsi="Times New Roman"/>
          <w:sz w:val="20"/>
        </w:rPr>
        <w:t xml:space="preserve"> </w:t>
      </w:r>
      <w:r w:rsidRPr="007E2FC6">
        <w:rPr>
          <w:rFonts w:ascii="Times New Roman" w:hAnsi="Times New Roman"/>
          <w:sz w:val="20"/>
        </w:rPr>
        <w:t>x100/Genome size (kb).</w:t>
      </w:r>
    </w:p>
    <w:p w14:paraId="2A85AA39" w14:textId="77777777" w:rsidR="00305363" w:rsidRDefault="00305363" w:rsidP="00305363">
      <w:pPr>
        <w:rPr>
          <w:rFonts w:ascii="Times New Roman" w:hAnsi="Times New Roman"/>
          <w:sz w:val="20"/>
        </w:rPr>
      </w:pPr>
      <w:r w:rsidRPr="007E2FC6">
        <w:rPr>
          <w:rFonts w:ascii="Times New Roman" w:hAnsi="Times New Roman"/>
          <w:sz w:val="20"/>
        </w:rPr>
        <w:t>** Bacterial genomes with two chromosomes in which we have integrated all genomic islands found in both chromosomes.</w:t>
      </w:r>
    </w:p>
    <w:p w14:paraId="64E02379" w14:textId="77777777" w:rsidR="00305363" w:rsidRPr="007E2FC6" w:rsidRDefault="00305363" w:rsidP="00305363">
      <w:pPr>
        <w:rPr>
          <w:rFonts w:ascii="Times New Roman" w:hAnsi="Times New Roman"/>
        </w:rPr>
      </w:pPr>
      <w:proofErr w:type="gramStart"/>
      <w:r w:rsidRPr="00305363">
        <w:rPr>
          <w:rFonts w:ascii="Times New Roman" w:hAnsi="Times New Roman"/>
          <w:sz w:val="20"/>
          <w:vertAlign w:val="superscript"/>
        </w:rPr>
        <w:t>a</w:t>
      </w:r>
      <w:proofErr w:type="gramEnd"/>
      <w:r>
        <w:rPr>
          <w:rFonts w:ascii="Times New Roman" w:hAnsi="Times New Roman"/>
          <w:sz w:val="20"/>
        </w:rPr>
        <w:t xml:space="preserve"> </w:t>
      </w:r>
      <w:r w:rsidRPr="00305363">
        <w:rPr>
          <w:rFonts w:ascii="Times New Roman" w:hAnsi="Times New Roman"/>
          <w:sz w:val="20"/>
        </w:rPr>
        <w:t xml:space="preserve">We shown only those GIs </w:t>
      </w:r>
      <w:r w:rsidRPr="00305363">
        <w:rPr>
          <w:rFonts w:ascii="Times New Roman" w:hAnsi="Times New Roman"/>
          <w:b/>
          <w:sz w:val="20"/>
        </w:rPr>
        <w:t xml:space="preserve">≥ </w:t>
      </w:r>
      <w:r w:rsidRPr="00305363">
        <w:rPr>
          <w:rFonts w:ascii="Times New Roman" w:hAnsi="Times New Roman"/>
          <w:sz w:val="20"/>
        </w:rPr>
        <w:t>9.5 kb.</w:t>
      </w:r>
    </w:p>
    <w:p w14:paraId="05BDBFD6" w14:textId="77777777" w:rsidR="00305363" w:rsidRDefault="00305363" w:rsidP="00305363"/>
    <w:p w14:paraId="5B753747" w14:textId="77777777" w:rsidR="00305363" w:rsidRDefault="00305363" w:rsidP="00305363"/>
    <w:p w14:paraId="3AD68406" w14:textId="77777777" w:rsidR="00305363" w:rsidRDefault="00305363" w:rsidP="00305363"/>
    <w:p w14:paraId="52939CDD" w14:textId="77777777" w:rsidR="00305363" w:rsidRDefault="00305363" w:rsidP="00305363"/>
    <w:p w14:paraId="03F5BD74" w14:textId="77777777" w:rsidR="00305363" w:rsidRDefault="00305363" w:rsidP="00305363"/>
    <w:p w14:paraId="0571C597" w14:textId="77777777" w:rsidR="00305363" w:rsidRDefault="00305363" w:rsidP="00305363"/>
    <w:p w14:paraId="78B5D90A" w14:textId="77777777" w:rsidR="00305363" w:rsidRDefault="00305363" w:rsidP="00305363"/>
    <w:p w14:paraId="735454C2" w14:textId="77777777" w:rsidR="00305363" w:rsidRDefault="00305363" w:rsidP="00305363"/>
    <w:p w14:paraId="054487B2" w14:textId="77777777" w:rsidR="00130CF1" w:rsidRDefault="00130CF1"/>
    <w:sectPr w:rsidR="00130CF1" w:rsidSect="00130CF1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363"/>
    <w:rsid w:val="00130CF1"/>
    <w:rsid w:val="002A2C71"/>
    <w:rsid w:val="00305363"/>
    <w:rsid w:val="003D55BA"/>
    <w:rsid w:val="006A4077"/>
    <w:rsid w:val="0086398A"/>
    <w:rsid w:val="00865225"/>
    <w:rsid w:val="00A21D5E"/>
    <w:rsid w:val="00F7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BF77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363"/>
    <w:rPr>
      <w:rFonts w:ascii="Times" w:eastAsia="Times" w:hAnsi="Times" w:cs="Times New Roman"/>
      <w:szCs w:val="20"/>
      <w:lang w:val="en-US" w:eastAsia="en-US"/>
    </w:rPr>
  </w:style>
  <w:style w:type="paragraph" w:styleId="Ttulo5">
    <w:name w:val="heading 5"/>
    <w:basedOn w:val="Normal"/>
    <w:next w:val="Normal"/>
    <w:link w:val="Ttulo5Car"/>
    <w:qFormat/>
    <w:rsid w:val="00305363"/>
    <w:p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05363"/>
    <w:rPr>
      <w:rFonts w:ascii="Cambria" w:eastAsia="Times New Roman" w:hAnsi="Cambria" w:cs="Times New Roman"/>
      <w:b/>
      <w:bCs/>
      <w:i/>
      <w:iCs/>
      <w:sz w:val="26"/>
      <w:szCs w:val="26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55B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5BA"/>
    <w:rPr>
      <w:rFonts w:ascii="Lucida Grande" w:eastAsia="Times" w:hAnsi="Lucida Grande" w:cs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363"/>
    <w:rPr>
      <w:rFonts w:ascii="Times" w:eastAsia="Times" w:hAnsi="Times" w:cs="Times New Roman"/>
      <w:szCs w:val="20"/>
      <w:lang w:val="en-US" w:eastAsia="en-US"/>
    </w:rPr>
  </w:style>
  <w:style w:type="paragraph" w:styleId="Ttulo5">
    <w:name w:val="heading 5"/>
    <w:basedOn w:val="Normal"/>
    <w:next w:val="Normal"/>
    <w:link w:val="Ttulo5Car"/>
    <w:qFormat/>
    <w:rsid w:val="00305363"/>
    <w:p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05363"/>
    <w:rPr>
      <w:rFonts w:ascii="Cambria" w:eastAsia="Times New Roman" w:hAnsi="Cambria" w:cs="Times New Roman"/>
      <w:b/>
      <w:bCs/>
      <w:i/>
      <w:iCs/>
      <w:sz w:val="26"/>
      <w:szCs w:val="26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55B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5BA"/>
    <w:rPr>
      <w:rFonts w:ascii="Lucida Grande" w:eastAsia="Times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621</Words>
  <Characters>3418</Characters>
  <Application>Microsoft Macintosh Word</Application>
  <DocSecurity>0</DocSecurity>
  <Lines>28</Lines>
  <Paragraphs>8</Paragraphs>
  <ScaleCrop>false</ScaleCrop>
  <Company>ICM-CSIC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Gonzalez Acinas</dc:creator>
  <cp:keywords/>
  <dc:description/>
  <cp:lastModifiedBy>Silvia Gonzalez Acinas</cp:lastModifiedBy>
  <cp:revision>7</cp:revision>
  <dcterms:created xsi:type="dcterms:W3CDTF">2011-10-20T14:33:00Z</dcterms:created>
  <dcterms:modified xsi:type="dcterms:W3CDTF">2012-07-25T19:22:00Z</dcterms:modified>
</cp:coreProperties>
</file>