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A54" w:rsidRPr="00F47A54" w:rsidRDefault="00E040EF" w:rsidP="00F47A54">
      <w:pPr>
        <w:tabs>
          <w:tab w:val="left" w:pos="1168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757949">
        <w:rPr>
          <w:rFonts w:ascii="Times New Roman" w:eastAsia="SimSun" w:hAnsi="Times New Roman" w:cs="Times New Roman"/>
          <w:bCs/>
          <w:kern w:val="0"/>
          <w:sz w:val="24"/>
          <w:szCs w:val="24"/>
        </w:rPr>
        <w:t>Fig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ure</w:t>
      </w:r>
      <w:r w:rsidRPr="00757949">
        <w:rPr>
          <w:rFonts w:ascii="Times New Roman" w:eastAsia="SimSun" w:hAnsi="Times New Roman" w:cs="Times New Roman"/>
          <w:bCs/>
          <w:kern w:val="0"/>
          <w:sz w:val="24"/>
          <w:szCs w:val="24"/>
        </w:rPr>
        <w:t xml:space="preserve"> </w:t>
      </w:r>
      <w:proofErr w:type="spellStart"/>
      <w:r w:rsidRPr="00757949">
        <w:rPr>
          <w:rFonts w:ascii="Times New Roman" w:eastAsia="SimSun" w:hAnsi="Times New Roman" w:cs="Times New Roman"/>
          <w:bCs/>
          <w:kern w:val="0"/>
          <w:sz w:val="24"/>
          <w:szCs w:val="24"/>
        </w:rPr>
        <w:t>S1</w:t>
      </w:r>
      <w:proofErr w:type="spellEnd"/>
      <w:r w:rsidR="00F47A54" w:rsidRPr="00F47A54">
        <w:rPr>
          <w:rFonts w:ascii="Times New Roman" w:hAnsi="Times New Roman" w:cs="Times New Roman"/>
          <w:sz w:val="24"/>
          <w:szCs w:val="24"/>
        </w:rPr>
        <w:t xml:space="preserve"> Aligned sequences of nine flatfishes </w:t>
      </w:r>
      <w:proofErr w:type="spellStart"/>
      <w:r w:rsidR="00F47A54" w:rsidRPr="00F47A54">
        <w:rPr>
          <w:rFonts w:ascii="Times New Roman" w:hAnsi="Times New Roman" w:cs="Times New Roman"/>
          <w:sz w:val="24"/>
          <w:szCs w:val="24"/>
        </w:rPr>
        <w:t>CRs</w:t>
      </w:r>
      <w:proofErr w:type="spellEnd"/>
      <w:r w:rsidR="00F47A54" w:rsidRPr="00F47A54">
        <w:rPr>
          <w:rFonts w:ascii="Times New Roman" w:hAnsi="Times New Roman" w:cs="Times New Roman"/>
          <w:sz w:val="24"/>
          <w:szCs w:val="24"/>
        </w:rPr>
        <w:t xml:space="preserve"> and the two </w:t>
      </w:r>
      <w:proofErr w:type="spellStart"/>
      <w:r w:rsidR="00F47A54" w:rsidRPr="00F47A54">
        <w:rPr>
          <w:rFonts w:ascii="Times New Roman" w:hAnsi="Times New Roman" w:cs="Times New Roman"/>
          <w:sz w:val="24"/>
          <w:szCs w:val="24"/>
        </w:rPr>
        <w:t>CRs</w:t>
      </w:r>
      <w:proofErr w:type="spellEnd"/>
      <w:r w:rsidR="00F47A54" w:rsidRPr="00F47A54">
        <w:rPr>
          <w:rFonts w:ascii="Times New Roman" w:hAnsi="Times New Roman" w:cs="Times New Roman"/>
          <w:sz w:val="24"/>
          <w:szCs w:val="24"/>
        </w:rPr>
        <w:t xml:space="preserve"> of </w:t>
      </w:r>
      <w:r w:rsidR="001044FD" w:rsidRPr="00E453D8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Samariscus Latus</w:t>
      </w:r>
      <w:r w:rsidR="00F47A54">
        <w:rPr>
          <w:rFonts w:ascii="Times New Roman" w:hAnsi="Times New Roman" w:cs="Times New Roman" w:hint="eastAsia"/>
          <w:i/>
          <w:sz w:val="24"/>
          <w:szCs w:val="24"/>
        </w:rPr>
        <w:t>.</w:t>
      </w:r>
    </w:p>
    <w:p w:rsidR="00F47A54" w:rsidRPr="00F47A54" w:rsidRDefault="00F47A54" w:rsidP="00F6387A">
      <w:pPr>
        <w:tabs>
          <w:tab w:val="left" w:pos="1168"/>
        </w:tabs>
        <w:spacing w:line="200" w:lineRule="exact"/>
        <w:rPr>
          <w:rFonts w:ascii="Courier New" w:hAnsi="Courier New" w:cs="Courier New"/>
          <w:sz w:val="16"/>
          <w:szCs w:val="15"/>
        </w:rPr>
      </w:pPr>
    </w:p>
    <w:p w:rsidR="00732299" w:rsidRDefault="00F6387A" w:rsidP="00F6387A">
      <w:pPr>
        <w:tabs>
          <w:tab w:val="left" w:pos="1168"/>
        </w:tabs>
        <w:spacing w:line="200" w:lineRule="exact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ab/>
      </w:r>
      <w:r>
        <w:rPr>
          <w:rFonts w:ascii="Courier New" w:hAnsi="Courier New" w:cs="Courier New" w:hint="eastAsia"/>
          <w:sz w:val="16"/>
          <w:szCs w:val="15"/>
        </w:rPr>
        <w:t>TAS-1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CR1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TATA</w:t>
      </w:r>
      <w:r w:rsidRPr="00732299">
        <w:rPr>
          <w:rFonts w:ascii="Courier New" w:hAnsi="Courier New" w:cs="Courier New"/>
          <w:sz w:val="16"/>
          <w:szCs w:val="15"/>
          <w:shd w:val="pct15" w:color="auto" w:fill="FFFFFF"/>
        </w:rPr>
        <w:t>TACATA</w:t>
      </w:r>
      <w:proofErr w:type="spellEnd"/>
      <w:r w:rsidRPr="00732299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</w:t>
      </w:r>
      <w:proofErr w:type="spellStart"/>
      <w:r w:rsidRPr="00732299">
        <w:rPr>
          <w:rFonts w:ascii="Courier New" w:hAnsi="Courier New" w:cs="Courier New"/>
          <w:sz w:val="16"/>
          <w:szCs w:val="15"/>
          <w:shd w:val="pct15" w:color="auto" w:fill="FFFFFF"/>
        </w:rPr>
        <w:t>TATATGTA</w:t>
      </w:r>
      <w:r w:rsidRPr="00E26B34">
        <w:rPr>
          <w:rFonts w:ascii="Courier New" w:hAnsi="Courier New" w:cs="Courier New"/>
          <w:sz w:val="16"/>
          <w:szCs w:val="15"/>
        </w:rPr>
        <w:t>TA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ATCACCATTA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ATTTATATTA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ACCATTTCTT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AGGATGTAAA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TTAGCATATT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TTGATATATA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ACCTGTTATT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AAATTAAACC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AATCATAAGC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AATCGAAGAT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 [120]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CR2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...... ........</w:t>
      </w:r>
      <w:r w:rsidRPr="00E26B34">
        <w:rPr>
          <w:rFonts w:ascii="Courier New" w:hAnsi="Courier New" w:cs="Courier New"/>
          <w:sz w:val="16"/>
          <w:szCs w:val="15"/>
        </w:rPr>
        <w:t xml:space="preserve">.. .......... .......... .......... .......... .......... .......... .......... ..........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.......... ..........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 [120]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Hhi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proofErr w:type="spell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T.C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</w:t>
      </w:r>
      <w:proofErr w:type="spell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G......</w:t>
      </w:r>
      <w:r w:rsidRPr="00E26B34">
        <w:rPr>
          <w:rFonts w:ascii="Courier New" w:hAnsi="Courier New" w:cs="Courier New"/>
          <w:sz w:val="16"/>
          <w:szCs w:val="15"/>
        </w:rPr>
        <w:t>AT .A......AT .......G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.......TA. GT......CT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AGGA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....CA .GT...-..C 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AAA.C.C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GT.A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..C.G. .C....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TCAT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C.A.--.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 [120]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Hst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proofErr w:type="spell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T.C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</w:t>
      </w:r>
      <w:proofErr w:type="spell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G......</w:t>
      </w:r>
      <w:r w:rsidRPr="00E26B34">
        <w:rPr>
          <w:rFonts w:ascii="Courier New" w:hAnsi="Courier New" w:cs="Courier New"/>
          <w:sz w:val="16"/>
          <w:szCs w:val="15"/>
        </w:rPr>
        <w:t>AT .A......AT .......G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.......TA.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.....CT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AGGA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....CA .GT...-..C 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ACA.C.C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GT.A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G.A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C....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C.C.--.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120]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Rhi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.T..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proofErr w:type="spell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T.C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</w:t>
      </w:r>
      <w:proofErr w:type="spell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G......</w:t>
      </w:r>
      <w:r w:rsidRPr="00E26B34">
        <w:rPr>
          <w:rFonts w:ascii="Courier New" w:hAnsi="Courier New" w:cs="Courier New"/>
          <w:sz w:val="16"/>
          <w:szCs w:val="15"/>
        </w:rPr>
        <w:t>.T .A......AT .......G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.......TG.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.....CT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AGGA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....CA .GT...-..C 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AAC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A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GT.A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.C....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TCAT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C.C.--.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 [120]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Vmo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.T..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</w:t>
      </w:r>
      <w:proofErr w:type="spell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GT.C</w:t>
      </w:r>
      <w:proofErr w:type="spell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........</w:t>
      </w:r>
      <w:r w:rsidRPr="00E26B34">
        <w:rPr>
          <w:rFonts w:ascii="Courier New" w:hAnsi="Courier New" w:cs="Courier New"/>
          <w:sz w:val="16"/>
          <w:szCs w:val="15"/>
        </w:rPr>
        <w:t>AT .A......AT .......G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........A. GT......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AGGA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.GT...-... 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AA.C.A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GT....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.C....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TCAT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C.A.--.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 [120]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Vva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.T..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</w:t>
      </w:r>
      <w:proofErr w:type="spell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GTGC</w:t>
      </w:r>
      <w:proofErr w:type="spell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........</w:t>
      </w:r>
      <w:r w:rsidRPr="00E26B34">
        <w:rPr>
          <w:rFonts w:ascii="Courier New" w:hAnsi="Courier New" w:cs="Courier New"/>
          <w:sz w:val="16"/>
          <w:szCs w:val="15"/>
        </w:rPr>
        <w:t>AT .A......AT .......G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.......TA. GT......CT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AAGA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.GT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T-... 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AA.C.A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GT.A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C....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C.A.--.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120]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PC</w:t>
      </w:r>
      <w:r w:rsidR="00737209">
        <w:rPr>
          <w:rFonts w:ascii="Courier New" w:hAnsi="Courier New" w:cs="Courier New" w:hint="eastAsia"/>
          <w:sz w:val="16"/>
          <w:szCs w:val="15"/>
        </w:rPr>
        <w:t>o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.T..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proofErr w:type="spell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G.C.</w:t>
      </w:r>
      <w:proofErr w:type="spell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........</w:t>
      </w:r>
      <w:r w:rsidRPr="00E26B34">
        <w:rPr>
          <w:rFonts w:ascii="Courier New" w:hAnsi="Courier New" w:cs="Courier New"/>
          <w:sz w:val="16"/>
          <w:szCs w:val="15"/>
        </w:rPr>
        <w:t>AT TA......AT .......G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.......TA.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CAG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GGGA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GT.AT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-..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C 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A.A.CA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GTT..T..A. 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A...G-CT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CGGT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---A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 [120]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Pst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</w:t>
      </w:r>
      <w:proofErr w:type="spellStart"/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GT.C</w:t>
      </w:r>
      <w:proofErr w:type="spell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 .G......</w:t>
      </w:r>
      <w:r w:rsidRPr="00E26B34">
        <w:rPr>
          <w:rFonts w:ascii="Courier New" w:hAnsi="Courier New" w:cs="Courier New"/>
          <w:sz w:val="16"/>
          <w:szCs w:val="15"/>
        </w:rPr>
        <w:t>AT .A......A- -------G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.......TA. .TA...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A.CT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AGGA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.GT...-... 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AA.C.A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GT.A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.C....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TCAA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C.A.--.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 [120]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Pol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.TA.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proofErr w:type="spell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T.C.</w:t>
      </w:r>
      <w:proofErr w:type="spell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........</w:t>
      </w:r>
      <w:r w:rsidRPr="00E26B34">
        <w:rPr>
          <w:rFonts w:ascii="Courier New" w:hAnsi="Courier New" w:cs="Courier New"/>
          <w:sz w:val="16"/>
          <w:szCs w:val="15"/>
        </w:rPr>
        <w:t>AT TA......AT .......G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.A....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CC......C-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AAGA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C.AA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.G...G-TG.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AAAAC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 xml:space="preserve">..G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GTG.C.-.A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.T.....TA.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C.G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.---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T..  [120]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Pma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-.</w:t>
      </w:r>
      <w:proofErr w:type="spell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T.C.</w:t>
      </w:r>
      <w:proofErr w:type="spell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........</w:t>
      </w:r>
      <w:r w:rsidRPr="00E26B34">
        <w:rPr>
          <w:rFonts w:ascii="Courier New" w:hAnsi="Courier New" w:cs="Courier New"/>
          <w:sz w:val="16"/>
          <w:szCs w:val="15"/>
        </w:rPr>
        <w:t xml:space="preserve">.T .A........ ..C....... .......AGA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CC.G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CCG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...TAG .GAT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-..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C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GTAAAGTA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GG.G.T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A. .T...AG-AT C.A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.---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T.C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 [120]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CR1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TCAGCTCAAA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---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AAAA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ATC-CAACGA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TTTGTTTAGT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TTACTCA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---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AACATTTCAA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TTTTAATATA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AACCTCCAAC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CAAGACATGT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GACGTATCT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-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TGACATTCGA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CTAATACTC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-  [240]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CR2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.......... ...---.... ...-...... .......... .......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--- .......... .......... .......... .......... .........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- .......... .........-  [240]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Hhi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A.G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 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A.-ACT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... 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C.-TG.AT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.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A.CAC.A.TC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AAT.TGT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G.A.G.C.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.G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GACC.G.CG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T..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AAG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.G.-...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CAA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C..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...AG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CGAG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..AT.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.C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G....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A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240]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Hst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A.G.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CGA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-ACT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... 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C.-TG.GTG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A.CAC.A.TC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AAT.AGT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G.A.G.C.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.G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GACC.G.CG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G.T..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AAG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.G.-...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CAA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C..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...AG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CGAG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..AT.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.C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G....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A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240]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Rhi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A.G.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AATTACT.G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C.CTG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CACA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C.CG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AT.TGT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 xml:space="preserve">C..G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GACC.GCCG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C.TT.AAG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.G.-...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CAA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C..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TC.C.GG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C.AG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..AT.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.C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G....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A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240]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Vmo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T.A.CA.GG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.AA-ACT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... 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C.-T...T.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A.CA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G.T. 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AAT.TAT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C..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G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GAC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G.CG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...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T.AAG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 .G.-...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C..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...AG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C.AG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..AT.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.C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G....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A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240]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Vva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.A..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G .AA-ACT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... 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C.-T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A.CAC.A.T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...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AAT.TGT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A.C.CT.G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GACC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...CG. 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TT.AAG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.G.-...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C..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...AG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T.AG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..AT.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.C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G....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A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240]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PC</w:t>
      </w:r>
      <w:r w:rsidR="00737209">
        <w:rPr>
          <w:rFonts w:ascii="Courier New" w:hAnsi="Courier New" w:cs="Courier New" w:hint="eastAsia"/>
          <w:sz w:val="16"/>
          <w:szCs w:val="15"/>
        </w:rPr>
        <w:t>o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CACT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G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G.AGAC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.... 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C.--..... .-..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AAA.TC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G..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AATTAAC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.GA.-A.T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GACC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...CG.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G.TT.AAG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.T.-..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TAA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T.TTC.C.AG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T.AGA.AT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.C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G....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A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240]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Pst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A.G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A.-ACT.G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.C.-...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CCCAC.G.CC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ATTACT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GGA.C.ATGG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GGCC.GCCG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G.TT.AAG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.G.-...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CAA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C..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...AG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CGAG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..AT.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.C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G....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A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240]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Pol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AT.A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..A..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T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A.ATAC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.... .C.------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.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AACC.A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..AG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G..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TA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..ATA 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G.A.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.A..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GAC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G.CG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...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T.TAC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 .G.-...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CAA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CCTTC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A.G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C.AG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..AT.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.C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G....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A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240]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Pma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CGGA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GG.CAC.TG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...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--..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AA.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ACAA.A.TC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ACCA.G.TAC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.GA.-.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CG.G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GGCA.G.CG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A.CAAG.T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...-.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TCAA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T.TTC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...CG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A.AG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..AT.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CTT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A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240]</w:t>
      </w:r>
    </w:p>
    <w:p w:rsidR="00E26B34" w:rsidRPr="00E26B34" w:rsidRDefault="00F6387A" w:rsidP="00F6387A">
      <w:pPr>
        <w:tabs>
          <w:tab w:val="left" w:pos="9564"/>
        </w:tabs>
        <w:spacing w:line="200" w:lineRule="exact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ab/>
      </w:r>
      <w:proofErr w:type="spellStart"/>
      <w:r>
        <w:rPr>
          <w:rFonts w:ascii="Courier New" w:hAnsi="Courier New" w:cs="Courier New" w:hint="eastAsia"/>
          <w:sz w:val="16"/>
          <w:szCs w:val="15"/>
        </w:rPr>
        <w:t>CSB</w:t>
      </w:r>
      <w:proofErr w:type="spellEnd"/>
      <w:r>
        <w:rPr>
          <w:rFonts w:ascii="Courier New" w:hAnsi="Courier New" w:cs="Courier New" w:hint="eastAsia"/>
          <w:sz w:val="16"/>
          <w:szCs w:val="15"/>
        </w:rPr>
        <w:t>-E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CR1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---------- ------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CAAA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ATTATGCGCA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GTAAGAGCCG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ACCAACCAGC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TCATAACTTA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AAGCTAACGG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TTATTGATGG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r w:rsidRPr="00F6387A">
        <w:rPr>
          <w:rFonts w:ascii="Courier New" w:hAnsi="Courier New" w:cs="Courier New"/>
          <w:sz w:val="16"/>
          <w:szCs w:val="15"/>
          <w:shd w:val="pct15" w:color="auto" w:fill="FFFFFF"/>
        </w:rPr>
        <w:t>AGGGACAG</w:t>
      </w:r>
      <w:proofErr w:type="spellEnd"/>
      <w:r w:rsidRPr="00F638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</w:t>
      </w:r>
      <w:proofErr w:type="spellStart"/>
      <w:r w:rsidRPr="00F6387A">
        <w:rPr>
          <w:rFonts w:ascii="Courier New" w:hAnsi="Courier New" w:cs="Courier New"/>
          <w:sz w:val="16"/>
          <w:szCs w:val="15"/>
          <w:shd w:val="pct15" w:color="auto" w:fill="FFFFFF"/>
        </w:rPr>
        <w:t>ATATTGTGGG</w:t>
      </w:r>
      <w:proofErr w:type="spellEnd"/>
      <w:r w:rsidRPr="00F638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</w:t>
      </w:r>
      <w:proofErr w:type="spellStart"/>
      <w:r w:rsidRPr="00F6387A">
        <w:rPr>
          <w:rFonts w:ascii="Courier New" w:hAnsi="Courier New" w:cs="Courier New"/>
          <w:sz w:val="16"/>
          <w:szCs w:val="15"/>
          <w:shd w:val="pct15" w:color="auto" w:fill="FFFFFF"/>
        </w:rPr>
        <w:t>GG</w:t>
      </w:r>
      <w:r w:rsidRPr="00E26B34">
        <w:rPr>
          <w:rFonts w:ascii="Courier New" w:hAnsi="Courier New" w:cs="Courier New"/>
          <w:sz w:val="16"/>
          <w:szCs w:val="15"/>
        </w:rPr>
        <w:t>TTTCACCT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CGTGAAT</w:t>
      </w:r>
      <w:r w:rsidRPr="00F6387A">
        <w:rPr>
          <w:rFonts w:ascii="Courier New" w:hAnsi="Courier New" w:cs="Courier New"/>
          <w:sz w:val="16"/>
          <w:szCs w:val="15"/>
          <w:shd w:val="pct15" w:color="auto" w:fill="FFFFFF"/>
        </w:rPr>
        <w:t>TAT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360]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CR2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---------- ------.... .......... .......... .......... .......... .......... .......... ..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........ .......... 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r w:rsidRPr="00E26B34">
        <w:rPr>
          <w:rFonts w:ascii="Courier New" w:hAnsi="Courier New" w:cs="Courier New"/>
          <w:sz w:val="16"/>
          <w:szCs w:val="15"/>
        </w:rPr>
        <w:t>........ .......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 [360]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Hhi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AAATCTCGCC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GAC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-CC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.... 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CC.AT.T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.........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T .......G.- .G..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.... 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.......G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.G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.......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A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.A........ ..</w:t>
      </w:r>
      <w:r w:rsidRPr="00E26B34">
        <w:rPr>
          <w:rFonts w:ascii="Courier New" w:hAnsi="Courier New" w:cs="Courier New"/>
          <w:sz w:val="16"/>
          <w:szCs w:val="15"/>
        </w:rPr>
        <w:t>......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G......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</w:t>
      </w:r>
      <w:r w:rsidRPr="00E26B34">
        <w:rPr>
          <w:rFonts w:ascii="Courier New" w:hAnsi="Courier New" w:cs="Courier New"/>
          <w:sz w:val="16"/>
          <w:szCs w:val="15"/>
        </w:rPr>
        <w:t xml:space="preserve">  [360]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Hst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AAATCTCGCC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GAC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-CT.... 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C.AT.T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.........T .......G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.-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.G..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.... 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.......G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.G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.......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A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.A........ ..</w:t>
      </w:r>
      <w:r w:rsidRPr="00E26B34">
        <w:rPr>
          <w:rFonts w:ascii="Courier New" w:hAnsi="Courier New" w:cs="Courier New"/>
          <w:sz w:val="16"/>
          <w:szCs w:val="15"/>
        </w:rPr>
        <w:t>......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G......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</w:t>
      </w:r>
      <w:r w:rsidRPr="00E26B34">
        <w:rPr>
          <w:rFonts w:ascii="Courier New" w:hAnsi="Courier New" w:cs="Courier New"/>
          <w:sz w:val="16"/>
          <w:szCs w:val="15"/>
        </w:rPr>
        <w:t xml:space="preserve">  [360]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Rhi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AAATTTCACT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CAC-TTA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... 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ACCAA.C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A........T .......G.- .G..CC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.... 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.......G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.G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.......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A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.A........ ..</w:t>
      </w:r>
      <w:r w:rsidRPr="00E26B34">
        <w:rPr>
          <w:rFonts w:ascii="Courier New" w:hAnsi="Courier New" w:cs="Courier New"/>
          <w:sz w:val="16"/>
          <w:szCs w:val="15"/>
        </w:rPr>
        <w:t>......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G......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</w:t>
      </w:r>
      <w:r w:rsidRPr="00E26B34">
        <w:rPr>
          <w:rFonts w:ascii="Courier New" w:hAnsi="Courier New" w:cs="Courier New"/>
          <w:sz w:val="16"/>
          <w:szCs w:val="15"/>
        </w:rPr>
        <w:t xml:space="preserve">  [360]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Vmo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AAATCTCGCC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AACACA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.... 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T.CC.AT.T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.........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T .......G.- .G..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.... 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.......... ..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........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.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A..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C..... ..</w:t>
      </w:r>
      <w:r w:rsidRPr="00E26B34">
        <w:rPr>
          <w:rFonts w:ascii="Courier New" w:hAnsi="Courier New" w:cs="Courier New"/>
          <w:sz w:val="16"/>
          <w:szCs w:val="15"/>
        </w:rPr>
        <w:t>......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A.....C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</w:t>
      </w:r>
      <w:r w:rsidRPr="00E26B34">
        <w:rPr>
          <w:rFonts w:ascii="Courier New" w:hAnsi="Courier New" w:cs="Courier New"/>
          <w:sz w:val="16"/>
          <w:szCs w:val="15"/>
        </w:rPr>
        <w:t xml:space="preserve">  [360]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Vva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AAATCTCGCC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CAT-CAT... 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T.CC.AT.T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.........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T .......G.- .G..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G.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.......... ..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........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.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A..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C..... ..</w:t>
      </w:r>
      <w:r w:rsidRPr="00E26B34">
        <w:rPr>
          <w:rFonts w:ascii="Courier New" w:hAnsi="Courier New" w:cs="Courier New"/>
          <w:sz w:val="16"/>
          <w:szCs w:val="15"/>
        </w:rPr>
        <w:t>......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A.....C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</w:t>
      </w:r>
      <w:r w:rsidRPr="00E26B34">
        <w:rPr>
          <w:rFonts w:ascii="Courier New" w:hAnsi="Courier New" w:cs="Courier New"/>
          <w:sz w:val="16"/>
          <w:szCs w:val="15"/>
        </w:rPr>
        <w:t xml:space="preserve">  [360]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PC</w:t>
      </w:r>
      <w:r w:rsidR="00737209">
        <w:rPr>
          <w:rFonts w:ascii="Courier New" w:hAnsi="Courier New" w:cs="Courier New" w:hint="eastAsia"/>
          <w:sz w:val="16"/>
          <w:szCs w:val="15"/>
        </w:rPr>
        <w:t>o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AAATCCCGAC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ATT-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... .A...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AT.T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.........T .......G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.-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.G..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.... 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...... .......A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.G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.......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A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.A........ ..</w:t>
      </w:r>
      <w:r w:rsidRPr="00E26B34">
        <w:rPr>
          <w:rFonts w:ascii="Courier New" w:hAnsi="Courier New" w:cs="Courier New"/>
          <w:sz w:val="16"/>
          <w:szCs w:val="15"/>
        </w:rPr>
        <w:t>......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G......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</w:t>
      </w:r>
      <w:r w:rsidRPr="00E26B34">
        <w:rPr>
          <w:rFonts w:ascii="Courier New" w:hAnsi="Courier New" w:cs="Courier New"/>
          <w:sz w:val="16"/>
          <w:szCs w:val="15"/>
        </w:rPr>
        <w:t xml:space="preserve">  [360]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Pst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AAATCTC-TT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CAC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-AT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G.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TCCC.AT.T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.........T .......G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.-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.G..T.....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...... .......A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.G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.......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A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.A........ ..</w:t>
      </w:r>
      <w:r w:rsidRPr="00E26B34">
        <w:rPr>
          <w:rFonts w:ascii="Courier New" w:hAnsi="Courier New" w:cs="Courier New"/>
          <w:sz w:val="16"/>
          <w:szCs w:val="15"/>
        </w:rPr>
        <w:t>........ .....T.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</w:t>
      </w:r>
      <w:r w:rsidRPr="00E26B34">
        <w:rPr>
          <w:rFonts w:ascii="Courier New" w:hAnsi="Courier New" w:cs="Courier New"/>
          <w:sz w:val="16"/>
          <w:szCs w:val="15"/>
        </w:rPr>
        <w:t xml:space="preserve">  [360]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Pol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AACTTCTGTC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GAT-CC....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T.CCCAT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 .........T 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T.AGT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- 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T..... 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C..... .......A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.G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.......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A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.A........ ..</w:t>
      </w:r>
      <w:r w:rsidRPr="00E26B34">
        <w:rPr>
          <w:rFonts w:ascii="Courier New" w:hAnsi="Courier New" w:cs="Courier New"/>
          <w:sz w:val="16"/>
          <w:szCs w:val="15"/>
        </w:rPr>
        <w:t>......A. A.....C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</w:t>
      </w:r>
      <w:r w:rsidRPr="00E26B34">
        <w:rPr>
          <w:rFonts w:ascii="Courier New" w:hAnsi="Courier New" w:cs="Courier New"/>
          <w:sz w:val="16"/>
          <w:szCs w:val="15"/>
        </w:rPr>
        <w:t xml:space="preserve">  [360]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Pma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CCATCCTATT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GAC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-CT...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 xml:space="preserve">T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CCCCGAT.T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..T .....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A.T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.-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.G..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.... 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...... .......A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.G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.......A </w:t>
      </w:r>
      <w:proofErr w:type="spell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GA.CC</w:t>
      </w:r>
      <w:proofErr w:type="spell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..... 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CGG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..... 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C.C</w:t>
      </w:r>
      <w:proofErr w:type="spell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</w:t>
      </w:r>
      <w:r w:rsidRPr="00E26B34">
        <w:rPr>
          <w:rFonts w:ascii="Courier New" w:hAnsi="Courier New" w:cs="Courier New"/>
          <w:sz w:val="16"/>
          <w:szCs w:val="15"/>
        </w:rPr>
        <w:t xml:space="preserve">  [360]</w:t>
      </w:r>
    </w:p>
    <w:p w:rsidR="00E26B34" w:rsidRPr="00E26B34" w:rsidRDefault="00F6387A" w:rsidP="00F6387A">
      <w:pPr>
        <w:tabs>
          <w:tab w:val="left" w:pos="829"/>
        </w:tabs>
        <w:spacing w:line="200" w:lineRule="exact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ab/>
      </w:r>
      <w:proofErr w:type="spellStart"/>
      <w:r>
        <w:rPr>
          <w:rFonts w:ascii="Courier New" w:hAnsi="Courier New" w:cs="Courier New" w:hint="eastAsia"/>
          <w:sz w:val="16"/>
          <w:szCs w:val="15"/>
        </w:rPr>
        <w:t>CSB</w:t>
      </w:r>
      <w:proofErr w:type="spellEnd"/>
      <w:r>
        <w:rPr>
          <w:rFonts w:ascii="Courier New" w:hAnsi="Courier New" w:cs="Courier New" w:hint="eastAsia"/>
          <w:sz w:val="16"/>
          <w:szCs w:val="15"/>
        </w:rPr>
        <w:t>-D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CR1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F6387A">
        <w:rPr>
          <w:rFonts w:ascii="Courier New" w:hAnsi="Courier New" w:cs="Courier New"/>
          <w:sz w:val="16"/>
          <w:szCs w:val="15"/>
          <w:shd w:val="pct15" w:color="auto" w:fill="FFFFFF"/>
        </w:rPr>
        <w:t>TACTGGCATC</w:t>
      </w:r>
      <w:proofErr w:type="spellEnd"/>
      <w:r w:rsidRPr="00F638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</w:t>
      </w:r>
      <w:proofErr w:type="spellStart"/>
      <w:r w:rsidRPr="00F6387A">
        <w:rPr>
          <w:rFonts w:ascii="Courier New" w:hAnsi="Courier New" w:cs="Courier New"/>
          <w:sz w:val="16"/>
          <w:szCs w:val="15"/>
          <w:shd w:val="pct15" w:color="auto" w:fill="FFFFFF"/>
        </w:rPr>
        <w:t>TGGTTCCTA</w:t>
      </w:r>
      <w:r w:rsidRPr="00E26B34">
        <w:rPr>
          <w:rFonts w:ascii="Courier New" w:hAnsi="Courier New" w:cs="Courier New"/>
          <w:sz w:val="16"/>
          <w:szCs w:val="15"/>
        </w:rPr>
        <w:t>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TTCAGGGCCA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TTAATTGCAA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TT-TTCCCTA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CACTTTTATC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GACACTCGCA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TAAGTTAATG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GTGG-AAAGC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ATATCTCACA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AGTACCTTGC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AAGCCGGGCC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480]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CR2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.......... .........</w:t>
      </w:r>
      <w:r w:rsidRPr="00E26B34">
        <w:rPr>
          <w:rFonts w:ascii="Courier New" w:hAnsi="Courier New" w:cs="Courier New"/>
          <w:sz w:val="16"/>
          <w:szCs w:val="15"/>
        </w:rPr>
        <w:t xml:space="preserve">. ..........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.......... 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-....... .......... .......... .......... ....-..... .......... .......... ..........  [480]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Hhi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.C.......T .........</w:t>
      </w:r>
      <w:r w:rsidRPr="00E26B34">
        <w:rPr>
          <w:rFonts w:ascii="Courier New" w:hAnsi="Courier New" w:cs="Courier New"/>
          <w:sz w:val="16"/>
          <w:szCs w:val="15"/>
        </w:rPr>
        <w:t xml:space="preserve">.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.......... 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G....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ATG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A.C.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......C... ......TA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..........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T..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AT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TA. 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CGA.T.G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T-....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CAC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.........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G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480]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Hst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.C.......T .........</w:t>
      </w:r>
      <w:r w:rsidRPr="00E26B34">
        <w:rPr>
          <w:rFonts w:ascii="Courier New" w:hAnsi="Courier New" w:cs="Courier New"/>
          <w:sz w:val="16"/>
          <w:szCs w:val="15"/>
        </w:rPr>
        <w:t xml:space="preserve">.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.......... ..G....AT.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A.C.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......C... ......TA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..........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T..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AT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TA. 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CGA.T.G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T-....CA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.........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G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480]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Rhi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.C.......T .........</w:t>
      </w:r>
      <w:r w:rsidRPr="00E26B34">
        <w:rPr>
          <w:rFonts w:ascii="Courier New" w:hAnsi="Courier New" w:cs="Courier New"/>
          <w:sz w:val="16"/>
          <w:szCs w:val="15"/>
        </w:rPr>
        <w:t xml:space="preserve">.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.......... ..G....AT.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A.C.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......C... ......TA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..........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T..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AT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TA. 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CGA.T.G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T-....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CAC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.........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G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480]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Vmo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.C.......T .........</w:t>
      </w:r>
      <w:r w:rsidRPr="00E26B34">
        <w:rPr>
          <w:rFonts w:ascii="Courier New" w:hAnsi="Courier New" w:cs="Courier New"/>
          <w:sz w:val="16"/>
          <w:szCs w:val="15"/>
        </w:rPr>
        <w:t xml:space="preserve">.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.......... 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G.C.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.AT.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A.C.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......C... ......T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... ..........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T..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AT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TA. 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CGA.T.G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T-....CA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.........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G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480]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Vva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.C.......T .........</w:t>
      </w:r>
      <w:r w:rsidRPr="00E26B34">
        <w:rPr>
          <w:rFonts w:ascii="Courier New" w:hAnsi="Courier New" w:cs="Courier New"/>
          <w:sz w:val="16"/>
          <w:szCs w:val="15"/>
        </w:rPr>
        <w:t xml:space="preserve">.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.......... ..T..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C.AT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 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A.C.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......C... ...G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..T... ..........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T..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AT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TA. 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CGA.T.G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T-....CA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.........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G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480]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PC</w:t>
      </w:r>
      <w:r w:rsidR="00737209">
        <w:rPr>
          <w:rFonts w:ascii="Courier New" w:hAnsi="Courier New" w:cs="Courier New" w:hint="eastAsia"/>
          <w:sz w:val="16"/>
          <w:szCs w:val="15"/>
        </w:rPr>
        <w:t>o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.C.......T .........</w:t>
      </w:r>
      <w:r w:rsidRPr="00E26B34">
        <w:rPr>
          <w:rFonts w:ascii="Courier New" w:hAnsi="Courier New" w:cs="Courier New"/>
          <w:sz w:val="16"/>
          <w:szCs w:val="15"/>
        </w:rPr>
        <w:t>. ......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A...C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..GT. 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CA.C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......C... ......GA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.......... T...T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TA. 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CGA.T.G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T-....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CAC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.........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G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480]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Pst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.C.......T 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.........</w:t>
      </w:r>
      <w:r w:rsidRPr="00E26B34">
        <w:rPr>
          <w:rFonts w:ascii="Courier New" w:hAnsi="Courier New" w:cs="Courier New"/>
          <w:sz w:val="16"/>
          <w:szCs w:val="15"/>
        </w:rPr>
        <w:t>. ..........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.G...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-G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CAC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....C. ......C... ...G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TA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..........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T..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AT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TA. 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CGA.T.G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T-....CA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.........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G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480]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Pol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.C.......T 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.........</w:t>
      </w:r>
      <w:r w:rsidRPr="00E26B34">
        <w:rPr>
          <w:rFonts w:ascii="Courier New" w:hAnsi="Courier New" w:cs="Courier New"/>
          <w:sz w:val="16"/>
          <w:szCs w:val="15"/>
        </w:rPr>
        <w:t>. ..........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G.CC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..AT.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A....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......C... ......TA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.......... T...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T.TTA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CGA.T.G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T-....CA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.........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G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480]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Pma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.C.......T ...C.....</w:t>
      </w:r>
      <w:r w:rsidRPr="00E26B34">
        <w:rPr>
          <w:rFonts w:ascii="Courier New" w:hAnsi="Courier New" w:cs="Courier New"/>
          <w:sz w:val="16"/>
          <w:szCs w:val="15"/>
        </w:rPr>
        <w:t>. ......T... ...CC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..AT.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..A.....CC ......C... ...G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TA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.......... ....A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..C-.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...-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ACTT.G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T-....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CCC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..G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480]</w:t>
      </w:r>
    </w:p>
    <w:p w:rsidR="00E26B34" w:rsidRPr="00E26B34" w:rsidRDefault="00F6387A" w:rsidP="00F6387A">
      <w:pPr>
        <w:tabs>
          <w:tab w:val="left" w:pos="3396"/>
        </w:tabs>
        <w:spacing w:line="200" w:lineRule="exact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lastRenderedPageBreak/>
        <w:tab/>
      </w:r>
      <w:proofErr w:type="spellStart"/>
      <w:r>
        <w:rPr>
          <w:rFonts w:ascii="Courier New" w:hAnsi="Courier New" w:cs="Courier New" w:hint="eastAsia"/>
          <w:sz w:val="16"/>
          <w:szCs w:val="15"/>
        </w:rPr>
        <w:t>PY</w:t>
      </w:r>
      <w:proofErr w:type="spellEnd"/>
      <w:r>
        <w:rPr>
          <w:rFonts w:ascii="Courier New" w:hAnsi="Courier New" w:cs="Courier New" w:hint="eastAsia"/>
          <w:sz w:val="16"/>
          <w:szCs w:val="15"/>
        </w:rPr>
        <w:t xml:space="preserve"> region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CR1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TTCTCTCCAG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GGGGTAAGGG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</w:t>
      </w:r>
      <w:r w:rsidRPr="00F6387A">
        <w:rPr>
          <w:rFonts w:ascii="Courier New" w:hAnsi="Courier New" w:cs="Courier New"/>
          <w:sz w:val="16"/>
          <w:szCs w:val="15"/>
          <w:shd w:val="pct15" w:color="auto" w:fill="FFFFFF"/>
        </w:rPr>
        <w:t>TTTTTTTTT</w:t>
      </w:r>
      <w:proofErr w:type="spellEnd"/>
      <w:r w:rsidRPr="00F638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</w:t>
      </w:r>
      <w:proofErr w:type="spellStart"/>
      <w:r w:rsidRPr="00F6387A">
        <w:rPr>
          <w:rFonts w:ascii="Courier New" w:hAnsi="Courier New" w:cs="Courier New"/>
          <w:sz w:val="16"/>
          <w:szCs w:val="15"/>
          <w:shd w:val="pct15" w:color="auto" w:fill="FFFFFF"/>
        </w:rPr>
        <w:t>ATTTTTTTCC</w:t>
      </w:r>
      <w:proofErr w:type="spellEnd"/>
      <w:r w:rsidRPr="00F638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</w:t>
      </w:r>
      <w:proofErr w:type="spellStart"/>
      <w:r w:rsidRPr="00F6387A">
        <w:rPr>
          <w:rFonts w:ascii="Courier New" w:hAnsi="Courier New" w:cs="Courier New"/>
          <w:sz w:val="16"/>
          <w:szCs w:val="15"/>
          <w:shd w:val="pct15" w:color="auto" w:fill="FFFFFF"/>
        </w:rPr>
        <w:t>TTT</w:t>
      </w:r>
      <w:r w:rsidRPr="00E26B34">
        <w:rPr>
          <w:rFonts w:ascii="Courier New" w:hAnsi="Courier New" w:cs="Courier New"/>
          <w:sz w:val="16"/>
          <w:szCs w:val="15"/>
        </w:rPr>
        <w:t>CACCTGG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CATTTCACAG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TGCACCC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--C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AAACCTAATT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--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AGGAG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CGTACATATT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GCTTGCAC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-C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GGCCCCTAAA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 [600]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CR2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.......... .......... 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......... .......... ...</w:t>
      </w:r>
      <w:r w:rsidRPr="00E26B34">
        <w:rPr>
          <w:rFonts w:ascii="Courier New" w:hAnsi="Courier New" w:cs="Courier New"/>
          <w:sz w:val="16"/>
          <w:szCs w:val="15"/>
        </w:rPr>
        <w:t>....... .......... .......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--. .......... ...--..... .......... ........-. ..........  [600]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Hhi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...A...... C......... 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proofErr w:type="spell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C.C</w:t>
      </w:r>
      <w:proofErr w:type="spell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 -......... ...</w:t>
      </w:r>
      <w:r w:rsidRPr="00E26B34">
        <w:rPr>
          <w:rFonts w:ascii="Courier New" w:hAnsi="Courier New" w:cs="Courier New"/>
          <w:sz w:val="16"/>
          <w:szCs w:val="15"/>
        </w:rPr>
        <w:t>...T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A .......A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..AG.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C...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GG.GAC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GTTTA.A.G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T.AG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..CT..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T.......G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 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C.GTAC.T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600]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Hst</w:t>
      </w:r>
      <w:proofErr w:type="spellEnd"/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...A...... C......... 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proofErr w:type="spell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C.C</w:t>
      </w:r>
      <w:proofErr w:type="spell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 -......... ...</w:t>
      </w:r>
      <w:r w:rsidRPr="00E26B34">
        <w:rPr>
          <w:rFonts w:ascii="Courier New" w:hAnsi="Courier New" w:cs="Courier New"/>
          <w:sz w:val="16"/>
          <w:szCs w:val="15"/>
        </w:rPr>
        <w:t>...T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A .T.....A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..AG.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C...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AG.GAC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GTTTA.A.G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G.AG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..CT..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T.......G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 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C.GTAC.T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600]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Rhi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...A...... C......... 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proofErr w:type="spell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C.C</w:t>
      </w:r>
      <w:proofErr w:type="spell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 -......... ...</w:t>
      </w:r>
      <w:r w:rsidRPr="00E26B34">
        <w:rPr>
          <w:rFonts w:ascii="Courier New" w:hAnsi="Courier New" w:cs="Courier New"/>
          <w:sz w:val="16"/>
          <w:szCs w:val="15"/>
        </w:rPr>
        <w:t>...T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A .......G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..AG.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C...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AG.GAC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GTTTA.A.G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T.AG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..CT..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T.......T.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A..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GTAC.T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600]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Vmo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...A...... C......... 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proofErr w:type="spell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C.C</w:t>
      </w:r>
      <w:proofErr w:type="spell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 -......... ...</w:t>
      </w:r>
      <w:r w:rsidRPr="00E26B34">
        <w:rPr>
          <w:rFonts w:ascii="Courier New" w:hAnsi="Courier New" w:cs="Courier New"/>
          <w:sz w:val="16"/>
          <w:szCs w:val="15"/>
        </w:rPr>
        <w:t>..T.... ....A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..G.. ....T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AG.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C..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AAG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 xml:space="preserve">..AC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GTTTA.A.G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T.AG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T.....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T.G.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GTAC.T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 [600]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Vva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...A...... C......... 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proofErr w:type="spell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C.C</w:t>
      </w:r>
      <w:proofErr w:type="spell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 -......... ...</w:t>
      </w:r>
      <w:r w:rsidRPr="00E26B34">
        <w:rPr>
          <w:rFonts w:ascii="Courier New" w:hAnsi="Courier New" w:cs="Courier New"/>
          <w:sz w:val="16"/>
          <w:szCs w:val="15"/>
        </w:rPr>
        <w:t>..T.... ....A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..G.. ....T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AG.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C..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GAG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 xml:space="preserve">..AC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GTTTA.A.G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T.AG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T.....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T.G.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GTAC.T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 [600]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PC</w:t>
      </w:r>
      <w:r w:rsidR="00E26CD0">
        <w:rPr>
          <w:rFonts w:ascii="Courier New" w:hAnsi="Courier New" w:cs="Courier New" w:hint="eastAsia"/>
          <w:sz w:val="16"/>
          <w:szCs w:val="15"/>
        </w:rPr>
        <w:t>o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...A...... C......... 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proofErr w:type="spell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C.C</w:t>
      </w:r>
      <w:proofErr w:type="spell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 T......... ...</w:t>
      </w:r>
      <w:r w:rsidRPr="00E26B34">
        <w:rPr>
          <w:rFonts w:ascii="Courier New" w:hAnsi="Courier New" w:cs="Courier New"/>
          <w:sz w:val="16"/>
          <w:szCs w:val="15"/>
        </w:rPr>
        <w:t>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.......G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..AG.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C....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A.CCG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.--.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A.GT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T......T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C.....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C.GG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--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GGAA.T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 [600]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Pst</w:t>
      </w:r>
      <w:proofErr w:type="spellEnd"/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...A...... C......... 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proofErr w:type="spell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C.C</w:t>
      </w:r>
      <w:proofErr w:type="spell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 -......-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...</w:t>
      </w:r>
      <w:r w:rsidRPr="00E26B34">
        <w:rPr>
          <w:rFonts w:ascii="Courier New" w:hAnsi="Courier New" w:cs="Courier New"/>
          <w:sz w:val="16"/>
          <w:szCs w:val="15"/>
        </w:rPr>
        <w:t>...T... .......G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..AG.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C....G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 xml:space="preserve">..AC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GTTTA.A.G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T.AG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T.......T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 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C.GTAC.T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600]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Pol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...A...... C......... 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proofErr w:type="spell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C.C</w:t>
      </w:r>
      <w:proofErr w:type="spell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 -......</w:t>
      </w:r>
      <w:proofErr w:type="spellStart"/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C.T</w:t>
      </w:r>
      <w:proofErr w:type="spell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...</w:t>
      </w:r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T.... .......G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T.TAG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.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CG.TAG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A.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TTCA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...T. -.A...-T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C.....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AA-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GTAA.T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600]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Pma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.......T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.....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C.A.A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-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C...... T....C.... ...</w:t>
      </w:r>
      <w:r w:rsidRPr="00E26B34">
        <w:rPr>
          <w:rFonts w:ascii="Courier New" w:hAnsi="Courier New" w:cs="Courier New"/>
          <w:sz w:val="16"/>
          <w:szCs w:val="15"/>
        </w:rPr>
        <w:t>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G.TG.T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.......... 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G.AGGG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C--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TTG.TA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.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CCT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--.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A.GT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T..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GAATTCA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--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GAAA.T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 [600]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CR1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AGGTGAACGG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AGGGAGGATA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ATGACTGAAG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ATTAAC</w:t>
      </w:r>
      <w:r w:rsidRPr="00F6387A">
        <w:rPr>
          <w:rFonts w:ascii="Courier New" w:hAnsi="Courier New" w:cs="Courier New"/>
          <w:sz w:val="16"/>
          <w:szCs w:val="15"/>
        </w:rPr>
        <w:t>AT</w:t>
      </w:r>
      <w:proofErr w:type="spellEnd"/>
      <w:r w:rsidRPr="00F6387A">
        <w:rPr>
          <w:rFonts w:ascii="Courier New" w:hAnsi="Courier New" w:cs="Courier New"/>
          <w:sz w:val="16"/>
          <w:szCs w:val="15"/>
        </w:rPr>
        <w:t xml:space="preserve">-A </w:t>
      </w:r>
      <w:proofErr w:type="spellStart"/>
      <w:r w:rsidRPr="00F6387A">
        <w:rPr>
          <w:rFonts w:ascii="Courier New" w:hAnsi="Courier New" w:cs="Courier New"/>
          <w:sz w:val="16"/>
          <w:szCs w:val="15"/>
        </w:rPr>
        <w:t>AATGATATCA</w:t>
      </w:r>
      <w:proofErr w:type="spellEnd"/>
      <w:r w:rsidRPr="00F6387A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F6387A">
        <w:rPr>
          <w:rFonts w:ascii="Courier New" w:hAnsi="Courier New" w:cs="Courier New"/>
          <w:sz w:val="16"/>
          <w:szCs w:val="15"/>
        </w:rPr>
        <w:t>AGGACATAA</w:t>
      </w:r>
      <w:r w:rsidRPr="00E26B34">
        <w:rPr>
          <w:rFonts w:ascii="Courier New" w:hAnsi="Courier New" w:cs="Courier New"/>
          <w:sz w:val="16"/>
          <w:szCs w:val="15"/>
        </w:rPr>
        <w:t>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AAATTGAACA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AATTTACTTA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TATCAAATGA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TATCATTTAG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GATTTAAACG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TTTAATAGAC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 [720]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CR2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.......... .......... .......... ........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-. .......... .......... .......... .......... .......... .......... .......... ..........  [720]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Hhi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GTA.CCGT.T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.AT...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-.ATTA.... GA......T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 .G..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T.....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T.TG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.....A 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.--------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--...G..C. 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TTC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..T C...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CCCAG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ATACCCCCTT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...T--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GCG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 [720]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Hst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GTA.CC.T.T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-.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ATTAA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A .A......T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 .G..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T.....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T.TG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.....A 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.--------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--...G..C. 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TTC.AT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C...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CCCAG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ATACCCCCTT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TT-GCG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 [720]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Rhi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GTA.CC.T.T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TATA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TC.T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-.ATTA.... GA......A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 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GG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.......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T.TG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...... 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-------- --.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CC 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TTC.AT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C...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CCCAG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ATACCCCCTT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...T---CG.  [720]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Vmo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GTA.TC.T.T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.ATA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TC.T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-.ATTA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.... 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A......T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 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GG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.......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T.TG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.....A 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.--------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--.A.G..C.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T.ATTC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C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CT..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CCCAG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ATACCCCCTT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...T--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GCG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 [720]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Vva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GTA.CC.T.T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ACA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TC.T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-.ATTA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.... 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A......T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 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G.......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T.TG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.....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A 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-------- --.A.G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C.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T.ATCT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T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CT..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CCCAG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ATACCCCCTT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...C--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GCG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 [720]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PC</w:t>
      </w:r>
      <w:r w:rsidR="00E26CD0">
        <w:rPr>
          <w:rFonts w:ascii="Courier New" w:hAnsi="Courier New" w:cs="Courier New" w:hint="eastAsia"/>
          <w:sz w:val="16"/>
          <w:szCs w:val="15"/>
        </w:rPr>
        <w:t>o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GTA.CC.T.A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TA-ATA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CT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T.ATTA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....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GA..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C...A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 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G...A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.... 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TG......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T.--------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--.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G.C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...G 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TCC.AT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CT..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CC.AGA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T.GCCCCG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G..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TTCGCG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 [720]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Pst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GTA.CC.T.T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.AC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AAC.T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-.ATTA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.... 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ACC....T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 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TA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....... 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TG......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G.--------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--.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G.G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...G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T.ATTC.AC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CT..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CCCAG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ATGCCCCCTT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TGCGCG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  [720]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Pol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GTC.C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ATT.ATC.T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-.AT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..A... 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A......T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 ..A....... 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TG......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-------- --.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GGT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...G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TAATCCAA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. G...CC.... 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ATCACCCC.T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...T--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GCG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 [720]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Pma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GTA.T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TCTAGA.GCT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T.CGACA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... 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ACC....A. C-....T...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C.AG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...... -G-------- --.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GCTAC.G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CT..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TCC.AC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G.CTCC.A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AT.ACCCC.T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-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TT.GCG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  [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720]</w:t>
      </w:r>
    </w:p>
    <w:p w:rsidR="00E26B34" w:rsidRPr="00E26B34" w:rsidRDefault="00F6387A" w:rsidP="00F6387A">
      <w:pPr>
        <w:tabs>
          <w:tab w:val="left" w:pos="869"/>
          <w:tab w:val="left" w:pos="6290"/>
        </w:tabs>
        <w:spacing w:line="200" w:lineRule="exact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ab/>
      </w:r>
      <w:proofErr w:type="spellStart"/>
      <w:r>
        <w:rPr>
          <w:rFonts w:ascii="Courier New" w:hAnsi="Courier New" w:cs="Courier New" w:hint="eastAsia"/>
          <w:sz w:val="16"/>
          <w:szCs w:val="15"/>
        </w:rPr>
        <w:t>CSB</w:t>
      </w:r>
      <w:proofErr w:type="spellEnd"/>
      <w:r>
        <w:rPr>
          <w:rFonts w:ascii="Courier New" w:hAnsi="Courier New" w:cs="Courier New" w:hint="eastAsia"/>
          <w:sz w:val="16"/>
          <w:szCs w:val="15"/>
        </w:rPr>
        <w:t>-2</w:t>
      </w:r>
      <w:r>
        <w:rPr>
          <w:rFonts w:ascii="Courier New" w:hAnsi="Courier New" w:cs="Courier New"/>
          <w:sz w:val="16"/>
          <w:szCs w:val="15"/>
        </w:rPr>
        <w:tab/>
      </w:r>
      <w:proofErr w:type="spellStart"/>
      <w:r>
        <w:rPr>
          <w:rFonts w:ascii="Courier New" w:hAnsi="Courier New" w:cs="Courier New" w:hint="eastAsia"/>
          <w:sz w:val="16"/>
          <w:szCs w:val="15"/>
        </w:rPr>
        <w:t>CSB</w:t>
      </w:r>
      <w:proofErr w:type="spellEnd"/>
      <w:r>
        <w:rPr>
          <w:rFonts w:ascii="Courier New" w:hAnsi="Courier New" w:cs="Courier New" w:hint="eastAsia"/>
          <w:sz w:val="16"/>
          <w:szCs w:val="15"/>
        </w:rPr>
        <w:t>-3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CR1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GT</w:t>
      </w:r>
      <w:r w:rsidRPr="00F6387A">
        <w:rPr>
          <w:rFonts w:ascii="Courier New" w:hAnsi="Courier New" w:cs="Courier New"/>
          <w:sz w:val="16"/>
          <w:szCs w:val="15"/>
          <w:shd w:val="pct15" w:color="auto" w:fill="FFFFFF"/>
        </w:rPr>
        <w:t>AAACCCCC</w:t>
      </w:r>
      <w:proofErr w:type="spellEnd"/>
      <w:r w:rsidRPr="00F638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</w:t>
      </w:r>
      <w:proofErr w:type="spellStart"/>
      <w:r w:rsidRPr="00F6387A">
        <w:rPr>
          <w:rFonts w:ascii="Courier New" w:hAnsi="Courier New" w:cs="Courier New"/>
          <w:sz w:val="16"/>
          <w:szCs w:val="15"/>
          <w:shd w:val="pct15" w:color="auto" w:fill="FFFFFF"/>
        </w:rPr>
        <w:t>CCTACCCCCC</w:t>
      </w:r>
      <w:proofErr w:type="spellEnd"/>
      <w:r w:rsidRPr="00F638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</w:t>
      </w:r>
      <w:proofErr w:type="spellStart"/>
      <w:r w:rsidRPr="00F6387A">
        <w:rPr>
          <w:rFonts w:ascii="Courier New" w:hAnsi="Courier New" w:cs="Courier New"/>
          <w:sz w:val="16"/>
          <w:szCs w:val="15"/>
          <w:shd w:val="pct15" w:color="auto" w:fill="FFFFFF"/>
        </w:rPr>
        <w:t>C</w:t>
      </w:r>
      <w:r w:rsidRPr="00E26B34">
        <w:rPr>
          <w:rFonts w:ascii="Courier New" w:hAnsi="Courier New" w:cs="Courier New"/>
          <w:sz w:val="16"/>
          <w:szCs w:val="15"/>
        </w:rPr>
        <w:t>AAAAATACC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AAACCTTTT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>- --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ATTTCCTG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F6387A">
        <w:rPr>
          <w:rFonts w:ascii="Courier New" w:hAnsi="Courier New" w:cs="Courier New"/>
          <w:sz w:val="16"/>
          <w:szCs w:val="15"/>
          <w:shd w:val="pct15" w:color="auto" w:fill="FFFFFF"/>
        </w:rPr>
        <w:t>AACCCCCCCA</w:t>
      </w:r>
      <w:proofErr w:type="spellEnd"/>
      <w:r w:rsidRPr="00F6387A">
        <w:rPr>
          <w:rFonts w:ascii="Courier New" w:hAnsi="Courier New" w:cs="Courier New"/>
          <w:sz w:val="16"/>
          <w:szCs w:val="15"/>
          <w:shd w:val="pct15" w:color="auto" w:fill="FFFFFF"/>
        </w:rPr>
        <w:t xml:space="preserve"> </w:t>
      </w:r>
      <w:proofErr w:type="spellStart"/>
      <w:r w:rsidRPr="00F6387A">
        <w:rPr>
          <w:rFonts w:ascii="Courier New" w:hAnsi="Courier New" w:cs="Courier New"/>
          <w:sz w:val="16"/>
          <w:szCs w:val="15"/>
          <w:shd w:val="pct15" w:color="auto" w:fill="FFFFFF"/>
        </w:rPr>
        <w:t>GAAACAGGAC</w:t>
      </w:r>
      <w:proofErr w:type="spellEnd"/>
      <w:r w:rsidRPr="0094097A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CAGGCCTTAG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TATT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[804]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CR2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........ .......... .</w:t>
      </w:r>
      <w:r w:rsidRPr="00E26B34">
        <w:rPr>
          <w:rFonts w:ascii="Courier New" w:hAnsi="Courier New" w:cs="Courier New"/>
          <w:sz w:val="16"/>
          <w:szCs w:val="15"/>
        </w:rPr>
        <w:t>......... .........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- --........ 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.......... ..........</w:t>
      </w:r>
      <w:r w:rsidRPr="00E26B34">
        <w:rPr>
          <w:rFonts w:ascii="Courier New" w:hAnsi="Courier New" w:cs="Courier New"/>
          <w:sz w:val="16"/>
          <w:szCs w:val="15"/>
        </w:rPr>
        <w:t xml:space="preserve"> .......... .... [804]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Hhi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.C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...A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 ..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-TA..... .</w:t>
      </w:r>
      <w:r w:rsidRPr="00E26B34">
        <w:rPr>
          <w:rFonts w:ascii="Courier New" w:hAnsi="Courier New" w:cs="Courier New"/>
          <w:sz w:val="16"/>
          <w:szCs w:val="15"/>
        </w:rPr>
        <w:t>T...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CCC.T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G..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GT.GC.A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AG.CCC.TGA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A......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G ..........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A.AC.TC.G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 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GC [804]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Hst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.A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...A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 ..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-TA..... .</w:t>
      </w:r>
      <w:r w:rsidRPr="00E26B34">
        <w:rPr>
          <w:rFonts w:ascii="Courier New" w:hAnsi="Courier New" w:cs="Courier New"/>
          <w:sz w:val="16"/>
          <w:szCs w:val="15"/>
        </w:rPr>
        <w:t>T...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CCC.T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G..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GT.GC.A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AG.CCC.TGA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A......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G ..........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A.AC.TC.G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 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GC [804]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Rhi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...A.... ..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-TA..... .</w:t>
      </w:r>
      <w:r w:rsidRPr="00E26B34">
        <w:rPr>
          <w:rFonts w:ascii="Courier New" w:hAnsi="Courier New" w:cs="Courier New"/>
          <w:sz w:val="16"/>
          <w:szCs w:val="15"/>
        </w:rPr>
        <w:t>T...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C.C.T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G..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GT.GC.A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AG.CCC.TGA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A......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G ..........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A.AC.TC.G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 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GC [804]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Vmo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...A.... ..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CTA..... .</w:t>
      </w:r>
      <w:r w:rsidRPr="00E26B34">
        <w:rPr>
          <w:rFonts w:ascii="Courier New" w:hAnsi="Courier New" w:cs="Courier New"/>
          <w:sz w:val="16"/>
          <w:szCs w:val="15"/>
        </w:rPr>
        <w:t>C...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C.C.T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G..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GT.GC.A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AC.C.C.TGA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A......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G ..........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A.AC.TC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... 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GC [804]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Vva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...A.... ..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CTA..... .</w:t>
      </w:r>
      <w:r w:rsidRPr="00E26B34">
        <w:rPr>
          <w:rFonts w:ascii="Courier New" w:hAnsi="Courier New" w:cs="Courier New"/>
          <w:sz w:val="16"/>
          <w:szCs w:val="15"/>
        </w:rPr>
        <w:t>T...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C.C.T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G..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GT.GC.A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AC.C.C.TGA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A......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G ..........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A.AC.TC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..A 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GC [804]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PC</w:t>
      </w:r>
      <w:r w:rsidR="00E26CD0">
        <w:rPr>
          <w:rFonts w:ascii="Courier New" w:hAnsi="Courier New" w:cs="Courier New" w:hint="eastAsia"/>
          <w:sz w:val="16"/>
          <w:szCs w:val="15"/>
        </w:rPr>
        <w:t>o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-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...AT... ..CTA..... .</w:t>
      </w:r>
      <w:r w:rsidRPr="00E26B34">
        <w:rPr>
          <w:rFonts w:ascii="Courier New" w:hAnsi="Courier New" w:cs="Courier New"/>
          <w:sz w:val="16"/>
          <w:szCs w:val="15"/>
        </w:rPr>
        <w:t>....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C.CGT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G..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GT.G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A TG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CCTGAA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.........G .........-</w:t>
      </w:r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A.ACTTC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... 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A. [804]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Pst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.A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GA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 ..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-TA..... 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T.C.CCC.T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G..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GT.GC.A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AG.CCC.TGA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A.....-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G ..........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A.ACTTC.G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 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GC [804]</w:t>
      </w:r>
    </w:p>
    <w:p w:rsidR="00E26B34" w:rsidRPr="00E26B34" w:rsidRDefault="00E26B34" w:rsidP="00E26B34">
      <w:pPr>
        <w:spacing w:line="200" w:lineRule="exact"/>
        <w:rPr>
          <w:rFonts w:ascii="Courier New" w:hAnsi="Courier New" w:cs="Courier New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Pol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.C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...A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 ..</w:t>
      </w:r>
      <w:proofErr w:type="spellStart"/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CCA</w:t>
      </w:r>
      <w:proofErr w:type="spell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..... .</w:t>
      </w:r>
      <w:r w:rsidRPr="00E26B34">
        <w:rPr>
          <w:rFonts w:ascii="Courier New" w:hAnsi="Courier New" w:cs="Courier New"/>
          <w:sz w:val="16"/>
          <w:szCs w:val="15"/>
        </w:rPr>
        <w:t>-...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C.C.T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GGT.A.CT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AT.C.C.TGA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A......G .........A</w:t>
      </w:r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A.CC</w:t>
      </w:r>
      <w:proofErr w:type="spellEnd"/>
      <w:proofErr w:type="gramStart"/>
      <w:r w:rsidRPr="00E26B34">
        <w:rPr>
          <w:rFonts w:ascii="Courier New" w:hAnsi="Courier New" w:cs="Courier New"/>
          <w:sz w:val="16"/>
          <w:szCs w:val="15"/>
        </w:rPr>
        <w:t>..GA..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C..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C [804]</w:t>
      </w:r>
    </w:p>
    <w:p w:rsidR="00D63556" w:rsidRDefault="00E26B34" w:rsidP="00E26B34">
      <w:pPr>
        <w:spacing w:line="200" w:lineRule="exact"/>
        <w:rPr>
          <w:rFonts w:ascii="Courier New" w:hAnsi="Courier New" w:cs="Courier New" w:hint="eastAsia"/>
          <w:sz w:val="16"/>
          <w:szCs w:val="15"/>
        </w:rPr>
      </w:pPr>
      <w:proofErr w:type="spellStart"/>
      <w:r w:rsidRPr="00E26B34">
        <w:rPr>
          <w:rFonts w:ascii="Courier New" w:hAnsi="Courier New" w:cs="Courier New"/>
          <w:sz w:val="16"/>
          <w:szCs w:val="15"/>
        </w:rPr>
        <w:t>Pma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.G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...A</w:t>
      </w:r>
      <w:proofErr w:type="gramStart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.... ..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CTA..... .</w:t>
      </w:r>
      <w:r w:rsidRPr="00E26B34">
        <w:rPr>
          <w:rFonts w:ascii="Courier New" w:hAnsi="Courier New" w:cs="Courier New"/>
          <w:sz w:val="16"/>
          <w:szCs w:val="15"/>
        </w:rPr>
        <w:t>CT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</w:t>
      </w:r>
      <w:proofErr w:type="spellStart"/>
      <w:r w:rsidRPr="00E26B34">
        <w:rPr>
          <w:rFonts w:ascii="Courier New" w:hAnsi="Courier New" w:cs="Courier New"/>
          <w:sz w:val="16"/>
          <w:szCs w:val="15"/>
        </w:rPr>
        <w:t>C.C.T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..</w:t>
      </w:r>
      <w:proofErr w:type="spellStart"/>
      <w:proofErr w:type="gramEnd"/>
      <w:r w:rsidRPr="00E26B34">
        <w:rPr>
          <w:rFonts w:ascii="Courier New" w:hAnsi="Courier New" w:cs="Courier New"/>
          <w:sz w:val="16"/>
          <w:szCs w:val="15"/>
        </w:rPr>
        <w:t>GGT.GC.A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proofErr w:type="spellStart"/>
      <w:proofErr w:type="gramStart"/>
      <w:r w:rsidRPr="00E26B34">
        <w:rPr>
          <w:rFonts w:ascii="Courier New" w:hAnsi="Courier New" w:cs="Courier New"/>
          <w:sz w:val="16"/>
          <w:szCs w:val="15"/>
        </w:rPr>
        <w:t>AC.C.C.TGA</w:t>
      </w:r>
      <w:proofErr w:type="spellEnd"/>
      <w:r w:rsidRPr="00E26B34">
        <w:rPr>
          <w:rFonts w:ascii="Courier New" w:hAnsi="Courier New" w:cs="Courier New"/>
          <w:sz w:val="16"/>
          <w:szCs w:val="15"/>
        </w:rPr>
        <w:t xml:space="preserve"> </w:t>
      </w:r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..</w:t>
      </w:r>
      <w:proofErr w:type="gramEnd"/>
      <w:r w:rsidRPr="0094097A">
        <w:rPr>
          <w:rFonts w:ascii="Courier New" w:hAnsi="Courier New" w:cs="Courier New"/>
          <w:sz w:val="16"/>
          <w:szCs w:val="15"/>
          <w:shd w:val="pct15" w:color="auto" w:fill="FFFFFF"/>
        </w:rPr>
        <w:t>A......G .........-</w:t>
      </w:r>
      <w:r w:rsidRPr="00E26B34">
        <w:rPr>
          <w:rFonts w:ascii="Courier New" w:hAnsi="Courier New" w:cs="Courier New"/>
          <w:sz w:val="16"/>
          <w:szCs w:val="15"/>
        </w:rPr>
        <w:t xml:space="preserve"> A</w:t>
      </w:r>
      <w:proofErr w:type="gramStart"/>
      <w:r w:rsidRPr="00E26B34">
        <w:rPr>
          <w:rFonts w:ascii="Courier New" w:hAnsi="Courier New" w:cs="Courier New"/>
          <w:sz w:val="16"/>
          <w:szCs w:val="15"/>
        </w:rPr>
        <w:t>..C..C... ..</w:t>
      </w:r>
      <w:proofErr w:type="gramEnd"/>
      <w:r w:rsidRPr="00E26B34">
        <w:rPr>
          <w:rFonts w:ascii="Courier New" w:hAnsi="Courier New" w:cs="Courier New"/>
          <w:sz w:val="16"/>
          <w:szCs w:val="15"/>
        </w:rPr>
        <w:t>G. [804]</w:t>
      </w:r>
    </w:p>
    <w:p w:rsidR="00E26CD0" w:rsidRDefault="00E26CD0" w:rsidP="00E26CD0">
      <w:pPr>
        <w:spacing w:line="200" w:lineRule="exact"/>
        <w:rPr>
          <w:ins w:id="0" w:author="时伟" w:date="2014-03-26T15:57:00Z"/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</w:pPr>
    </w:p>
    <w:p w:rsidR="00E26CD0" w:rsidRPr="00E26CD0" w:rsidRDefault="00E26CD0" w:rsidP="00E26CD0">
      <w:pPr>
        <w:spacing w:line="200" w:lineRule="exact"/>
        <w:rPr>
          <w:ins w:id="1" w:author="时伟" w:date="2014-03-26T15:56:00Z"/>
          <w:rFonts w:ascii="Times New Roman" w:eastAsia="宋体" w:hAnsi="Times New Roman" w:cs="Times New Roman"/>
          <w:color w:val="000000"/>
          <w:kern w:val="0"/>
          <w:sz w:val="18"/>
          <w:szCs w:val="18"/>
        </w:rPr>
      </w:pPr>
      <w:ins w:id="2" w:author="时伟" w:date="2014-03-26T15:56:00Z"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>*</w:t>
        </w:r>
        <w:proofErr w:type="spellStart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>CR1</w:t>
        </w:r>
        <w:proofErr w:type="spellEnd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 xml:space="preserve">: </w:t>
        </w:r>
        <w:proofErr w:type="spellStart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>CR1</w:t>
        </w:r>
        <w:proofErr w:type="spellEnd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 xml:space="preserve"> in </w:t>
        </w:r>
        <w:r w:rsidRPr="00E26CD0">
          <w:rPr>
            <w:rFonts w:ascii="Times New Roman" w:eastAsia="宋体" w:hAnsi="Times New Roman" w:cs="Times New Roman"/>
            <w:i/>
            <w:color w:val="000000"/>
            <w:kern w:val="0"/>
            <w:sz w:val="18"/>
            <w:szCs w:val="18"/>
          </w:rPr>
          <w:t>S. Latus</w:t>
        </w:r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 xml:space="preserve"> mitogenome; </w:t>
        </w:r>
        <w:proofErr w:type="spellStart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>CR2</w:t>
        </w:r>
        <w:proofErr w:type="spellEnd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 xml:space="preserve">: </w:t>
        </w:r>
        <w:proofErr w:type="spellStart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>CR2</w:t>
        </w:r>
        <w:proofErr w:type="spellEnd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 xml:space="preserve"> in </w:t>
        </w:r>
        <w:r w:rsidRPr="00E26CD0">
          <w:rPr>
            <w:rFonts w:ascii="Times New Roman" w:eastAsia="宋体" w:hAnsi="Times New Roman" w:cs="Times New Roman"/>
            <w:i/>
            <w:color w:val="000000"/>
            <w:kern w:val="0"/>
            <w:sz w:val="18"/>
            <w:szCs w:val="18"/>
          </w:rPr>
          <w:t>S. Latus</w:t>
        </w:r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 xml:space="preserve"> mitogenome; </w:t>
        </w:r>
        <w:proofErr w:type="spellStart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>Hhi</w:t>
        </w:r>
        <w:proofErr w:type="spellEnd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>:</w:t>
        </w:r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 xml:space="preserve"> </w:t>
        </w:r>
        <w:proofErr w:type="spellStart"/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>Hippoglossus</w:t>
        </w:r>
        <w:proofErr w:type="spellEnd"/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 xml:space="preserve"> </w:t>
        </w:r>
        <w:proofErr w:type="spellStart"/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>hippoglossus</w:t>
        </w:r>
        <w:proofErr w:type="spellEnd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 xml:space="preserve">; </w:t>
        </w:r>
        <w:proofErr w:type="spellStart"/>
        <w:proofErr w:type="gramStart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>Hst</w:t>
        </w:r>
        <w:proofErr w:type="spellEnd"/>
        <w:proofErr w:type="gramEnd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>:</w:t>
        </w:r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 xml:space="preserve"> </w:t>
        </w:r>
        <w:proofErr w:type="spellStart"/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>Hippoglossus</w:t>
        </w:r>
        <w:proofErr w:type="spellEnd"/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 xml:space="preserve"> </w:t>
        </w:r>
        <w:proofErr w:type="spellStart"/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>stenolepis</w:t>
        </w:r>
        <w:proofErr w:type="spellEnd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 xml:space="preserve">; </w:t>
        </w:r>
        <w:proofErr w:type="spellStart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>Rhi</w:t>
        </w:r>
        <w:proofErr w:type="spellEnd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 xml:space="preserve">: </w:t>
        </w:r>
        <w:proofErr w:type="spellStart"/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>Reinhardtius</w:t>
        </w:r>
        <w:proofErr w:type="spellEnd"/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 xml:space="preserve"> </w:t>
        </w:r>
        <w:proofErr w:type="spellStart"/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>hippoglossoides</w:t>
        </w:r>
        <w:proofErr w:type="spellEnd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 xml:space="preserve">; </w:t>
        </w:r>
        <w:proofErr w:type="spellStart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>Vmo</w:t>
        </w:r>
        <w:proofErr w:type="spellEnd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>:</w:t>
        </w:r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 xml:space="preserve"> </w:t>
        </w:r>
        <w:proofErr w:type="spellStart"/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>Verasper</w:t>
        </w:r>
        <w:proofErr w:type="spellEnd"/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 xml:space="preserve"> </w:t>
        </w:r>
        <w:proofErr w:type="spellStart"/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>moseri</w:t>
        </w:r>
        <w:proofErr w:type="spellEnd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 xml:space="preserve">; </w:t>
        </w:r>
        <w:proofErr w:type="spellStart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>Vva</w:t>
        </w:r>
        <w:proofErr w:type="spellEnd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 xml:space="preserve">: </w:t>
        </w:r>
        <w:proofErr w:type="spellStart"/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>Verasper</w:t>
        </w:r>
        <w:proofErr w:type="spellEnd"/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 xml:space="preserve"> </w:t>
        </w:r>
        <w:proofErr w:type="spellStart"/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>variegatus</w:t>
        </w:r>
        <w:proofErr w:type="spellEnd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 xml:space="preserve">; </w:t>
        </w:r>
        <w:proofErr w:type="spellStart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>PC</w:t>
        </w:r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>o</w:t>
        </w:r>
        <w:proofErr w:type="spellEnd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>:</w:t>
        </w:r>
        <w:r w:rsidRPr="00E26CD0">
          <w:rPr>
            <w:rFonts w:ascii="Times New Roman" w:hAnsi="Times New Roman" w:cs="Times New Roman"/>
            <w:sz w:val="18"/>
            <w:szCs w:val="18"/>
          </w:rPr>
          <w:t xml:space="preserve"> </w:t>
        </w:r>
        <w:proofErr w:type="spellStart"/>
        <w:r w:rsidRPr="00E26CD0">
          <w:rPr>
            <w:rFonts w:ascii="Times New Roman" w:eastAsia="宋体" w:hAnsi="Times New Roman" w:cs="Times New Roman"/>
            <w:i/>
            <w:color w:val="000000"/>
            <w:kern w:val="0"/>
            <w:sz w:val="18"/>
            <w:szCs w:val="18"/>
          </w:rPr>
          <w:t>Pleuronichthys</w:t>
        </w:r>
        <w:proofErr w:type="spellEnd"/>
        <w:r w:rsidRPr="00E26CD0">
          <w:rPr>
            <w:rFonts w:ascii="Times New Roman" w:eastAsia="宋体" w:hAnsi="Times New Roman" w:cs="Times New Roman"/>
            <w:i/>
            <w:color w:val="000000"/>
            <w:kern w:val="0"/>
            <w:sz w:val="18"/>
            <w:szCs w:val="18"/>
          </w:rPr>
          <w:t xml:space="preserve"> cornutus</w:t>
        </w:r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 xml:space="preserve">; </w:t>
        </w:r>
        <w:proofErr w:type="spellStart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>Pst</w:t>
        </w:r>
        <w:proofErr w:type="spellEnd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>:</w:t>
        </w:r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 xml:space="preserve"> </w:t>
        </w:r>
        <w:proofErr w:type="spellStart"/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>Platichthys</w:t>
        </w:r>
        <w:proofErr w:type="spellEnd"/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 xml:space="preserve"> stellatus</w:t>
        </w:r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 xml:space="preserve">; </w:t>
        </w:r>
        <w:proofErr w:type="spellStart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>Pol</w:t>
        </w:r>
        <w:proofErr w:type="spellEnd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>:</w:t>
        </w:r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 xml:space="preserve"> </w:t>
        </w:r>
        <w:proofErr w:type="spellStart"/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>Paralichthys</w:t>
        </w:r>
        <w:proofErr w:type="spellEnd"/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 xml:space="preserve"> </w:t>
        </w:r>
        <w:proofErr w:type="spellStart"/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>olivaceus</w:t>
        </w:r>
        <w:proofErr w:type="spellEnd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 xml:space="preserve">; </w:t>
        </w:r>
        <w:proofErr w:type="spellStart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>Pma</w:t>
        </w:r>
        <w:proofErr w:type="spellEnd"/>
        <w:r w:rsidRPr="00E26CD0">
          <w:rPr>
            <w:rFonts w:ascii="Times New Roman" w:eastAsia="宋体" w:hAnsi="Times New Roman" w:cs="Times New Roman"/>
            <w:color w:val="000000"/>
            <w:kern w:val="0"/>
            <w:sz w:val="18"/>
            <w:szCs w:val="18"/>
          </w:rPr>
          <w:t xml:space="preserve">: </w:t>
        </w:r>
        <w:proofErr w:type="spellStart"/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>Psetta</w:t>
        </w:r>
        <w:proofErr w:type="spellEnd"/>
        <w:r w:rsidRPr="00E26CD0">
          <w:rPr>
            <w:rFonts w:ascii="Times New Roman" w:hAnsi="Times New Roman" w:cs="Times New Roman"/>
            <w:i/>
            <w:iCs/>
            <w:kern w:val="0"/>
            <w:sz w:val="18"/>
            <w:szCs w:val="18"/>
          </w:rPr>
          <w:t xml:space="preserve"> maxima</w:t>
        </w:r>
      </w:ins>
    </w:p>
    <w:p w:rsidR="00737209" w:rsidRPr="00E26CD0" w:rsidRDefault="00737209" w:rsidP="00E26B34">
      <w:pPr>
        <w:spacing w:line="200" w:lineRule="exact"/>
        <w:rPr>
          <w:rFonts w:ascii="Courier New" w:hAnsi="Courier New" w:cs="Courier New" w:hint="eastAsia"/>
          <w:sz w:val="16"/>
          <w:szCs w:val="15"/>
        </w:rPr>
      </w:pPr>
    </w:p>
    <w:sectPr w:rsidR="00737209" w:rsidRPr="00E26CD0" w:rsidSect="00F47A54">
      <w:pgSz w:w="16838" w:h="11906" w:orient="landscape"/>
      <w:pgMar w:top="851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B99" w:rsidRDefault="003F6B99" w:rsidP="00A87DD2">
      <w:r>
        <w:separator/>
      </w:r>
    </w:p>
  </w:endnote>
  <w:endnote w:type="continuationSeparator" w:id="0">
    <w:p w:rsidR="003F6B99" w:rsidRDefault="003F6B99" w:rsidP="00A87D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B99" w:rsidRDefault="003F6B99" w:rsidP="00A87DD2">
      <w:r>
        <w:separator/>
      </w:r>
    </w:p>
  </w:footnote>
  <w:footnote w:type="continuationSeparator" w:id="0">
    <w:p w:rsidR="003F6B99" w:rsidRDefault="003F6B99" w:rsidP="00A87D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7C42"/>
    <w:rsid w:val="000105F6"/>
    <w:rsid w:val="00052DCA"/>
    <w:rsid w:val="00070582"/>
    <w:rsid w:val="000777C3"/>
    <w:rsid w:val="000979C5"/>
    <w:rsid w:val="000B277B"/>
    <w:rsid w:val="000B37A2"/>
    <w:rsid w:val="000F54C0"/>
    <w:rsid w:val="001044FD"/>
    <w:rsid w:val="00141CE0"/>
    <w:rsid w:val="00170A4E"/>
    <w:rsid w:val="001A6C8E"/>
    <w:rsid w:val="001F54F0"/>
    <w:rsid w:val="001F5F1A"/>
    <w:rsid w:val="00247F6C"/>
    <w:rsid w:val="00255A39"/>
    <w:rsid w:val="00262C6E"/>
    <w:rsid w:val="00266DC0"/>
    <w:rsid w:val="002A4B98"/>
    <w:rsid w:val="002B08CF"/>
    <w:rsid w:val="002B6D32"/>
    <w:rsid w:val="003035A1"/>
    <w:rsid w:val="00313684"/>
    <w:rsid w:val="00322CBD"/>
    <w:rsid w:val="00344903"/>
    <w:rsid w:val="003509BF"/>
    <w:rsid w:val="00352926"/>
    <w:rsid w:val="003C1B01"/>
    <w:rsid w:val="003F6B99"/>
    <w:rsid w:val="00427B7E"/>
    <w:rsid w:val="0045161B"/>
    <w:rsid w:val="00453614"/>
    <w:rsid w:val="00454106"/>
    <w:rsid w:val="004A3EE1"/>
    <w:rsid w:val="004C0FD4"/>
    <w:rsid w:val="004D0AF9"/>
    <w:rsid w:val="00513DD8"/>
    <w:rsid w:val="005233D3"/>
    <w:rsid w:val="00533868"/>
    <w:rsid w:val="00540FE5"/>
    <w:rsid w:val="00553F40"/>
    <w:rsid w:val="00564FFD"/>
    <w:rsid w:val="0059042C"/>
    <w:rsid w:val="005A0FCA"/>
    <w:rsid w:val="005E6462"/>
    <w:rsid w:val="005F0B7A"/>
    <w:rsid w:val="005F7E24"/>
    <w:rsid w:val="00600ECF"/>
    <w:rsid w:val="006654AD"/>
    <w:rsid w:val="006677F3"/>
    <w:rsid w:val="00675BF3"/>
    <w:rsid w:val="00686F1E"/>
    <w:rsid w:val="00691E21"/>
    <w:rsid w:val="00696883"/>
    <w:rsid w:val="00697DAA"/>
    <w:rsid w:val="006A3993"/>
    <w:rsid w:val="006C5515"/>
    <w:rsid w:val="006E1F1D"/>
    <w:rsid w:val="006F7104"/>
    <w:rsid w:val="00701076"/>
    <w:rsid w:val="00710646"/>
    <w:rsid w:val="00732299"/>
    <w:rsid w:val="00737209"/>
    <w:rsid w:val="00771299"/>
    <w:rsid w:val="00795266"/>
    <w:rsid w:val="007A48CC"/>
    <w:rsid w:val="007B49ED"/>
    <w:rsid w:val="007C3ABA"/>
    <w:rsid w:val="00817341"/>
    <w:rsid w:val="00821B31"/>
    <w:rsid w:val="0082349F"/>
    <w:rsid w:val="008427D3"/>
    <w:rsid w:val="008A3E5B"/>
    <w:rsid w:val="008B3AA5"/>
    <w:rsid w:val="008D0520"/>
    <w:rsid w:val="008D3ED6"/>
    <w:rsid w:val="009134FC"/>
    <w:rsid w:val="009159FC"/>
    <w:rsid w:val="0094097A"/>
    <w:rsid w:val="009814D4"/>
    <w:rsid w:val="0099415C"/>
    <w:rsid w:val="009C5473"/>
    <w:rsid w:val="00A0479D"/>
    <w:rsid w:val="00A10B7A"/>
    <w:rsid w:val="00A13FA2"/>
    <w:rsid w:val="00A17797"/>
    <w:rsid w:val="00A42103"/>
    <w:rsid w:val="00A659C8"/>
    <w:rsid w:val="00A66899"/>
    <w:rsid w:val="00A87DD2"/>
    <w:rsid w:val="00A93151"/>
    <w:rsid w:val="00AE10BE"/>
    <w:rsid w:val="00B2227C"/>
    <w:rsid w:val="00B323AF"/>
    <w:rsid w:val="00BD7C42"/>
    <w:rsid w:val="00C41167"/>
    <w:rsid w:val="00C45971"/>
    <w:rsid w:val="00C57473"/>
    <w:rsid w:val="00C85D35"/>
    <w:rsid w:val="00CB26A2"/>
    <w:rsid w:val="00CD63EA"/>
    <w:rsid w:val="00CF1A9C"/>
    <w:rsid w:val="00D32FC5"/>
    <w:rsid w:val="00D5577F"/>
    <w:rsid w:val="00D63556"/>
    <w:rsid w:val="00DA157B"/>
    <w:rsid w:val="00DD77F6"/>
    <w:rsid w:val="00DE7572"/>
    <w:rsid w:val="00E00AAD"/>
    <w:rsid w:val="00E040EF"/>
    <w:rsid w:val="00E26B34"/>
    <w:rsid w:val="00E26CD0"/>
    <w:rsid w:val="00E302AB"/>
    <w:rsid w:val="00E3226A"/>
    <w:rsid w:val="00E902AA"/>
    <w:rsid w:val="00EB7867"/>
    <w:rsid w:val="00EC4722"/>
    <w:rsid w:val="00EF4D82"/>
    <w:rsid w:val="00F12159"/>
    <w:rsid w:val="00F15661"/>
    <w:rsid w:val="00F36332"/>
    <w:rsid w:val="00F44CAE"/>
    <w:rsid w:val="00F47A54"/>
    <w:rsid w:val="00F50C2B"/>
    <w:rsid w:val="00F6387A"/>
    <w:rsid w:val="00F66B82"/>
    <w:rsid w:val="00FC2C90"/>
    <w:rsid w:val="00FD1646"/>
    <w:rsid w:val="00FE3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3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7D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7DD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7D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7DD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1566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1566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1645</Words>
  <Characters>9382</Characters>
  <Application>Microsoft Office Word</Application>
  <DocSecurity>0</DocSecurity>
  <Lines>78</Lines>
  <Paragraphs>22</Paragraphs>
  <ScaleCrop>false</ScaleCrop>
  <Company>SkyUN.Org</Company>
  <LinksUpToDate>false</LinksUpToDate>
  <CharactersWithSpaces>11005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时伟</dc:creator>
  <cp:lastModifiedBy>时伟</cp:lastModifiedBy>
  <cp:revision>8</cp:revision>
  <dcterms:created xsi:type="dcterms:W3CDTF">2013-07-10T03:21:00Z</dcterms:created>
  <dcterms:modified xsi:type="dcterms:W3CDTF">2014-03-26T07:57:00Z</dcterms:modified>
</cp:coreProperties>
</file>