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61" w:rsidRPr="009E15D0" w:rsidRDefault="00E51961" w:rsidP="00E519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51961" w:rsidRDefault="00BA40D5" w:rsidP="00E51961">
      <w:pPr>
        <w:spacing w:before="100" w:beforeAutospacing="1" w:after="100" w:afterAutospacing="1" w:line="240" w:lineRule="auto"/>
        <w:jc w:val="center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5939155" cy="596646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59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961" w:rsidRPr="00C11D66" w:rsidRDefault="00E51961" w:rsidP="00E51961">
      <w:pPr>
        <w:spacing w:before="100" w:beforeAutospacing="1" w:after="100" w:afterAutospacing="1" w:line="240" w:lineRule="auto"/>
        <w:jc w:val="center"/>
        <w:rPr>
          <w:rFonts w:ascii="Times New Roman" w:eastAsia="SimHei" w:hAnsi="Times New Roman" w:cs="Times New Roman"/>
          <w:sz w:val="24"/>
          <w:szCs w:val="18"/>
        </w:rPr>
      </w:pPr>
      <w:proofErr w:type="gramStart"/>
      <w:r w:rsidRPr="005073B7">
        <w:rPr>
          <w:b/>
        </w:rPr>
        <w:t xml:space="preserve">Additional file </w:t>
      </w:r>
      <w:r>
        <w:rPr>
          <w:b/>
        </w:rPr>
        <w:t>2</w:t>
      </w:r>
      <w:r w:rsidRPr="00C11D66">
        <w:rPr>
          <w:rFonts w:ascii="Times New Roman" w:eastAsia="SimHei" w:hAnsi="Times New Roman" w:cs="Times New Roman"/>
          <w:sz w:val="24"/>
          <w:szCs w:val="18"/>
        </w:rPr>
        <w:t>.</w:t>
      </w:r>
      <w:proofErr w:type="gramEnd"/>
      <w:r w:rsidRPr="00C11D66">
        <w:rPr>
          <w:rFonts w:ascii="Times New Roman" w:eastAsia="SimHei" w:hAnsi="Times New Roman" w:cs="Times New Roman"/>
          <w:sz w:val="24"/>
          <w:szCs w:val="18"/>
        </w:rPr>
        <w:t xml:space="preserve">   SNPs Distribution of each chromosome on </w:t>
      </w:r>
      <w:proofErr w:type="spellStart"/>
      <w:r w:rsidRPr="00C11D66">
        <w:rPr>
          <w:rFonts w:ascii="Times New Roman" w:eastAsia="SimHei" w:hAnsi="Times New Roman" w:cs="Times New Roman"/>
          <w:sz w:val="24"/>
          <w:szCs w:val="18"/>
        </w:rPr>
        <w:t>SoySNP</w:t>
      </w:r>
      <w:proofErr w:type="spellEnd"/>
      <w:r w:rsidRPr="00C11D66">
        <w:rPr>
          <w:rFonts w:ascii="Times New Roman" w:eastAsia="SimHei" w:hAnsi="Times New Roman" w:cs="Times New Roman"/>
          <w:sz w:val="24"/>
          <w:szCs w:val="18"/>
        </w:rPr>
        <w:t xml:space="preserve"> 50k</w:t>
      </w:r>
      <w:ins w:id="0" w:author="Zixiang" w:date="2014-06-29T10:56:00Z">
        <w:r w:rsidR="00BE4CDD">
          <w:rPr>
            <w:rFonts w:ascii="Times New Roman" w:eastAsia="SimHei" w:hAnsi="Times New Roman" w:cs="Times New Roman"/>
            <w:sz w:val="24"/>
            <w:szCs w:val="18"/>
          </w:rPr>
          <w:t xml:space="preserve"> </w:t>
        </w:r>
      </w:ins>
      <w:r w:rsidRPr="00C11D66">
        <w:rPr>
          <w:rFonts w:ascii="Times New Roman" w:eastAsia="SimHei" w:hAnsi="Times New Roman" w:cs="Times New Roman"/>
          <w:sz w:val="24"/>
          <w:szCs w:val="18"/>
        </w:rPr>
        <w:t xml:space="preserve">(a) and </w:t>
      </w:r>
      <w:proofErr w:type="spellStart"/>
      <w:r w:rsidRPr="00C11D66">
        <w:rPr>
          <w:rFonts w:ascii="Times New Roman" w:eastAsia="SimHei" w:hAnsi="Times New Roman" w:cs="Times New Roman"/>
          <w:sz w:val="24"/>
          <w:szCs w:val="18"/>
        </w:rPr>
        <w:t>SoySNP</w:t>
      </w:r>
      <w:proofErr w:type="spellEnd"/>
      <w:r w:rsidRPr="00C11D66">
        <w:rPr>
          <w:rFonts w:ascii="Times New Roman" w:eastAsia="SimHei" w:hAnsi="Times New Roman" w:cs="Times New Roman"/>
          <w:sz w:val="24"/>
          <w:szCs w:val="18"/>
        </w:rPr>
        <w:t xml:space="preserve"> </w:t>
      </w:r>
      <w:proofErr w:type="gramStart"/>
      <w:r w:rsidRPr="00C11D66">
        <w:rPr>
          <w:rFonts w:ascii="Times New Roman" w:eastAsia="SimHei" w:hAnsi="Times New Roman" w:cs="Times New Roman"/>
          <w:sz w:val="24"/>
          <w:szCs w:val="18"/>
        </w:rPr>
        <w:t>6k(</w:t>
      </w:r>
      <w:proofErr w:type="gramEnd"/>
      <w:r w:rsidRPr="00C11D66">
        <w:rPr>
          <w:rFonts w:ascii="Times New Roman" w:eastAsia="SimHei" w:hAnsi="Times New Roman" w:cs="Times New Roman"/>
          <w:sz w:val="24"/>
          <w:szCs w:val="18"/>
        </w:rPr>
        <w:t>b)-chip used in genotyping for panel P1 and P2 respectively</w:t>
      </w:r>
      <w:r w:rsidR="004B4273">
        <w:rPr>
          <w:rFonts w:ascii="Times New Roman" w:eastAsia="SimHei" w:hAnsi="Times New Roman" w:cs="Times New Roman"/>
          <w:sz w:val="24"/>
          <w:szCs w:val="18"/>
        </w:rPr>
        <w:t xml:space="preserve">. </w:t>
      </w:r>
      <w:ins w:id="1" w:author="Zixiang" w:date="2014-06-29T10:55:00Z">
        <w:r w:rsidR="004B4273">
          <w:rPr>
            <w:rFonts w:ascii="Times New Roman" w:eastAsia="SimHei" w:hAnsi="Times New Roman" w:cs="Times New Roman"/>
            <w:sz w:val="24"/>
            <w:szCs w:val="18"/>
          </w:rPr>
          <w:t>The number of SNP per 10 kb is shown as color index.</w:t>
        </w:r>
      </w:ins>
      <w:bookmarkStart w:id="2" w:name="_GoBack"/>
      <w:bookmarkEnd w:id="2"/>
    </w:p>
    <w:p w:rsidR="00262C9B" w:rsidRDefault="00BE4CDD"/>
    <w:sectPr w:rsidR="00262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961"/>
    <w:rsid w:val="001F2067"/>
    <w:rsid w:val="004B4273"/>
    <w:rsid w:val="00A933C9"/>
    <w:rsid w:val="00BA40D5"/>
    <w:rsid w:val="00BE4CDD"/>
    <w:rsid w:val="00E51961"/>
    <w:rsid w:val="00EE6481"/>
    <w:rsid w:val="00F5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CSS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Zixiang</dc:creator>
  <cp:lastModifiedBy>Zixiang</cp:lastModifiedBy>
  <cp:revision>4</cp:revision>
  <dcterms:created xsi:type="dcterms:W3CDTF">2014-06-26T19:47:00Z</dcterms:created>
  <dcterms:modified xsi:type="dcterms:W3CDTF">2014-06-29T14:56:00Z</dcterms:modified>
</cp:coreProperties>
</file>