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3F3" w:rsidRDefault="000553F3" w:rsidP="00EA24A6">
      <w:pPr>
        <w:spacing w:after="0" w:line="480" w:lineRule="auto"/>
        <w:jc w:val="both"/>
        <w:rPr>
          <w:rFonts w:ascii="Arial" w:eastAsia="SimSun" w:hAnsi="Arial" w:cs="Arial"/>
          <w:b/>
          <w:color w:val="000000"/>
          <w:lang w:val="en-US"/>
        </w:rPr>
      </w:pPr>
      <w:r>
        <w:rPr>
          <w:rFonts w:ascii="Arial" w:eastAsia="SimSun" w:hAnsi="Arial" w:cs="Arial"/>
          <w:b/>
          <w:color w:val="000000"/>
          <w:lang w:val="en-US"/>
        </w:rPr>
        <w:t>Support Information</w:t>
      </w:r>
    </w:p>
    <w:p w:rsidR="00ED72C6" w:rsidRPr="00ED72C6" w:rsidRDefault="00ED72C6" w:rsidP="00ED72C6">
      <w:pPr>
        <w:spacing w:after="0" w:line="480" w:lineRule="auto"/>
        <w:jc w:val="both"/>
        <w:rPr>
          <w:rFonts w:ascii="Arial" w:eastAsia="SimSun" w:hAnsi="Arial" w:cs="Arial"/>
          <w:iCs/>
          <w:color w:val="000000"/>
          <w:sz w:val="28"/>
          <w:szCs w:val="28"/>
          <w:lang w:val="en-US"/>
        </w:rPr>
      </w:pPr>
      <w:r w:rsidRPr="00ED72C6">
        <w:rPr>
          <w:rFonts w:ascii="Arial" w:eastAsia="SimSun" w:hAnsi="Arial" w:cs="Arial"/>
          <w:iCs/>
          <w:color w:val="000000"/>
          <w:sz w:val="28"/>
          <w:szCs w:val="28"/>
          <w:lang w:val="en-US"/>
        </w:rPr>
        <w:t>Diffusible signal factor (DSF) quorum sensing signal</w:t>
      </w:r>
      <w:ins w:id="0" w:author="Lian Hui ZHANG (IMCB)" w:date="2014-01-23T18:18:00Z">
        <w:r w:rsidR="00DB36E6">
          <w:rPr>
            <w:rFonts w:ascii="Arial" w:eastAsia="SimSun" w:hAnsi="Arial" w:cs="Arial"/>
            <w:iCs/>
            <w:color w:val="000000"/>
            <w:sz w:val="28"/>
            <w:szCs w:val="28"/>
            <w:lang w:val="en-US"/>
          </w:rPr>
          <w:t xml:space="preserve"> and its structurally related </w:t>
        </w:r>
        <w:proofErr w:type="spellStart"/>
        <w:r w:rsidR="00DB36E6">
          <w:rPr>
            <w:rFonts w:ascii="Arial" w:eastAsia="SimSun" w:hAnsi="Arial" w:cs="Arial"/>
            <w:iCs/>
            <w:color w:val="000000"/>
            <w:sz w:val="28"/>
            <w:szCs w:val="28"/>
            <w:lang w:val="en-US"/>
          </w:rPr>
          <w:t>molecules</w:t>
        </w:r>
      </w:ins>
      <w:del w:id="1" w:author="Lian Hui ZHANG (IMCB)" w:date="2014-01-23T18:18:00Z">
        <w:r w:rsidRPr="00ED72C6" w:rsidDel="00DB36E6">
          <w:rPr>
            <w:rFonts w:ascii="Arial" w:eastAsia="SimSun" w:hAnsi="Arial" w:cs="Arial"/>
            <w:iCs/>
            <w:color w:val="000000"/>
            <w:sz w:val="28"/>
            <w:szCs w:val="28"/>
            <w:lang w:val="en-US"/>
          </w:rPr>
          <w:delText xml:space="preserve">s </w:delText>
        </w:r>
      </w:del>
      <w:r w:rsidRPr="00ED72C6">
        <w:rPr>
          <w:rFonts w:ascii="Arial" w:eastAsia="SimSun" w:hAnsi="Arial" w:cs="Arial"/>
          <w:iCs/>
          <w:color w:val="000000"/>
          <w:sz w:val="28"/>
          <w:szCs w:val="28"/>
          <w:lang w:val="en-US"/>
        </w:rPr>
        <w:t>enhance</w:t>
      </w:r>
      <w:proofErr w:type="spellEnd"/>
      <w:r w:rsidRPr="00ED72C6">
        <w:rPr>
          <w:rFonts w:ascii="Arial" w:eastAsia="SimSun" w:hAnsi="Arial" w:cs="Arial"/>
          <w:iCs/>
          <w:color w:val="000000"/>
          <w:sz w:val="28"/>
          <w:szCs w:val="28"/>
          <w:lang w:val="en-US"/>
        </w:rPr>
        <w:t xml:space="preserve"> the antimicrobial efficacy of antibiotics against </w:t>
      </w:r>
      <w:ins w:id="2" w:author="Lian Hui ZHANG (IMCB)" w:date="2014-01-23T18:19:00Z">
        <w:r w:rsidR="00DB36E6">
          <w:rPr>
            <w:rFonts w:ascii="Arial" w:eastAsia="SimSun" w:hAnsi="Arial" w:cs="Arial"/>
            <w:iCs/>
            <w:color w:val="000000"/>
            <w:sz w:val="28"/>
            <w:szCs w:val="28"/>
            <w:lang w:val="en-US"/>
          </w:rPr>
          <w:t xml:space="preserve">some </w:t>
        </w:r>
      </w:ins>
      <w:r w:rsidRPr="00ED72C6">
        <w:rPr>
          <w:rFonts w:ascii="Arial" w:eastAsia="SimSun" w:hAnsi="Arial" w:cs="Arial"/>
          <w:iCs/>
          <w:color w:val="000000"/>
          <w:sz w:val="28"/>
          <w:szCs w:val="28"/>
          <w:lang w:val="en-US"/>
        </w:rPr>
        <w:t>bacterial pathogens</w:t>
      </w:r>
    </w:p>
    <w:p w:rsidR="00ED72C6" w:rsidRPr="00ED72C6" w:rsidRDefault="00ED72C6" w:rsidP="00ED72C6">
      <w:pPr>
        <w:spacing w:after="0" w:line="240" w:lineRule="auto"/>
        <w:jc w:val="both"/>
        <w:rPr>
          <w:rFonts w:ascii="Arial" w:eastAsia="SimSun" w:hAnsi="Arial" w:cs="Arial"/>
          <w:iCs/>
          <w:color w:val="000000"/>
          <w:sz w:val="28"/>
          <w:szCs w:val="28"/>
          <w:lang w:val="en-US"/>
        </w:rPr>
      </w:pPr>
    </w:p>
    <w:p w:rsidR="00ED72C6" w:rsidRPr="00ED72C6" w:rsidRDefault="00ED72C6" w:rsidP="00ED72C6">
      <w:pPr>
        <w:autoSpaceDE w:val="0"/>
        <w:autoSpaceDN w:val="0"/>
        <w:adjustRightInd w:val="0"/>
        <w:spacing w:after="0" w:line="360" w:lineRule="auto"/>
        <w:jc w:val="both"/>
        <w:rPr>
          <w:rFonts w:ascii="Arial" w:eastAsia="SimSun" w:hAnsi="Arial" w:cs="Arial"/>
          <w:lang w:val="en-US"/>
        </w:rPr>
      </w:pPr>
      <w:proofErr w:type="spellStart"/>
      <w:r w:rsidRPr="00ED72C6">
        <w:rPr>
          <w:rFonts w:ascii="Arial" w:eastAsia="SimSun" w:hAnsi="Arial" w:cs="Arial"/>
          <w:lang w:val="en-US"/>
        </w:rPr>
        <w:t>Yinyue</w:t>
      </w:r>
      <w:proofErr w:type="spellEnd"/>
      <w:r w:rsidRPr="00ED72C6">
        <w:rPr>
          <w:rFonts w:ascii="Arial" w:eastAsia="SimSun" w:hAnsi="Arial" w:cs="Arial"/>
          <w:lang w:val="en-US"/>
        </w:rPr>
        <w:t xml:space="preserve"> Deng</w:t>
      </w:r>
      <w:r w:rsidRPr="00ED72C6">
        <w:rPr>
          <w:rFonts w:ascii="Arial" w:eastAsia="SimSun" w:hAnsi="Arial" w:cs="Arial"/>
          <w:vertAlign w:val="superscript"/>
          <w:lang w:val="en-US"/>
        </w:rPr>
        <w:t>1</w:t>
      </w:r>
      <w:r w:rsidR="009A69BE">
        <w:rPr>
          <w:rFonts w:ascii="Arial" w:eastAsia="SimSun" w:hAnsi="Arial" w:cs="Arial"/>
          <w:vertAlign w:val="superscript"/>
          <w:lang w:val="en-US"/>
        </w:rPr>
        <w:t>,</w:t>
      </w:r>
      <w:r w:rsidRPr="00ED72C6">
        <w:rPr>
          <w:rFonts w:ascii="Arial" w:eastAsia="SimSun" w:hAnsi="Arial" w:cs="Arial"/>
          <w:vertAlign w:val="superscript"/>
          <w:lang w:val="en-US"/>
        </w:rPr>
        <w:t xml:space="preserve"> 2</w:t>
      </w:r>
      <w:r w:rsidRPr="00ED72C6">
        <w:rPr>
          <w:rFonts w:ascii="Arial" w:eastAsia="SimSun" w:hAnsi="Arial" w:cs="Arial"/>
          <w:lang w:val="en-US"/>
        </w:rPr>
        <w:t>, Amy Lim</w:t>
      </w:r>
      <w:r w:rsidRPr="00ED72C6">
        <w:rPr>
          <w:rFonts w:ascii="Arial" w:eastAsia="SimSun" w:hAnsi="Arial" w:cs="Arial"/>
          <w:vertAlign w:val="superscript"/>
          <w:lang w:val="en-US"/>
        </w:rPr>
        <w:t>1</w:t>
      </w:r>
      <w:r w:rsidRPr="00ED72C6">
        <w:rPr>
          <w:rFonts w:ascii="Arial" w:eastAsia="SimSun" w:hAnsi="Arial" w:cs="Arial"/>
          <w:lang w:val="en-US"/>
        </w:rPr>
        <w:t>, Jasmine Lee</w:t>
      </w:r>
      <w:r w:rsidRPr="00ED72C6">
        <w:rPr>
          <w:rFonts w:ascii="Arial" w:eastAsia="SimSun" w:hAnsi="Arial" w:cs="Arial"/>
          <w:vertAlign w:val="superscript"/>
          <w:lang w:val="en-US"/>
        </w:rPr>
        <w:t>1</w:t>
      </w:r>
      <w:r w:rsidRPr="00ED72C6">
        <w:rPr>
          <w:rFonts w:ascii="Arial" w:eastAsia="SimSun" w:hAnsi="Arial" w:cs="Arial"/>
          <w:lang w:val="en-US"/>
        </w:rPr>
        <w:t xml:space="preserve">, </w:t>
      </w:r>
      <w:r w:rsidR="00ED7DD9" w:rsidRPr="00ED72C6">
        <w:rPr>
          <w:rFonts w:ascii="Arial" w:eastAsia="SimSun" w:hAnsi="Arial" w:cs="Arial"/>
          <w:lang w:val="en-US"/>
        </w:rPr>
        <w:t>Shaohua Chen</w:t>
      </w:r>
      <w:r w:rsidR="00ED7DD9" w:rsidRPr="00ED72C6">
        <w:rPr>
          <w:rFonts w:ascii="Arial" w:eastAsia="SimSun" w:hAnsi="Arial" w:cs="Arial"/>
          <w:vertAlign w:val="superscript"/>
          <w:lang w:val="en-US"/>
        </w:rPr>
        <w:t>2</w:t>
      </w:r>
      <w:r w:rsidR="00ED7DD9" w:rsidRPr="00ED72C6">
        <w:rPr>
          <w:rFonts w:ascii="Arial" w:eastAsia="SimSun" w:hAnsi="Arial" w:cs="Arial"/>
          <w:lang w:val="en-US"/>
        </w:rPr>
        <w:t xml:space="preserve">, </w:t>
      </w:r>
      <w:r w:rsidR="00ED7DD9">
        <w:rPr>
          <w:rFonts w:ascii="Arial" w:eastAsia="SimSun" w:hAnsi="Arial" w:cs="Arial"/>
          <w:lang w:val="en-US"/>
        </w:rPr>
        <w:t>Chao</w:t>
      </w:r>
      <w:r w:rsidRPr="00ED72C6">
        <w:rPr>
          <w:rFonts w:ascii="Arial" w:eastAsia="SimSun" w:hAnsi="Arial" w:cs="Arial"/>
          <w:lang w:val="en-US"/>
        </w:rPr>
        <w:t xml:space="preserve"> Wang</w:t>
      </w:r>
      <w:r w:rsidRPr="00ED72C6">
        <w:rPr>
          <w:rFonts w:ascii="Arial" w:eastAsia="SimSun" w:hAnsi="Arial" w:cs="Arial"/>
          <w:vertAlign w:val="superscript"/>
          <w:lang w:val="en-US"/>
        </w:rPr>
        <w:t>1</w:t>
      </w:r>
      <w:r w:rsidRPr="00ED72C6">
        <w:rPr>
          <w:rFonts w:ascii="Arial" w:eastAsia="SimSun" w:hAnsi="Arial" w:cs="Arial"/>
          <w:lang w:val="en-US"/>
        </w:rPr>
        <w:t>, Shuwen An</w:t>
      </w:r>
      <w:r w:rsidRPr="00ED72C6">
        <w:rPr>
          <w:rFonts w:ascii="Arial" w:eastAsia="SimSun" w:hAnsi="Arial" w:cs="Arial"/>
          <w:vertAlign w:val="superscript"/>
          <w:lang w:val="en-US"/>
        </w:rPr>
        <w:t>1</w:t>
      </w:r>
      <w:r w:rsidRPr="00ED72C6">
        <w:rPr>
          <w:rFonts w:ascii="Arial" w:eastAsia="SimSun" w:hAnsi="Arial" w:cs="Arial"/>
          <w:lang w:val="en-US"/>
        </w:rPr>
        <w:t>, Yi-Hu Dong</w:t>
      </w:r>
      <w:r w:rsidRPr="00ED72C6">
        <w:rPr>
          <w:rFonts w:ascii="Arial" w:eastAsia="SimSun" w:hAnsi="Arial" w:cs="Arial"/>
          <w:vertAlign w:val="superscript"/>
          <w:lang w:val="en-US"/>
        </w:rPr>
        <w:t>1</w:t>
      </w:r>
      <w:r w:rsidRPr="00ED72C6">
        <w:rPr>
          <w:rFonts w:ascii="Arial" w:eastAsia="SimSun" w:hAnsi="Arial" w:cs="Arial"/>
          <w:lang w:val="en-US"/>
        </w:rPr>
        <w:t xml:space="preserve">, and </w:t>
      </w:r>
      <w:proofErr w:type="spellStart"/>
      <w:r w:rsidRPr="00ED72C6">
        <w:rPr>
          <w:rFonts w:ascii="Arial" w:eastAsia="SimSun" w:hAnsi="Arial" w:cs="Arial"/>
          <w:lang w:val="en-US"/>
        </w:rPr>
        <w:t>Lian-Hui</w:t>
      </w:r>
      <w:proofErr w:type="spellEnd"/>
      <w:r w:rsidRPr="00ED72C6">
        <w:rPr>
          <w:rFonts w:ascii="Arial" w:eastAsia="SimSun" w:hAnsi="Arial" w:cs="Arial"/>
          <w:lang w:val="en-US"/>
        </w:rPr>
        <w:t xml:space="preserve"> Zhang</w:t>
      </w:r>
      <w:r w:rsidRPr="00ED72C6">
        <w:rPr>
          <w:rFonts w:ascii="Arial" w:eastAsia="SimSun" w:hAnsi="Arial" w:cs="Arial"/>
          <w:vertAlign w:val="superscript"/>
          <w:lang w:val="en-US"/>
        </w:rPr>
        <w:t>1, 2</w:t>
      </w:r>
      <w:r w:rsidRPr="00ED72C6">
        <w:rPr>
          <w:rFonts w:ascii="Arial" w:eastAsia="SimSun" w:hAnsi="Arial" w:cs="Arial"/>
          <w:lang w:val="en-US"/>
        </w:rPr>
        <w:t xml:space="preserve">* </w:t>
      </w:r>
    </w:p>
    <w:p w:rsidR="00ED72C6" w:rsidRPr="00ED72C6" w:rsidRDefault="00ED72C6" w:rsidP="00ED72C6">
      <w:pPr>
        <w:autoSpaceDE w:val="0"/>
        <w:autoSpaceDN w:val="0"/>
        <w:adjustRightInd w:val="0"/>
        <w:spacing w:after="0" w:line="240" w:lineRule="auto"/>
        <w:jc w:val="both"/>
        <w:rPr>
          <w:rFonts w:ascii="Arial" w:eastAsia="SimSun" w:hAnsi="Arial" w:cs="Arial"/>
          <w:lang w:val="en-US"/>
        </w:rPr>
      </w:pPr>
    </w:p>
    <w:p w:rsidR="00ED72C6" w:rsidRPr="00ED72C6" w:rsidRDefault="00ED72C6" w:rsidP="00ED72C6">
      <w:pPr>
        <w:spacing w:after="0" w:line="480" w:lineRule="auto"/>
        <w:rPr>
          <w:rFonts w:ascii="Arial" w:eastAsia="SimSun" w:hAnsi="Arial" w:cs="Arial"/>
          <w:color w:val="000000"/>
          <w:lang w:val="en-US"/>
        </w:rPr>
      </w:pPr>
    </w:p>
    <w:p w:rsidR="00ED72C6" w:rsidRPr="00ED72C6" w:rsidRDefault="00ED72C6" w:rsidP="00ED72C6">
      <w:pPr>
        <w:spacing w:after="0" w:line="480" w:lineRule="auto"/>
        <w:jc w:val="both"/>
        <w:rPr>
          <w:rFonts w:ascii="Arial" w:eastAsia="SimSun" w:hAnsi="Arial" w:cs="Arial"/>
          <w:i/>
          <w:lang w:val="en-US"/>
        </w:rPr>
      </w:pPr>
      <w:r w:rsidRPr="00ED72C6">
        <w:rPr>
          <w:rFonts w:ascii="Arial" w:eastAsia="SimSun" w:hAnsi="Arial" w:cs="Arial"/>
          <w:i/>
          <w:vertAlign w:val="superscript"/>
          <w:lang w:val="en-US"/>
        </w:rPr>
        <w:t>1</w:t>
      </w:r>
      <w:r w:rsidRPr="00ED72C6">
        <w:rPr>
          <w:rFonts w:ascii="Arial" w:eastAsia="SimSun" w:hAnsi="Arial" w:cs="Arial"/>
          <w:i/>
          <w:lang w:val="en-US"/>
        </w:rPr>
        <w:t xml:space="preserve">Institute of Molecular and Cell Biology, </w:t>
      </w:r>
      <w:proofErr w:type="spellStart"/>
      <w:r w:rsidRPr="00ED72C6">
        <w:rPr>
          <w:rFonts w:ascii="Arial" w:eastAsia="SimSun" w:hAnsi="Arial" w:cs="Arial"/>
          <w:i/>
          <w:lang w:val="en-US"/>
        </w:rPr>
        <w:t>Proteos</w:t>
      </w:r>
      <w:proofErr w:type="spellEnd"/>
      <w:r w:rsidRPr="00ED72C6">
        <w:rPr>
          <w:rFonts w:ascii="Arial" w:eastAsia="SimSun" w:hAnsi="Arial" w:cs="Arial"/>
          <w:i/>
          <w:lang w:val="en-US"/>
        </w:rPr>
        <w:t xml:space="preserve">, 61 </w:t>
      </w:r>
      <w:proofErr w:type="spellStart"/>
      <w:r w:rsidRPr="00ED72C6">
        <w:rPr>
          <w:rFonts w:ascii="Arial" w:eastAsia="SimSun" w:hAnsi="Arial" w:cs="Arial"/>
          <w:i/>
          <w:lang w:val="en-US"/>
        </w:rPr>
        <w:t>Biopolis</w:t>
      </w:r>
      <w:proofErr w:type="spellEnd"/>
      <w:r w:rsidRPr="00ED72C6">
        <w:rPr>
          <w:rFonts w:ascii="Arial" w:eastAsia="SimSun" w:hAnsi="Arial" w:cs="Arial"/>
          <w:i/>
          <w:lang w:val="en-US"/>
        </w:rPr>
        <w:t xml:space="preserve"> Drive, Singapore 138673, Singapore </w:t>
      </w:r>
    </w:p>
    <w:p w:rsidR="00ED72C6" w:rsidRPr="00ED72C6" w:rsidRDefault="00ED72C6" w:rsidP="00ED72C6">
      <w:pPr>
        <w:spacing w:after="0" w:line="480" w:lineRule="auto"/>
        <w:jc w:val="both"/>
        <w:rPr>
          <w:rFonts w:ascii="Arial" w:eastAsia="SimSun" w:hAnsi="Arial" w:cs="Arial"/>
          <w:i/>
          <w:lang w:val="en-US"/>
        </w:rPr>
      </w:pPr>
      <w:r w:rsidRPr="00ED72C6">
        <w:rPr>
          <w:rFonts w:ascii="Arial" w:eastAsia="SimSun" w:hAnsi="Arial" w:cs="Arial"/>
          <w:i/>
          <w:vertAlign w:val="superscript"/>
          <w:lang w:val="en-US"/>
        </w:rPr>
        <w:t>2</w:t>
      </w:r>
      <w:r w:rsidRPr="00ED72C6">
        <w:rPr>
          <w:rFonts w:ascii="Arial" w:eastAsia="SimSun" w:hAnsi="Arial" w:cs="Arial"/>
          <w:i/>
          <w:lang w:val="en-US"/>
        </w:rPr>
        <w:t>Guangdong Province Key Laboratory of Microbial Signals and Disease Control, College of Natural Resources and Environment, South China Agricultural University, Guangzhou, People's Republic of China</w:t>
      </w:r>
    </w:p>
    <w:p w:rsidR="00ED72C6" w:rsidRPr="00ED72C6" w:rsidRDefault="00ED72C6" w:rsidP="00ED72C6">
      <w:pPr>
        <w:spacing w:after="0" w:line="480" w:lineRule="auto"/>
        <w:rPr>
          <w:rFonts w:ascii="Arial" w:eastAsia="SimSun" w:hAnsi="Arial" w:cs="Arial"/>
          <w:b/>
          <w:color w:val="000000"/>
          <w:sz w:val="24"/>
          <w:szCs w:val="24"/>
          <w:lang w:val="en-US"/>
        </w:rPr>
      </w:pPr>
    </w:p>
    <w:p w:rsidR="00385CAD" w:rsidRDefault="00385CAD" w:rsidP="00385CAD">
      <w:pPr>
        <w:pStyle w:val="Default"/>
      </w:pPr>
    </w:p>
    <w:p w:rsidR="00385CAD" w:rsidRPr="00385CAD" w:rsidDel="00B17B07" w:rsidRDefault="00385CAD" w:rsidP="00B17B07">
      <w:pPr>
        <w:pStyle w:val="Default"/>
        <w:rPr>
          <w:del w:id="3" w:author="Yinyue DENG (IMCB)" w:date="2014-01-23T20:16:00Z"/>
          <w:sz w:val="22"/>
          <w:szCs w:val="22"/>
        </w:rPr>
      </w:pPr>
      <w:r>
        <w:t xml:space="preserve"> </w:t>
      </w:r>
      <w:del w:id="4" w:author="Yinyue DENG (IMCB)" w:date="2014-01-23T20:16:00Z">
        <w:r w:rsidRPr="00385CAD" w:rsidDel="00B17B07">
          <w:rPr>
            <w:b/>
            <w:bCs/>
            <w:i/>
            <w:iCs/>
            <w:sz w:val="22"/>
            <w:szCs w:val="22"/>
          </w:rPr>
          <w:delText xml:space="preserve">Index  </w:delText>
        </w:r>
      </w:del>
    </w:p>
    <w:p w:rsidR="00385CAD" w:rsidDel="00B17B07" w:rsidRDefault="00385CAD" w:rsidP="00B17B07">
      <w:pPr>
        <w:pStyle w:val="Default"/>
        <w:rPr>
          <w:del w:id="5" w:author="Yinyue DENG (IMCB)" w:date="2014-01-23T20:16:00Z"/>
          <w:b/>
          <w:bCs/>
        </w:rPr>
        <w:pPrChange w:id="6" w:author="Yinyue DENG (IMCB)" w:date="2014-01-23T20:16:00Z">
          <w:pPr>
            <w:spacing w:after="0" w:line="480" w:lineRule="auto"/>
            <w:jc w:val="both"/>
          </w:pPr>
        </w:pPrChange>
      </w:pPr>
    </w:p>
    <w:p w:rsidR="00ED72C6" w:rsidRPr="00385CAD" w:rsidDel="00B17B07" w:rsidRDefault="00385CAD" w:rsidP="00B17B07">
      <w:pPr>
        <w:pStyle w:val="Default"/>
        <w:rPr>
          <w:del w:id="7" w:author="Yinyue DENG (IMCB)" w:date="2014-01-23T20:16:00Z"/>
          <w:rFonts w:eastAsia="SimSun"/>
          <w:b/>
          <w:lang w:val="en-US"/>
        </w:rPr>
        <w:pPrChange w:id="8" w:author="Yinyue DENG (IMCB)" w:date="2014-01-23T20:16:00Z">
          <w:pPr>
            <w:spacing w:after="0" w:line="480" w:lineRule="auto"/>
            <w:jc w:val="both"/>
          </w:pPr>
        </w:pPrChange>
      </w:pPr>
      <w:del w:id="9" w:author="Yinyue DENG (IMCB)" w:date="2014-01-23T20:16:00Z">
        <w:r w:rsidRPr="00385CAD" w:rsidDel="00B17B07">
          <w:rPr>
            <w:b/>
            <w:bCs/>
          </w:rPr>
          <w:delText>Experimental methods</w:delText>
        </w:r>
      </w:del>
    </w:p>
    <w:p w:rsidR="000553F3" w:rsidDel="00B17B07" w:rsidRDefault="000553F3" w:rsidP="00B17B07">
      <w:pPr>
        <w:pStyle w:val="Default"/>
        <w:rPr>
          <w:del w:id="10" w:author="Yinyue DENG (IMCB)" w:date="2014-01-23T20:16:00Z"/>
          <w:rFonts w:eastAsia="SimSun"/>
          <w:lang w:val="en-US"/>
        </w:rPr>
        <w:pPrChange w:id="11" w:author="Yinyue DENG (IMCB)" w:date="2014-01-23T20:16:00Z">
          <w:pPr>
            <w:spacing w:after="0" w:line="480" w:lineRule="auto"/>
            <w:jc w:val="both"/>
          </w:pPr>
        </w:pPrChange>
      </w:pPr>
      <w:del w:id="12" w:author="Yinyue DENG (IMCB)" w:date="2014-01-23T20:16:00Z">
        <w:r w:rsidRPr="000553F3" w:rsidDel="00B17B07">
          <w:rPr>
            <w:rFonts w:eastAsia="SimSun"/>
            <w:b/>
            <w:lang w:val="en-US"/>
          </w:rPr>
          <w:delText>Figure S1.</w:delText>
        </w:r>
        <w:r w:rsidDel="00B17B07">
          <w:rPr>
            <w:rFonts w:eastAsia="SimSun"/>
            <w:lang w:val="en-US"/>
          </w:rPr>
          <w:delText xml:space="preserve"> </w:delText>
        </w:r>
        <w:r w:rsidR="00F64AF7" w:rsidRPr="00F64AF7" w:rsidDel="00B17B07">
          <w:rPr>
            <w:rFonts w:eastAsia="SimSun"/>
            <w:lang w:val="en-US"/>
          </w:rPr>
          <w:delText>Real-time PCR analysis of DSF</w:delText>
        </w:r>
        <w:r w:rsidR="00F64AF7" w:rsidDel="00B17B07">
          <w:rPr>
            <w:rFonts w:eastAsia="SimSun"/>
            <w:lang w:val="en-US"/>
          </w:rPr>
          <w:delText xml:space="preserve"> effect</w:delText>
        </w:r>
        <w:r w:rsidR="00F64AF7" w:rsidRPr="00F64AF7" w:rsidDel="00B17B07">
          <w:rPr>
            <w:rFonts w:eastAsia="SimSun"/>
            <w:lang w:val="en-US"/>
          </w:rPr>
          <w:delText xml:space="preserve"> on selected genes </w:delText>
        </w:r>
        <w:r w:rsidR="00F64AF7" w:rsidDel="00B17B07">
          <w:rPr>
            <w:rFonts w:eastAsia="SimSun"/>
            <w:lang w:val="en-US"/>
          </w:rPr>
          <w:delText>expression</w:delText>
        </w:r>
        <w:r w:rsidR="00F64AF7" w:rsidRPr="00F64AF7" w:rsidDel="00B17B07">
          <w:rPr>
            <w:rFonts w:eastAsia="SimSun"/>
            <w:lang w:val="en-US"/>
          </w:rPr>
          <w:delText xml:space="preserve"> </w:delText>
        </w:r>
        <w:r w:rsidR="00726BE2" w:rsidDel="00B17B07">
          <w:rPr>
            <w:rFonts w:eastAsia="SimSun"/>
            <w:lang w:val="en-US"/>
          </w:rPr>
          <w:delText>in</w:delText>
        </w:r>
        <w:r w:rsidR="00F64AF7" w:rsidRPr="00F64AF7" w:rsidDel="00B17B07">
          <w:rPr>
            <w:rFonts w:eastAsia="SimSun"/>
            <w:lang w:val="en-US"/>
          </w:rPr>
          <w:delText xml:space="preserve"> </w:delText>
        </w:r>
        <w:r w:rsidR="00F64AF7" w:rsidRPr="00726BE2" w:rsidDel="00B17B07">
          <w:rPr>
            <w:rFonts w:eastAsia="SimSun"/>
            <w:i/>
            <w:lang w:val="en-US"/>
          </w:rPr>
          <w:delText>B. cereus</w:delText>
        </w:r>
        <w:r w:rsidR="00F64AF7" w:rsidRPr="00F64AF7" w:rsidDel="00B17B07">
          <w:rPr>
            <w:rFonts w:eastAsia="SimSun"/>
            <w:lang w:val="en-US"/>
          </w:rPr>
          <w:delText xml:space="preserve"> 10987</w:delText>
        </w:r>
      </w:del>
    </w:p>
    <w:p w:rsidR="00484534" w:rsidDel="00B17B07" w:rsidRDefault="00484534" w:rsidP="00B17B07">
      <w:pPr>
        <w:pStyle w:val="Default"/>
        <w:rPr>
          <w:del w:id="13" w:author="Yinyue DENG (IMCB)" w:date="2014-01-23T20:16:00Z"/>
          <w:rFonts w:eastAsia="SimSun"/>
          <w:lang w:val="en-US"/>
        </w:rPr>
        <w:pPrChange w:id="14" w:author="Yinyue DENG (IMCB)" w:date="2014-01-23T20:16:00Z">
          <w:pPr>
            <w:spacing w:after="0" w:line="480" w:lineRule="auto"/>
            <w:jc w:val="both"/>
          </w:pPr>
        </w:pPrChange>
      </w:pPr>
      <w:del w:id="15" w:author="Yinyue DENG (IMCB)" w:date="2014-01-23T20:16:00Z">
        <w:r w:rsidRPr="000553F3" w:rsidDel="00B17B07">
          <w:rPr>
            <w:rFonts w:eastAsia="SimSun"/>
            <w:b/>
            <w:lang w:val="en-US"/>
          </w:rPr>
          <w:delText>Table S</w:delText>
        </w:r>
        <w:r w:rsidDel="00B17B07">
          <w:rPr>
            <w:rFonts w:eastAsia="SimSun"/>
            <w:b/>
            <w:lang w:val="en-US"/>
          </w:rPr>
          <w:delText>1</w:delText>
        </w:r>
        <w:r w:rsidRPr="000553F3" w:rsidDel="00B17B07">
          <w:rPr>
            <w:rFonts w:eastAsia="SimSun"/>
            <w:b/>
            <w:lang w:val="en-US"/>
          </w:rPr>
          <w:delText xml:space="preserve">. </w:delText>
        </w:r>
        <w:r w:rsidRPr="000553F3" w:rsidDel="00B17B07">
          <w:rPr>
            <w:rFonts w:eastAsia="SimSun"/>
            <w:lang w:val="en-US"/>
          </w:rPr>
          <w:delText xml:space="preserve">Genes with increased or decreased expression in </w:delText>
        </w:r>
        <w:r w:rsidRPr="00BE4D4C" w:rsidDel="00B17B07">
          <w:rPr>
            <w:rFonts w:eastAsia="SimSun"/>
            <w:i/>
            <w:lang w:val="en-US"/>
          </w:rPr>
          <w:delText>B. cereus</w:delText>
        </w:r>
        <w:r w:rsidRPr="000553F3" w:rsidDel="00B17B07">
          <w:rPr>
            <w:rFonts w:eastAsia="SimSun"/>
            <w:lang w:val="en-US"/>
          </w:rPr>
          <w:delText xml:space="preserve"> </w:delText>
        </w:r>
        <w:r w:rsidDel="00B17B07">
          <w:rPr>
            <w:rFonts w:eastAsia="SimSun"/>
            <w:lang w:val="en-US"/>
          </w:rPr>
          <w:delText xml:space="preserve">10987 </w:delText>
        </w:r>
        <w:r w:rsidRPr="000553F3" w:rsidDel="00B17B07">
          <w:rPr>
            <w:rFonts w:eastAsia="SimSun"/>
            <w:lang w:val="en-US"/>
          </w:rPr>
          <w:delText xml:space="preserve">with addition of 50 </w:delText>
        </w:r>
        <w:r w:rsidRPr="006C5EC5" w:rsidDel="00B17B07">
          <w:rPr>
            <w:rFonts w:eastAsia="SimSun"/>
            <w:lang w:val="en-US"/>
          </w:rPr>
          <w:delText>μM</w:delText>
        </w:r>
        <w:r w:rsidRPr="000553F3" w:rsidDel="00B17B07">
          <w:rPr>
            <w:rFonts w:eastAsia="SimSun"/>
            <w:lang w:val="en-US"/>
          </w:rPr>
          <w:delText xml:space="preserve"> DSF</w:delText>
        </w:r>
      </w:del>
    </w:p>
    <w:p w:rsidR="00894981" w:rsidDel="00B17B07" w:rsidRDefault="00894981" w:rsidP="00B17B07">
      <w:pPr>
        <w:pStyle w:val="Default"/>
        <w:rPr>
          <w:del w:id="16" w:author="Yinyue DENG (IMCB)" w:date="2014-01-23T20:16:00Z"/>
          <w:rFonts w:eastAsia="SimSun"/>
          <w:lang w:val="en-US"/>
        </w:rPr>
        <w:pPrChange w:id="17" w:author="Yinyue DENG (IMCB)" w:date="2014-01-23T20:16:00Z">
          <w:pPr>
            <w:spacing w:after="0" w:line="480" w:lineRule="auto"/>
            <w:jc w:val="both"/>
          </w:pPr>
        </w:pPrChange>
      </w:pPr>
      <w:del w:id="18" w:author="Yinyue DENG (IMCB)" w:date="2014-01-23T20:16:00Z">
        <w:r w:rsidDel="00B17B07">
          <w:rPr>
            <w:rFonts w:eastAsia="SimSun"/>
            <w:b/>
            <w:lang w:val="en-US"/>
          </w:rPr>
          <w:delText xml:space="preserve">Figure S2. </w:delText>
        </w:r>
        <w:r w:rsidRPr="006D4230" w:rsidDel="00B17B07">
          <w:rPr>
            <w:rFonts w:eastAsia="SimSun"/>
            <w:lang w:val="en-US"/>
          </w:rPr>
          <w:delText>Influences of exogenous addition of 50 μM DSF-</w:delText>
        </w:r>
        <w:r w:rsidR="00856F69" w:rsidDel="00B17B07">
          <w:rPr>
            <w:rFonts w:eastAsia="SimSun"/>
            <w:lang w:val="en-US"/>
          </w:rPr>
          <w:delText>family</w:delText>
        </w:r>
        <w:r w:rsidRPr="006D4230" w:rsidDel="00B17B07">
          <w:rPr>
            <w:rFonts w:eastAsia="SimSun"/>
            <w:lang w:val="en-US"/>
          </w:rPr>
          <w:delText xml:space="preserve"> </w:delText>
        </w:r>
        <w:r w:rsidR="005B3781" w:rsidDel="00B17B07">
          <w:rPr>
            <w:rFonts w:eastAsia="SimSun"/>
            <w:lang w:val="en-US"/>
          </w:rPr>
          <w:delText>signals</w:delText>
        </w:r>
        <w:r w:rsidRPr="006D4230" w:rsidDel="00B17B07">
          <w:rPr>
            <w:rFonts w:eastAsia="SimSun"/>
            <w:lang w:val="en-US"/>
          </w:rPr>
          <w:delText xml:space="preserve"> on the </w:delText>
        </w:r>
        <w:r w:rsidR="00856F69" w:rsidDel="00B17B07">
          <w:rPr>
            <w:rFonts w:eastAsia="SimSun"/>
            <w:lang w:val="en-US"/>
          </w:rPr>
          <w:delText xml:space="preserve">bacterial </w:delText>
        </w:r>
        <w:r w:rsidRPr="006D4230" w:rsidDel="00B17B07">
          <w:rPr>
            <w:rFonts w:eastAsia="SimSun"/>
            <w:lang w:val="en-US"/>
          </w:rPr>
          <w:delText>growth rate</w:delText>
        </w:r>
        <w:r w:rsidR="00856F69" w:rsidDel="00B17B07">
          <w:rPr>
            <w:rFonts w:eastAsia="SimSun"/>
            <w:lang w:val="en-US"/>
          </w:rPr>
          <w:delText>.</w:delText>
        </w:r>
      </w:del>
    </w:p>
    <w:p w:rsidR="00AB1952" w:rsidRPr="006D4230" w:rsidDel="00B17B07" w:rsidRDefault="00AB1952" w:rsidP="00B17B07">
      <w:pPr>
        <w:pStyle w:val="Default"/>
        <w:rPr>
          <w:del w:id="19" w:author="Yinyue DENG (IMCB)" w:date="2014-01-23T20:16:00Z"/>
          <w:rFonts w:eastAsia="SimSun"/>
          <w:lang w:val="en-US"/>
        </w:rPr>
        <w:pPrChange w:id="20" w:author="Yinyue DENG (IMCB)" w:date="2014-01-23T20:16:00Z">
          <w:pPr>
            <w:widowControl w:val="0"/>
            <w:autoSpaceDE w:val="0"/>
            <w:autoSpaceDN w:val="0"/>
            <w:adjustRightInd w:val="0"/>
            <w:spacing w:after="0" w:line="600" w:lineRule="auto"/>
            <w:jc w:val="both"/>
          </w:pPr>
        </w:pPrChange>
      </w:pPr>
      <w:del w:id="21" w:author="Yinyue DENG (IMCB)" w:date="2014-01-23T20:16:00Z">
        <w:r w:rsidRPr="006D4230" w:rsidDel="00B17B07">
          <w:rPr>
            <w:rFonts w:eastAsia="SimSun"/>
            <w:b/>
            <w:lang w:val="en-US"/>
          </w:rPr>
          <w:delText>Fig</w:delText>
        </w:r>
        <w:r w:rsidDel="00B17B07">
          <w:rPr>
            <w:rFonts w:eastAsia="SimSun"/>
            <w:b/>
            <w:lang w:val="en-US"/>
          </w:rPr>
          <w:delText>ure</w:delText>
        </w:r>
        <w:r w:rsidRPr="006D4230" w:rsidDel="00B17B07">
          <w:rPr>
            <w:rFonts w:eastAsia="SimSun"/>
            <w:b/>
            <w:lang w:val="en-US"/>
          </w:rPr>
          <w:delText xml:space="preserve"> </w:delText>
        </w:r>
        <w:r w:rsidDel="00B17B07">
          <w:rPr>
            <w:rFonts w:eastAsia="SimSun"/>
            <w:b/>
            <w:lang w:val="en-US"/>
          </w:rPr>
          <w:delText>S3</w:delText>
        </w:r>
        <w:r w:rsidRPr="006D4230" w:rsidDel="00B17B07">
          <w:rPr>
            <w:rFonts w:eastAsia="SimSun"/>
            <w:b/>
            <w:lang w:val="en-US"/>
          </w:rPr>
          <w:delText xml:space="preserve">. </w:delText>
        </w:r>
        <w:r w:rsidRPr="006D4230" w:rsidDel="00B17B07">
          <w:rPr>
            <w:rFonts w:eastAsia="SimSun"/>
            <w:lang w:val="en-US"/>
          </w:rPr>
          <w:delText>Influences of exogenous addition of DSF</w:delText>
        </w:r>
        <w:r w:rsidR="006052A8" w:rsidDel="00B17B07">
          <w:rPr>
            <w:rFonts w:eastAsia="SimSun"/>
            <w:lang w:val="en-US"/>
          </w:rPr>
          <w:delText xml:space="preserve"> signal and r</w:delText>
        </w:r>
        <w:r w:rsidDel="00B17B07">
          <w:rPr>
            <w:rFonts w:eastAsia="SimSun"/>
            <w:lang w:val="en-US"/>
          </w:rPr>
          <w:delText xml:space="preserve">hamnolipid </w:delText>
        </w:r>
        <w:r w:rsidRPr="006D4230" w:rsidDel="00B17B07">
          <w:rPr>
            <w:rFonts w:eastAsia="SimSun"/>
            <w:lang w:val="en-US"/>
          </w:rPr>
          <w:delText xml:space="preserve">on the growth rate of </w:delText>
        </w:r>
        <w:r w:rsidRPr="006D4230" w:rsidDel="00B17B07">
          <w:rPr>
            <w:rFonts w:eastAsia="SimSun"/>
            <w:i/>
            <w:lang w:val="en-US"/>
          </w:rPr>
          <w:delText>B. thuringiensis</w:delText>
        </w:r>
        <w:r w:rsidRPr="006D4230" w:rsidDel="00B17B07">
          <w:rPr>
            <w:rFonts w:eastAsia="SimSun"/>
            <w:lang w:val="en-US"/>
          </w:rPr>
          <w:delText>.</w:delText>
        </w:r>
        <w:r w:rsidRPr="006D4230" w:rsidDel="00B17B07">
          <w:rPr>
            <w:rFonts w:eastAsia="SimSun"/>
            <w:b/>
            <w:lang w:val="en-US"/>
          </w:rPr>
          <w:delText xml:space="preserve"> </w:delText>
        </w:r>
      </w:del>
    </w:p>
    <w:p w:rsidR="008F6FC9" w:rsidRDefault="008F6FC9" w:rsidP="00B17B07">
      <w:pPr>
        <w:pStyle w:val="Default"/>
        <w:rPr>
          <w:rFonts w:eastAsia="SimSun"/>
          <w:b/>
          <w:lang w:val="en-US"/>
        </w:rPr>
        <w:pPrChange w:id="22" w:author="Yinyue DENG (IMCB)" w:date="2014-01-23T20:16:00Z">
          <w:pPr>
            <w:spacing w:after="0" w:line="480" w:lineRule="auto"/>
            <w:jc w:val="both"/>
          </w:pPr>
        </w:pPrChange>
      </w:pPr>
      <w:del w:id="23" w:author="Yinyue DENG (IMCB)" w:date="2014-01-23T20:16:00Z">
        <w:r w:rsidRPr="004C591E" w:rsidDel="00B17B07">
          <w:rPr>
            <w:rFonts w:eastAsia="SimSun"/>
            <w:b/>
            <w:lang w:val="en-US"/>
          </w:rPr>
          <w:delText>Table S</w:delText>
        </w:r>
        <w:r w:rsidDel="00B17B07">
          <w:rPr>
            <w:rFonts w:eastAsia="SimSun"/>
            <w:b/>
            <w:lang w:val="en-US"/>
          </w:rPr>
          <w:delText>2</w:delText>
        </w:r>
        <w:r w:rsidRPr="004C591E" w:rsidDel="00B17B07">
          <w:rPr>
            <w:rFonts w:eastAsia="SimSun"/>
            <w:b/>
            <w:lang w:val="en-US"/>
          </w:rPr>
          <w:delText>.</w:delText>
        </w:r>
        <w:r w:rsidRPr="00BE4D4C" w:rsidDel="00B17B07">
          <w:delText xml:space="preserve"> </w:delText>
        </w:r>
        <w:r w:rsidDel="00B17B07">
          <w:delText xml:space="preserve"> </w:delText>
        </w:r>
        <w:r w:rsidRPr="00BE4D4C" w:rsidDel="00B17B07">
          <w:rPr>
            <w:rFonts w:eastAsia="SimSun"/>
            <w:lang w:val="en-US"/>
          </w:rPr>
          <w:delText>Bacterial strains used in this study</w:delText>
        </w:r>
      </w:del>
    </w:p>
    <w:p w:rsidR="008F6FC9" w:rsidRDefault="008F6FC9" w:rsidP="00EA24A6">
      <w:pPr>
        <w:spacing w:after="0" w:line="480" w:lineRule="auto"/>
        <w:jc w:val="both"/>
        <w:rPr>
          <w:rFonts w:ascii="Arial" w:eastAsia="SimSun" w:hAnsi="Arial" w:cs="Arial"/>
          <w:color w:val="000000"/>
          <w:lang w:val="en-US"/>
        </w:rPr>
      </w:pPr>
    </w:p>
    <w:p w:rsidR="004C591E" w:rsidRDefault="004C591E" w:rsidP="00EA24A6">
      <w:pPr>
        <w:spacing w:after="0" w:line="480" w:lineRule="auto"/>
        <w:jc w:val="both"/>
        <w:rPr>
          <w:rFonts w:ascii="Arial" w:eastAsia="SimSun" w:hAnsi="Arial" w:cs="Arial"/>
          <w:color w:val="000000"/>
          <w:lang w:val="en-US"/>
        </w:rPr>
      </w:pPr>
    </w:p>
    <w:p w:rsidR="000553F3" w:rsidRDefault="000553F3" w:rsidP="00EA24A6">
      <w:pPr>
        <w:spacing w:after="0" w:line="480" w:lineRule="auto"/>
        <w:jc w:val="both"/>
        <w:rPr>
          <w:rFonts w:ascii="Arial" w:eastAsia="SimSun" w:hAnsi="Arial" w:cs="Arial"/>
          <w:b/>
          <w:color w:val="000000"/>
          <w:lang w:val="en-US"/>
        </w:rPr>
      </w:pPr>
      <w:r w:rsidRPr="000553F3">
        <w:rPr>
          <w:rFonts w:ascii="Arial" w:eastAsia="SimSun" w:hAnsi="Arial" w:cs="Arial"/>
          <w:b/>
          <w:color w:val="000000"/>
          <w:lang w:val="en-US"/>
        </w:rPr>
        <w:t>Experimental methods:</w:t>
      </w:r>
    </w:p>
    <w:p w:rsidR="000D1E6E" w:rsidRDefault="000D1E6E" w:rsidP="000D1E6E">
      <w:pPr>
        <w:spacing w:after="0" w:line="480" w:lineRule="auto"/>
        <w:jc w:val="both"/>
        <w:rPr>
          <w:rFonts w:ascii="Arial" w:eastAsia="SimSun" w:hAnsi="Arial" w:cs="Arial"/>
          <w:b/>
          <w:color w:val="000000"/>
          <w:lang w:val="en-US"/>
        </w:rPr>
      </w:pPr>
      <w:r>
        <w:rPr>
          <w:rFonts w:ascii="Arial" w:eastAsia="SimSun" w:hAnsi="Arial" w:cs="Arial"/>
          <w:b/>
          <w:color w:val="000000"/>
          <w:lang w:val="en-US"/>
        </w:rPr>
        <w:t>RNA extraction and Microarray analysis</w:t>
      </w:r>
    </w:p>
    <w:p w:rsidR="000D1E6E" w:rsidRPr="000D1E6E" w:rsidRDefault="000D1E6E" w:rsidP="006C115A">
      <w:pPr>
        <w:spacing w:after="0" w:line="480" w:lineRule="auto"/>
        <w:jc w:val="both"/>
        <w:rPr>
          <w:rFonts w:ascii="Arial" w:eastAsia="SimSun" w:hAnsi="Arial" w:cs="Arial"/>
          <w:color w:val="000000"/>
          <w:lang w:val="en-US"/>
        </w:rPr>
      </w:pPr>
      <w:r w:rsidRPr="006C115A">
        <w:rPr>
          <w:rFonts w:ascii="Arial" w:eastAsia="SimSun" w:hAnsi="Arial" w:cs="Arial"/>
          <w:i/>
          <w:color w:val="000000"/>
          <w:lang w:val="en-US"/>
        </w:rPr>
        <w:t>B. cereus</w:t>
      </w:r>
      <w:r>
        <w:rPr>
          <w:rFonts w:ascii="Arial" w:eastAsia="SimSun" w:hAnsi="Arial" w:cs="Arial"/>
          <w:color w:val="000000"/>
          <w:lang w:val="en-US"/>
        </w:rPr>
        <w:t xml:space="preserve"> 10987</w:t>
      </w:r>
      <w:r w:rsidRPr="000D1E6E">
        <w:rPr>
          <w:rFonts w:ascii="Arial" w:eastAsia="SimSun" w:hAnsi="Arial" w:cs="Arial"/>
          <w:color w:val="000000"/>
          <w:lang w:val="en-US"/>
        </w:rPr>
        <w:t xml:space="preserve"> was grown in LB medium </w:t>
      </w:r>
      <w:r w:rsidR="006C115A">
        <w:rPr>
          <w:rFonts w:ascii="Arial" w:eastAsia="SimSun" w:hAnsi="Arial" w:cs="Arial"/>
          <w:color w:val="000000"/>
          <w:lang w:val="en-US"/>
        </w:rPr>
        <w:t xml:space="preserve">in the absence </w:t>
      </w:r>
      <w:r w:rsidR="005B3781">
        <w:rPr>
          <w:rFonts w:ascii="Arial" w:eastAsia="SimSun" w:hAnsi="Arial" w:cs="Arial"/>
          <w:color w:val="000000"/>
          <w:lang w:val="en-US"/>
        </w:rPr>
        <w:t>and</w:t>
      </w:r>
      <w:r w:rsidR="006C115A">
        <w:rPr>
          <w:rFonts w:ascii="Arial" w:eastAsia="SimSun" w:hAnsi="Arial" w:cs="Arial"/>
          <w:color w:val="000000"/>
          <w:lang w:val="en-US"/>
        </w:rPr>
        <w:t xml:space="preserve"> presence of 50 </w:t>
      </w:r>
      <w:proofErr w:type="spellStart"/>
      <w:r w:rsidR="006C5EC5" w:rsidRPr="006C5EC5">
        <w:rPr>
          <w:rFonts w:ascii="Arial" w:eastAsia="SimSun" w:hAnsi="Arial" w:cs="Arial"/>
          <w:color w:val="000000"/>
          <w:lang w:val="en-US"/>
        </w:rPr>
        <w:t>μM</w:t>
      </w:r>
      <w:proofErr w:type="spellEnd"/>
      <w:r w:rsidR="006C115A" w:rsidRPr="006C115A">
        <w:rPr>
          <w:rFonts w:ascii="Arial" w:eastAsia="SimSun" w:hAnsi="Arial" w:cs="Arial"/>
          <w:color w:val="000000"/>
          <w:lang w:val="en-US"/>
        </w:rPr>
        <w:t xml:space="preserve"> </w:t>
      </w:r>
      <w:r w:rsidR="006C115A">
        <w:rPr>
          <w:rFonts w:ascii="Arial" w:eastAsia="SimSun" w:hAnsi="Arial" w:cs="Arial"/>
          <w:color w:val="000000"/>
          <w:lang w:val="en-US"/>
        </w:rPr>
        <w:t>DSF</w:t>
      </w:r>
      <w:r w:rsidRPr="000D1E6E">
        <w:rPr>
          <w:rFonts w:ascii="Arial" w:eastAsia="SimSun" w:hAnsi="Arial" w:cs="Arial"/>
          <w:color w:val="000000"/>
          <w:lang w:val="en-US"/>
        </w:rPr>
        <w:t xml:space="preserve"> till OD</w:t>
      </w:r>
      <w:r w:rsidRPr="006C115A">
        <w:rPr>
          <w:rFonts w:ascii="Arial" w:eastAsia="SimSun" w:hAnsi="Arial" w:cs="Arial"/>
          <w:color w:val="000000"/>
          <w:vertAlign w:val="subscript"/>
          <w:lang w:val="en-US"/>
        </w:rPr>
        <w:t>600</w:t>
      </w:r>
      <w:r w:rsidRPr="000D1E6E">
        <w:rPr>
          <w:rFonts w:ascii="Arial" w:eastAsia="SimSun" w:hAnsi="Arial" w:cs="Arial"/>
          <w:color w:val="000000"/>
          <w:lang w:val="en-US"/>
        </w:rPr>
        <w:t xml:space="preserve"> of 1.5. Total</w:t>
      </w:r>
      <w:r w:rsidR="006C115A">
        <w:rPr>
          <w:rFonts w:ascii="Arial" w:eastAsia="SimSun" w:hAnsi="Arial" w:cs="Arial"/>
          <w:color w:val="000000"/>
          <w:lang w:val="en-US"/>
        </w:rPr>
        <w:t xml:space="preserve"> </w:t>
      </w:r>
      <w:r w:rsidRPr="000D1E6E">
        <w:rPr>
          <w:rFonts w:ascii="Arial" w:eastAsia="SimSun" w:hAnsi="Arial" w:cs="Arial"/>
          <w:color w:val="000000"/>
          <w:lang w:val="en-US"/>
        </w:rPr>
        <w:t xml:space="preserve">RNA was isolated using the </w:t>
      </w:r>
      <w:proofErr w:type="spellStart"/>
      <w:r w:rsidRPr="000D1E6E">
        <w:rPr>
          <w:rFonts w:ascii="Arial" w:eastAsia="SimSun" w:hAnsi="Arial" w:cs="Arial"/>
          <w:color w:val="000000"/>
          <w:lang w:val="en-US"/>
        </w:rPr>
        <w:t>RNeasy</w:t>
      </w:r>
      <w:proofErr w:type="spellEnd"/>
      <w:r w:rsidRPr="000D1E6E">
        <w:rPr>
          <w:rFonts w:ascii="Arial" w:eastAsia="SimSun" w:hAnsi="Arial" w:cs="Arial"/>
          <w:color w:val="000000"/>
          <w:lang w:val="en-US"/>
        </w:rPr>
        <w:t xml:space="preserve"> mini kit (</w:t>
      </w:r>
      <w:proofErr w:type="spellStart"/>
      <w:r w:rsidRPr="000D1E6E">
        <w:rPr>
          <w:rFonts w:ascii="Arial" w:eastAsia="SimSun" w:hAnsi="Arial" w:cs="Arial"/>
          <w:color w:val="000000"/>
          <w:lang w:val="en-US"/>
        </w:rPr>
        <w:t>Qiagen</w:t>
      </w:r>
      <w:proofErr w:type="spellEnd"/>
      <w:r w:rsidRPr="000D1E6E">
        <w:rPr>
          <w:rFonts w:ascii="Arial" w:eastAsia="SimSun" w:hAnsi="Arial" w:cs="Arial"/>
          <w:color w:val="000000"/>
          <w:lang w:val="en-US"/>
        </w:rPr>
        <w:t xml:space="preserve">) according to the </w:t>
      </w:r>
      <w:r w:rsidRPr="000D1E6E">
        <w:rPr>
          <w:rFonts w:ascii="Arial" w:eastAsia="SimSun" w:hAnsi="Arial" w:cs="Arial"/>
          <w:color w:val="000000"/>
          <w:lang w:val="en-US"/>
        </w:rPr>
        <w:lastRenderedPageBreak/>
        <w:t>manufacturer’s</w:t>
      </w:r>
      <w:r w:rsidR="006C115A">
        <w:rPr>
          <w:rFonts w:ascii="Arial" w:eastAsia="SimSun" w:hAnsi="Arial" w:cs="Arial"/>
          <w:color w:val="000000"/>
          <w:lang w:val="en-US"/>
        </w:rPr>
        <w:t xml:space="preserve"> </w:t>
      </w:r>
      <w:r w:rsidRPr="000D1E6E">
        <w:rPr>
          <w:rFonts w:ascii="Arial" w:eastAsia="SimSun" w:hAnsi="Arial" w:cs="Arial"/>
          <w:color w:val="000000"/>
          <w:lang w:val="en-US"/>
        </w:rPr>
        <w:t>instructions. The concentration and purity of RNA</w:t>
      </w:r>
      <w:r w:rsidR="006C115A">
        <w:rPr>
          <w:rFonts w:ascii="Arial" w:eastAsia="SimSun" w:hAnsi="Arial" w:cs="Arial"/>
          <w:color w:val="000000"/>
          <w:lang w:val="en-US"/>
        </w:rPr>
        <w:t xml:space="preserve"> were determined by agarose gel </w:t>
      </w:r>
      <w:r w:rsidRPr="000D1E6E">
        <w:rPr>
          <w:rFonts w:ascii="Arial" w:eastAsia="SimSun" w:hAnsi="Arial" w:cs="Arial"/>
          <w:color w:val="000000"/>
          <w:lang w:val="en-US"/>
        </w:rPr>
        <w:t xml:space="preserve">electrophoresis and spectrometry. </w:t>
      </w:r>
      <w:r w:rsidR="006C115A">
        <w:rPr>
          <w:rFonts w:ascii="Arial" w:eastAsia="SimSun" w:hAnsi="Arial" w:cs="Arial"/>
          <w:color w:val="000000"/>
          <w:lang w:val="en-US"/>
        </w:rPr>
        <w:t>M</w:t>
      </w:r>
      <w:r w:rsidRPr="000D1E6E">
        <w:rPr>
          <w:rFonts w:ascii="Arial" w:eastAsia="SimSun" w:hAnsi="Arial" w:cs="Arial"/>
          <w:color w:val="000000"/>
          <w:lang w:val="en-US"/>
        </w:rPr>
        <w:t>icroarray assay</w:t>
      </w:r>
      <w:r w:rsidR="006C115A">
        <w:rPr>
          <w:rFonts w:ascii="Arial" w:eastAsia="SimSun" w:hAnsi="Arial" w:cs="Arial"/>
          <w:color w:val="000000"/>
          <w:lang w:val="en-US"/>
        </w:rPr>
        <w:t xml:space="preserve"> experiment was finished by the </w:t>
      </w:r>
      <w:proofErr w:type="spellStart"/>
      <w:r w:rsidR="006C115A">
        <w:rPr>
          <w:rFonts w:ascii="Arial" w:eastAsia="SimSun" w:hAnsi="Arial" w:cs="Arial"/>
          <w:color w:val="000000"/>
          <w:lang w:val="en-US"/>
        </w:rPr>
        <w:t>Genomax</w:t>
      </w:r>
      <w:proofErr w:type="spellEnd"/>
      <w:r w:rsidR="006C115A">
        <w:rPr>
          <w:rFonts w:ascii="Arial" w:eastAsia="SimSun" w:hAnsi="Arial" w:cs="Arial"/>
          <w:color w:val="000000"/>
          <w:lang w:val="en-US"/>
        </w:rPr>
        <w:t xml:space="preserve"> </w:t>
      </w:r>
      <w:proofErr w:type="gramStart"/>
      <w:r w:rsidR="006C115A">
        <w:rPr>
          <w:rFonts w:ascii="Arial" w:eastAsia="SimSun" w:hAnsi="Arial" w:cs="Arial"/>
          <w:color w:val="000000"/>
          <w:lang w:val="en-US"/>
        </w:rPr>
        <w:t>company</w:t>
      </w:r>
      <w:proofErr w:type="gramEnd"/>
      <w:r w:rsidR="006C115A">
        <w:rPr>
          <w:rFonts w:ascii="Arial" w:eastAsia="SimSun" w:hAnsi="Arial" w:cs="Arial"/>
          <w:color w:val="000000"/>
          <w:lang w:val="en-US"/>
        </w:rPr>
        <w:t xml:space="preserve"> under a commercial contact</w:t>
      </w:r>
      <w:r w:rsidRPr="000D1E6E">
        <w:rPr>
          <w:rFonts w:ascii="Arial" w:eastAsia="SimSun" w:hAnsi="Arial" w:cs="Arial"/>
          <w:color w:val="000000"/>
          <w:lang w:val="en-US"/>
        </w:rPr>
        <w:t>,</w:t>
      </w:r>
      <w:r w:rsidR="006C115A">
        <w:rPr>
          <w:rFonts w:ascii="Arial" w:eastAsia="SimSun" w:hAnsi="Arial" w:cs="Arial"/>
          <w:color w:val="000000"/>
          <w:lang w:val="en-US"/>
        </w:rPr>
        <w:t xml:space="preserve"> which is briefly described as followed.</w:t>
      </w:r>
    </w:p>
    <w:p w:rsidR="000553F3" w:rsidRPr="000D1E6E" w:rsidRDefault="000D1E6E" w:rsidP="006C115A">
      <w:pPr>
        <w:spacing w:after="0" w:line="480" w:lineRule="auto"/>
        <w:jc w:val="both"/>
        <w:rPr>
          <w:rFonts w:ascii="Arial" w:eastAsia="SimSun" w:hAnsi="Arial" w:cs="Arial"/>
          <w:color w:val="000000"/>
          <w:lang w:val="en-US"/>
        </w:rPr>
      </w:pPr>
      <w:proofErr w:type="gramStart"/>
      <w:r w:rsidRPr="000D1E6E">
        <w:rPr>
          <w:rFonts w:ascii="Arial" w:eastAsia="SimSun" w:hAnsi="Arial" w:cs="Arial"/>
          <w:color w:val="000000"/>
          <w:lang w:val="en-US"/>
        </w:rPr>
        <w:t>cDNA</w:t>
      </w:r>
      <w:proofErr w:type="gramEnd"/>
      <w:r w:rsidRPr="000D1E6E">
        <w:rPr>
          <w:rFonts w:ascii="Arial" w:eastAsia="SimSun" w:hAnsi="Arial" w:cs="Arial"/>
          <w:color w:val="000000"/>
          <w:lang w:val="en-US"/>
        </w:rPr>
        <w:t xml:space="preserve"> was synthesized from total RNA samples by usi</w:t>
      </w:r>
      <w:r w:rsidR="006C115A">
        <w:rPr>
          <w:rFonts w:ascii="Arial" w:eastAsia="SimSun" w:hAnsi="Arial" w:cs="Arial"/>
          <w:color w:val="000000"/>
          <w:lang w:val="en-US"/>
        </w:rPr>
        <w:t xml:space="preserve">ng random primers (Invitrogen). </w:t>
      </w:r>
      <w:proofErr w:type="spellStart"/>
      <w:r w:rsidRPr="000D1E6E">
        <w:rPr>
          <w:rFonts w:ascii="Arial" w:eastAsia="SimSun" w:hAnsi="Arial" w:cs="Arial"/>
          <w:color w:val="000000"/>
          <w:lang w:val="en-US"/>
        </w:rPr>
        <w:t>SuperScript</w:t>
      </w:r>
      <w:proofErr w:type="spellEnd"/>
      <w:r w:rsidRPr="000D1E6E">
        <w:rPr>
          <w:rFonts w:ascii="Arial" w:eastAsia="SimSun" w:hAnsi="Arial" w:cs="Arial"/>
          <w:color w:val="000000"/>
          <w:lang w:val="en-US"/>
        </w:rPr>
        <w:t xml:space="preserve"> II (Invitrogen) and biotin-</w:t>
      </w:r>
      <w:proofErr w:type="spellStart"/>
      <w:r w:rsidRPr="000D1E6E">
        <w:rPr>
          <w:rFonts w:ascii="Arial" w:eastAsia="SimSun" w:hAnsi="Arial" w:cs="Arial"/>
          <w:color w:val="000000"/>
          <w:lang w:val="en-US"/>
        </w:rPr>
        <w:t>ddUTP</w:t>
      </w:r>
      <w:proofErr w:type="spellEnd"/>
      <w:r w:rsidRPr="000D1E6E">
        <w:rPr>
          <w:rFonts w:ascii="Arial" w:eastAsia="SimSun" w:hAnsi="Arial" w:cs="Arial"/>
          <w:color w:val="000000"/>
          <w:lang w:val="en-US"/>
        </w:rPr>
        <w:t xml:space="preserve"> was used to label the product according to</w:t>
      </w:r>
      <w:r w:rsidRPr="000D1E6E">
        <w:t xml:space="preserve"> </w:t>
      </w:r>
      <w:r w:rsidRPr="000D1E6E">
        <w:rPr>
          <w:rFonts w:ascii="Arial" w:eastAsia="SimSun" w:hAnsi="Arial" w:cs="Arial"/>
          <w:color w:val="000000"/>
          <w:lang w:val="en-US"/>
        </w:rPr>
        <w:t xml:space="preserve">the protocol from </w:t>
      </w:r>
      <w:proofErr w:type="spellStart"/>
      <w:r w:rsidRPr="000D1E6E">
        <w:rPr>
          <w:rFonts w:ascii="Arial" w:eastAsia="SimSun" w:hAnsi="Arial" w:cs="Arial"/>
          <w:color w:val="000000"/>
          <w:lang w:val="en-US"/>
        </w:rPr>
        <w:t>Affymetrix</w:t>
      </w:r>
      <w:proofErr w:type="spellEnd"/>
      <w:r w:rsidRPr="000D1E6E">
        <w:rPr>
          <w:rFonts w:ascii="Arial" w:eastAsia="SimSun" w:hAnsi="Arial" w:cs="Arial"/>
          <w:color w:val="000000"/>
          <w:lang w:val="en-US"/>
        </w:rPr>
        <w:t xml:space="preserve"> (</w:t>
      </w:r>
      <w:proofErr w:type="spellStart"/>
      <w:r w:rsidRPr="000D1E6E">
        <w:rPr>
          <w:rFonts w:ascii="Arial" w:eastAsia="SimSun" w:hAnsi="Arial" w:cs="Arial"/>
          <w:color w:val="000000"/>
          <w:lang w:val="en-US"/>
        </w:rPr>
        <w:t>Affymetrix</w:t>
      </w:r>
      <w:proofErr w:type="spellEnd"/>
      <w:r w:rsidRPr="000D1E6E">
        <w:rPr>
          <w:rFonts w:ascii="Arial" w:eastAsia="SimSun" w:hAnsi="Arial" w:cs="Arial"/>
          <w:color w:val="000000"/>
          <w:lang w:val="en-US"/>
        </w:rPr>
        <w:t>). Target hybridization, washing and stai</w:t>
      </w:r>
      <w:r w:rsidR="006C115A">
        <w:rPr>
          <w:rFonts w:ascii="Arial" w:eastAsia="SimSun" w:hAnsi="Arial" w:cs="Arial"/>
          <w:color w:val="000000"/>
          <w:lang w:val="en-US"/>
        </w:rPr>
        <w:t xml:space="preserve">ning </w:t>
      </w:r>
      <w:r w:rsidRPr="000D1E6E">
        <w:rPr>
          <w:rFonts w:ascii="Arial" w:eastAsia="SimSun" w:hAnsi="Arial" w:cs="Arial"/>
          <w:color w:val="000000"/>
          <w:lang w:val="en-US"/>
        </w:rPr>
        <w:t xml:space="preserve">were performed according to the </w:t>
      </w:r>
      <w:proofErr w:type="spellStart"/>
      <w:r w:rsidRPr="000D1E6E">
        <w:rPr>
          <w:rFonts w:ascii="Arial" w:eastAsia="SimSun" w:hAnsi="Arial" w:cs="Arial"/>
          <w:color w:val="000000"/>
          <w:lang w:val="en-US"/>
        </w:rPr>
        <w:t>manufacture’s</w:t>
      </w:r>
      <w:proofErr w:type="spellEnd"/>
      <w:r w:rsidRPr="000D1E6E">
        <w:rPr>
          <w:rFonts w:ascii="Arial" w:eastAsia="SimSun" w:hAnsi="Arial" w:cs="Arial"/>
          <w:color w:val="000000"/>
          <w:lang w:val="en-US"/>
        </w:rPr>
        <w:t xml:space="preserve"> ins</w:t>
      </w:r>
      <w:r w:rsidR="006C115A">
        <w:rPr>
          <w:rFonts w:ascii="Arial" w:eastAsia="SimSun" w:hAnsi="Arial" w:cs="Arial"/>
          <w:color w:val="000000"/>
          <w:lang w:val="en-US"/>
        </w:rPr>
        <w:t xml:space="preserve">tructions. </w:t>
      </w:r>
      <w:proofErr w:type="spellStart"/>
      <w:r w:rsidR="006C115A">
        <w:rPr>
          <w:rFonts w:ascii="Arial" w:eastAsia="SimSun" w:hAnsi="Arial" w:cs="Arial"/>
          <w:color w:val="000000"/>
          <w:lang w:val="en-US"/>
        </w:rPr>
        <w:t>Genechip</w:t>
      </w:r>
      <w:proofErr w:type="spellEnd"/>
      <w:r w:rsidR="006C115A">
        <w:rPr>
          <w:rFonts w:ascii="Arial" w:eastAsia="SimSun" w:hAnsi="Arial" w:cs="Arial"/>
          <w:color w:val="000000"/>
          <w:lang w:val="en-US"/>
        </w:rPr>
        <w:t xml:space="preserve"> arrays were </w:t>
      </w:r>
      <w:r w:rsidRPr="000D1E6E">
        <w:rPr>
          <w:rFonts w:ascii="Arial" w:eastAsia="SimSun" w:hAnsi="Arial" w:cs="Arial"/>
          <w:color w:val="000000"/>
          <w:lang w:val="en-US"/>
        </w:rPr>
        <w:t xml:space="preserve">scanned with an </w:t>
      </w:r>
      <w:proofErr w:type="spellStart"/>
      <w:r w:rsidRPr="000D1E6E">
        <w:rPr>
          <w:rFonts w:ascii="Arial" w:eastAsia="SimSun" w:hAnsi="Arial" w:cs="Arial"/>
          <w:color w:val="000000"/>
          <w:lang w:val="en-US"/>
        </w:rPr>
        <w:t>Affymetrix</w:t>
      </w:r>
      <w:proofErr w:type="spellEnd"/>
      <w:r w:rsidRPr="000D1E6E">
        <w:rPr>
          <w:rFonts w:ascii="Arial" w:eastAsia="SimSun" w:hAnsi="Arial" w:cs="Arial"/>
          <w:color w:val="000000"/>
          <w:lang w:val="en-US"/>
        </w:rPr>
        <w:t xml:space="preserve"> probe array scanner. T</w:t>
      </w:r>
      <w:r w:rsidR="006C115A">
        <w:rPr>
          <w:rFonts w:ascii="Arial" w:eastAsia="SimSun" w:hAnsi="Arial" w:cs="Arial"/>
          <w:color w:val="000000"/>
          <w:lang w:val="en-US"/>
        </w:rPr>
        <w:t xml:space="preserve">he microarray analysis for each </w:t>
      </w:r>
      <w:r w:rsidRPr="000D1E6E">
        <w:rPr>
          <w:rFonts w:ascii="Arial" w:eastAsia="SimSun" w:hAnsi="Arial" w:cs="Arial"/>
          <w:color w:val="000000"/>
          <w:lang w:val="en-US"/>
        </w:rPr>
        <w:t>bacterial strain was repeated for two times and the data were analyzed using a statistics</w:t>
      </w:r>
      <w:r w:rsidR="006C115A">
        <w:rPr>
          <w:rFonts w:ascii="Arial" w:eastAsia="SimSun" w:hAnsi="Arial" w:cs="Arial"/>
          <w:color w:val="000000"/>
          <w:lang w:val="en-US"/>
        </w:rPr>
        <w:t xml:space="preserve"> </w:t>
      </w:r>
      <w:r w:rsidRPr="000D1E6E">
        <w:rPr>
          <w:rFonts w:ascii="Arial" w:eastAsia="SimSun" w:hAnsi="Arial" w:cs="Arial"/>
          <w:color w:val="000000"/>
          <w:lang w:val="en-US"/>
        </w:rPr>
        <w:t xml:space="preserve">software MAS-5.0 from </w:t>
      </w:r>
      <w:proofErr w:type="spellStart"/>
      <w:r w:rsidRPr="000D1E6E">
        <w:rPr>
          <w:rFonts w:ascii="Arial" w:eastAsia="SimSun" w:hAnsi="Arial" w:cs="Arial"/>
          <w:color w:val="000000"/>
          <w:lang w:val="en-US"/>
        </w:rPr>
        <w:t>Affymetrix</w:t>
      </w:r>
      <w:proofErr w:type="spellEnd"/>
      <w:r w:rsidRPr="000D1E6E">
        <w:rPr>
          <w:rFonts w:ascii="Arial" w:eastAsia="SimSun" w:hAnsi="Arial" w:cs="Arial"/>
          <w:color w:val="000000"/>
          <w:lang w:val="en-US"/>
        </w:rPr>
        <w:t>.</w:t>
      </w:r>
    </w:p>
    <w:p w:rsidR="000553F3" w:rsidRPr="000D1E6E" w:rsidRDefault="000553F3" w:rsidP="006C115A">
      <w:pPr>
        <w:spacing w:after="0" w:line="480" w:lineRule="auto"/>
        <w:jc w:val="both"/>
        <w:rPr>
          <w:rFonts w:ascii="Arial" w:eastAsia="SimSun" w:hAnsi="Arial" w:cs="Arial"/>
          <w:color w:val="000000"/>
          <w:lang w:val="en-US"/>
        </w:rPr>
      </w:pPr>
    </w:p>
    <w:p w:rsidR="00DF1B23" w:rsidRPr="00DF1B23" w:rsidRDefault="00DF1B23" w:rsidP="00DF1B23">
      <w:pPr>
        <w:spacing w:after="0" w:line="480" w:lineRule="auto"/>
        <w:jc w:val="both"/>
        <w:rPr>
          <w:rFonts w:ascii="Arial" w:eastAsia="SimSun" w:hAnsi="Arial" w:cs="Arial"/>
          <w:b/>
          <w:color w:val="000000"/>
          <w:lang w:val="en-US"/>
        </w:rPr>
      </w:pPr>
      <w:proofErr w:type="spellStart"/>
      <w:proofErr w:type="gramStart"/>
      <w:r w:rsidRPr="00DF1B23">
        <w:rPr>
          <w:rFonts w:ascii="Arial" w:eastAsia="SimSun" w:hAnsi="Arial" w:cs="Arial"/>
          <w:b/>
          <w:color w:val="000000"/>
          <w:lang w:val="en-US"/>
        </w:rPr>
        <w:t>qRT</w:t>
      </w:r>
      <w:proofErr w:type="spellEnd"/>
      <w:r w:rsidRPr="00DF1B23">
        <w:rPr>
          <w:rFonts w:ascii="Arial" w:eastAsia="SimSun" w:hAnsi="Arial" w:cs="Arial"/>
          <w:b/>
          <w:color w:val="000000"/>
          <w:lang w:val="en-US"/>
        </w:rPr>
        <w:t>-PCR</w:t>
      </w:r>
      <w:proofErr w:type="gramEnd"/>
      <w:r w:rsidRPr="00DF1B23">
        <w:rPr>
          <w:rFonts w:ascii="Arial" w:eastAsia="SimSun" w:hAnsi="Arial" w:cs="Arial"/>
          <w:b/>
          <w:color w:val="000000"/>
          <w:lang w:val="en-US"/>
        </w:rPr>
        <w:t xml:space="preserve"> analysis</w:t>
      </w:r>
    </w:p>
    <w:p w:rsidR="000553F3" w:rsidRPr="00DF1B23" w:rsidRDefault="00DF1B23" w:rsidP="00DF1B23">
      <w:pPr>
        <w:spacing w:after="0" w:line="480" w:lineRule="auto"/>
        <w:jc w:val="both"/>
        <w:rPr>
          <w:rFonts w:ascii="Arial" w:eastAsia="SimSun" w:hAnsi="Arial" w:cs="Arial"/>
          <w:color w:val="000000"/>
          <w:lang w:val="en-US"/>
        </w:rPr>
      </w:pPr>
      <w:proofErr w:type="spellStart"/>
      <w:proofErr w:type="gramStart"/>
      <w:r w:rsidRPr="00DF1B23">
        <w:rPr>
          <w:rFonts w:ascii="Arial" w:eastAsia="SimSun" w:hAnsi="Arial" w:cs="Arial"/>
          <w:color w:val="000000"/>
          <w:lang w:val="en-US"/>
        </w:rPr>
        <w:t>qRT</w:t>
      </w:r>
      <w:proofErr w:type="spellEnd"/>
      <w:r w:rsidRPr="00DF1B23">
        <w:rPr>
          <w:rFonts w:ascii="Arial" w:eastAsia="SimSun" w:hAnsi="Arial" w:cs="Arial"/>
          <w:color w:val="000000"/>
          <w:lang w:val="en-US"/>
        </w:rPr>
        <w:t>-PCR</w:t>
      </w:r>
      <w:proofErr w:type="gramEnd"/>
      <w:r w:rsidRPr="00DF1B23">
        <w:rPr>
          <w:rFonts w:ascii="Arial" w:eastAsia="SimSun" w:hAnsi="Arial" w:cs="Arial"/>
          <w:color w:val="000000"/>
          <w:lang w:val="en-US"/>
        </w:rPr>
        <w:t xml:space="preserve"> quantifications were performed with a </w:t>
      </w:r>
      <w:proofErr w:type="spellStart"/>
      <w:r w:rsidRPr="00DF1B23">
        <w:rPr>
          <w:rFonts w:ascii="Arial" w:eastAsia="SimSun" w:hAnsi="Arial" w:cs="Arial"/>
          <w:color w:val="000000"/>
          <w:lang w:val="en-US"/>
        </w:rPr>
        <w:t>LightCycler</w:t>
      </w:r>
      <w:proofErr w:type="spellEnd"/>
      <w:r w:rsidRPr="00DF1B23">
        <w:rPr>
          <w:rFonts w:ascii="Arial" w:eastAsia="SimSun" w:hAnsi="Arial" w:cs="Arial"/>
          <w:color w:val="000000"/>
          <w:lang w:val="en-US"/>
        </w:rPr>
        <w:t xml:space="preserve">® (Roche™) and </w:t>
      </w:r>
      <w:proofErr w:type="spellStart"/>
      <w:r w:rsidRPr="00DF1B23">
        <w:rPr>
          <w:rFonts w:ascii="Arial" w:eastAsia="SimSun" w:hAnsi="Arial" w:cs="Arial"/>
          <w:color w:val="000000"/>
          <w:lang w:val="en-US"/>
        </w:rPr>
        <w:t>QuantiFast</w:t>
      </w:r>
      <w:proofErr w:type="spellEnd"/>
      <w:r w:rsidRPr="00DF1B23">
        <w:rPr>
          <w:rFonts w:ascii="Arial" w:eastAsia="SimSun" w:hAnsi="Arial" w:cs="Arial"/>
          <w:color w:val="000000"/>
          <w:lang w:val="en-US"/>
        </w:rPr>
        <w:t xml:space="preserve"> SYBR Green (</w:t>
      </w:r>
      <w:proofErr w:type="spellStart"/>
      <w:r w:rsidRPr="00DF1B23">
        <w:rPr>
          <w:rFonts w:ascii="Arial" w:eastAsia="SimSun" w:hAnsi="Arial" w:cs="Arial"/>
          <w:color w:val="000000"/>
          <w:lang w:val="en-US"/>
        </w:rPr>
        <w:t>Qiagen</w:t>
      </w:r>
      <w:proofErr w:type="spellEnd"/>
      <w:r w:rsidRPr="00DF1B23">
        <w:rPr>
          <w:rFonts w:ascii="Arial" w:eastAsia="SimSun" w:hAnsi="Arial" w:cs="Arial"/>
          <w:color w:val="000000"/>
          <w:lang w:val="en-US"/>
        </w:rPr>
        <w:t>™) according to the manufacturers’ instructions. The experiments were performed in triplicate, and the data were determined from two independent experiments. Expression levels were normalized to levels of the 16S RNA gene transcript in each experiment.</w:t>
      </w:r>
    </w:p>
    <w:p w:rsidR="000553F3" w:rsidRPr="000553F3" w:rsidRDefault="000553F3" w:rsidP="00EA24A6">
      <w:pPr>
        <w:spacing w:after="0" w:line="480" w:lineRule="auto"/>
        <w:jc w:val="both"/>
        <w:rPr>
          <w:rFonts w:ascii="Arial" w:eastAsia="SimSun" w:hAnsi="Arial" w:cs="Arial"/>
          <w:b/>
          <w:color w:val="000000"/>
          <w:lang w:val="en-US"/>
        </w:rPr>
      </w:pPr>
    </w:p>
    <w:p w:rsidR="00306CC0" w:rsidRDefault="00306CC0" w:rsidP="00EA24A6">
      <w:pPr>
        <w:spacing w:after="0" w:line="480" w:lineRule="auto"/>
        <w:jc w:val="both"/>
        <w:rPr>
          <w:rFonts w:ascii="Arial" w:eastAsia="SimSun" w:hAnsi="Arial" w:cs="Arial"/>
          <w:b/>
          <w:color w:val="000000"/>
          <w:lang w:val="en-US"/>
        </w:rPr>
      </w:pPr>
    </w:p>
    <w:p w:rsidR="00306CC0" w:rsidRDefault="00306CC0" w:rsidP="00EA24A6">
      <w:pPr>
        <w:spacing w:after="0" w:line="480" w:lineRule="auto"/>
        <w:jc w:val="both"/>
        <w:rPr>
          <w:rFonts w:ascii="Arial" w:eastAsia="SimSun" w:hAnsi="Arial" w:cs="Arial"/>
          <w:b/>
          <w:color w:val="000000"/>
          <w:lang w:val="en-US"/>
        </w:rPr>
      </w:pPr>
    </w:p>
    <w:p w:rsidR="006E1006" w:rsidRDefault="006E1006">
      <w:pPr>
        <w:rPr>
          <w:rFonts w:ascii="Arial" w:hAnsi="Arial" w:cs="Arial"/>
          <w:lang w:val="en-US"/>
        </w:rPr>
      </w:pPr>
    </w:p>
    <w:p w:rsidR="00A41758" w:rsidRDefault="00A41758">
      <w:pPr>
        <w:rPr>
          <w:lang w:val="en-US"/>
        </w:rPr>
      </w:pPr>
      <w:del w:id="24" w:author="Yinyue DENG (IMCB)" w:date="2014-01-23T19:45:00Z">
        <w:r w:rsidDel="009A69BE">
          <w:rPr>
            <w:noProof/>
          </w:rPr>
          <w:lastRenderedPageBreak/>
          <w:drawing>
            <wp:inline distT="0" distB="0" distL="0" distR="0" wp14:anchorId="369E053F" wp14:editId="673C22C4">
              <wp:extent cx="4142342" cy="35429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2679" cy="3543222"/>
                      </a:xfrm>
                      <a:prstGeom prst="rect">
                        <a:avLst/>
                      </a:prstGeom>
                      <a:noFill/>
                      <a:ln>
                        <a:noFill/>
                      </a:ln>
                    </pic:spPr>
                  </pic:pic>
                </a:graphicData>
              </a:graphic>
            </wp:inline>
          </w:drawing>
        </w:r>
      </w:del>
      <w:ins w:id="25" w:author="Yinyue DENG (IMCB)" w:date="2014-01-23T19:45:00Z">
        <w:r w:rsidR="009A69BE">
          <w:rPr>
            <w:noProof/>
          </w:rPr>
          <w:drawing>
            <wp:inline distT="0" distB="0" distL="0" distR="0" wp14:anchorId="090EB417" wp14:editId="141F85A3">
              <wp:extent cx="4139565" cy="3542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9565" cy="3542030"/>
                      </a:xfrm>
                      <a:prstGeom prst="rect">
                        <a:avLst/>
                      </a:prstGeom>
                      <a:noFill/>
                    </pic:spPr>
                  </pic:pic>
                </a:graphicData>
              </a:graphic>
            </wp:inline>
          </w:drawing>
        </w:r>
      </w:ins>
    </w:p>
    <w:p w:rsidR="00AA7481" w:rsidRDefault="00A41758" w:rsidP="00532BBD">
      <w:pPr>
        <w:spacing w:line="480" w:lineRule="auto"/>
        <w:jc w:val="both"/>
        <w:rPr>
          <w:rFonts w:ascii="Arial" w:hAnsi="Arial" w:cs="Arial"/>
          <w:lang w:val="en-US"/>
        </w:rPr>
      </w:pPr>
      <w:r w:rsidRPr="00A41758">
        <w:rPr>
          <w:rFonts w:ascii="Arial" w:hAnsi="Arial" w:cs="Arial"/>
          <w:b/>
          <w:lang w:val="en-US"/>
        </w:rPr>
        <w:t>Figure S1.</w:t>
      </w:r>
      <w:r w:rsidR="00AA7481">
        <w:rPr>
          <w:rFonts w:ascii="Arial" w:hAnsi="Arial" w:cs="Arial"/>
          <w:b/>
          <w:lang w:val="en-US"/>
        </w:rPr>
        <w:t xml:space="preserve"> </w:t>
      </w:r>
      <w:proofErr w:type="gramStart"/>
      <w:r w:rsidR="008B45AF" w:rsidRPr="008B45AF">
        <w:rPr>
          <w:rFonts w:ascii="Arial" w:hAnsi="Arial" w:cs="Arial"/>
          <w:lang w:val="en-US"/>
        </w:rPr>
        <w:t xml:space="preserve">Real-time PCR analysis of DSF effect on </w:t>
      </w:r>
      <w:ins w:id="26" w:author="Yinyue DENG (IMCB)" w:date="2014-01-23T19:39:00Z">
        <w:r w:rsidR="009A69BE">
          <w:rPr>
            <w:rFonts w:ascii="Arial" w:hAnsi="Arial" w:cs="Arial"/>
            <w:lang w:val="en-US"/>
          </w:rPr>
          <w:t xml:space="preserve">transcriptional expression of </w:t>
        </w:r>
      </w:ins>
      <w:r w:rsidR="008B45AF" w:rsidRPr="008B45AF">
        <w:rPr>
          <w:rFonts w:ascii="Arial" w:hAnsi="Arial" w:cs="Arial"/>
          <w:lang w:val="en-US"/>
        </w:rPr>
        <w:t xml:space="preserve">selected genes </w:t>
      </w:r>
      <w:del w:id="27" w:author="Yinyue DENG (IMCB)" w:date="2014-01-23T19:40:00Z">
        <w:r w:rsidR="008B45AF" w:rsidRPr="008B45AF" w:rsidDel="009A69BE">
          <w:rPr>
            <w:rFonts w:ascii="Arial" w:hAnsi="Arial" w:cs="Arial"/>
            <w:lang w:val="en-US"/>
          </w:rPr>
          <w:delText xml:space="preserve">expression </w:delText>
        </w:r>
      </w:del>
      <w:r w:rsidR="008B45AF" w:rsidRPr="008B45AF">
        <w:rPr>
          <w:rFonts w:ascii="Arial" w:hAnsi="Arial" w:cs="Arial"/>
          <w:lang w:val="en-US"/>
        </w:rPr>
        <w:t xml:space="preserve">in </w:t>
      </w:r>
      <w:r w:rsidR="008B45AF" w:rsidRPr="008B45AF">
        <w:rPr>
          <w:rFonts w:ascii="Arial" w:hAnsi="Arial" w:cs="Arial"/>
          <w:i/>
          <w:lang w:val="en-US"/>
        </w:rPr>
        <w:t>B. cereus</w:t>
      </w:r>
      <w:r w:rsidR="008B45AF" w:rsidRPr="008B45AF">
        <w:rPr>
          <w:rFonts w:ascii="Arial" w:hAnsi="Arial" w:cs="Arial"/>
          <w:lang w:val="en-US"/>
        </w:rPr>
        <w:t xml:space="preserve"> 10987</w:t>
      </w:r>
      <w:r w:rsidR="00532BBD">
        <w:rPr>
          <w:rFonts w:ascii="Arial" w:hAnsi="Arial" w:cs="Arial"/>
          <w:lang w:val="en-US"/>
        </w:rPr>
        <w:t>.</w:t>
      </w:r>
      <w:proofErr w:type="gramEnd"/>
      <w:r w:rsidR="00532BBD" w:rsidRPr="00532BBD">
        <w:rPr>
          <w:rFonts w:ascii="Arial" w:eastAsia="SimSun" w:hAnsi="Arial" w:cs="Arial"/>
          <w:color w:val="000000"/>
          <w:lang w:val="en-US"/>
        </w:rPr>
        <w:t xml:space="preserve"> </w:t>
      </w:r>
      <w:del w:id="28" w:author="Yinyue DENG (IMCB)" w:date="2014-01-23T19:41:00Z">
        <w:r w:rsidR="00532BBD" w:rsidRPr="00532BBD" w:rsidDel="009A69BE">
          <w:rPr>
            <w:rFonts w:ascii="Arial" w:eastAsia="SimSun" w:hAnsi="Arial" w:cs="Arial"/>
            <w:color w:val="000000"/>
            <w:lang w:val="en-US"/>
          </w:rPr>
          <w:delText>The data are the means o</w:delText>
        </w:r>
      </w:del>
      <w:del w:id="29" w:author="Yinyue DENG (IMCB)" w:date="2014-01-23T19:57:00Z">
        <w:r w:rsidR="00532BBD" w:rsidRPr="00532BBD" w:rsidDel="0080360D">
          <w:rPr>
            <w:rFonts w:ascii="Arial" w:eastAsia="SimSun" w:hAnsi="Arial" w:cs="Arial"/>
            <w:color w:val="000000"/>
            <w:lang w:val="en-US"/>
          </w:rPr>
          <w:delText>f</w:delText>
        </w:r>
      </w:del>
      <w:r w:rsidR="00532BBD" w:rsidRPr="00532BBD">
        <w:rPr>
          <w:rFonts w:ascii="Arial" w:eastAsia="SimSun" w:hAnsi="Arial" w:cs="Arial"/>
          <w:color w:val="000000"/>
          <w:lang w:val="en-US"/>
        </w:rPr>
        <w:t xml:space="preserve"> </w:t>
      </w:r>
      <w:ins w:id="30" w:author="Yinyue DENG (IMCB)" w:date="2014-01-23T19:41:00Z">
        <w:r w:rsidR="009A69BE" w:rsidRPr="009A69BE">
          <w:rPr>
            <w:rFonts w:ascii="Arial" w:eastAsia="SimSun" w:hAnsi="Arial" w:cs="Arial"/>
            <w:color w:val="000000"/>
            <w:lang w:val="en-US"/>
          </w:rPr>
          <w:t xml:space="preserve">Data shown are means of two replicates </w:t>
        </w:r>
      </w:ins>
      <w:del w:id="31" w:author="Yinyue DENG (IMCB)" w:date="2014-01-23T19:41:00Z">
        <w:r w:rsidR="00532BBD" w:rsidDel="009A69BE">
          <w:rPr>
            <w:rFonts w:ascii="Arial" w:eastAsia="SimSun" w:hAnsi="Arial" w:cs="Arial"/>
            <w:color w:val="000000"/>
            <w:lang w:val="en-US"/>
          </w:rPr>
          <w:delText>two</w:delText>
        </w:r>
        <w:r w:rsidR="00532BBD" w:rsidRPr="00532BBD" w:rsidDel="009A69BE">
          <w:rPr>
            <w:rFonts w:ascii="Arial" w:eastAsia="SimSun" w:hAnsi="Arial" w:cs="Arial"/>
            <w:color w:val="000000"/>
            <w:lang w:val="en-US"/>
          </w:rPr>
          <w:delText xml:space="preserve"> repeats </w:delText>
        </w:r>
      </w:del>
      <w:r w:rsidR="00532BBD" w:rsidRPr="00532BBD">
        <w:rPr>
          <w:rFonts w:ascii="Arial" w:eastAsia="SimSun" w:hAnsi="Arial" w:cs="Arial"/>
          <w:color w:val="000000"/>
          <w:lang w:val="en-US"/>
        </w:rPr>
        <w:t>and error bars indicate the standard deviations.</w:t>
      </w:r>
      <w:r w:rsidR="00532BBD">
        <w:rPr>
          <w:rFonts w:ascii="Arial" w:eastAsia="SimSun" w:hAnsi="Arial" w:cs="Arial"/>
          <w:color w:val="000000"/>
          <w:lang w:val="en-US"/>
        </w:rPr>
        <w:t xml:space="preserve"> The differences between the sample with addition of </w:t>
      </w:r>
      <w:r w:rsidR="00532BBD" w:rsidRPr="00532BBD">
        <w:rPr>
          <w:rFonts w:ascii="Arial" w:eastAsia="SimSun" w:hAnsi="Arial" w:cs="Arial"/>
          <w:color w:val="000000"/>
          <w:lang w:val="en-US"/>
        </w:rPr>
        <w:t xml:space="preserve">50 </w:t>
      </w:r>
      <w:proofErr w:type="spellStart"/>
      <w:r w:rsidR="00532BBD" w:rsidRPr="00532BBD">
        <w:rPr>
          <w:rFonts w:ascii="Arial" w:eastAsia="SimSun" w:hAnsi="Arial" w:cs="Arial"/>
          <w:color w:val="000000"/>
          <w:lang w:val="en-US"/>
        </w:rPr>
        <w:t>μM</w:t>
      </w:r>
      <w:proofErr w:type="spellEnd"/>
      <w:r w:rsidR="00532BBD" w:rsidRPr="00532BBD">
        <w:rPr>
          <w:rFonts w:ascii="Arial" w:eastAsia="SimSun" w:hAnsi="Arial" w:cs="Arial"/>
          <w:color w:val="000000"/>
          <w:lang w:val="en-US"/>
        </w:rPr>
        <w:t xml:space="preserve"> DSF</w:t>
      </w:r>
      <w:r w:rsidR="00532BBD">
        <w:rPr>
          <w:rFonts w:ascii="Arial" w:eastAsia="SimSun" w:hAnsi="Arial" w:cs="Arial"/>
          <w:color w:val="000000"/>
          <w:lang w:val="en-US"/>
        </w:rPr>
        <w:t xml:space="preserve"> and control are statistically significant with </w:t>
      </w:r>
      <w:ins w:id="32" w:author="Yinyue DENG (IMCB)" w:date="2014-01-23T20:16:00Z">
        <w:r w:rsidR="00B17B07">
          <w:rPr>
            <w:rFonts w:ascii="Arial" w:eastAsia="SimSun" w:hAnsi="Arial" w:cs="Arial"/>
            <w:color w:val="000000"/>
            <w:lang w:val="en-US"/>
          </w:rPr>
          <w:t>*</w:t>
        </w:r>
      </w:ins>
      <w:ins w:id="33" w:author="Yinyue DENG (IMCB)" w:date="2014-01-23T19:48:00Z">
        <w:r w:rsidR="009A69BE">
          <w:rPr>
            <w:rFonts w:ascii="Arial" w:eastAsia="SimSun" w:hAnsi="Arial" w:cs="Arial"/>
            <w:color w:val="000000"/>
            <w:lang w:val="en-US"/>
          </w:rPr>
          <w:t>p</w:t>
        </w:r>
      </w:ins>
      <w:del w:id="34" w:author="Yinyue DENG (IMCB)" w:date="2014-01-23T19:48:00Z">
        <w:r w:rsidR="00532BBD" w:rsidDel="009A69BE">
          <w:rPr>
            <w:rFonts w:ascii="Arial" w:eastAsia="SimSun" w:hAnsi="Arial" w:cs="Arial"/>
            <w:color w:val="000000"/>
            <w:lang w:val="en-US"/>
          </w:rPr>
          <w:delText>P</w:delText>
        </w:r>
      </w:del>
      <w:r w:rsidR="00532BBD">
        <w:rPr>
          <w:rFonts w:ascii="Arial" w:eastAsia="SimSun" w:hAnsi="Arial" w:cs="Arial"/>
          <w:color w:val="000000"/>
          <w:lang w:val="en-US"/>
        </w:rPr>
        <w:t>&lt;0.0</w:t>
      </w:r>
      <w:ins w:id="35" w:author="Yinyue DENG (IMCB)" w:date="2014-01-23T19:48:00Z">
        <w:r w:rsidR="00B17B07">
          <w:rPr>
            <w:rFonts w:ascii="Arial" w:eastAsia="SimSun" w:hAnsi="Arial" w:cs="Arial"/>
            <w:color w:val="000000"/>
            <w:lang w:val="en-US"/>
          </w:rPr>
          <w:t>5,</w:t>
        </w:r>
      </w:ins>
      <w:ins w:id="36" w:author="Yinyue DENG (IMCB)" w:date="2014-01-23T19:49:00Z">
        <w:r w:rsidR="007A157B">
          <w:rPr>
            <w:rFonts w:ascii="Arial" w:eastAsia="SimSun" w:hAnsi="Arial" w:cs="Arial"/>
            <w:color w:val="000000"/>
            <w:lang w:val="en-US"/>
          </w:rPr>
          <w:t xml:space="preserve"> </w:t>
        </w:r>
      </w:ins>
      <w:bookmarkStart w:id="37" w:name="_GoBack"/>
      <w:bookmarkEnd w:id="37"/>
      <w:ins w:id="38" w:author="Yinyue DENG (IMCB)" w:date="2014-01-23T20:16:00Z">
        <w:r w:rsidR="00B17B07">
          <w:rPr>
            <w:rFonts w:ascii="Arial" w:eastAsia="SimSun" w:hAnsi="Arial" w:cs="Arial"/>
            <w:color w:val="000000"/>
            <w:lang w:val="en-US"/>
          </w:rPr>
          <w:t>**</w:t>
        </w:r>
      </w:ins>
      <w:ins w:id="39" w:author="Yinyue DENG (IMCB)" w:date="2014-01-23T19:49:00Z">
        <w:r w:rsidR="007A157B">
          <w:rPr>
            <w:rFonts w:ascii="Arial" w:eastAsia="SimSun" w:hAnsi="Arial" w:cs="Arial"/>
            <w:color w:val="000000"/>
            <w:lang w:val="en-US"/>
          </w:rPr>
          <w:t xml:space="preserve"> </w:t>
        </w:r>
      </w:ins>
      <w:ins w:id="40" w:author="Yinyue DENG (IMCB)" w:date="2014-01-23T19:48:00Z">
        <w:r w:rsidR="009A69BE">
          <w:rPr>
            <w:rFonts w:ascii="Arial" w:eastAsia="SimSun" w:hAnsi="Arial" w:cs="Arial"/>
            <w:color w:val="000000"/>
            <w:lang w:val="en-US"/>
          </w:rPr>
          <w:t>p&lt;</w:t>
        </w:r>
      </w:ins>
      <w:r w:rsidR="00532BBD">
        <w:rPr>
          <w:rFonts w:ascii="Arial" w:eastAsia="SimSun" w:hAnsi="Arial" w:cs="Arial"/>
          <w:color w:val="000000"/>
          <w:lang w:val="en-US"/>
        </w:rPr>
        <w:t>0</w:t>
      </w:r>
      <w:ins w:id="41" w:author="Yinyue DENG (IMCB)" w:date="2014-01-23T19:48:00Z">
        <w:r w:rsidR="009A69BE">
          <w:rPr>
            <w:rFonts w:ascii="Arial" w:eastAsia="SimSun" w:hAnsi="Arial" w:cs="Arial"/>
            <w:color w:val="000000"/>
            <w:lang w:val="en-US"/>
          </w:rPr>
          <w:t>.</w:t>
        </w:r>
      </w:ins>
      <w:r w:rsidR="00532BBD">
        <w:rPr>
          <w:rFonts w:ascii="Arial" w:eastAsia="SimSun" w:hAnsi="Arial" w:cs="Arial"/>
          <w:color w:val="000000"/>
          <w:lang w:val="en-US"/>
        </w:rPr>
        <w:t>01 as determined by using the Student t test.</w:t>
      </w:r>
    </w:p>
    <w:p w:rsidR="00532BBD" w:rsidRDefault="00532BBD">
      <w:pPr>
        <w:rPr>
          <w:rFonts w:ascii="Arial" w:hAnsi="Arial" w:cs="Arial"/>
          <w:lang w:val="en-US"/>
        </w:rPr>
      </w:pPr>
    </w:p>
    <w:p w:rsidR="00532BBD" w:rsidRDefault="00532BBD">
      <w:pPr>
        <w:rPr>
          <w:rFonts w:ascii="Arial" w:hAnsi="Arial" w:cs="Arial"/>
          <w:lang w:val="en-US"/>
        </w:rPr>
      </w:pPr>
    </w:p>
    <w:p w:rsidR="002852B3" w:rsidRDefault="002852B3">
      <w:pPr>
        <w:rPr>
          <w:rFonts w:ascii="Arial" w:hAnsi="Arial" w:cs="Arial"/>
          <w:lang w:val="en-US"/>
        </w:rPr>
      </w:pPr>
    </w:p>
    <w:p w:rsidR="001F145A" w:rsidRDefault="001F145A">
      <w:pPr>
        <w:rPr>
          <w:rFonts w:ascii="Arial" w:hAnsi="Arial" w:cs="Arial"/>
          <w:lang w:val="en-US"/>
        </w:rPr>
      </w:pPr>
    </w:p>
    <w:p w:rsidR="0058618E" w:rsidRDefault="0058618E">
      <w:pPr>
        <w:rPr>
          <w:rFonts w:ascii="Arial" w:hAnsi="Arial" w:cs="Arial"/>
          <w:lang w:val="en-US"/>
        </w:rPr>
      </w:pPr>
    </w:p>
    <w:p w:rsidR="0058618E" w:rsidRDefault="0058618E">
      <w:pPr>
        <w:rPr>
          <w:rFonts w:ascii="Arial" w:hAnsi="Arial" w:cs="Arial"/>
          <w:lang w:val="en-US"/>
        </w:rPr>
      </w:pPr>
    </w:p>
    <w:p w:rsidR="0058618E" w:rsidRDefault="0058618E">
      <w:pPr>
        <w:rPr>
          <w:rFonts w:ascii="Arial" w:hAnsi="Arial" w:cs="Arial"/>
          <w:lang w:val="en-US"/>
        </w:rPr>
      </w:pPr>
    </w:p>
    <w:p w:rsidR="0058618E" w:rsidRDefault="0058618E">
      <w:pPr>
        <w:rPr>
          <w:rFonts w:ascii="Arial" w:hAnsi="Arial" w:cs="Arial"/>
          <w:lang w:val="en-US"/>
        </w:rPr>
      </w:pPr>
    </w:p>
    <w:p w:rsidR="0058618E" w:rsidRDefault="0058618E">
      <w:pPr>
        <w:rPr>
          <w:rFonts w:ascii="Arial" w:hAnsi="Arial" w:cs="Arial"/>
          <w:lang w:val="en-US"/>
        </w:rPr>
      </w:pPr>
    </w:p>
    <w:p w:rsidR="0058618E" w:rsidRDefault="0058618E">
      <w:pPr>
        <w:rPr>
          <w:rFonts w:ascii="Arial" w:hAnsi="Arial" w:cs="Arial"/>
          <w:lang w:val="en-US"/>
        </w:rPr>
      </w:pPr>
    </w:p>
    <w:p w:rsidR="0058618E" w:rsidRDefault="0058618E">
      <w:pPr>
        <w:rPr>
          <w:rFonts w:ascii="Arial" w:hAnsi="Arial" w:cs="Arial"/>
          <w:lang w:val="en-US"/>
        </w:rPr>
      </w:pPr>
    </w:p>
    <w:p w:rsidR="0058618E" w:rsidRDefault="0058618E">
      <w:pPr>
        <w:rPr>
          <w:rFonts w:ascii="Arial" w:hAnsi="Arial" w:cs="Arial"/>
          <w:lang w:val="en-US"/>
        </w:rPr>
      </w:pPr>
    </w:p>
    <w:p w:rsidR="0058618E" w:rsidRPr="00EA24A6" w:rsidRDefault="0058618E" w:rsidP="0058618E">
      <w:pPr>
        <w:pStyle w:val="Header"/>
        <w:tabs>
          <w:tab w:val="clear" w:pos="4513"/>
          <w:tab w:val="clear" w:pos="9026"/>
          <w:tab w:val="left" w:pos="1249"/>
        </w:tabs>
        <w:rPr>
          <w:rFonts w:ascii="Arial" w:hAnsi="Arial" w:cs="Arial"/>
          <w:lang w:val="en-US"/>
        </w:rPr>
      </w:pPr>
      <w:r w:rsidRPr="00EA24A6">
        <w:rPr>
          <w:rFonts w:ascii="Arial" w:hAnsi="Arial" w:cs="Arial"/>
          <w:b/>
          <w:lang w:val="en-US"/>
        </w:rPr>
        <w:t>Table S</w:t>
      </w:r>
      <w:r>
        <w:rPr>
          <w:rFonts w:ascii="Arial" w:hAnsi="Arial" w:cs="Arial"/>
          <w:b/>
          <w:lang w:val="en-US"/>
        </w:rPr>
        <w:t>1</w:t>
      </w:r>
      <w:r w:rsidRPr="00EA24A6">
        <w:rPr>
          <w:rFonts w:ascii="Arial" w:hAnsi="Arial" w:cs="Arial"/>
          <w:b/>
          <w:lang w:val="en-US"/>
        </w:rPr>
        <w:t xml:space="preserve">. </w:t>
      </w:r>
      <w:ins w:id="42" w:author="Yinyue DENG (IMCB)" w:date="2014-01-23T19:50:00Z">
        <w:r w:rsidR="007A157B" w:rsidRPr="007A157B">
          <w:rPr>
            <w:rFonts w:ascii="Arial" w:hAnsi="Arial" w:cs="Arial"/>
            <w:lang w:val="en-US"/>
            <w:rPrChange w:id="43" w:author="Yinyue DENG (IMCB)" w:date="2014-01-23T19:55:00Z">
              <w:rPr>
                <w:rFonts w:ascii="Arial" w:hAnsi="Arial" w:cs="Arial"/>
                <w:b/>
                <w:lang w:val="en-US"/>
              </w:rPr>
            </w:rPrChange>
          </w:rPr>
          <w:t>The g</w:t>
        </w:r>
      </w:ins>
      <w:del w:id="44" w:author="Yinyue DENG (IMCB)" w:date="2014-01-23T19:50:00Z">
        <w:r w:rsidRPr="007A157B" w:rsidDel="007A157B">
          <w:rPr>
            <w:rFonts w:ascii="Arial" w:hAnsi="Arial" w:cs="Arial"/>
            <w:lang w:val="en-US"/>
          </w:rPr>
          <w:delText>G</w:delText>
        </w:r>
      </w:del>
      <w:r w:rsidRPr="0080360D">
        <w:rPr>
          <w:rFonts w:ascii="Arial" w:hAnsi="Arial" w:cs="Arial"/>
          <w:lang w:val="en-US"/>
        </w:rPr>
        <w:t>enes</w:t>
      </w:r>
      <w:r w:rsidRPr="00EA24A6">
        <w:rPr>
          <w:rFonts w:ascii="Arial" w:hAnsi="Arial" w:cs="Arial"/>
          <w:lang w:val="en-US"/>
        </w:rPr>
        <w:t xml:space="preserve"> with increased or decreased expression in </w:t>
      </w:r>
      <w:r w:rsidRPr="00EA24A6">
        <w:rPr>
          <w:rFonts w:ascii="Arial" w:hAnsi="Arial" w:cs="Arial"/>
          <w:i/>
          <w:lang w:val="en-US"/>
        </w:rPr>
        <w:t>B. cereus</w:t>
      </w:r>
      <w:r w:rsidRPr="00EA24A6">
        <w:rPr>
          <w:rFonts w:ascii="Arial" w:hAnsi="Arial" w:cs="Arial"/>
          <w:lang w:val="en-US"/>
        </w:rPr>
        <w:t xml:space="preserve"> </w:t>
      </w:r>
      <w:ins w:id="45" w:author="Yinyue DENG (IMCB)" w:date="2014-01-23T19:51:00Z">
        <w:r w:rsidR="007A157B">
          <w:rPr>
            <w:rFonts w:ascii="Arial" w:hAnsi="Arial" w:cs="Arial"/>
            <w:lang w:val="en-US"/>
          </w:rPr>
          <w:t xml:space="preserve">after treatment </w:t>
        </w:r>
      </w:ins>
      <w:r w:rsidRPr="00EA24A6">
        <w:rPr>
          <w:rFonts w:ascii="Arial" w:hAnsi="Arial" w:cs="Arial"/>
          <w:lang w:val="en-US"/>
        </w:rPr>
        <w:t xml:space="preserve">with </w:t>
      </w:r>
      <w:del w:id="46" w:author="Yinyue DENG (IMCB)" w:date="2014-01-23T19:51:00Z">
        <w:r w:rsidRPr="00EA24A6" w:rsidDel="007A157B">
          <w:rPr>
            <w:rFonts w:ascii="Arial" w:hAnsi="Arial" w:cs="Arial"/>
            <w:lang w:val="en-US"/>
          </w:rPr>
          <w:delText xml:space="preserve">addition of </w:delText>
        </w:r>
      </w:del>
      <w:r w:rsidRPr="00EA24A6">
        <w:rPr>
          <w:rFonts w:ascii="Arial" w:hAnsi="Arial" w:cs="Arial"/>
          <w:lang w:val="en-US"/>
        </w:rPr>
        <w:t xml:space="preserve">50 </w:t>
      </w:r>
      <w:proofErr w:type="spellStart"/>
      <w:r w:rsidRPr="006C5EC5">
        <w:rPr>
          <w:rFonts w:ascii="Arial" w:hAnsi="Arial" w:cs="Arial"/>
          <w:lang w:val="en-US"/>
        </w:rPr>
        <w:t>μM</w:t>
      </w:r>
      <w:proofErr w:type="spellEnd"/>
      <w:r w:rsidRPr="00EA24A6">
        <w:rPr>
          <w:rFonts w:ascii="Arial" w:hAnsi="Arial" w:cs="Arial"/>
          <w:lang w:val="en-US"/>
        </w:rPr>
        <w:t xml:space="preserve"> DSF</w:t>
      </w:r>
    </w:p>
    <w:p w:rsidR="0058618E" w:rsidRPr="00707B45" w:rsidRDefault="0058618E" w:rsidP="0058618E">
      <w:pPr>
        <w:pStyle w:val="Header"/>
        <w:tabs>
          <w:tab w:val="clear" w:pos="4513"/>
          <w:tab w:val="clear" w:pos="9026"/>
          <w:tab w:val="left" w:pos="1249"/>
        </w:tabs>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7"/>
        <w:gridCol w:w="18"/>
        <w:gridCol w:w="1800"/>
        <w:gridCol w:w="5079"/>
        <w:gridCol w:w="37"/>
        <w:gridCol w:w="12"/>
        <w:gridCol w:w="972"/>
        <w:gridCol w:w="45"/>
        <w:gridCol w:w="12"/>
      </w:tblGrid>
      <w:tr w:rsidR="0058618E" w:rsidTr="00835057">
        <w:tc>
          <w:tcPr>
            <w:tcW w:w="1285" w:type="dxa"/>
            <w:gridSpan w:val="2"/>
            <w:tcBorders>
              <w:top w:val="single" w:sz="4" w:space="0" w:color="auto"/>
              <w:bottom w:val="single" w:sz="4" w:space="0" w:color="auto"/>
            </w:tcBorders>
          </w:tcPr>
          <w:p w:rsidR="0058618E" w:rsidRPr="000F19C0" w:rsidRDefault="0058618E" w:rsidP="00835057">
            <w:pPr>
              <w:rPr>
                <w:b/>
              </w:rPr>
            </w:pPr>
            <w:r w:rsidRPr="000F19C0">
              <w:rPr>
                <w:b/>
              </w:rPr>
              <w:t>Gene</w:t>
            </w:r>
          </w:p>
        </w:tc>
        <w:tc>
          <w:tcPr>
            <w:tcW w:w="1800" w:type="dxa"/>
            <w:tcBorders>
              <w:top w:val="single" w:sz="4" w:space="0" w:color="auto"/>
              <w:bottom w:val="single" w:sz="4" w:space="0" w:color="auto"/>
            </w:tcBorders>
          </w:tcPr>
          <w:p w:rsidR="0058618E" w:rsidRPr="000F19C0" w:rsidRDefault="0058618E" w:rsidP="00835057">
            <w:pPr>
              <w:rPr>
                <w:b/>
              </w:rPr>
            </w:pPr>
            <w:r w:rsidRPr="000F19C0">
              <w:rPr>
                <w:b/>
              </w:rPr>
              <w:t>Accession No.</w:t>
            </w:r>
          </w:p>
        </w:tc>
        <w:tc>
          <w:tcPr>
            <w:tcW w:w="5128" w:type="dxa"/>
            <w:gridSpan w:val="3"/>
            <w:tcBorders>
              <w:top w:val="single" w:sz="4" w:space="0" w:color="auto"/>
              <w:bottom w:val="single" w:sz="4" w:space="0" w:color="auto"/>
            </w:tcBorders>
          </w:tcPr>
          <w:p w:rsidR="0058618E" w:rsidRPr="000F19C0" w:rsidRDefault="0058618E" w:rsidP="00835057">
            <w:pPr>
              <w:rPr>
                <w:b/>
              </w:rPr>
            </w:pPr>
            <w:r w:rsidRPr="000F19C0">
              <w:rPr>
                <w:b/>
              </w:rPr>
              <w:t>Function</w:t>
            </w:r>
          </w:p>
        </w:tc>
        <w:tc>
          <w:tcPr>
            <w:tcW w:w="1029" w:type="dxa"/>
            <w:gridSpan w:val="3"/>
            <w:tcBorders>
              <w:top w:val="single" w:sz="4" w:space="0" w:color="auto"/>
              <w:bottom w:val="single" w:sz="4" w:space="0" w:color="auto"/>
            </w:tcBorders>
          </w:tcPr>
          <w:p w:rsidR="0058618E" w:rsidRPr="000F19C0" w:rsidRDefault="0058618E" w:rsidP="00835057">
            <w:pPr>
              <w:rPr>
                <w:b/>
              </w:rPr>
            </w:pPr>
            <w:r w:rsidRPr="000F19C0">
              <w:rPr>
                <w:b/>
              </w:rPr>
              <w:t>Fold Change</w:t>
            </w:r>
          </w:p>
        </w:tc>
      </w:tr>
      <w:tr w:rsidR="0058618E" w:rsidTr="00835057">
        <w:tc>
          <w:tcPr>
            <w:tcW w:w="1285" w:type="dxa"/>
            <w:gridSpan w:val="2"/>
            <w:tcBorders>
              <w:top w:val="single" w:sz="4" w:space="0" w:color="auto"/>
            </w:tcBorders>
          </w:tcPr>
          <w:p w:rsidR="0058618E" w:rsidRPr="00847A04" w:rsidRDefault="0058618E" w:rsidP="00835057">
            <w:r w:rsidRPr="00847A04">
              <w:t>BCE_4746</w:t>
            </w:r>
          </w:p>
        </w:tc>
        <w:tc>
          <w:tcPr>
            <w:tcW w:w="1800" w:type="dxa"/>
            <w:tcBorders>
              <w:top w:val="single" w:sz="4" w:space="0" w:color="auto"/>
            </w:tcBorders>
          </w:tcPr>
          <w:p w:rsidR="0058618E" w:rsidRPr="00847A04" w:rsidRDefault="0058618E" w:rsidP="00835057">
            <w:r w:rsidRPr="000F19C0">
              <w:rPr>
                <w:rFonts w:eastAsia="Times New Roman" w:cs="Arial"/>
                <w:color w:val="575757"/>
              </w:rPr>
              <w:t>AA</w:t>
            </w:r>
            <w:r>
              <w:rPr>
                <w:rFonts w:eastAsia="Times New Roman" w:cs="Arial"/>
                <w:color w:val="575757"/>
              </w:rPr>
              <w:t>S43647.1</w:t>
            </w:r>
          </w:p>
        </w:tc>
        <w:tc>
          <w:tcPr>
            <w:tcW w:w="5128" w:type="dxa"/>
            <w:gridSpan w:val="3"/>
            <w:tcBorders>
              <w:top w:val="single" w:sz="4" w:space="0" w:color="auto"/>
            </w:tcBorders>
          </w:tcPr>
          <w:p w:rsidR="0058618E" w:rsidRPr="00847A04" w:rsidRDefault="0058618E" w:rsidP="00835057">
            <w:r w:rsidRPr="00847A04">
              <w:t>Hypothetical protein</w:t>
            </w:r>
          </w:p>
        </w:tc>
        <w:tc>
          <w:tcPr>
            <w:tcW w:w="1029" w:type="dxa"/>
            <w:gridSpan w:val="3"/>
            <w:tcBorders>
              <w:top w:val="single" w:sz="4" w:space="0" w:color="auto"/>
            </w:tcBorders>
          </w:tcPr>
          <w:p w:rsidR="0058618E" w:rsidRPr="005D05B7" w:rsidRDefault="0058618E" w:rsidP="00835057">
            <w:r w:rsidRPr="005D05B7">
              <w:t>-24.</w:t>
            </w:r>
            <w:r>
              <w:t>3</w:t>
            </w:r>
          </w:p>
        </w:tc>
      </w:tr>
      <w:tr w:rsidR="0058618E" w:rsidTr="00835057">
        <w:tc>
          <w:tcPr>
            <w:tcW w:w="1285" w:type="dxa"/>
            <w:gridSpan w:val="2"/>
          </w:tcPr>
          <w:p w:rsidR="0058618E" w:rsidRPr="00847A04" w:rsidRDefault="0058618E" w:rsidP="00835057">
            <w:r w:rsidRPr="00847A04">
              <w:t>BCE_0723</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0F19C0">
              <w:rPr>
                <w:rFonts w:eastAsia="Times New Roman" w:cs="Arial"/>
                <w:color w:val="575757"/>
              </w:rPr>
              <w:t>AAS39656.1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-17.1</w:t>
            </w:r>
          </w:p>
        </w:tc>
      </w:tr>
      <w:tr w:rsidR="0058618E" w:rsidTr="00835057">
        <w:tc>
          <w:tcPr>
            <w:tcW w:w="1285" w:type="dxa"/>
            <w:gridSpan w:val="2"/>
          </w:tcPr>
          <w:p w:rsidR="0058618E" w:rsidRPr="00847A04" w:rsidRDefault="0058618E" w:rsidP="00835057">
            <w:r w:rsidRPr="00847A04">
              <w:t>BCE_0890</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AAS39821.1</w:t>
            </w:r>
          </w:p>
        </w:tc>
        <w:tc>
          <w:tcPr>
            <w:tcW w:w="5128" w:type="dxa"/>
            <w:gridSpan w:val="3"/>
          </w:tcPr>
          <w:p w:rsidR="0058618E" w:rsidRPr="00847A04" w:rsidRDefault="0058618E" w:rsidP="00835057">
            <w:proofErr w:type="spellStart"/>
            <w:r w:rsidRPr="00847A04">
              <w:t>periplasmic</w:t>
            </w:r>
            <w:proofErr w:type="spellEnd"/>
            <w:r w:rsidRPr="00847A04">
              <w:t xml:space="preserve"> component of efflux system</w:t>
            </w:r>
          </w:p>
        </w:tc>
        <w:tc>
          <w:tcPr>
            <w:tcW w:w="1029" w:type="dxa"/>
            <w:gridSpan w:val="3"/>
          </w:tcPr>
          <w:p w:rsidR="0058618E" w:rsidRPr="005D05B7" w:rsidRDefault="0058618E" w:rsidP="00835057">
            <w:r w:rsidRPr="005D05B7">
              <w:t>-10.</w:t>
            </w:r>
            <w:r>
              <w:t>1</w:t>
            </w:r>
          </w:p>
        </w:tc>
      </w:tr>
      <w:tr w:rsidR="0058618E" w:rsidTr="00835057">
        <w:tc>
          <w:tcPr>
            <w:tcW w:w="1285" w:type="dxa"/>
            <w:gridSpan w:val="2"/>
          </w:tcPr>
          <w:p w:rsidR="0058618E" w:rsidRPr="00847A04" w:rsidRDefault="0058618E" w:rsidP="00835057">
            <w:r w:rsidRPr="00847A04">
              <w:t>BCE_4985</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AAS43886.1</w:t>
            </w:r>
          </w:p>
        </w:tc>
        <w:tc>
          <w:tcPr>
            <w:tcW w:w="5128" w:type="dxa"/>
            <w:gridSpan w:val="3"/>
          </w:tcPr>
          <w:p w:rsidR="0058618E" w:rsidRPr="00847A04" w:rsidRDefault="0058618E" w:rsidP="00835057">
            <w:r w:rsidRPr="00847A04">
              <w:t>ABC transporter</w:t>
            </w:r>
          </w:p>
        </w:tc>
        <w:tc>
          <w:tcPr>
            <w:tcW w:w="1029" w:type="dxa"/>
            <w:gridSpan w:val="3"/>
          </w:tcPr>
          <w:p w:rsidR="0058618E" w:rsidRPr="005D05B7" w:rsidRDefault="0058618E" w:rsidP="00835057">
            <w:r w:rsidRPr="005D05B7">
              <w:t>-9.</w:t>
            </w:r>
            <w:r>
              <w:t>5</w:t>
            </w:r>
          </w:p>
        </w:tc>
      </w:tr>
      <w:tr w:rsidR="0058618E" w:rsidTr="00835057">
        <w:tc>
          <w:tcPr>
            <w:tcW w:w="1285" w:type="dxa"/>
            <w:gridSpan w:val="2"/>
          </w:tcPr>
          <w:p w:rsidR="0058618E" w:rsidRPr="00847A04" w:rsidRDefault="0058618E" w:rsidP="00835057">
            <w:r w:rsidRPr="00847A04">
              <w:t>BCE_4107</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AAS43009.1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-9.3</w:t>
            </w:r>
          </w:p>
        </w:tc>
      </w:tr>
      <w:tr w:rsidR="0058618E" w:rsidTr="00835057">
        <w:tc>
          <w:tcPr>
            <w:tcW w:w="1285" w:type="dxa"/>
            <w:gridSpan w:val="2"/>
          </w:tcPr>
          <w:p w:rsidR="0058618E" w:rsidRPr="00847A04" w:rsidRDefault="0058618E" w:rsidP="00835057">
            <w:proofErr w:type="spellStart"/>
            <w:r>
              <w:t>M</w:t>
            </w:r>
            <w:r w:rsidRPr="00847A04">
              <w:t>mgD</w:t>
            </w:r>
            <w:proofErr w:type="spellEnd"/>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AAS41294.1</w:t>
            </w:r>
          </w:p>
        </w:tc>
        <w:tc>
          <w:tcPr>
            <w:tcW w:w="5128" w:type="dxa"/>
            <w:gridSpan w:val="3"/>
          </w:tcPr>
          <w:p w:rsidR="0058618E" w:rsidRPr="00847A04" w:rsidRDefault="0058618E" w:rsidP="00835057">
            <w:r w:rsidRPr="00847A04">
              <w:t>citrate synthase 3</w:t>
            </w:r>
          </w:p>
        </w:tc>
        <w:tc>
          <w:tcPr>
            <w:tcW w:w="1029" w:type="dxa"/>
            <w:gridSpan w:val="3"/>
          </w:tcPr>
          <w:p w:rsidR="0058618E" w:rsidRPr="005D05B7" w:rsidRDefault="0058618E" w:rsidP="00835057">
            <w:r w:rsidRPr="005D05B7">
              <w:t>-6.7</w:t>
            </w:r>
          </w:p>
        </w:tc>
      </w:tr>
      <w:tr w:rsidR="0058618E" w:rsidTr="00835057">
        <w:tc>
          <w:tcPr>
            <w:tcW w:w="1285" w:type="dxa"/>
            <w:gridSpan w:val="2"/>
          </w:tcPr>
          <w:p w:rsidR="0058618E" w:rsidRPr="00847A04" w:rsidRDefault="0058618E" w:rsidP="00835057">
            <w:proofErr w:type="spellStart"/>
            <w:r>
              <w:t>S</w:t>
            </w:r>
            <w:r w:rsidRPr="00847A04">
              <w:t>ph</w:t>
            </w:r>
            <w:proofErr w:type="spellEnd"/>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AAS39678.1</w:t>
            </w:r>
          </w:p>
        </w:tc>
        <w:tc>
          <w:tcPr>
            <w:tcW w:w="5128" w:type="dxa"/>
            <w:gridSpan w:val="3"/>
          </w:tcPr>
          <w:p w:rsidR="0058618E" w:rsidRPr="00847A04" w:rsidRDefault="0058618E" w:rsidP="00835057">
            <w:proofErr w:type="spellStart"/>
            <w:r w:rsidRPr="00847A04">
              <w:t>sphingomyelin</w:t>
            </w:r>
            <w:proofErr w:type="spellEnd"/>
            <w:r w:rsidRPr="00847A04">
              <w:t xml:space="preserve"> </w:t>
            </w:r>
            <w:proofErr w:type="spellStart"/>
            <w:r w:rsidRPr="00847A04">
              <w:t>phosphodiesterase</w:t>
            </w:r>
            <w:proofErr w:type="spellEnd"/>
          </w:p>
        </w:tc>
        <w:tc>
          <w:tcPr>
            <w:tcW w:w="1029" w:type="dxa"/>
            <w:gridSpan w:val="3"/>
          </w:tcPr>
          <w:p w:rsidR="0058618E" w:rsidRPr="005D05B7" w:rsidRDefault="0058618E" w:rsidP="00835057">
            <w:r w:rsidRPr="005D05B7">
              <w:t>-5.</w:t>
            </w:r>
            <w:r>
              <w:t>9</w:t>
            </w:r>
          </w:p>
        </w:tc>
      </w:tr>
      <w:tr w:rsidR="0058618E" w:rsidTr="00835057">
        <w:tc>
          <w:tcPr>
            <w:tcW w:w="1285" w:type="dxa"/>
            <w:gridSpan w:val="2"/>
          </w:tcPr>
          <w:p w:rsidR="0058618E" w:rsidRPr="00847A04" w:rsidRDefault="0058618E" w:rsidP="00835057">
            <w:r w:rsidRPr="00847A04">
              <w:t>BCE_3622</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AAS42527.1</w:t>
            </w:r>
          </w:p>
        </w:tc>
        <w:tc>
          <w:tcPr>
            <w:tcW w:w="5128" w:type="dxa"/>
            <w:gridSpan w:val="3"/>
          </w:tcPr>
          <w:p w:rsidR="0058618E" w:rsidRPr="00847A04" w:rsidRDefault="0058618E" w:rsidP="00835057">
            <w:r w:rsidRPr="00847A04">
              <w:t xml:space="preserve">anaerobic </w:t>
            </w:r>
            <w:proofErr w:type="spellStart"/>
            <w:r w:rsidRPr="00847A04">
              <w:t>ribonucleoside</w:t>
            </w:r>
            <w:proofErr w:type="spellEnd"/>
            <w:r w:rsidRPr="00847A04">
              <w:t xml:space="preserve"> triphosphate reductase</w:t>
            </w:r>
          </w:p>
        </w:tc>
        <w:tc>
          <w:tcPr>
            <w:tcW w:w="1029" w:type="dxa"/>
            <w:gridSpan w:val="3"/>
          </w:tcPr>
          <w:p w:rsidR="0058618E" w:rsidRPr="005D05B7" w:rsidRDefault="0058618E" w:rsidP="00835057">
            <w:r w:rsidRPr="005D05B7">
              <w:t>-4.</w:t>
            </w:r>
            <w:r>
              <w:t>6</w:t>
            </w:r>
          </w:p>
        </w:tc>
      </w:tr>
      <w:tr w:rsidR="0058618E" w:rsidTr="00835057">
        <w:tc>
          <w:tcPr>
            <w:tcW w:w="1285" w:type="dxa"/>
            <w:gridSpan w:val="2"/>
          </w:tcPr>
          <w:p w:rsidR="0058618E" w:rsidRPr="00847A04" w:rsidRDefault="0058618E" w:rsidP="00835057">
            <w:r w:rsidRPr="00847A04">
              <w:t>BCE_3280</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AAS42188.1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-3.</w:t>
            </w:r>
            <w:r>
              <w:t>7</w:t>
            </w:r>
          </w:p>
        </w:tc>
      </w:tr>
      <w:tr w:rsidR="0058618E" w:rsidTr="00835057">
        <w:tc>
          <w:tcPr>
            <w:tcW w:w="1285" w:type="dxa"/>
            <w:gridSpan w:val="2"/>
          </w:tcPr>
          <w:p w:rsidR="0058618E" w:rsidRPr="00847A04" w:rsidRDefault="0058618E" w:rsidP="00835057">
            <w:r w:rsidRPr="00847A04">
              <w:t>BCE_4566</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AAS43467.1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-3.5</w:t>
            </w:r>
          </w:p>
        </w:tc>
      </w:tr>
      <w:tr w:rsidR="0058618E" w:rsidTr="00835057">
        <w:tc>
          <w:tcPr>
            <w:tcW w:w="1285" w:type="dxa"/>
            <w:gridSpan w:val="2"/>
          </w:tcPr>
          <w:p w:rsidR="0058618E" w:rsidRPr="00847A04" w:rsidRDefault="0058618E" w:rsidP="00835057">
            <w:r w:rsidRPr="00847A04">
              <w:t>BCE_2376</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AAS41294.1</w:t>
            </w:r>
          </w:p>
        </w:tc>
        <w:tc>
          <w:tcPr>
            <w:tcW w:w="5128" w:type="dxa"/>
            <w:gridSpan w:val="3"/>
          </w:tcPr>
          <w:p w:rsidR="0058618E" w:rsidRPr="00847A04" w:rsidRDefault="0058618E" w:rsidP="00835057">
            <w:r w:rsidRPr="00847A04">
              <w:t>citrate synthase 3</w:t>
            </w:r>
          </w:p>
        </w:tc>
        <w:tc>
          <w:tcPr>
            <w:tcW w:w="1029" w:type="dxa"/>
            <w:gridSpan w:val="3"/>
          </w:tcPr>
          <w:p w:rsidR="0058618E" w:rsidRPr="005D05B7" w:rsidRDefault="0058618E" w:rsidP="00835057">
            <w:r w:rsidRPr="005D05B7">
              <w:t>-3.4</w:t>
            </w:r>
          </w:p>
        </w:tc>
      </w:tr>
      <w:tr w:rsidR="0058618E" w:rsidTr="00835057">
        <w:tc>
          <w:tcPr>
            <w:tcW w:w="1285" w:type="dxa"/>
            <w:gridSpan w:val="2"/>
          </w:tcPr>
          <w:p w:rsidR="0058618E" w:rsidRPr="00847A04" w:rsidRDefault="0058618E" w:rsidP="00835057">
            <w:r w:rsidRPr="00847A04">
              <w:t>BCE_5189</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AAS44090.1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-3.</w:t>
            </w:r>
            <w:r>
              <w:t>4</w:t>
            </w:r>
          </w:p>
        </w:tc>
      </w:tr>
      <w:tr w:rsidR="0058618E" w:rsidTr="00835057">
        <w:tc>
          <w:tcPr>
            <w:tcW w:w="1285" w:type="dxa"/>
            <w:gridSpan w:val="2"/>
          </w:tcPr>
          <w:p w:rsidR="0058618E" w:rsidRPr="00847A04" w:rsidRDefault="0058618E" w:rsidP="00835057">
            <w:r w:rsidRPr="00847A04">
              <w:t>BCE_5156</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AAS44057.1</w:t>
            </w:r>
          </w:p>
        </w:tc>
        <w:tc>
          <w:tcPr>
            <w:tcW w:w="5128" w:type="dxa"/>
            <w:gridSpan w:val="3"/>
          </w:tcPr>
          <w:p w:rsidR="0058618E" w:rsidRPr="00847A04" w:rsidRDefault="0058618E" w:rsidP="00835057">
            <w:r w:rsidRPr="00847A04">
              <w:t xml:space="preserve">chloramphenicol resistance protein </w:t>
            </w:r>
          </w:p>
        </w:tc>
        <w:tc>
          <w:tcPr>
            <w:tcW w:w="1029" w:type="dxa"/>
            <w:gridSpan w:val="3"/>
          </w:tcPr>
          <w:p w:rsidR="0058618E" w:rsidRPr="005D05B7" w:rsidRDefault="0058618E" w:rsidP="00835057">
            <w:r w:rsidRPr="005D05B7">
              <w:t>-3.</w:t>
            </w:r>
            <w:r>
              <w:t>3</w:t>
            </w:r>
          </w:p>
        </w:tc>
      </w:tr>
      <w:tr w:rsidR="0058618E" w:rsidTr="00835057">
        <w:tc>
          <w:tcPr>
            <w:tcW w:w="1285" w:type="dxa"/>
            <w:gridSpan w:val="2"/>
          </w:tcPr>
          <w:p w:rsidR="0058618E" w:rsidRPr="00847A04" w:rsidRDefault="0058618E" w:rsidP="00835057">
            <w:r w:rsidRPr="00847A04">
              <w:t>BCE_3792</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AAS42697.1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-3.2</w:t>
            </w:r>
          </w:p>
        </w:tc>
      </w:tr>
      <w:tr w:rsidR="0058618E" w:rsidTr="00835057">
        <w:tc>
          <w:tcPr>
            <w:tcW w:w="1285" w:type="dxa"/>
            <w:gridSpan w:val="2"/>
          </w:tcPr>
          <w:p w:rsidR="0058618E" w:rsidRPr="00847A04" w:rsidRDefault="0058618E" w:rsidP="00835057">
            <w:r w:rsidRPr="00847A04">
              <w:t>BCE_0797</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AAS39729.1</w:t>
            </w:r>
          </w:p>
        </w:tc>
        <w:tc>
          <w:tcPr>
            <w:tcW w:w="5128" w:type="dxa"/>
            <w:gridSpan w:val="3"/>
          </w:tcPr>
          <w:p w:rsidR="0058618E" w:rsidRPr="00847A04" w:rsidRDefault="0058618E" w:rsidP="00835057">
            <w:r w:rsidRPr="00847A04">
              <w:t xml:space="preserve">ABC transporter </w:t>
            </w:r>
            <w:proofErr w:type="spellStart"/>
            <w:r w:rsidRPr="00847A04">
              <w:t>permease</w:t>
            </w:r>
            <w:proofErr w:type="spellEnd"/>
          </w:p>
        </w:tc>
        <w:tc>
          <w:tcPr>
            <w:tcW w:w="1029" w:type="dxa"/>
            <w:gridSpan w:val="3"/>
          </w:tcPr>
          <w:p w:rsidR="0058618E" w:rsidRPr="005D05B7" w:rsidRDefault="0058618E" w:rsidP="00835057">
            <w:r w:rsidRPr="005D05B7">
              <w:t>-3.</w:t>
            </w:r>
            <w:r>
              <w:t>2</w:t>
            </w:r>
          </w:p>
        </w:tc>
      </w:tr>
      <w:tr w:rsidR="0058618E" w:rsidTr="00835057">
        <w:tc>
          <w:tcPr>
            <w:tcW w:w="1285" w:type="dxa"/>
            <w:gridSpan w:val="2"/>
          </w:tcPr>
          <w:p w:rsidR="0058618E" w:rsidRPr="00847A04" w:rsidRDefault="0058618E" w:rsidP="00835057">
            <w:r w:rsidRPr="00847A04">
              <w:t>BCE_0225</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AAS39161.1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-3.</w:t>
            </w:r>
            <w:r>
              <w:t>2</w:t>
            </w:r>
          </w:p>
        </w:tc>
      </w:tr>
      <w:tr w:rsidR="0058618E" w:rsidTr="00835057">
        <w:tc>
          <w:tcPr>
            <w:tcW w:w="1285" w:type="dxa"/>
            <w:gridSpan w:val="2"/>
          </w:tcPr>
          <w:p w:rsidR="0058618E" w:rsidRPr="00847A04" w:rsidRDefault="0058618E" w:rsidP="00835057">
            <w:r w:rsidRPr="00847A04">
              <w:t>BCE_5195</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AAS44096.1</w:t>
            </w:r>
          </w:p>
        </w:tc>
        <w:tc>
          <w:tcPr>
            <w:tcW w:w="5128" w:type="dxa"/>
            <w:gridSpan w:val="3"/>
          </w:tcPr>
          <w:p w:rsidR="0058618E" w:rsidRPr="00847A04" w:rsidRDefault="0058618E" w:rsidP="00835057">
            <w:r w:rsidRPr="00847A04">
              <w:t>cell surface protein</w:t>
            </w:r>
          </w:p>
        </w:tc>
        <w:tc>
          <w:tcPr>
            <w:tcW w:w="1029" w:type="dxa"/>
            <w:gridSpan w:val="3"/>
          </w:tcPr>
          <w:p w:rsidR="0058618E" w:rsidRPr="005D05B7" w:rsidRDefault="0058618E" w:rsidP="00835057">
            <w:r w:rsidRPr="005D05B7">
              <w:t>-3.</w:t>
            </w:r>
            <w:r>
              <w:t>1</w:t>
            </w:r>
          </w:p>
        </w:tc>
      </w:tr>
      <w:tr w:rsidR="0058618E" w:rsidTr="00835057">
        <w:tc>
          <w:tcPr>
            <w:tcW w:w="1285" w:type="dxa"/>
            <w:gridSpan w:val="2"/>
          </w:tcPr>
          <w:p w:rsidR="0058618E" w:rsidRPr="00847A04" w:rsidRDefault="0058618E" w:rsidP="00835057">
            <w:r w:rsidRPr="00847A04">
              <w:t>BCE_0798</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AAS39730.1</w:t>
            </w:r>
          </w:p>
        </w:tc>
        <w:tc>
          <w:tcPr>
            <w:tcW w:w="5128" w:type="dxa"/>
            <w:gridSpan w:val="3"/>
          </w:tcPr>
          <w:p w:rsidR="0058618E" w:rsidRPr="00847A04" w:rsidRDefault="0058618E" w:rsidP="00835057">
            <w:r w:rsidRPr="00847A04">
              <w:t>ABC transporter</w:t>
            </w:r>
          </w:p>
        </w:tc>
        <w:tc>
          <w:tcPr>
            <w:tcW w:w="1029" w:type="dxa"/>
            <w:gridSpan w:val="3"/>
          </w:tcPr>
          <w:p w:rsidR="0058618E" w:rsidRPr="005D05B7" w:rsidRDefault="0058618E" w:rsidP="00835057">
            <w:r w:rsidRPr="005D05B7">
              <w:t>-3.0</w:t>
            </w:r>
          </w:p>
        </w:tc>
      </w:tr>
      <w:tr w:rsidR="0058618E" w:rsidTr="00835057">
        <w:tc>
          <w:tcPr>
            <w:tcW w:w="1285" w:type="dxa"/>
            <w:gridSpan w:val="2"/>
          </w:tcPr>
          <w:p w:rsidR="0058618E" w:rsidRPr="00847A04" w:rsidRDefault="0058618E" w:rsidP="00835057">
            <w:r w:rsidRPr="00847A04">
              <w:t>BCE_2763</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AAS41675.1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-3.0</w:t>
            </w:r>
          </w:p>
        </w:tc>
      </w:tr>
      <w:tr w:rsidR="0058618E" w:rsidTr="00835057">
        <w:tc>
          <w:tcPr>
            <w:tcW w:w="1285" w:type="dxa"/>
            <w:gridSpan w:val="2"/>
          </w:tcPr>
          <w:p w:rsidR="0058618E" w:rsidRPr="00847A04" w:rsidRDefault="0058618E" w:rsidP="00835057">
            <w:r w:rsidRPr="00847A04">
              <w:t>BCE_0928</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AAS39859.1</w:t>
            </w:r>
          </w:p>
        </w:tc>
        <w:tc>
          <w:tcPr>
            <w:tcW w:w="5128" w:type="dxa"/>
            <w:gridSpan w:val="3"/>
          </w:tcPr>
          <w:p w:rsidR="0058618E" w:rsidRPr="00847A04" w:rsidRDefault="0058618E" w:rsidP="00835057">
            <w:r w:rsidRPr="00847A04">
              <w:t>Multidrug resistance protein B</w:t>
            </w:r>
          </w:p>
        </w:tc>
        <w:tc>
          <w:tcPr>
            <w:tcW w:w="1029" w:type="dxa"/>
            <w:gridSpan w:val="3"/>
          </w:tcPr>
          <w:p w:rsidR="0058618E" w:rsidRPr="005D05B7" w:rsidRDefault="0058618E" w:rsidP="00835057">
            <w:r w:rsidRPr="005D05B7">
              <w:t>-2.9</w:t>
            </w:r>
          </w:p>
        </w:tc>
      </w:tr>
      <w:tr w:rsidR="0058618E" w:rsidTr="00835057">
        <w:tc>
          <w:tcPr>
            <w:tcW w:w="1285" w:type="dxa"/>
            <w:gridSpan w:val="2"/>
          </w:tcPr>
          <w:p w:rsidR="0058618E" w:rsidRPr="00847A04" w:rsidRDefault="0058618E" w:rsidP="00835057">
            <w:r w:rsidRPr="00847A04">
              <w:lastRenderedPageBreak/>
              <w:t>BCE_3793</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AAS42698.1</w:t>
            </w:r>
          </w:p>
        </w:tc>
        <w:tc>
          <w:tcPr>
            <w:tcW w:w="5128" w:type="dxa"/>
            <w:gridSpan w:val="3"/>
          </w:tcPr>
          <w:p w:rsidR="0058618E" w:rsidRPr="00847A04" w:rsidRDefault="0058618E" w:rsidP="00835057">
            <w:r w:rsidRPr="00847A04">
              <w:t xml:space="preserve">1-phosphatidylinositol </w:t>
            </w:r>
            <w:proofErr w:type="spellStart"/>
            <w:r w:rsidRPr="00847A04">
              <w:t>phosphodiesterase</w:t>
            </w:r>
            <w:proofErr w:type="spellEnd"/>
          </w:p>
        </w:tc>
        <w:tc>
          <w:tcPr>
            <w:tcW w:w="1029" w:type="dxa"/>
            <w:gridSpan w:val="3"/>
          </w:tcPr>
          <w:p w:rsidR="0058618E" w:rsidRPr="005D05B7" w:rsidRDefault="0058618E" w:rsidP="00835057">
            <w:r w:rsidRPr="005D05B7">
              <w:t>-2.</w:t>
            </w:r>
            <w:r>
              <w:t>9</w:t>
            </w:r>
          </w:p>
        </w:tc>
      </w:tr>
      <w:tr w:rsidR="0058618E" w:rsidTr="00835057">
        <w:tc>
          <w:tcPr>
            <w:tcW w:w="1285" w:type="dxa"/>
            <w:gridSpan w:val="2"/>
          </w:tcPr>
          <w:p w:rsidR="0058618E" w:rsidRPr="00847A04" w:rsidRDefault="0058618E" w:rsidP="00835057">
            <w:r w:rsidRPr="00847A04">
              <w:t>BCE_4973</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AAS43874.1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-2.</w:t>
            </w:r>
            <w:r>
              <w:t>9</w:t>
            </w:r>
          </w:p>
        </w:tc>
      </w:tr>
      <w:tr w:rsidR="0058618E" w:rsidTr="00835057">
        <w:tc>
          <w:tcPr>
            <w:tcW w:w="1285" w:type="dxa"/>
            <w:gridSpan w:val="2"/>
          </w:tcPr>
          <w:p w:rsidR="0058618E" w:rsidRPr="00847A04" w:rsidRDefault="0058618E" w:rsidP="00835057">
            <w:r w:rsidRPr="00847A04">
              <w:t>BCE_0747</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AAS39680.1</w:t>
            </w:r>
          </w:p>
        </w:tc>
        <w:tc>
          <w:tcPr>
            <w:tcW w:w="5128" w:type="dxa"/>
            <w:gridSpan w:val="3"/>
          </w:tcPr>
          <w:p w:rsidR="0058618E" w:rsidRPr="00847A04" w:rsidRDefault="0058618E" w:rsidP="00835057">
            <w:proofErr w:type="spellStart"/>
            <w:r w:rsidRPr="00847A04">
              <w:t>flavin</w:t>
            </w:r>
            <w:proofErr w:type="spellEnd"/>
            <w:r w:rsidRPr="00847A04">
              <w:t>-dependent dehydrogenase</w:t>
            </w:r>
          </w:p>
        </w:tc>
        <w:tc>
          <w:tcPr>
            <w:tcW w:w="1029" w:type="dxa"/>
            <w:gridSpan w:val="3"/>
          </w:tcPr>
          <w:p w:rsidR="0058618E" w:rsidRPr="005D05B7" w:rsidRDefault="0058618E" w:rsidP="00835057">
            <w:r w:rsidRPr="005D05B7">
              <w:t>-2.8</w:t>
            </w:r>
          </w:p>
        </w:tc>
      </w:tr>
      <w:tr w:rsidR="0058618E" w:rsidTr="00835057">
        <w:tc>
          <w:tcPr>
            <w:tcW w:w="1285" w:type="dxa"/>
            <w:gridSpan w:val="2"/>
          </w:tcPr>
          <w:p w:rsidR="0058618E" w:rsidRPr="00847A04" w:rsidRDefault="0058618E" w:rsidP="00835057">
            <w:r w:rsidRPr="00847A04">
              <w:t>BCE_3793</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AAS42698.1</w:t>
            </w:r>
          </w:p>
        </w:tc>
        <w:tc>
          <w:tcPr>
            <w:tcW w:w="5128" w:type="dxa"/>
            <w:gridSpan w:val="3"/>
          </w:tcPr>
          <w:p w:rsidR="0058618E" w:rsidRPr="00847A04" w:rsidRDefault="0058618E" w:rsidP="00835057">
            <w:r w:rsidRPr="00847A04">
              <w:t xml:space="preserve">1-phosphatidylinositol </w:t>
            </w:r>
            <w:proofErr w:type="spellStart"/>
            <w:r w:rsidRPr="00847A04">
              <w:t>phosphodiesterase</w:t>
            </w:r>
            <w:proofErr w:type="spellEnd"/>
            <w:r w:rsidRPr="00847A04">
              <w:t xml:space="preserve"> precursor</w:t>
            </w:r>
          </w:p>
        </w:tc>
        <w:tc>
          <w:tcPr>
            <w:tcW w:w="1029" w:type="dxa"/>
            <w:gridSpan w:val="3"/>
          </w:tcPr>
          <w:p w:rsidR="0058618E" w:rsidRPr="005D05B7" w:rsidRDefault="0058618E" w:rsidP="00835057">
            <w:r w:rsidRPr="005D05B7">
              <w:t>-2.6</w:t>
            </w:r>
          </w:p>
        </w:tc>
      </w:tr>
      <w:tr w:rsidR="0058618E" w:rsidTr="00835057">
        <w:tc>
          <w:tcPr>
            <w:tcW w:w="1285" w:type="dxa"/>
            <w:gridSpan w:val="2"/>
          </w:tcPr>
          <w:p w:rsidR="0058618E" w:rsidRPr="00847A04" w:rsidRDefault="0058618E" w:rsidP="00835057">
            <w:r w:rsidRPr="00847A04">
              <w:t>BCE_1951</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AAS40875.1</w:t>
            </w:r>
          </w:p>
        </w:tc>
        <w:tc>
          <w:tcPr>
            <w:tcW w:w="5128" w:type="dxa"/>
            <w:gridSpan w:val="3"/>
          </w:tcPr>
          <w:p w:rsidR="0058618E" w:rsidRPr="00847A04" w:rsidRDefault="0058618E" w:rsidP="00835057">
            <w:proofErr w:type="spellStart"/>
            <w:r w:rsidRPr="00847A04">
              <w:t>chlorohydrolase</w:t>
            </w:r>
            <w:proofErr w:type="spellEnd"/>
          </w:p>
        </w:tc>
        <w:tc>
          <w:tcPr>
            <w:tcW w:w="1029" w:type="dxa"/>
            <w:gridSpan w:val="3"/>
          </w:tcPr>
          <w:p w:rsidR="0058618E" w:rsidRPr="005D05B7" w:rsidRDefault="0058618E" w:rsidP="00835057">
            <w:r w:rsidRPr="005D05B7">
              <w:t>-2.5</w:t>
            </w:r>
          </w:p>
        </w:tc>
      </w:tr>
      <w:tr w:rsidR="0058618E" w:rsidTr="00835057">
        <w:tc>
          <w:tcPr>
            <w:tcW w:w="1285" w:type="dxa"/>
            <w:gridSpan w:val="2"/>
          </w:tcPr>
          <w:p w:rsidR="0058618E" w:rsidRPr="00847A04" w:rsidRDefault="0058618E" w:rsidP="00835057">
            <w:r w:rsidRPr="00847A04">
              <w:t>BCE_4973</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52E70">
              <w:rPr>
                <w:rFonts w:eastAsia="Times New Roman" w:cs="Arial"/>
                <w:color w:val="575757"/>
              </w:rPr>
              <w:t>AAS43874.1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-2.5</w:t>
            </w:r>
          </w:p>
        </w:tc>
      </w:tr>
      <w:tr w:rsidR="0058618E" w:rsidTr="00835057">
        <w:tc>
          <w:tcPr>
            <w:tcW w:w="1285" w:type="dxa"/>
            <w:gridSpan w:val="2"/>
          </w:tcPr>
          <w:p w:rsidR="0058618E" w:rsidRPr="00847A04" w:rsidRDefault="0058618E" w:rsidP="00835057">
            <w:r w:rsidRPr="00847A04">
              <w:t>BCE_1914</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AAS40838.1</w:t>
            </w:r>
          </w:p>
        </w:tc>
        <w:tc>
          <w:tcPr>
            <w:tcW w:w="5128" w:type="dxa"/>
            <w:gridSpan w:val="3"/>
          </w:tcPr>
          <w:p w:rsidR="0058618E" w:rsidRPr="00847A04" w:rsidRDefault="0058618E" w:rsidP="00835057">
            <w:r w:rsidRPr="00847A04">
              <w:t xml:space="preserve">3-oxoacyl-(acyl carrier protein) synthase III </w:t>
            </w:r>
          </w:p>
        </w:tc>
        <w:tc>
          <w:tcPr>
            <w:tcW w:w="1029" w:type="dxa"/>
            <w:gridSpan w:val="3"/>
          </w:tcPr>
          <w:p w:rsidR="0058618E" w:rsidRPr="005D05B7" w:rsidRDefault="0058618E" w:rsidP="00835057">
            <w:r w:rsidRPr="005D05B7">
              <w:t>-2.5</w:t>
            </w:r>
          </w:p>
        </w:tc>
      </w:tr>
      <w:tr w:rsidR="0058618E" w:rsidTr="00835057">
        <w:tc>
          <w:tcPr>
            <w:tcW w:w="1285" w:type="dxa"/>
            <w:gridSpan w:val="2"/>
          </w:tcPr>
          <w:p w:rsidR="0058618E" w:rsidRPr="00847A04" w:rsidRDefault="0058618E" w:rsidP="00835057">
            <w:r w:rsidRPr="00847A04">
              <w:t>BCE_0817</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AAS39749.1</w:t>
            </w:r>
          </w:p>
        </w:tc>
        <w:tc>
          <w:tcPr>
            <w:tcW w:w="5128" w:type="dxa"/>
            <w:gridSpan w:val="3"/>
          </w:tcPr>
          <w:p w:rsidR="0058618E" w:rsidRPr="00847A04" w:rsidRDefault="0058618E" w:rsidP="00835057">
            <w:r w:rsidRPr="00847A04">
              <w:t xml:space="preserve">guanine-hypoxanthine </w:t>
            </w:r>
            <w:proofErr w:type="spellStart"/>
            <w:r w:rsidRPr="00847A04">
              <w:t>permease</w:t>
            </w:r>
            <w:proofErr w:type="spellEnd"/>
          </w:p>
        </w:tc>
        <w:tc>
          <w:tcPr>
            <w:tcW w:w="1029" w:type="dxa"/>
            <w:gridSpan w:val="3"/>
          </w:tcPr>
          <w:p w:rsidR="0058618E" w:rsidRPr="005D05B7" w:rsidRDefault="0058618E" w:rsidP="00835057">
            <w:r w:rsidRPr="005D05B7">
              <w:t>-2.4</w:t>
            </w:r>
          </w:p>
        </w:tc>
      </w:tr>
      <w:tr w:rsidR="0058618E" w:rsidTr="00835057">
        <w:tc>
          <w:tcPr>
            <w:tcW w:w="1285" w:type="dxa"/>
            <w:gridSpan w:val="2"/>
          </w:tcPr>
          <w:p w:rsidR="0058618E" w:rsidRPr="00847A04" w:rsidRDefault="0058618E" w:rsidP="00835057">
            <w:r w:rsidRPr="00847A04">
              <w:t>BCE_4751</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AAS43652.1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-2.4</w:t>
            </w:r>
          </w:p>
        </w:tc>
      </w:tr>
      <w:tr w:rsidR="0058618E" w:rsidTr="00835057">
        <w:tc>
          <w:tcPr>
            <w:tcW w:w="1285" w:type="dxa"/>
            <w:gridSpan w:val="2"/>
          </w:tcPr>
          <w:p w:rsidR="0058618E" w:rsidRPr="00847A04" w:rsidRDefault="0058618E" w:rsidP="00835057">
            <w:r w:rsidRPr="00847A04">
              <w:t>BCE_2880</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AAS41791.1</w:t>
            </w:r>
          </w:p>
        </w:tc>
        <w:tc>
          <w:tcPr>
            <w:tcW w:w="5128" w:type="dxa"/>
            <w:gridSpan w:val="3"/>
          </w:tcPr>
          <w:p w:rsidR="0058618E" w:rsidRPr="00847A04" w:rsidRDefault="0058618E" w:rsidP="00835057">
            <w:proofErr w:type="spellStart"/>
            <w:r w:rsidRPr="00847A04">
              <w:t>Tc</w:t>
            </w:r>
            <w:proofErr w:type="spellEnd"/>
            <w:r w:rsidRPr="00847A04">
              <w:t xml:space="preserve"> resistance protein</w:t>
            </w:r>
          </w:p>
        </w:tc>
        <w:tc>
          <w:tcPr>
            <w:tcW w:w="1029" w:type="dxa"/>
            <w:gridSpan w:val="3"/>
          </w:tcPr>
          <w:p w:rsidR="0058618E" w:rsidRPr="005D05B7" w:rsidRDefault="0058618E" w:rsidP="00835057">
            <w:r w:rsidRPr="005D05B7">
              <w:t>-2.4</w:t>
            </w:r>
          </w:p>
        </w:tc>
      </w:tr>
      <w:tr w:rsidR="0058618E" w:rsidTr="00835057">
        <w:tc>
          <w:tcPr>
            <w:tcW w:w="1285" w:type="dxa"/>
            <w:gridSpan w:val="2"/>
          </w:tcPr>
          <w:p w:rsidR="0058618E" w:rsidRPr="00847A04" w:rsidRDefault="0058618E" w:rsidP="00835057">
            <w:r w:rsidRPr="00847A04">
              <w:t>BCE_0762</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AAS39695.1</w:t>
            </w:r>
          </w:p>
        </w:tc>
        <w:tc>
          <w:tcPr>
            <w:tcW w:w="5128" w:type="dxa"/>
            <w:gridSpan w:val="3"/>
          </w:tcPr>
          <w:p w:rsidR="0058618E" w:rsidRPr="00847A04" w:rsidRDefault="0058618E" w:rsidP="00835057">
            <w:r w:rsidRPr="00847A04">
              <w:t xml:space="preserve">amino acid </w:t>
            </w:r>
            <w:proofErr w:type="spellStart"/>
            <w:r w:rsidRPr="00847A04">
              <w:t>permease</w:t>
            </w:r>
            <w:proofErr w:type="spellEnd"/>
            <w:r w:rsidRPr="00847A04">
              <w:t xml:space="preserve"> family protein </w:t>
            </w:r>
          </w:p>
        </w:tc>
        <w:tc>
          <w:tcPr>
            <w:tcW w:w="1029" w:type="dxa"/>
            <w:gridSpan w:val="3"/>
          </w:tcPr>
          <w:p w:rsidR="0058618E" w:rsidRPr="005D05B7" w:rsidRDefault="0058618E" w:rsidP="00835057">
            <w:r w:rsidRPr="005D05B7">
              <w:t>-2.</w:t>
            </w:r>
            <w:r>
              <w:t>4</w:t>
            </w:r>
          </w:p>
        </w:tc>
      </w:tr>
      <w:tr w:rsidR="0058618E" w:rsidTr="00835057">
        <w:tc>
          <w:tcPr>
            <w:tcW w:w="1285" w:type="dxa"/>
            <w:gridSpan w:val="2"/>
          </w:tcPr>
          <w:p w:rsidR="0058618E" w:rsidRPr="00847A04" w:rsidRDefault="0058618E" w:rsidP="00835057">
            <w:r w:rsidRPr="00847A04">
              <w:t>BCE_A0228</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AAS45076.1</w:t>
            </w:r>
          </w:p>
        </w:tc>
        <w:tc>
          <w:tcPr>
            <w:tcW w:w="5128" w:type="dxa"/>
            <w:gridSpan w:val="3"/>
          </w:tcPr>
          <w:p w:rsidR="0058618E" w:rsidRPr="00847A04" w:rsidRDefault="0058618E" w:rsidP="00835057">
            <w:r w:rsidRPr="00847A04">
              <w:t>Hypothetical protein</w:t>
            </w:r>
          </w:p>
        </w:tc>
        <w:tc>
          <w:tcPr>
            <w:tcW w:w="1029" w:type="dxa"/>
            <w:gridSpan w:val="3"/>
          </w:tcPr>
          <w:p w:rsidR="0058618E" w:rsidRPr="005D05B7" w:rsidRDefault="0058618E" w:rsidP="00835057">
            <w:r w:rsidRPr="005D05B7">
              <w:t>-2.</w:t>
            </w:r>
            <w:r>
              <w:t>3</w:t>
            </w:r>
          </w:p>
        </w:tc>
      </w:tr>
      <w:tr w:rsidR="0058618E" w:rsidTr="00835057">
        <w:tc>
          <w:tcPr>
            <w:tcW w:w="1285" w:type="dxa"/>
            <w:gridSpan w:val="2"/>
          </w:tcPr>
          <w:p w:rsidR="0058618E" w:rsidRPr="00847A04" w:rsidRDefault="0058618E" w:rsidP="00835057">
            <w:r w:rsidRPr="00847A04">
              <w:t>BCE_0486</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AAS39421.1</w:t>
            </w:r>
          </w:p>
        </w:tc>
        <w:tc>
          <w:tcPr>
            <w:tcW w:w="5128" w:type="dxa"/>
            <w:gridSpan w:val="3"/>
          </w:tcPr>
          <w:p w:rsidR="0058618E" w:rsidRPr="00847A04" w:rsidRDefault="0058618E" w:rsidP="00835057">
            <w:proofErr w:type="spellStart"/>
            <w:r w:rsidRPr="00847A04">
              <w:t>hydroxyethylthiazole</w:t>
            </w:r>
            <w:proofErr w:type="spellEnd"/>
            <w:r w:rsidRPr="00847A04">
              <w:t xml:space="preserve"> kinase</w:t>
            </w:r>
          </w:p>
        </w:tc>
        <w:tc>
          <w:tcPr>
            <w:tcW w:w="1029" w:type="dxa"/>
            <w:gridSpan w:val="3"/>
          </w:tcPr>
          <w:p w:rsidR="0058618E" w:rsidRPr="005D05B7" w:rsidRDefault="0058618E" w:rsidP="00835057">
            <w:r w:rsidRPr="005D05B7">
              <w:t>-2.2</w:t>
            </w:r>
          </w:p>
        </w:tc>
      </w:tr>
      <w:tr w:rsidR="0058618E" w:rsidTr="00835057">
        <w:tc>
          <w:tcPr>
            <w:tcW w:w="1285" w:type="dxa"/>
            <w:gridSpan w:val="2"/>
          </w:tcPr>
          <w:p w:rsidR="0058618E" w:rsidRPr="00847A04" w:rsidRDefault="0058618E" w:rsidP="00835057">
            <w:r w:rsidRPr="00847A04">
              <w:t>BCE_0731</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AAS39664.1</w:t>
            </w:r>
          </w:p>
        </w:tc>
        <w:tc>
          <w:tcPr>
            <w:tcW w:w="5128" w:type="dxa"/>
            <w:gridSpan w:val="3"/>
          </w:tcPr>
          <w:p w:rsidR="0058618E" w:rsidRPr="00847A04" w:rsidRDefault="0058618E" w:rsidP="00835057">
            <w:r w:rsidRPr="00847A04">
              <w:t>Multidrug resistance protein B</w:t>
            </w:r>
          </w:p>
        </w:tc>
        <w:tc>
          <w:tcPr>
            <w:tcW w:w="1029" w:type="dxa"/>
            <w:gridSpan w:val="3"/>
          </w:tcPr>
          <w:p w:rsidR="0058618E" w:rsidRPr="005D05B7" w:rsidRDefault="0058618E" w:rsidP="00835057">
            <w:r w:rsidRPr="005D05B7">
              <w:t>-2.</w:t>
            </w:r>
            <w:r>
              <w:t>2</w:t>
            </w:r>
          </w:p>
        </w:tc>
      </w:tr>
      <w:tr w:rsidR="0058618E" w:rsidTr="00835057">
        <w:tc>
          <w:tcPr>
            <w:tcW w:w="1285" w:type="dxa"/>
            <w:gridSpan w:val="2"/>
          </w:tcPr>
          <w:p w:rsidR="0058618E" w:rsidRPr="00847A04" w:rsidRDefault="0058618E" w:rsidP="00835057">
            <w:r w:rsidRPr="00847A04">
              <w:t>BCE_0817</w:t>
            </w:r>
          </w:p>
        </w:tc>
        <w:tc>
          <w:tcPr>
            <w:tcW w:w="1800" w:type="dxa"/>
          </w:tcPr>
          <w:p w:rsidR="0058618E" w:rsidRPr="00AB432F"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AAS39749.1</w:t>
            </w:r>
          </w:p>
        </w:tc>
        <w:tc>
          <w:tcPr>
            <w:tcW w:w="5128" w:type="dxa"/>
            <w:gridSpan w:val="3"/>
          </w:tcPr>
          <w:p w:rsidR="0058618E" w:rsidRPr="00847A04" w:rsidRDefault="0058618E" w:rsidP="00835057">
            <w:r w:rsidRPr="00847A04">
              <w:t xml:space="preserve">xanthine/uracil </w:t>
            </w:r>
            <w:proofErr w:type="spellStart"/>
            <w:r w:rsidRPr="00847A04">
              <w:t>permease</w:t>
            </w:r>
            <w:proofErr w:type="spellEnd"/>
            <w:r w:rsidRPr="00847A04">
              <w:t xml:space="preserve"> family protein </w:t>
            </w:r>
          </w:p>
        </w:tc>
        <w:tc>
          <w:tcPr>
            <w:tcW w:w="1029" w:type="dxa"/>
            <w:gridSpan w:val="3"/>
          </w:tcPr>
          <w:p w:rsidR="0058618E" w:rsidRPr="00847A04" w:rsidRDefault="0058618E" w:rsidP="00835057">
            <w:r w:rsidRPr="00847A04">
              <w:t>-2.2</w:t>
            </w:r>
          </w:p>
        </w:tc>
      </w:tr>
      <w:tr w:rsidR="0058618E" w:rsidTr="00835057">
        <w:tc>
          <w:tcPr>
            <w:tcW w:w="1285" w:type="dxa"/>
            <w:gridSpan w:val="2"/>
          </w:tcPr>
          <w:p w:rsidR="0058618E" w:rsidRPr="00847A04" w:rsidRDefault="0058618E" w:rsidP="00835057">
            <w:r w:rsidRPr="00847A04">
              <w:t>BCE_1296</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AAS40225.1</w:t>
            </w:r>
          </w:p>
        </w:tc>
        <w:tc>
          <w:tcPr>
            <w:tcW w:w="5128" w:type="dxa"/>
            <w:gridSpan w:val="3"/>
          </w:tcPr>
          <w:p w:rsidR="0058618E" w:rsidRPr="00847A04" w:rsidRDefault="0058618E" w:rsidP="00835057">
            <w:r w:rsidRPr="00847A04">
              <w:t>Hypothetical protein</w:t>
            </w:r>
          </w:p>
        </w:tc>
        <w:tc>
          <w:tcPr>
            <w:tcW w:w="1029" w:type="dxa"/>
            <w:gridSpan w:val="3"/>
          </w:tcPr>
          <w:p w:rsidR="0058618E" w:rsidRPr="00847A04" w:rsidRDefault="0058618E" w:rsidP="00835057">
            <w:r w:rsidRPr="00847A04">
              <w:t>-2.1</w:t>
            </w:r>
          </w:p>
        </w:tc>
      </w:tr>
      <w:tr w:rsidR="0058618E" w:rsidTr="00835057">
        <w:tc>
          <w:tcPr>
            <w:tcW w:w="1285" w:type="dxa"/>
            <w:gridSpan w:val="2"/>
          </w:tcPr>
          <w:p w:rsidR="0058618E" w:rsidRPr="00847A04" w:rsidRDefault="0058618E" w:rsidP="00835057">
            <w:r w:rsidRPr="00847A04">
              <w:t>BCE_0800</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AAS39732.1</w:t>
            </w:r>
          </w:p>
        </w:tc>
        <w:tc>
          <w:tcPr>
            <w:tcW w:w="5128" w:type="dxa"/>
            <w:gridSpan w:val="3"/>
          </w:tcPr>
          <w:p w:rsidR="0058618E" w:rsidRPr="00847A04" w:rsidRDefault="0058618E" w:rsidP="00835057">
            <w:r w:rsidRPr="00847A04">
              <w:t>glycine oxidase</w:t>
            </w:r>
          </w:p>
        </w:tc>
        <w:tc>
          <w:tcPr>
            <w:tcW w:w="1029" w:type="dxa"/>
            <w:gridSpan w:val="3"/>
          </w:tcPr>
          <w:p w:rsidR="0058618E" w:rsidRPr="00847A04" w:rsidRDefault="0058618E" w:rsidP="00835057">
            <w:r w:rsidRPr="00847A04">
              <w:t>-2.1</w:t>
            </w:r>
          </w:p>
        </w:tc>
      </w:tr>
      <w:tr w:rsidR="0058618E" w:rsidTr="00835057">
        <w:tc>
          <w:tcPr>
            <w:tcW w:w="1285" w:type="dxa"/>
            <w:gridSpan w:val="2"/>
          </w:tcPr>
          <w:p w:rsidR="0058618E" w:rsidRPr="00847A04" w:rsidRDefault="0058618E" w:rsidP="00835057">
            <w:r w:rsidRPr="00847A04">
              <w:t>BCE_0493</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AAS39428.1</w:t>
            </w:r>
          </w:p>
        </w:tc>
        <w:tc>
          <w:tcPr>
            <w:tcW w:w="5128" w:type="dxa"/>
            <w:gridSpan w:val="3"/>
          </w:tcPr>
          <w:p w:rsidR="0058618E" w:rsidRPr="00847A04" w:rsidRDefault="0058618E" w:rsidP="00835057">
            <w:r w:rsidRPr="00847A04">
              <w:t>ABC transporter</w:t>
            </w:r>
          </w:p>
        </w:tc>
        <w:tc>
          <w:tcPr>
            <w:tcW w:w="1029" w:type="dxa"/>
            <w:gridSpan w:val="3"/>
          </w:tcPr>
          <w:p w:rsidR="0058618E" w:rsidRPr="00847A04" w:rsidRDefault="0058618E" w:rsidP="00835057">
            <w:r w:rsidRPr="00847A04">
              <w:t>-2.1</w:t>
            </w:r>
          </w:p>
        </w:tc>
      </w:tr>
      <w:tr w:rsidR="0058618E" w:rsidTr="00835057">
        <w:tc>
          <w:tcPr>
            <w:tcW w:w="1285" w:type="dxa"/>
            <w:gridSpan w:val="2"/>
          </w:tcPr>
          <w:p w:rsidR="0058618E" w:rsidRPr="00847A04" w:rsidRDefault="0058618E" w:rsidP="00835057">
            <w:r w:rsidRPr="00847A04">
              <w:t>BCE_2620</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AAS41534.1</w:t>
            </w:r>
          </w:p>
        </w:tc>
        <w:tc>
          <w:tcPr>
            <w:tcW w:w="5128" w:type="dxa"/>
            <w:gridSpan w:val="3"/>
          </w:tcPr>
          <w:p w:rsidR="0058618E" w:rsidRPr="00847A04" w:rsidRDefault="0058618E" w:rsidP="00835057">
            <w:r w:rsidRPr="00847A04">
              <w:t>ABC transporter</w:t>
            </w:r>
          </w:p>
        </w:tc>
        <w:tc>
          <w:tcPr>
            <w:tcW w:w="1029" w:type="dxa"/>
            <w:gridSpan w:val="3"/>
          </w:tcPr>
          <w:p w:rsidR="0058618E" w:rsidRPr="00847A04" w:rsidRDefault="0058618E" w:rsidP="00835057">
            <w:r w:rsidRPr="00847A04">
              <w:t>-2.1</w:t>
            </w:r>
          </w:p>
        </w:tc>
      </w:tr>
      <w:tr w:rsidR="0058618E" w:rsidTr="00835057">
        <w:tc>
          <w:tcPr>
            <w:tcW w:w="1285" w:type="dxa"/>
            <w:gridSpan w:val="2"/>
          </w:tcPr>
          <w:p w:rsidR="0058618E" w:rsidRPr="00847A04" w:rsidRDefault="0058618E" w:rsidP="00835057">
            <w:r w:rsidRPr="00847A04">
              <w:t>BCE_0617</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AAS39551.1</w:t>
            </w:r>
          </w:p>
        </w:tc>
        <w:tc>
          <w:tcPr>
            <w:tcW w:w="5128" w:type="dxa"/>
            <w:gridSpan w:val="3"/>
          </w:tcPr>
          <w:p w:rsidR="0058618E" w:rsidRPr="00847A04" w:rsidRDefault="0058618E" w:rsidP="00835057">
            <w:r w:rsidRPr="00847A04">
              <w:t>Hypothetical protein</w:t>
            </w:r>
          </w:p>
        </w:tc>
        <w:tc>
          <w:tcPr>
            <w:tcW w:w="1029" w:type="dxa"/>
            <w:gridSpan w:val="3"/>
          </w:tcPr>
          <w:p w:rsidR="0058618E" w:rsidRPr="00847A04" w:rsidRDefault="0058618E" w:rsidP="00835057">
            <w:r w:rsidRPr="00847A04">
              <w:t>-2.0</w:t>
            </w:r>
          </w:p>
        </w:tc>
      </w:tr>
      <w:tr w:rsidR="0058618E" w:rsidTr="00835057">
        <w:tc>
          <w:tcPr>
            <w:tcW w:w="1285" w:type="dxa"/>
            <w:gridSpan w:val="2"/>
          </w:tcPr>
          <w:p w:rsidR="0058618E" w:rsidRPr="00847A04" w:rsidRDefault="0058618E" w:rsidP="00835057">
            <w:r w:rsidRPr="00847A04">
              <w:t>BCE_4949</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AAS43850.1</w:t>
            </w:r>
          </w:p>
        </w:tc>
        <w:tc>
          <w:tcPr>
            <w:tcW w:w="5128" w:type="dxa"/>
            <w:gridSpan w:val="3"/>
          </w:tcPr>
          <w:p w:rsidR="0058618E" w:rsidRPr="00847A04" w:rsidRDefault="0058618E" w:rsidP="00835057">
            <w:r w:rsidRPr="00847A04">
              <w:t xml:space="preserve">cytochrome d </w:t>
            </w:r>
            <w:proofErr w:type="spellStart"/>
            <w:r w:rsidRPr="00847A04">
              <w:t>ubiquinol</w:t>
            </w:r>
            <w:proofErr w:type="spellEnd"/>
            <w:r w:rsidRPr="00847A04">
              <w:t xml:space="preserve"> oxidase subunit</w:t>
            </w:r>
          </w:p>
        </w:tc>
        <w:tc>
          <w:tcPr>
            <w:tcW w:w="1029" w:type="dxa"/>
            <w:gridSpan w:val="3"/>
          </w:tcPr>
          <w:p w:rsidR="0058618E" w:rsidRPr="00847A04" w:rsidRDefault="0058618E" w:rsidP="00835057">
            <w:r w:rsidRPr="00847A04">
              <w:t>-2.0</w:t>
            </w:r>
          </w:p>
        </w:tc>
      </w:tr>
      <w:tr w:rsidR="0058618E" w:rsidTr="00835057">
        <w:tc>
          <w:tcPr>
            <w:tcW w:w="1285" w:type="dxa"/>
            <w:gridSpan w:val="2"/>
          </w:tcPr>
          <w:p w:rsidR="0058618E" w:rsidRPr="00847A04" w:rsidRDefault="0058618E" w:rsidP="00835057">
            <w:r w:rsidRPr="00847A04">
              <w:t>BCE_2927</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AAS41838.1</w:t>
            </w:r>
          </w:p>
        </w:tc>
        <w:tc>
          <w:tcPr>
            <w:tcW w:w="5128" w:type="dxa"/>
            <w:gridSpan w:val="3"/>
          </w:tcPr>
          <w:p w:rsidR="0058618E" w:rsidRPr="00847A04" w:rsidRDefault="0058618E" w:rsidP="00835057">
            <w:proofErr w:type="spellStart"/>
            <w:r w:rsidRPr="00847A04">
              <w:t>inosine-uridine</w:t>
            </w:r>
            <w:proofErr w:type="spellEnd"/>
            <w:r w:rsidRPr="00847A04">
              <w:t xml:space="preserve"> preferring nucleoside hydrolase</w:t>
            </w:r>
          </w:p>
        </w:tc>
        <w:tc>
          <w:tcPr>
            <w:tcW w:w="1029" w:type="dxa"/>
            <w:gridSpan w:val="3"/>
          </w:tcPr>
          <w:p w:rsidR="0058618E" w:rsidRPr="00847A04" w:rsidRDefault="0058618E" w:rsidP="00835057">
            <w:r w:rsidRPr="00847A04">
              <w:t>-2.0</w:t>
            </w:r>
          </w:p>
        </w:tc>
      </w:tr>
      <w:tr w:rsidR="0058618E" w:rsidTr="00835057">
        <w:tc>
          <w:tcPr>
            <w:tcW w:w="1285" w:type="dxa"/>
            <w:gridSpan w:val="2"/>
          </w:tcPr>
          <w:p w:rsidR="0058618E" w:rsidRPr="00847A04" w:rsidRDefault="0058618E" w:rsidP="00835057">
            <w:r w:rsidRPr="00847A04">
              <w:t>BCE_0617</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AAS39551.1</w:t>
            </w:r>
          </w:p>
        </w:tc>
        <w:tc>
          <w:tcPr>
            <w:tcW w:w="5128" w:type="dxa"/>
            <w:gridSpan w:val="3"/>
          </w:tcPr>
          <w:p w:rsidR="0058618E" w:rsidRPr="00847A04" w:rsidRDefault="0058618E" w:rsidP="00835057">
            <w:r w:rsidRPr="00847A04">
              <w:t>lipoprotein</w:t>
            </w:r>
          </w:p>
        </w:tc>
        <w:tc>
          <w:tcPr>
            <w:tcW w:w="1029" w:type="dxa"/>
            <w:gridSpan w:val="3"/>
          </w:tcPr>
          <w:p w:rsidR="0058618E" w:rsidRPr="00847A04" w:rsidRDefault="0058618E" w:rsidP="00835057">
            <w:r w:rsidRPr="00847A04">
              <w:t>-2.0</w:t>
            </w:r>
          </w:p>
        </w:tc>
      </w:tr>
      <w:tr w:rsidR="0058618E" w:rsidTr="00835057">
        <w:tc>
          <w:tcPr>
            <w:tcW w:w="1285" w:type="dxa"/>
            <w:gridSpan w:val="2"/>
          </w:tcPr>
          <w:p w:rsidR="0058618E" w:rsidRPr="00847A04" w:rsidRDefault="0058618E" w:rsidP="00835057">
            <w:r w:rsidRPr="00847A04">
              <w:t>BCE_4950</w:t>
            </w:r>
          </w:p>
        </w:tc>
        <w:tc>
          <w:tcPr>
            <w:tcW w:w="1800" w:type="dxa"/>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AAS43851.1</w:t>
            </w:r>
          </w:p>
        </w:tc>
        <w:tc>
          <w:tcPr>
            <w:tcW w:w="5128" w:type="dxa"/>
            <w:gridSpan w:val="3"/>
          </w:tcPr>
          <w:p w:rsidR="0058618E" w:rsidRPr="00847A04" w:rsidRDefault="0058618E" w:rsidP="00835057">
            <w:r w:rsidRPr="00847A04">
              <w:t xml:space="preserve">cytochrome d </w:t>
            </w:r>
            <w:proofErr w:type="spellStart"/>
            <w:r w:rsidRPr="00847A04">
              <w:t>ubiquinol</w:t>
            </w:r>
            <w:proofErr w:type="spellEnd"/>
            <w:r w:rsidRPr="00847A04">
              <w:t xml:space="preserve"> oxidase, subunit II</w:t>
            </w:r>
          </w:p>
        </w:tc>
        <w:tc>
          <w:tcPr>
            <w:tcW w:w="1029" w:type="dxa"/>
            <w:gridSpan w:val="3"/>
          </w:tcPr>
          <w:p w:rsidR="0058618E" w:rsidRPr="00847A04" w:rsidRDefault="0058618E" w:rsidP="00835057">
            <w:r w:rsidRPr="00847A04">
              <w:t>-2.0</w:t>
            </w:r>
          </w:p>
        </w:tc>
      </w:tr>
      <w:tr w:rsidR="0058618E" w:rsidTr="00835057">
        <w:trPr>
          <w:gridAfter w:val="1"/>
          <w:wAfter w:w="12" w:type="dxa"/>
        </w:trPr>
        <w:tc>
          <w:tcPr>
            <w:tcW w:w="1267" w:type="dxa"/>
          </w:tcPr>
          <w:p w:rsidR="0058618E" w:rsidRPr="00847A04" w:rsidRDefault="0058618E" w:rsidP="00835057">
            <w:r w:rsidRPr="00847A04">
              <w:t>BCE_1648</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AAS40577.1</w:t>
            </w:r>
          </w:p>
        </w:tc>
        <w:tc>
          <w:tcPr>
            <w:tcW w:w="5116" w:type="dxa"/>
            <w:gridSpan w:val="2"/>
          </w:tcPr>
          <w:p w:rsidR="0058618E" w:rsidRPr="00847A04" w:rsidRDefault="0058618E" w:rsidP="00835057">
            <w:r w:rsidRPr="00847A04">
              <w:t>Hypothetical protein</w:t>
            </w:r>
          </w:p>
        </w:tc>
        <w:tc>
          <w:tcPr>
            <w:tcW w:w="1029" w:type="dxa"/>
            <w:gridSpan w:val="3"/>
          </w:tcPr>
          <w:p w:rsidR="0058618E" w:rsidRPr="00847A04" w:rsidRDefault="0058618E" w:rsidP="00835057">
            <w:r w:rsidRPr="00847A04">
              <w:t>-2.0</w:t>
            </w:r>
          </w:p>
        </w:tc>
      </w:tr>
      <w:tr w:rsidR="0058618E" w:rsidTr="00835057">
        <w:trPr>
          <w:gridAfter w:val="2"/>
          <w:wAfter w:w="57" w:type="dxa"/>
        </w:trPr>
        <w:tc>
          <w:tcPr>
            <w:tcW w:w="1267" w:type="dxa"/>
          </w:tcPr>
          <w:p w:rsidR="0058618E" w:rsidRPr="00847A04" w:rsidRDefault="0058618E" w:rsidP="00835057">
            <w:r w:rsidRPr="00847A04">
              <w:t>BCE_4558</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AAS43459.1</w:t>
            </w:r>
          </w:p>
        </w:tc>
        <w:tc>
          <w:tcPr>
            <w:tcW w:w="5079" w:type="dxa"/>
          </w:tcPr>
          <w:p w:rsidR="0058618E" w:rsidRPr="00847A04" w:rsidRDefault="0058618E" w:rsidP="00835057">
            <w:proofErr w:type="spellStart"/>
            <w:r w:rsidRPr="00847A04">
              <w:t>MarR</w:t>
            </w:r>
            <w:proofErr w:type="spellEnd"/>
            <w:r w:rsidRPr="00847A04">
              <w:t xml:space="preserve"> family transcriptional regulator</w:t>
            </w:r>
          </w:p>
        </w:tc>
        <w:tc>
          <w:tcPr>
            <w:tcW w:w="1021" w:type="dxa"/>
            <w:gridSpan w:val="3"/>
          </w:tcPr>
          <w:p w:rsidR="0058618E" w:rsidRPr="00847A04" w:rsidRDefault="0058618E" w:rsidP="00835057">
            <w:r w:rsidRPr="00847A04">
              <w:t>2.0</w:t>
            </w:r>
          </w:p>
        </w:tc>
      </w:tr>
      <w:tr w:rsidR="0058618E" w:rsidTr="00835057">
        <w:trPr>
          <w:gridAfter w:val="2"/>
          <w:wAfter w:w="57" w:type="dxa"/>
        </w:trPr>
        <w:tc>
          <w:tcPr>
            <w:tcW w:w="1267" w:type="dxa"/>
          </w:tcPr>
          <w:p w:rsidR="0058618E" w:rsidRPr="00847A04" w:rsidRDefault="0058618E" w:rsidP="00835057">
            <w:proofErr w:type="spellStart"/>
            <w:r w:rsidRPr="00847A04">
              <w:t>TrpS</w:t>
            </w:r>
            <w:proofErr w:type="spellEnd"/>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AAS40226.1</w:t>
            </w:r>
          </w:p>
        </w:tc>
        <w:tc>
          <w:tcPr>
            <w:tcW w:w="5079" w:type="dxa"/>
          </w:tcPr>
          <w:p w:rsidR="0058618E" w:rsidRPr="00847A04" w:rsidRDefault="0058618E" w:rsidP="00835057">
            <w:proofErr w:type="spellStart"/>
            <w:r w:rsidRPr="00847A04">
              <w:t>tryptophanyl-tRNA</w:t>
            </w:r>
            <w:proofErr w:type="spellEnd"/>
            <w:r w:rsidRPr="00847A04">
              <w:t xml:space="preserve"> </w:t>
            </w:r>
            <w:proofErr w:type="spellStart"/>
            <w:r w:rsidRPr="00847A04">
              <w:t>synthetase</w:t>
            </w:r>
            <w:proofErr w:type="spellEnd"/>
          </w:p>
        </w:tc>
        <w:tc>
          <w:tcPr>
            <w:tcW w:w="1021" w:type="dxa"/>
            <w:gridSpan w:val="3"/>
          </w:tcPr>
          <w:p w:rsidR="0058618E" w:rsidRPr="00847A04" w:rsidRDefault="0058618E" w:rsidP="00835057">
            <w:r w:rsidRPr="00847A04">
              <w:t>2.0</w:t>
            </w:r>
          </w:p>
        </w:tc>
      </w:tr>
      <w:tr w:rsidR="0058618E" w:rsidTr="00835057">
        <w:trPr>
          <w:gridAfter w:val="2"/>
          <w:wAfter w:w="57" w:type="dxa"/>
        </w:trPr>
        <w:tc>
          <w:tcPr>
            <w:tcW w:w="1267" w:type="dxa"/>
          </w:tcPr>
          <w:p w:rsidR="0058618E" w:rsidRPr="00847A04" w:rsidRDefault="0058618E" w:rsidP="00835057">
            <w:r w:rsidRPr="00847A04">
              <w:t>BCE_2037</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AAS40961.1</w:t>
            </w:r>
          </w:p>
        </w:tc>
        <w:tc>
          <w:tcPr>
            <w:tcW w:w="5079" w:type="dxa"/>
          </w:tcPr>
          <w:p w:rsidR="0058618E" w:rsidRPr="00847A04" w:rsidRDefault="0058618E" w:rsidP="00835057">
            <w:r w:rsidRPr="00847A04">
              <w:t xml:space="preserve">NLP/P60 family protein </w:t>
            </w:r>
          </w:p>
        </w:tc>
        <w:tc>
          <w:tcPr>
            <w:tcW w:w="1021" w:type="dxa"/>
            <w:gridSpan w:val="3"/>
          </w:tcPr>
          <w:p w:rsidR="0058618E" w:rsidRPr="00847A04" w:rsidRDefault="0058618E" w:rsidP="00835057">
            <w:r w:rsidRPr="00847A04">
              <w:t>2.0</w:t>
            </w:r>
          </w:p>
        </w:tc>
      </w:tr>
      <w:tr w:rsidR="0058618E" w:rsidTr="00835057">
        <w:trPr>
          <w:gridAfter w:val="2"/>
          <w:wAfter w:w="57" w:type="dxa"/>
        </w:trPr>
        <w:tc>
          <w:tcPr>
            <w:tcW w:w="1267" w:type="dxa"/>
          </w:tcPr>
          <w:p w:rsidR="0058618E" w:rsidRPr="00847A04" w:rsidRDefault="0058618E" w:rsidP="00835057">
            <w:r w:rsidRPr="00847A04">
              <w:t>BCE_4324</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2D1A12">
              <w:rPr>
                <w:rFonts w:eastAsia="Times New Roman" w:cs="Arial"/>
                <w:color w:val="575757"/>
              </w:rPr>
              <w:t>AAS43225.1</w:t>
            </w:r>
          </w:p>
        </w:tc>
        <w:tc>
          <w:tcPr>
            <w:tcW w:w="5079" w:type="dxa"/>
          </w:tcPr>
          <w:p w:rsidR="0058618E" w:rsidRPr="00847A04" w:rsidRDefault="0058618E" w:rsidP="00835057">
            <w:proofErr w:type="spellStart"/>
            <w:r w:rsidRPr="00847A04">
              <w:t>sodium:dicarboxylate</w:t>
            </w:r>
            <w:proofErr w:type="spellEnd"/>
            <w:r w:rsidRPr="00847A04">
              <w:t xml:space="preserve"> </w:t>
            </w:r>
            <w:proofErr w:type="spellStart"/>
            <w:r w:rsidRPr="00847A04">
              <w:t>symporter</w:t>
            </w:r>
            <w:proofErr w:type="spellEnd"/>
            <w:r w:rsidRPr="00847A04">
              <w:t xml:space="preserve"> family protein </w:t>
            </w:r>
          </w:p>
        </w:tc>
        <w:tc>
          <w:tcPr>
            <w:tcW w:w="1021" w:type="dxa"/>
            <w:gridSpan w:val="3"/>
          </w:tcPr>
          <w:p w:rsidR="0058618E" w:rsidRPr="00847A04" w:rsidRDefault="0058618E" w:rsidP="00835057">
            <w:r w:rsidRPr="00847A04">
              <w:t>2.1</w:t>
            </w:r>
          </w:p>
        </w:tc>
      </w:tr>
      <w:tr w:rsidR="0058618E" w:rsidTr="00835057">
        <w:trPr>
          <w:gridAfter w:val="2"/>
          <w:wAfter w:w="57" w:type="dxa"/>
        </w:trPr>
        <w:tc>
          <w:tcPr>
            <w:tcW w:w="1267" w:type="dxa"/>
          </w:tcPr>
          <w:p w:rsidR="0058618E" w:rsidRPr="00847A04" w:rsidRDefault="0058618E" w:rsidP="00835057">
            <w:r w:rsidRPr="00847A04">
              <w:t>BCE_3075</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AAS41986.1</w:t>
            </w:r>
          </w:p>
        </w:tc>
        <w:tc>
          <w:tcPr>
            <w:tcW w:w="5079" w:type="dxa"/>
          </w:tcPr>
          <w:p w:rsidR="0058618E" w:rsidRPr="00847A04" w:rsidRDefault="0058618E" w:rsidP="00835057">
            <w:proofErr w:type="spellStart"/>
            <w:r w:rsidRPr="00847A04">
              <w:t>nitroreductase</w:t>
            </w:r>
            <w:proofErr w:type="spellEnd"/>
            <w:r w:rsidRPr="00847A04">
              <w:t xml:space="preserve"> family protein </w:t>
            </w:r>
          </w:p>
        </w:tc>
        <w:tc>
          <w:tcPr>
            <w:tcW w:w="1021" w:type="dxa"/>
            <w:gridSpan w:val="3"/>
          </w:tcPr>
          <w:p w:rsidR="0058618E" w:rsidRPr="00847A04" w:rsidRDefault="0058618E" w:rsidP="00835057">
            <w:r w:rsidRPr="00847A04">
              <w:t>2.1</w:t>
            </w:r>
          </w:p>
        </w:tc>
      </w:tr>
      <w:tr w:rsidR="0058618E" w:rsidTr="00835057">
        <w:trPr>
          <w:gridAfter w:val="2"/>
          <w:wAfter w:w="57" w:type="dxa"/>
        </w:trPr>
        <w:tc>
          <w:tcPr>
            <w:tcW w:w="1267" w:type="dxa"/>
          </w:tcPr>
          <w:p w:rsidR="0058618E" w:rsidRPr="00847A04" w:rsidRDefault="0058618E" w:rsidP="00835057">
            <w:proofErr w:type="spellStart"/>
            <w:r w:rsidRPr="00847A04">
              <w:t>RpsT</w:t>
            </w:r>
            <w:proofErr w:type="spellEnd"/>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AAS43304.1</w:t>
            </w:r>
          </w:p>
        </w:tc>
        <w:tc>
          <w:tcPr>
            <w:tcW w:w="5079" w:type="dxa"/>
          </w:tcPr>
          <w:p w:rsidR="0058618E" w:rsidRPr="00847A04" w:rsidRDefault="0058618E" w:rsidP="00835057">
            <w:r w:rsidRPr="00847A04">
              <w:t>30S ribosomal protein S20</w:t>
            </w:r>
          </w:p>
        </w:tc>
        <w:tc>
          <w:tcPr>
            <w:tcW w:w="1021" w:type="dxa"/>
            <w:gridSpan w:val="3"/>
          </w:tcPr>
          <w:p w:rsidR="0058618E" w:rsidRPr="00847A04" w:rsidRDefault="0058618E" w:rsidP="00835057">
            <w:r w:rsidRPr="00847A04">
              <w:t>2.3</w:t>
            </w:r>
          </w:p>
        </w:tc>
      </w:tr>
      <w:tr w:rsidR="0058618E" w:rsidTr="00835057">
        <w:trPr>
          <w:gridAfter w:val="2"/>
          <w:wAfter w:w="57" w:type="dxa"/>
        </w:trPr>
        <w:tc>
          <w:tcPr>
            <w:tcW w:w="1267" w:type="dxa"/>
          </w:tcPr>
          <w:p w:rsidR="0058618E" w:rsidRPr="00847A04" w:rsidRDefault="0058618E" w:rsidP="00835057">
            <w:r w:rsidRPr="00847A04">
              <w:t>BCE_2344</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AAS41262.1</w:t>
            </w:r>
          </w:p>
        </w:tc>
        <w:tc>
          <w:tcPr>
            <w:tcW w:w="5079" w:type="dxa"/>
          </w:tcPr>
          <w:p w:rsidR="0058618E" w:rsidRPr="00847A04" w:rsidRDefault="0058618E" w:rsidP="00835057">
            <w:proofErr w:type="spellStart"/>
            <w:r w:rsidRPr="00847A04">
              <w:t>thioredoxin</w:t>
            </w:r>
            <w:proofErr w:type="spellEnd"/>
            <w:r w:rsidRPr="00847A04">
              <w:t xml:space="preserve"> family protein </w:t>
            </w:r>
          </w:p>
        </w:tc>
        <w:tc>
          <w:tcPr>
            <w:tcW w:w="1021" w:type="dxa"/>
            <w:gridSpan w:val="3"/>
          </w:tcPr>
          <w:p w:rsidR="0058618E" w:rsidRPr="00847A04" w:rsidRDefault="0058618E" w:rsidP="00835057">
            <w:r w:rsidRPr="00847A04">
              <w:t>2.4</w:t>
            </w:r>
          </w:p>
        </w:tc>
      </w:tr>
      <w:tr w:rsidR="0058618E" w:rsidTr="00835057">
        <w:trPr>
          <w:gridAfter w:val="2"/>
          <w:wAfter w:w="57" w:type="dxa"/>
        </w:trPr>
        <w:tc>
          <w:tcPr>
            <w:tcW w:w="1267" w:type="dxa"/>
          </w:tcPr>
          <w:p w:rsidR="0058618E" w:rsidRPr="00847A04" w:rsidRDefault="0058618E" w:rsidP="00835057">
            <w:r w:rsidRPr="00847A04">
              <w:t>BCE_4457</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AAS43358.1</w:t>
            </w:r>
          </w:p>
        </w:tc>
        <w:tc>
          <w:tcPr>
            <w:tcW w:w="5079" w:type="dxa"/>
          </w:tcPr>
          <w:p w:rsidR="0058618E" w:rsidRPr="00847A04" w:rsidRDefault="0058618E" w:rsidP="00835057">
            <w:r w:rsidRPr="00847A04">
              <w:t>Hypothetical protein</w:t>
            </w:r>
          </w:p>
        </w:tc>
        <w:tc>
          <w:tcPr>
            <w:tcW w:w="1021" w:type="dxa"/>
            <w:gridSpan w:val="3"/>
          </w:tcPr>
          <w:p w:rsidR="0058618E" w:rsidRPr="00847A04" w:rsidRDefault="0058618E" w:rsidP="00835057">
            <w:r w:rsidRPr="00847A04">
              <w:t>2.7</w:t>
            </w:r>
          </w:p>
        </w:tc>
      </w:tr>
      <w:tr w:rsidR="0058618E" w:rsidTr="00835057">
        <w:trPr>
          <w:gridAfter w:val="2"/>
          <w:wAfter w:w="57" w:type="dxa"/>
        </w:trPr>
        <w:tc>
          <w:tcPr>
            <w:tcW w:w="1267" w:type="dxa"/>
          </w:tcPr>
          <w:p w:rsidR="0058618E" w:rsidRPr="00847A04" w:rsidRDefault="0058618E" w:rsidP="00835057">
            <w:r w:rsidRPr="00847A04">
              <w:t>BCE_3932</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AAS42835.1</w:t>
            </w:r>
          </w:p>
        </w:tc>
        <w:tc>
          <w:tcPr>
            <w:tcW w:w="5079" w:type="dxa"/>
          </w:tcPr>
          <w:p w:rsidR="0058618E" w:rsidRPr="00847A04" w:rsidRDefault="0058618E" w:rsidP="00835057">
            <w:proofErr w:type="spellStart"/>
            <w:r w:rsidRPr="00847A04">
              <w:t>carbamoyl</w:t>
            </w:r>
            <w:proofErr w:type="spellEnd"/>
            <w:r w:rsidRPr="00847A04">
              <w:t xml:space="preserve"> phosphate synthase small subunit</w:t>
            </w:r>
          </w:p>
        </w:tc>
        <w:tc>
          <w:tcPr>
            <w:tcW w:w="1021" w:type="dxa"/>
            <w:gridSpan w:val="3"/>
          </w:tcPr>
          <w:p w:rsidR="0058618E" w:rsidRPr="00847A04" w:rsidRDefault="0058618E" w:rsidP="00835057">
            <w:r w:rsidRPr="00847A04">
              <w:t>2.7</w:t>
            </w:r>
          </w:p>
        </w:tc>
      </w:tr>
      <w:tr w:rsidR="0058618E" w:rsidTr="00835057">
        <w:trPr>
          <w:gridAfter w:val="2"/>
          <w:wAfter w:w="57" w:type="dxa"/>
        </w:trPr>
        <w:tc>
          <w:tcPr>
            <w:tcW w:w="1267" w:type="dxa"/>
          </w:tcPr>
          <w:p w:rsidR="0058618E" w:rsidRPr="00847A04" w:rsidRDefault="0058618E" w:rsidP="00835057">
            <w:r w:rsidRPr="00847A04">
              <w:t>BCE_4764</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AAS43665.1</w:t>
            </w:r>
          </w:p>
        </w:tc>
        <w:tc>
          <w:tcPr>
            <w:tcW w:w="5079" w:type="dxa"/>
          </w:tcPr>
          <w:p w:rsidR="0058618E" w:rsidRPr="00847A04" w:rsidRDefault="0058618E" w:rsidP="00835057">
            <w:proofErr w:type="spellStart"/>
            <w:r w:rsidRPr="00847A04">
              <w:t>argininosuccinate</w:t>
            </w:r>
            <w:proofErr w:type="spellEnd"/>
            <w:r w:rsidRPr="00847A04">
              <w:t xml:space="preserve"> </w:t>
            </w:r>
            <w:proofErr w:type="spellStart"/>
            <w:r w:rsidRPr="00847A04">
              <w:t>lyase</w:t>
            </w:r>
            <w:proofErr w:type="spellEnd"/>
          </w:p>
        </w:tc>
        <w:tc>
          <w:tcPr>
            <w:tcW w:w="1021" w:type="dxa"/>
            <w:gridSpan w:val="3"/>
          </w:tcPr>
          <w:p w:rsidR="0058618E" w:rsidRPr="00847A04" w:rsidRDefault="0058618E" w:rsidP="00835057">
            <w:r w:rsidRPr="00847A04">
              <w:t>2.8</w:t>
            </w:r>
          </w:p>
        </w:tc>
      </w:tr>
      <w:tr w:rsidR="0058618E" w:rsidTr="00835057">
        <w:trPr>
          <w:gridAfter w:val="2"/>
          <w:wAfter w:w="57" w:type="dxa"/>
        </w:trPr>
        <w:tc>
          <w:tcPr>
            <w:tcW w:w="1267" w:type="dxa"/>
          </w:tcPr>
          <w:p w:rsidR="0058618E" w:rsidRPr="00847A04" w:rsidRDefault="0058618E" w:rsidP="00835057">
            <w:r w:rsidRPr="00847A04">
              <w:t>BCE_4456</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AAS43357.1</w:t>
            </w:r>
          </w:p>
        </w:tc>
        <w:tc>
          <w:tcPr>
            <w:tcW w:w="5079" w:type="dxa"/>
          </w:tcPr>
          <w:p w:rsidR="0058618E" w:rsidRPr="00847A04" w:rsidRDefault="0058618E" w:rsidP="00835057">
            <w:r w:rsidRPr="00847A04">
              <w:t>5'-methylthioadenosine/S-</w:t>
            </w:r>
            <w:proofErr w:type="spellStart"/>
            <w:r w:rsidRPr="00847A04">
              <w:t>adenosylhomocysteine</w:t>
            </w:r>
            <w:proofErr w:type="spellEnd"/>
            <w:r w:rsidRPr="00847A04">
              <w:t xml:space="preserve"> </w:t>
            </w:r>
            <w:proofErr w:type="spellStart"/>
            <w:r w:rsidRPr="00847A04">
              <w:t>nucleosidase</w:t>
            </w:r>
            <w:proofErr w:type="spellEnd"/>
          </w:p>
        </w:tc>
        <w:tc>
          <w:tcPr>
            <w:tcW w:w="1021" w:type="dxa"/>
            <w:gridSpan w:val="3"/>
          </w:tcPr>
          <w:p w:rsidR="0058618E" w:rsidRPr="00847A04" w:rsidRDefault="0058618E" w:rsidP="00835057">
            <w:r w:rsidRPr="00847A04">
              <w:t>2.9</w:t>
            </w:r>
          </w:p>
        </w:tc>
      </w:tr>
      <w:tr w:rsidR="0058618E" w:rsidTr="00835057">
        <w:trPr>
          <w:gridAfter w:val="2"/>
          <w:wAfter w:w="57" w:type="dxa"/>
        </w:trPr>
        <w:tc>
          <w:tcPr>
            <w:tcW w:w="1267" w:type="dxa"/>
          </w:tcPr>
          <w:p w:rsidR="0058618E" w:rsidRPr="00847A04" w:rsidRDefault="0058618E" w:rsidP="00835057">
            <w:proofErr w:type="spellStart"/>
            <w:r w:rsidRPr="00847A04">
              <w:t>RbsA</w:t>
            </w:r>
            <w:proofErr w:type="spellEnd"/>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AAS39668.1</w:t>
            </w:r>
          </w:p>
        </w:tc>
        <w:tc>
          <w:tcPr>
            <w:tcW w:w="5079" w:type="dxa"/>
          </w:tcPr>
          <w:p w:rsidR="0058618E" w:rsidRPr="00847A04" w:rsidRDefault="0058618E" w:rsidP="00835057">
            <w:r w:rsidRPr="00847A04">
              <w:t>ribose ABC transporter ATP-binding protein</w:t>
            </w:r>
          </w:p>
        </w:tc>
        <w:tc>
          <w:tcPr>
            <w:tcW w:w="1021" w:type="dxa"/>
            <w:gridSpan w:val="3"/>
          </w:tcPr>
          <w:p w:rsidR="0058618E" w:rsidRPr="00847A04" w:rsidRDefault="0058618E" w:rsidP="00835057">
            <w:r w:rsidRPr="00847A04">
              <w:t>2.9</w:t>
            </w:r>
          </w:p>
        </w:tc>
      </w:tr>
      <w:tr w:rsidR="0058618E" w:rsidTr="00835057">
        <w:trPr>
          <w:gridAfter w:val="2"/>
          <w:wAfter w:w="57" w:type="dxa"/>
        </w:trPr>
        <w:tc>
          <w:tcPr>
            <w:tcW w:w="1267" w:type="dxa"/>
          </w:tcPr>
          <w:p w:rsidR="0058618E" w:rsidRPr="00847A04" w:rsidRDefault="0058618E" w:rsidP="00835057">
            <w:proofErr w:type="spellStart"/>
            <w:r w:rsidRPr="00847A04">
              <w:t>GntB</w:t>
            </w:r>
            <w:proofErr w:type="spellEnd"/>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AAS41222.1</w:t>
            </w:r>
          </w:p>
        </w:tc>
        <w:tc>
          <w:tcPr>
            <w:tcW w:w="5079" w:type="dxa"/>
          </w:tcPr>
          <w:p w:rsidR="0058618E" w:rsidRPr="00847A04" w:rsidRDefault="0058618E" w:rsidP="00835057">
            <w:proofErr w:type="spellStart"/>
            <w:r w:rsidRPr="00847A04">
              <w:t>gluconate</w:t>
            </w:r>
            <w:proofErr w:type="spellEnd"/>
            <w:r w:rsidRPr="00847A04">
              <w:t xml:space="preserve"> transporter, </w:t>
            </w:r>
            <w:proofErr w:type="spellStart"/>
            <w:r w:rsidRPr="00847A04">
              <w:t>permease</w:t>
            </w:r>
            <w:proofErr w:type="spellEnd"/>
            <w:r w:rsidRPr="00847A04">
              <w:t xml:space="preserve"> protein</w:t>
            </w:r>
          </w:p>
        </w:tc>
        <w:tc>
          <w:tcPr>
            <w:tcW w:w="1021" w:type="dxa"/>
            <w:gridSpan w:val="3"/>
          </w:tcPr>
          <w:p w:rsidR="0058618E" w:rsidRPr="00847A04" w:rsidRDefault="0058618E" w:rsidP="00835057">
            <w:r w:rsidRPr="00847A04">
              <w:t>3.0</w:t>
            </w:r>
          </w:p>
        </w:tc>
      </w:tr>
      <w:tr w:rsidR="0058618E" w:rsidTr="00835057">
        <w:trPr>
          <w:gridAfter w:val="2"/>
          <w:wAfter w:w="57" w:type="dxa"/>
        </w:trPr>
        <w:tc>
          <w:tcPr>
            <w:tcW w:w="1267" w:type="dxa"/>
          </w:tcPr>
          <w:p w:rsidR="0058618E" w:rsidRPr="00847A04" w:rsidRDefault="0058618E" w:rsidP="00835057">
            <w:r w:rsidRPr="00847A04">
              <w:t>BCE_0736</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AAS3966.1</w:t>
            </w:r>
          </w:p>
        </w:tc>
        <w:tc>
          <w:tcPr>
            <w:tcW w:w="5079" w:type="dxa"/>
          </w:tcPr>
          <w:p w:rsidR="0058618E" w:rsidRPr="00847A04" w:rsidRDefault="0058618E" w:rsidP="00835057">
            <w:r w:rsidRPr="00847A04">
              <w:t xml:space="preserve">ribose ABC transporter </w:t>
            </w:r>
            <w:proofErr w:type="spellStart"/>
            <w:r w:rsidRPr="00847A04">
              <w:t>permease</w:t>
            </w:r>
            <w:proofErr w:type="spellEnd"/>
          </w:p>
        </w:tc>
        <w:tc>
          <w:tcPr>
            <w:tcW w:w="1021" w:type="dxa"/>
            <w:gridSpan w:val="3"/>
          </w:tcPr>
          <w:p w:rsidR="0058618E" w:rsidRPr="00847A04" w:rsidRDefault="0058618E" w:rsidP="00835057">
            <w:r w:rsidRPr="00847A04">
              <w:t>3.5</w:t>
            </w:r>
          </w:p>
        </w:tc>
      </w:tr>
      <w:tr w:rsidR="0058618E" w:rsidTr="00835057">
        <w:trPr>
          <w:gridAfter w:val="2"/>
          <w:wAfter w:w="57" w:type="dxa"/>
        </w:trPr>
        <w:tc>
          <w:tcPr>
            <w:tcW w:w="1267" w:type="dxa"/>
          </w:tcPr>
          <w:p w:rsidR="0058618E" w:rsidRPr="00847A04" w:rsidRDefault="0058618E" w:rsidP="00835057">
            <w:r w:rsidRPr="00847A04">
              <w:t>BCE_1935</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AAS40859.1</w:t>
            </w:r>
          </w:p>
        </w:tc>
        <w:tc>
          <w:tcPr>
            <w:tcW w:w="5079" w:type="dxa"/>
          </w:tcPr>
          <w:p w:rsidR="0058618E" w:rsidRPr="00847A04" w:rsidRDefault="0058618E" w:rsidP="00835057">
            <w:proofErr w:type="spellStart"/>
            <w:r w:rsidRPr="00847A04">
              <w:t>acetolactate</w:t>
            </w:r>
            <w:proofErr w:type="spellEnd"/>
            <w:r w:rsidRPr="00847A04">
              <w:t xml:space="preserve"> synthase III, small subunit, truncation </w:t>
            </w:r>
          </w:p>
        </w:tc>
        <w:tc>
          <w:tcPr>
            <w:tcW w:w="1021" w:type="dxa"/>
            <w:gridSpan w:val="3"/>
          </w:tcPr>
          <w:p w:rsidR="0058618E" w:rsidRPr="00847A04" w:rsidRDefault="0058618E" w:rsidP="00835057">
            <w:r w:rsidRPr="00847A04">
              <w:t>3.6</w:t>
            </w:r>
          </w:p>
        </w:tc>
      </w:tr>
      <w:tr w:rsidR="0058618E" w:rsidTr="00835057">
        <w:trPr>
          <w:gridAfter w:val="2"/>
          <w:wAfter w:w="57" w:type="dxa"/>
        </w:trPr>
        <w:tc>
          <w:tcPr>
            <w:tcW w:w="1267" w:type="dxa"/>
          </w:tcPr>
          <w:p w:rsidR="0058618E" w:rsidRPr="00847A04" w:rsidRDefault="0058618E" w:rsidP="00835057">
            <w:r w:rsidRPr="00847A04">
              <w:lastRenderedPageBreak/>
              <w:t>BCE_1839</w:t>
            </w:r>
          </w:p>
        </w:tc>
        <w:tc>
          <w:tcPr>
            <w:tcW w:w="1818" w:type="dxa"/>
            <w:gridSpan w:val="2"/>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AAS40764.1</w:t>
            </w:r>
          </w:p>
        </w:tc>
        <w:tc>
          <w:tcPr>
            <w:tcW w:w="5079" w:type="dxa"/>
          </w:tcPr>
          <w:p w:rsidR="0058618E" w:rsidRPr="00847A04" w:rsidRDefault="0058618E" w:rsidP="00835057">
            <w:proofErr w:type="spellStart"/>
            <w:r w:rsidRPr="00847A04">
              <w:t>lps</w:t>
            </w:r>
            <w:proofErr w:type="spellEnd"/>
            <w:r w:rsidRPr="00847A04">
              <w:t xml:space="preserve"> o-antigen biosynthesis protein </w:t>
            </w:r>
          </w:p>
        </w:tc>
        <w:tc>
          <w:tcPr>
            <w:tcW w:w="1021" w:type="dxa"/>
            <w:gridSpan w:val="3"/>
          </w:tcPr>
          <w:p w:rsidR="0058618E" w:rsidRPr="00847A04" w:rsidRDefault="0058618E" w:rsidP="00835057">
            <w:r w:rsidRPr="00847A04">
              <w:t>4.3</w:t>
            </w:r>
          </w:p>
        </w:tc>
      </w:tr>
      <w:tr w:rsidR="0058618E" w:rsidTr="00835057">
        <w:trPr>
          <w:gridAfter w:val="2"/>
          <w:wAfter w:w="57" w:type="dxa"/>
        </w:trPr>
        <w:tc>
          <w:tcPr>
            <w:tcW w:w="1267" w:type="dxa"/>
            <w:tcBorders>
              <w:bottom w:val="single" w:sz="4" w:space="0" w:color="auto"/>
            </w:tcBorders>
          </w:tcPr>
          <w:p w:rsidR="0058618E" w:rsidRPr="00847A04" w:rsidRDefault="0058618E" w:rsidP="00835057">
            <w:r w:rsidRPr="00847A04">
              <w:t>BCE_0642</w:t>
            </w:r>
          </w:p>
        </w:tc>
        <w:tc>
          <w:tcPr>
            <w:tcW w:w="1818" w:type="dxa"/>
            <w:gridSpan w:val="2"/>
            <w:tcBorders>
              <w:bottom w:val="single" w:sz="4" w:space="0" w:color="auto"/>
            </w:tcBorders>
          </w:tcPr>
          <w:p w:rsidR="0058618E" w:rsidRPr="00847A04" w:rsidRDefault="0058618E" w:rsidP="00835057">
            <w:pPr>
              <w:shd w:val="clear" w:color="auto" w:fill="FFFFFF"/>
              <w:spacing w:line="336" w:lineRule="atLeast"/>
              <w:ind w:right="227"/>
              <w:rPr>
                <w:rFonts w:eastAsia="Times New Roman" w:cs="Arial"/>
                <w:color w:val="575757"/>
              </w:rPr>
            </w:pPr>
            <w:r w:rsidRPr="00847A04">
              <w:rPr>
                <w:rFonts w:eastAsia="Times New Roman" w:cs="Arial"/>
                <w:color w:val="575757"/>
              </w:rPr>
              <w:t>AAS39575.1</w:t>
            </w:r>
          </w:p>
        </w:tc>
        <w:tc>
          <w:tcPr>
            <w:tcW w:w="5079" w:type="dxa"/>
            <w:tcBorders>
              <w:bottom w:val="single" w:sz="4" w:space="0" w:color="auto"/>
            </w:tcBorders>
          </w:tcPr>
          <w:p w:rsidR="0058618E" w:rsidRPr="00847A04" w:rsidRDefault="0058618E" w:rsidP="00835057">
            <w:r w:rsidRPr="00847A04">
              <w:t xml:space="preserve">malate dehydrogenase, putative </w:t>
            </w:r>
          </w:p>
        </w:tc>
        <w:tc>
          <w:tcPr>
            <w:tcW w:w="1021" w:type="dxa"/>
            <w:gridSpan w:val="3"/>
            <w:tcBorders>
              <w:bottom w:val="single" w:sz="4" w:space="0" w:color="auto"/>
            </w:tcBorders>
          </w:tcPr>
          <w:p w:rsidR="0058618E" w:rsidRPr="00847A04" w:rsidRDefault="0058618E" w:rsidP="00835057">
            <w:r w:rsidRPr="00847A04">
              <w:t>15.9</w:t>
            </w:r>
          </w:p>
        </w:tc>
      </w:tr>
    </w:tbl>
    <w:p w:rsidR="0058618E" w:rsidRDefault="0058618E" w:rsidP="0058618E">
      <w:pPr>
        <w:rPr>
          <w:lang w:val="en-US"/>
        </w:rPr>
      </w:pPr>
      <w:r>
        <w:rPr>
          <w:lang w:val="en-US"/>
        </w:rPr>
        <w:t>*</w:t>
      </w:r>
      <w:r w:rsidRPr="00707B45">
        <w:rPr>
          <w:lang w:val="en-US"/>
        </w:rPr>
        <w:t xml:space="preserve">Change (fold) in </w:t>
      </w:r>
      <w:r w:rsidRPr="00557F6B">
        <w:rPr>
          <w:i/>
          <w:lang w:val="en-US"/>
        </w:rPr>
        <w:t>B. cereus</w:t>
      </w:r>
      <w:r>
        <w:rPr>
          <w:lang w:val="en-US"/>
        </w:rPr>
        <w:t xml:space="preserve"> in the presence of DSF</w:t>
      </w:r>
      <w:r w:rsidRPr="00707B45">
        <w:rPr>
          <w:lang w:val="en-US"/>
        </w:rPr>
        <w:t xml:space="preserve"> compared to </w:t>
      </w:r>
      <w:r>
        <w:rPr>
          <w:lang w:val="en-US"/>
        </w:rPr>
        <w:t>in the absence of DSF</w:t>
      </w:r>
      <w:r w:rsidRPr="00707B45">
        <w:rPr>
          <w:lang w:val="en-US"/>
        </w:rPr>
        <w:t xml:space="preserve"> determined by microarray analysis.</w:t>
      </w:r>
    </w:p>
    <w:p w:rsidR="0058618E" w:rsidRDefault="0058618E">
      <w:pPr>
        <w:rPr>
          <w:rFonts w:ascii="Arial" w:hAnsi="Arial" w:cs="Arial"/>
          <w:lang w:val="en-US"/>
        </w:rPr>
      </w:pPr>
    </w:p>
    <w:p w:rsidR="001F145A" w:rsidRDefault="001F145A">
      <w:pPr>
        <w:rPr>
          <w:rFonts w:ascii="Arial" w:hAnsi="Arial" w:cs="Arial"/>
          <w:lang w:val="en-US"/>
        </w:rPr>
      </w:pPr>
    </w:p>
    <w:p w:rsidR="001F145A" w:rsidRDefault="001F145A">
      <w:pPr>
        <w:rPr>
          <w:rFonts w:ascii="Arial" w:hAnsi="Arial" w:cs="Arial"/>
          <w:lang w:val="en-US"/>
        </w:rPr>
      </w:pPr>
    </w:p>
    <w:p w:rsidR="001F145A" w:rsidRDefault="001F145A">
      <w:pPr>
        <w:rPr>
          <w:rFonts w:ascii="Arial" w:hAnsi="Arial" w:cs="Arial"/>
          <w:lang w:val="en-US"/>
        </w:rPr>
      </w:pPr>
    </w:p>
    <w:p w:rsidR="001F145A" w:rsidRDefault="001F145A">
      <w:pPr>
        <w:rPr>
          <w:rFonts w:ascii="Arial" w:hAnsi="Arial" w:cs="Arial"/>
          <w:lang w:val="en-US"/>
        </w:rPr>
      </w:pPr>
    </w:p>
    <w:p w:rsidR="001F145A" w:rsidRDefault="001F145A">
      <w:pPr>
        <w:rPr>
          <w:rFonts w:ascii="Arial" w:hAnsi="Arial" w:cs="Arial"/>
          <w:lang w:val="en-US"/>
        </w:rPr>
      </w:pPr>
    </w:p>
    <w:p w:rsidR="001F145A" w:rsidRDefault="001F145A">
      <w:pPr>
        <w:rPr>
          <w:rFonts w:ascii="Arial" w:hAnsi="Arial" w:cs="Arial"/>
          <w:lang w:val="en-US"/>
        </w:rPr>
      </w:pPr>
    </w:p>
    <w:p w:rsidR="001F145A" w:rsidRDefault="001F145A">
      <w:pPr>
        <w:rPr>
          <w:rFonts w:ascii="Arial" w:hAnsi="Arial" w:cs="Arial"/>
          <w:lang w:val="en-US"/>
        </w:rPr>
      </w:pPr>
    </w:p>
    <w:p w:rsidR="00BC7778" w:rsidRDefault="00BC7778">
      <w:pPr>
        <w:rPr>
          <w:rFonts w:ascii="Arial" w:hAnsi="Arial" w:cs="Arial"/>
          <w:b/>
          <w:lang w:val="en-US"/>
        </w:rPr>
      </w:pPr>
    </w:p>
    <w:p w:rsidR="002852B3" w:rsidRDefault="00BC7778">
      <w:pPr>
        <w:rPr>
          <w:rFonts w:ascii="Arial" w:hAnsi="Arial" w:cs="Arial"/>
          <w:b/>
          <w:lang w:val="en-US"/>
        </w:rPr>
      </w:pPr>
      <w:r>
        <w:rPr>
          <w:rFonts w:ascii="Arial" w:hAnsi="Arial" w:cs="Arial"/>
          <w:b/>
          <w:lang w:val="en-US"/>
        </w:rPr>
        <w:t>A</w:t>
      </w:r>
    </w:p>
    <w:p w:rsidR="00FE6AC2" w:rsidRDefault="00FE6AC2">
      <w:pPr>
        <w:rPr>
          <w:rFonts w:ascii="Arial" w:hAnsi="Arial" w:cs="Arial"/>
          <w:b/>
          <w:lang w:val="en-US"/>
        </w:rPr>
      </w:pPr>
      <w:r>
        <w:rPr>
          <w:rFonts w:ascii="Arial" w:hAnsi="Arial" w:cs="Arial"/>
          <w:b/>
          <w:noProof/>
        </w:rPr>
        <w:drawing>
          <wp:inline distT="0" distB="0" distL="0" distR="0">
            <wp:extent cx="3034237" cy="2071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4226" cy="2071164"/>
                    </a:xfrm>
                    <a:prstGeom prst="rect">
                      <a:avLst/>
                    </a:prstGeom>
                    <a:noFill/>
                    <a:ln>
                      <a:noFill/>
                    </a:ln>
                  </pic:spPr>
                </pic:pic>
              </a:graphicData>
            </a:graphic>
          </wp:inline>
        </w:drawing>
      </w:r>
    </w:p>
    <w:p w:rsidR="002852B3" w:rsidRDefault="00BC7778">
      <w:pPr>
        <w:rPr>
          <w:rFonts w:ascii="Arial" w:hAnsi="Arial" w:cs="Arial"/>
          <w:b/>
          <w:lang w:val="en-US"/>
        </w:rPr>
      </w:pPr>
      <w:r>
        <w:rPr>
          <w:rFonts w:ascii="Arial" w:hAnsi="Arial" w:cs="Arial"/>
          <w:b/>
          <w:lang w:val="en-US"/>
        </w:rPr>
        <w:t>B</w:t>
      </w:r>
    </w:p>
    <w:p w:rsidR="002F686C" w:rsidRDefault="002F686C">
      <w:pPr>
        <w:rPr>
          <w:rFonts w:ascii="Arial" w:hAnsi="Arial" w:cs="Arial"/>
          <w:b/>
          <w:lang w:val="en-US"/>
        </w:rPr>
      </w:pPr>
      <w:r>
        <w:rPr>
          <w:rFonts w:ascii="Arial" w:hAnsi="Arial" w:cs="Arial"/>
          <w:b/>
          <w:noProof/>
        </w:rPr>
        <w:drawing>
          <wp:inline distT="0" distB="0" distL="0" distR="0">
            <wp:extent cx="3163350" cy="21593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3339" cy="2159298"/>
                    </a:xfrm>
                    <a:prstGeom prst="rect">
                      <a:avLst/>
                    </a:prstGeom>
                    <a:noFill/>
                    <a:ln>
                      <a:noFill/>
                    </a:ln>
                  </pic:spPr>
                </pic:pic>
              </a:graphicData>
            </a:graphic>
          </wp:inline>
        </w:drawing>
      </w:r>
    </w:p>
    <w:p w:rsidR="001F145A" w:rsidRDefault="001F145A">
      <w:pPr>
        <w:rPr>
          <w:rFonts w:ascii="Arial" w:hAnsi="Arial" w:cs="Arial"/>
          <w:b/>
          <w:lang w:val="en-US"/>
        </w:rPr>
      </w:pPr>
    </w:p>
    <w:p w:rsidR="001F145A" w:rsidRDefault="001F145A">
      <w:pPr>
        <w:rPr>
          <w:rFonts w:ascii="Arial" w:hAnsi="Arial" w:cs="Arial"/>
          <w:b/>
          <w:lang w:val="en-US"/>
        </w:rPr>
      </w:pPr>
    </w:p>
    <w:p w:rsidR="002852B3" w:rsidRDefault="00BC7778">
      <w:pPr>
        <w:rPr>
          <w:rFonts w:ascii="Arial" w:hAnsi="Arial" w:cs="Arial"/>
          <w:b/>
          <w:lang w:val="en-US"/>
        </w:rPr>
      </w:pPr>
      <w:r>
        <w:rPr>
          <w:rFonts w:ascii="Arial" w:hAnsi="Arial" w:cs="Arial"/>
          <w:b/>
          <w:lang w:val="en-US"/>
        </w:rPr>
        <w:t>C</w:t>
      </w:r>
    </w:p>
    <w:p w:rsidR="002852B3" w:rsidRDefault="002F686C">
      <w:pPr>
        <w:rPr>
          <w:rFonts w:ascii="Arial" w:hAnsi="Arial" w:cs="Arial"/>
          <w:b/>
          <w:lang w:val="en-US"/>
        </w:rPr>
      </w:pPr>
      <w:r>
        <w:rPr>
          <w:rFonts w:ascii="Arial" w:hAnsi="Arial" w:cs="Arial"/>
          <w:b/>
          <w:noProof/>
        </w:rPr>
        <w:drawing>
          <wp:inline distT="0" distB="0" distL="0" distR="0">
            <wp:extent cx="3624549" cy="24741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4536" cy="2474110"/>
                    </a:xfrm>
                    <a:prstGeom prst="rect">
                      <a:avLst/>
                    </a:prstGeom>
                    <a:noFill/>
                    <a:ln>
                      <a:noFill/>
                    </a:ln>
                  </pic:spPr>
                </pic:pic>
              </a:graphicData>
            </a:graphic>
          </wp:inline>
        </w:drawing>
      </w:r>
    </w:p>
    <w:p w:rsidR="002852B3" w:rsidRDefault="00BC7778">
      <w:pPr>
        <w:rPr>
          <w:rFonts w:ascii="Arial" w:hAnsi="Arial" w:cs="Arial"/>
          <w:b/>
          <w:lang w:val="en-US"/>
        </w:rPr>
      </w:pPr>
      <w:r>
        <w:rPr>
          <w:rFonts w:ascii="Arial" w:hAnsi="Arial" w:cs="Arial"/>
          <w:b/>
          <w:lang w:val="en-US"/>
        </w:rPr>
        <w:t>D</w:t>
      </w:r>
    </w:p>
    <w:p w:rsidR="002F686C" w:rsidRDefault="002F686C">
      <w:pPr>
        <w:rPr>
          <w:rFonts w:ascii="Arial" w:hAnsi="Arial" w:cs="Arial"/>
          <w:b/>
          <w:lang w:val="en-US"/>
        </w:rPr>
      </w:pPr>
      <w:r>
        <w:rPr>
          <w:rFonts w:ascii="Arial" w:hAnsi="Arial" w:cs="Arial"/>
          <w:b/>
          <w:noProof/>
        </w:rPr>
        <w:drawing>
          <wp:inline distT="0" distB="0" distL="0" distR="0">
            <wp:extent cx="3602516" cy="2426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2641" cy="2426714"/>
                    </a:xfrm>
                    <a:prstGeom prst="rect">
                      <a:avLst/>
                    </a:prstGeom>
                    <a:noFill/>
                    <a:ln>
                      <a:noFill/>
                    </a:ln>
                  </pic:spPr>
                </pic:pic>
              </a:graphicData>
            </a:graphic>
          </wp:inline>
        </w:drawing>
      </w:r>
    </w:p>
    <w:p w:rsidR="0013392F" w:rsidRDefault="00BC7778">
      <w:pPr>
        <w:rPr>
          <w:rFonts w:ascii="Arial" w:hAnsi="Arial" w:cs="Arial"/>
          <w:b/>
          <w:lang w:val="en-US"/>
        </w:rPr>
      </w:pPr>
      <w:r>
        <w:rPr>
          <w:rFonts w:ascii="Arial" w:hAnsi="Arial" w:cs="Arial"/>
          <w:b/>
          <w:lang w:val="en-US"/>
        </w:rPr>
        <w:t>E</w:t>
      </w:r>
    </w:p>
    <w:p w:rsidR="002F686C" w:rsidRDefault="002F686C">
      <w:pPr>
        <w:rPr>
          <w:rFonts w:ascii="Arial" w:hAnsi="Arial" w:cs="Arial"/>
          <w:b/>
          <w:lang w:val="en-US"/>
        </w:rPr>
      </w:pPr>
      <w:r>
        <w:rPr>
          <w:rFonts w:ascii="Arial" w:hAnsi="Arial" w:cs="Arial"/>
          <w:b/>
          <w:noProof/>
        </w:rPr>
        <w:lastRenderedPageBreak/>
        <w:drawing>
          <wp:inline distT="0" distB="0" distL="0" distR="0">
            <wp:extent cx="3912653" cy="26220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2376" cy="2621829"/>
                    </a:xfrm>
                    <a:prstGeom prst="rect">
                      <a:avLst/>
                    </a:prstGeom>
                    <a:noFill/>
                    <a:ln>
                      <a:noFill/>
                    </a:ln>
                  </pic:spPr>
                </pic:pic>
              </a:graphicData>
            </a:graphic>
          </wp:inline>
        </w:drawing>
      </w:r>
    </w:p>
    <w:p w:rsidR="006D4230" w:rsidRPr="006D4230" w:rsidRDefault="006D4230" w:rsidP="006D4230">
      <w:pPr>
        <w:widowControl w:val="0"/>
        <w:autoSpaceDE w:val="0"/>
        <w:autoSpaceDN w:val="0"/>
        <w:adjustRightInd w:val="0"/>
        <w:spacing w:after="0" w:line="600" w:lineRule="auto"/>
        <w:jc w:val="both"/>
        <w:rPr>
          <w:rFonts w:ascii="Arial" w:eastAsia="SimSun" w:hAnsi="Arial" w:cs="Arial"/>
          <w:lang w:val="en-US"/>
        </w:rPr>
      </w:pPr>
      <w:r w:rsidRPr="006D4230">
        <w:rPr>
          <w:rFonts w:ascii="Arial" w:eastAsia="SimSun" w:hAnsi="Arial" w:cs="Arial"/>
          <w:b/>
          <w:lang w:val="en-US"/>
        </w:rPr>
        <w:t>Fig</w:t>
      </w:r>
      <w:r w:rsidR="0058618E">
        <w:rPr>
          <w:rFonts w:ascii="Arial" w:eastAsia="SimSun" w:hAnsi="Arial" w:cs="Arial"/>
          <w:b/>
          <w:lang w:val="en-US"/>
        </w:rPr>
        <w:t>ure</w:t>
      </w:r>
      <w:r w:rsidRPr="006D4230">
        <w:rPr>
          <w:rFonts w:ascii="Arial" w:eastAsia="SimSun" w:hAnsi="Arial" w:cs="Arial"/>
          <w:b/>
          <w:lang w:val="en-US"/>
        </w:rPr>
        <w:t xml:space="preserve"> </w:t>
      </w:r>
      <w:r>
        <w:rPr>
          <w:rFonts w:ascii="Arial" w:eastAsia="SimSun" w:hAnsi="Arial" w:cs="Arial"/>
          <w:b/>
          <w:lang w:val="en-US"/>
        </w:rPr>
        <w:t>S2</w:t>
      </w:r>
      <w:r w:rsidRPr="006D4230">
        <w:rPr>
          <w:rFonts w:ascii="Arial" w:eastAsia="SimSun" w:hAnsi="Arial" w:cs="Arial"/>
          <w:b/>
          <w:lang w:val="en-US"/>
        </w:rPr>
        <w:t xml:space="preserve">. </w:t>
      </w:r>
      <w:proofErr w:type="gramStart"/>
      <w:ins w:id="47" w:author="Yinyue DENG (IMCB)" w:date="2014-01-23T19:51:00Z">
        <w:r w:rsidR="007A157B" w:rsidRPr="007A157B">
          <w:rPr>
            <w:rFonts w:ascii="Arial" w:eastAsia="SimSun" w:hAnsi="Arial" w:cs="Arial"/>
            <w:lang w:val="en-US"/>
            <w:rPrChange w:id="48" w:author="Yinyue DENG (IMCB)" w:date="2014-01-23T19:52:00Z">
              <w:rPr>
                <w:rFonts w:ascii="Arial" w:eastAsia="SimSun" w:hAnsi="Arial" w:cs="Arial"/>
                <w:b/>
                <w:lang w:val="en-US"/>
              </w:rPr>
            </w:rPrChange>
          </w:rPr>
          <w:t xml:space="preserve">The </w:t>
        </w:r>
      </w:ins>
      <w:ins w:id="49" w:author="Yinyue DENG (IMCB)" w:date="2014-01-23T19:52:00Z">
        <w:r w:rsidR="007A157B">
          <w:rPr>
            <w:rFonts w:ascii="Arial" w:eastAsia="SimSun" w:hAnsi="Arial" w:cs="Arial"/>
            <w:lang w:val="en-US"/>
          </w:rPr>
          <w:t xml:space="preserve">bacterial growth rate </w:t>
        </w:r>
      </w:ins>
      <w:del w:id="50" w:author="Yinyue DENG (IMCB)" w:date="2014-01-23T19:52:00Z">
        <w:r w:rsidRPr="007A157B" w:rsidDel="007A157B">
          <w:rPr>
            <w:rFonts w:ascii="Arial" w:eastAsia="SimSun" w:hAnsi="Arial" w:cs="Arial"/>
            <w:lang w:val="en-US"/>
          </w:rPr>
          <w:delText>Influences</w:delText>
        </w:r>
        <w:r w:rsidRPr="006D4230" w:rsidDel="007A157B">
          <w:rPr>
            <w:rFonts w:ascii="Arial" w:eastAsia="SimSun" w:hAnsi="Arial" w:cs="Arial"/>
            <w:lang w:val="en-US"/>
          </w:rPr>
          <w:delText xml:space="preserve"> of exogenous addition </w:delText>
        </w:r>
      </w:del>
      <w:del w:id="51" w:author="Yinyue DENG (IMCB)" w:date="2014-01-23T19:53:00Z">
        <w:r w:rsidRPr="006D4230" w:rsidDel="007A157B">
          <w:rPr>
            <w:rFonts w:ascii="Arial" w:eastAsia="SimSun" w:hAnsi="Arial" w:cs="Arial"/>
            <w:lang w:val="en-US"/>
          </w:rPr>
          <w:delText xml:space="preserve">of 50 μM DSF-family signals </w:delText>
        </w:r>
      </w:del>
      <w:del w:id="52" w:author="Yinyue DENG (IMCB)" w:date="2014-01-23T19:54:00Z">
        <w:r w:rsidRPr="006D4230" w:rsidDel="007A157B">
          <w:rPr>
            <w:rFonts w:ascii="Arial" w:eastAsia="SimSun" w:hAnsi="Arial" w:cs="Arial"/>
            <w:lang w:val="en-US"/>
          </w:rPr>
          <w:delText xml:space="preserve">on the growth rate </w:delText>
        </w:r>
      </w:del>
      <w:r w:rsidRPr="006D4230">
        <w:rPr>
          <w:rFonts w:ascii="Arial" w:eastAsia="SimSun" w:hAnsi="Arial" w:cs="Arial"/>
          <w:lang w:val="en-US"/>
        </w:rPr>
        <w:t xml:space="preserve">of </w:t>
      </w:r>
      <w:r w:rsidRPr="006D4230">
        <w:rPr>
          <w:rFonts w:ascii="Arial" w:eastAsia="SimSun" w:hAnsi="Arial" w:cs="Arial"/>
          <w:i/>
          <w:lang w:val="en-US"/>
        </w:rPr>
        <w:t xml:space="preserve">B. </w:t>
      </w:r>
      <w:proofErr w:type="spellStart"/>
      <w:r w:rsidRPr="006D4230">
        <w:rPr>
          <w:rFonts w:ascii="Arial" w:eastAsia="SimSun" w:hAnsi="Arial" w:cs="Arial"/>
          <w:i/>
          <w:lang w:val="en-US"/>
        </w:rPr>
        <w:t>thuringiensis</w:t>
      </w:r>
      <w:proofErr w:type="spellEnd"/>
      <w:r w:rsidRPr="006D4230">
        <w:rPr>
          <w:rFonts w:ascii="Arial" w:eastAsia="SimSun" w:hAnsi="Arial" w:cs="Arial"/>
          <w:lang w:val="en-US"/>
        </w:rPr>
        <w:t xml:space="preserve"> (</w:t>
      </w:r>
      <w:r w:rsidR="00BC7778">
        <w:rPr>
          <w:rFonts w:ascii="Arial" w:eastAsia="SimSun" w:hAnsi="Arial" w:cs="Arial"/>
          <w:lang w:val="en-US"/>
        </w:rPr>
        <w:t>A</w:t>
      </w:r>
      <w:r w:rsidRPr="006D4230">
        <w:rPr>
          <w:rFonts w:ascii="Arial" w:eastAsia="SimSun" w:hAnsi="Arial" w:cs="Arial"/>
          <w:lang w:val="en-US"/>
        </w:rPr>
        <w:t xml:space="preserve">), </w:t>
      </w:r>
      <w:r w:rsidRPr="006D4230">
        <w:rPr>
          <w:rFonts w:ascii="Arial" w:eastAsia="SimSun" w:hAnsi="Arial" w:cs="Arial"/>
          <w:i/>
          <w:lang w:val="en-US"/>
        </w:rPr>
        <w:t xml:space="preserve">S. </w:t>
      </w:r>
      <w:proofErr w:type="spellStart"/>
      <w:r w:rsidRPr="006D4230">
        <w:rPr>
          <w:rFonts w:ascii="Arial" w:eastAsia="SimSun" w:hAnsi="Arial" w:cs="Arial"/>
          <w:i/>
          <w:lang w:val="en-US"/>
        </w:rPr>
        <w:t>aureus</w:t>
      </w:r>
      <w:proofErr w:type="spellEnd"/>
      <w:r w:rsidRPr="006D4230">
        <w:rPr>
          <w:rFonts w:ascii="Arial" w:eastAsia="SimSun" w:hAnsi="Arial" w:cs="Arial"/>
          <w:lang w:val="en-US"/>
        </w:rPr>
        <w:t xml:space="preserve"> (</w:t>
      </w:r>
      <w:r w:rsidR="00BC7778">
        <w:rPr>
          <w:rFonts w:ascii="Arial" w:eastAsia="SimSun" w:hAnsi="Arial" w:cs="Arial"/>
          <w:lang w:val="en-US"/>
        </w:rPr>
        <w:t>B</w:t>
      </w:r>
      <w:r w:rsidRPr="006D4230">
        <w:rPr>
          <w:rFonts w:ascii="Arial" w:eastAsia="SimSun" w:hAnsi="Arial" w:cs="Arial"/>
          <w:lang w:val="en-US"/>
        </w:rPr>
        <w:t xml:space="preserve">), </w:t>
      </w:r>
      <w:r w:rsidRPr="006D4230">
        <w:rPr>
          <w:rFonts w:ascii="Arial" w:eastAsia="SimSun" w:hAnsi="Arial" w:cs="Arial"/>
          <w:i/>
          <w:lang w:val="en-US"/>
        </w:rPr>
        <w:t xml:space="preserve">M. </w:t>
      </w:r>
      <w:proofErr w:type="spellStart"/>
      <w:r w:rsidRPr="006D4230">
        <w:rPr>
          <w:rFonts w:ascii="Arial" w:eastAsia="SimSun" w:hAnsi="Arial" w:cs="Arial"/>
          <w:i/>
          <w:lang w:val="en-US"/>
        </w:rPr>
        <w:t>smegmatis</w:t>
      </w:r>
      <w:proofErr w:type="spellEnd"/>
      <w:r w:rsidRPr="006D4230">
        <w:rPr>
          <w:rFonts w:ascii="Arial" w:eastAsia="SimSun" w:hAnsi="Arial" w:cs="Arial"/>
          <w:lang w:val="en-US"/>
        </w:rPr>
        <w:t xml:space="preserve"> (</w:t>
      </w:r>
      <w:r w:rsidR="00BC7778">
        <w:rPr>
          <w:rFonts w:ascii="Arial" w:eastAsia="SimSun" w:hAnsi="Arial" w:cs="Arial"/>
          <w:lang w:val="en-US"/>
        </w:rPr>
        <w:t>C</w:t>
      </w:r>
      <w:r w:rsidRPr="006D4230">
        <w:rPr>
          <w:rFonts w:ascii="Arial" w:eastAsia="SimSun" w:hAnsi="Arial" w:cs="Arial"/>
          <w:lang w:val="en-US"/>
        </w:rPr>
        <w:t>)</w:t>
      </w:r>
      <w:r>
        <w:rPr>
          <w:rFonts w:ascii="Arial" w:eastAsia="SimSun" w:hAnsi="Arial" w:cs="Arial"/>
          <w:lang w:val="en-US"/>
        </w:rPr>
        <w:t xml:space="preserve">, </w:t>
      </w:r>
      <w:r w:rsidR="001F145A" w:rsidRPr="006D4230">
        <w:rPr>
          <w:rFonts w:ascii="Arial" w:eastAsia="SimSun" w:hAnsi="Arial" w:cs="Arial"/>
          <w:i/>
          <w:lang w:val="en-US"/>
        </w:rPr>
        <w:t xml:space="preserve">N. </w:t>
      </w:r>
      <w:proofErr w:type="spellStart"/>
      <w:r w:rsidR="001F145A" w:rsidRPr="006D4230">
        <w:rPr>
          <w:rFonts w:ascii="Arial" w:eastAsia="SimSun" w:hAnsi="Arial" w:cs="Arial"/>
          <w:i/>
          <w:lang w:val="en-US"/>
        </w:rPr>
        <w:t>subflava</w:t>
      </w:r>
      <w:proofErr w:type="spellEnd"/>
      <w:r w:rsidR="001F145A" w:rsidRPr="006D4230">
        <w:rPr>
          <w:rFonts w:ascii="Arial" w:eastAsia="SimSun" w:hAnsi="Arial" w:cs="Arial"/>
          <w:lang w:val="en-US"/>
        </w:rPr>
        <w:t xml:space="preserve"> (</w:t>
      </w:r>
      <w:r w:rsidR="00BC7778">
        <w:rPr>
          <w:rFonts w:ascii="Arial" w:eastAsia="SimSun" w:hAnsi="Arial" w:cs="Arial"/>
          <w:lang w:val="en-US"/>
        </w:rPr>
        <w:t>D</w:t>
      </w:r>
      <w:r w:rsidR="001F145A" w:rsidRPr="006D4230">
        <w:rPr>
          <w:rFonts w:ascii="Arial" w:eastAsia="SimSun" w:hAnsi="Arial" w:cs="Arial"/>
          <w:lang w:val="en-US"/>
        </w:rPr>
        <w:t xml:space="preserve">), </w:t>
      </w:r>
      <w:r>
        <w:rPr>
          <w:rFonts w:ascii="Arial" w:eastAsia="SimSun" w:hAnsi="Arial" w:cs="Arial"/>
          <w:lang w:val="en-US"/>
        </w:rPr>
        <w:t xml:space="preserve">and </w:t>
      </w:r>
      <w:r w:rsidRPr="006D4230">
        <w:rPr>
          <w:rFonts w:ascii="Arial" w:eastAsia="SimSun" w:hAnsi="Arial" w:cs="Arial"/>
          <w:i/>
          <w:lang w:val="en-US"/>
        </w:rPr>
        <w:t xml:space="preserve">P. </w:t>
      </w:r>
      <w:proofErr w:type="spellStart"/>
      <w:r w:rsidRPr="006D4230">
        <w:rPr>
          <w:rFonts w:ascii="Arial" w:eastAsia="SimSun" w:hAnsi="Arial" w:cs="Arial"/>
          <w:i/>
          <w:lang w:val="en-US"/>
        </w:rPr>
        <w:t>aeruginosa</w:t>
      </w:r>
      <w:proofErr w:type="spellEnd"/>
      <w:r>
        <w:rPr>
          <w:rFonts w:ascii="Arial" w:eastAsia="SimSun" w:hAnsi="Arial" w:cs="Arial"/>
          <w:lang w:val="en-US"/>
        </w:rPr>
        <w:t xml:space="preserve"> (</w:t>
      </w:r>
      <w:r w:rsidR="00BC7778">
        <w:rPr>
          <w:rFonts w:ascii="Arial" w:eastAsia="SimSun" w:hAnsi="Arial" w:cs="Arial"/>
          <w:lang w:val="en-US"/>
        </w:rPr>
        <w:t>E</w:t>
      </w:r>
      <w:r>
        <w:rPr>
          <w:rFonts w:ascii="Arial" w:eastAsia="SimSun" w:hAnsi="Arial" w:cs="Arial"/>
          <w:lang w:val="en-US"/>
        </w:rPr>
        <w:t>)</w:t>
      </w:r>
      <w:del w:id="53" w:author="Yinyue DENG (IMCB)" w:date="2014-01-23T19:54:00Z">
        <w:r w:rsidRPr="006D4230" w:rsidDel="007A157B">
          <w:rPr>
            <w:rFonts w:ascii="Arial" w:eastAsia="SimSun" w:hAnsi="Arial" w:cs="Arial"/>
            <w:lang w:val="en-US"/>
          </w:rPr>
          <w:delText>.</w:delText>
        </w:r>
      </w:del>
      <w:r w:rsidRPr="006D4230">
        <w:rPr>
          <w:rFonts w:ascii="Arial" w:eastAsia="SimSun" w:hAnsi="Arial" w:cs="Arial"/>
          <w:b/>
          <w:lang w:val="en-US"/>
        </w:rPr>
        <w:t xml:space="preserve"> </w:t>
      </w:r>
      <w:ins w:id="54" w:author="Yinyue DENG (IMCB)" w:date="2014-01-23T19:53:00Z">
        <w:r w:rsidR="007A157B">
          <w:rPr>
            <w:rFonts w:ascii="Arial" w:eastAsia="SimSun" w:hAnsi="Arial" w:cs="Arial"/>
            <w:lang w:val="en-US"/>
          </w:rPr>
          <w:t>in the presence or absence</w:t>
        </w:r>
      </w:ins>
      <w:ins w:id="55" w:author="Yinyue DENG (IMCB)" w:date="2014-01-23T19:54:00Z">
        <w:r w:rsidR="007A157B">
          <w:rPr>
            <w:rFonts w:ascii="Arial" w:eastAsia="SimSun" w:hAnsi="Arial" w:cs="Arial"/>
            <w:lang w:val="en-US"/>
          </w:rPr>
          <w:t xml:space="preserve"> </w:t>
        </w:r>
      </w:ins>
      <w:ins w:id="56" w:author="Yinyue DENG (IMCB)" w:date="2014-01-23T19:53:00Z">
        <w:r w:rsidR="007A157B" w:rsidRPr="006D4230">
          <w:rPr>
            <w:rFonts w:ascii="Arial" w:eastAsia="SimSun" w:hAnsi="Arial" w:cs="Arial"/>
            <w:lang w:val="en-US"/>
          </w:rPr>
          <w:t xml:space="preserve">of 50 </w:t>
        </w:r>
        <w:proofErr w:type="spellStart"/>
        <w:r w:rsidR="007A157B" w:rsidRPr="006D4230">
          <w:rPr>
            <w:rFonts w:ascii="Arial" w:eastAsia="SimSun" w:hAnsi="Arial" w:cs="Arial"/>
            <w:lang w:val="en-US"/>
          </w:rPr>
          <w:t>μM</w:t>
        </w:r>
        <w:proofErr w:type="spellEnd"/>
        <w:r w:rsidR="007A157B" w:rsidRPr="006D4230">
          <w:rPr>
            <w:rFonts w:ascii="Arial" w:eastAsia="SimSun" w:hAnsi="Arial" w:cs="Arial"/>
            <w:lang w:val="en-US"/>
          </w:rPr>
          <w:t xml:space="preserve"> DSF</w:t>
        </w:r>
        <w:r w:rsidR="007A157B">
          <w:rPr>
            <w:rFonts w:ascii="Arial" w:eastAsia="SimSun" w:hAnsi="Arial" w:cs="Arial"/>
            <w:lang w:val="en-US"/>
          </w:rPr>
          <w:t xml:space="preserve"> or its analogue</w:t>
        </w:r>
      </w:ins>
      <w:ins w:id="57" w:author="Yinyue DENG (IMCB)" w:date="2014-01-23T19:54:00Z">
        <w:r w:rsidR="007A157B">
          <w:rPr>
            <w:rFonts w:ascii="Arial" w:eastAsia="SimSun" w:hAnsi="Arial" w:cs="Arial"/>
            <w:lang w:val="en-US"/>
          </w:rPr>
          <w:t>.</w:t>
        </w:r>
      </w:ins>
      <w:proofErr w:type="gramEnd"/>
      <w:ins w:id="58" w:author="Yinyue DENG (IMCB)" w:date="2014-01-23T19:53:00Z">
        <w:r w:rsidR="007A157B" w:rsidRPr="006D4230">
          <w:rPr>
            <w:rFonts w:ascii="Arial" w:eastAsia="SimSun" w:hAnsi="Arial" w:cs="Arial"/>
            <w:lang w:val="en-US"/>
          </w:rPr>
          <w:t xml:space="preserve"> </w:t>
        </w:r>
      </w:ins>
      <w:r w:rsidRPr="006D4230">
        <w:rPr>
          <w:rFonts w:ascii="Arial" w:eastAsia="SimSun" w:hAnsi="Arial" w:cs="Arial"/>
          <w:lang w:val="en-US"/>
        </w:rPr>
        <w:t xml:space="preserve">The error bars show the standard deviations of three </w:t>
      </w:r>
      <w:ins w:id="59" w:author="Yinyue DENG (IMCB)" w:date="2014-01-23T19:56:00Z">
        <w:r w:rsidR="00942C5A" w:rsidRPr="00942C5A">
          <w:rPr>
            <w:rFonts w:ascii="Arial" w:eastAsia="SimSun" w:hAnsi="Arial" w:cs="Arial"/>
            <w:lang w:val="en-US"/>
          </w:rPr>
          <w:t>replicates</w:t>
        </w:r>
      </w:ins>
      <w:del w:id="60" w:author="Yinyue DENG (IMCB)" w:date="2014-01-23T19:56:00Z">
        <w:r w:rsidRPr="006D4230" w:rsidDel="00942C5A">
          <w:rPr>
            <w:rFonts w:ascii="Arial" w:eastAsia="SimSun" w:hAnsi="Arial" w:cs="Arial"/>
            <w:lang w:val="en-US"/>
          </w:rPr>
          <w:delText>repeats</w:delText>
        </w:r>
      </w:del>
      <w:r w:rsidRPr="006D4230">
        <w:rPr>
          <w:rFonts w:ascii="Arial" w:eastAsia="SimSun" w:hAnsi="Arial" w:cs="Arial"/>
          <w:lang w:val="en-US"/>
        </w:rPr>
        <w:t>.</w:t>
      </w:r>
    </w:p>
    <w:p w:rsidR="006D4230" w:rsidRDefault="006D4230">
      <w:pPr>
        <w:rPr>
          <w:rFonts w:ascii="Arial" w:hAnsi="Arial" w:cs="Arial"/>
          <w:b/>
          <w:lang w:val="en-US"/>
        </w:rPr>
      </w:pPr>
    </w:p>
    <w:p w:rsidR="008F6FC9" w:rsidRDefault="006052A8">
      <w:pPr>
        <w:rPr>
          <w:rFonts w:ascii="Arial" w:hAnsi="Arial" w:cs="Arial"/>
          <w:b/>
          <w:lang w:val="en-US"/>
        </w:rPr>
      </w:pPr>
      <w:r>
        <w:rPr>
          <w:rFonts w:ascii="Arial" w:hAnsi="Arial" w:cs="Arial"/>
          <w:b/>
          <w:noProof/>
        </w:rPr>
        <w:drawing>
          <wp:inline distT="0" distB="0" distL="0" distR="0">
            <wp:extent cx="4164376" cy="235753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4759" cy="2357755"/>
                    </a:xfrm>
                    <a:prstGeom prst="rect">
                      <a:avLst/>
                    </a:prstGeom>
                    <a:noFill/>
                    <a:ln>
                      <a:noFill/>
                    </a:ln>
                  </pic:spPr>
                </pic:pic>
              </a:graphicData>
            </a:graphic>
          </wp:inline>
        </w:drawing>
      </w:r>
    </w:p>
    <w:p w:rsidR="008F6FC9" w:rsidRPr="006052A8" w:rsidRDefault="008F6FC9">
      <w:pPr>
        <w:rPr>
          <w:rFonts w:ascii="Arial" w:hAnsi="Arial" w:cs="Arial"/>
          <w:b/>
          <w:lang w:val="en-US"/>
        </w:rPr>
      </w:pPr>
    </w:p>
    <w:p w:rsidR="003E2E46" w:rsidRPr="00D25E3B" w:rsidRDefault="003E2E46" w:rsidP="00D25E3B">
      <w:pPr>
        <w:autoSpaceDE w:val="0"/>
        <w:autoSpaceDN w:val="0"/>
        <w:adjustRightInd w:val="0"/>
        <w:spacing w:line="480" w:lineRule="auto"/>
        <w:jc w:val="both"/>
        <w:rPr>
          <w:rFonts w:ascii="Arial" w:hAnsi="Arial" w:cs="Arial"/>
          <w:b/>
          <w:color w:val="000000"/>
        </w:rPr>
      </w:pPr>
      <w:r w:rsidRPr="006D4230">
        <w:rPr>
          <w:rFonts w:ascii="Arial" w:eastAsia="SimSun" w:hAnsi="Arial" w:cs="Arial"/>
          <w:b/>
          <w:lang w:val="en-US"/>
        </w:rPr>
        <w:t>Fig</w:t>
      </w:r>
      <w:r>
        <w:rPr>
          <w:rFonts w:ascii="Arial" w:eastAsia="SimSun" w:hAnsi="Arial" w:cs="Arial"/>
          <w:b/>
          <w:lang w:val="en-US"/>
        </w:rPr>
        <w:t>ure</w:t>
      </w:r>
      <w:r w:rsidRPr="006D4230">
        <w:rPr>
          <w:rFonts w:ascii="Arial" w:eastAsia="SimSun" w:hAnsi="Arial" w:cs="Arial"/>
          <w:b/>
          <w:lang w:val="en-US"/>
        </w:rPr>
        <w:t xml:space="preserve"> </w:t>
      </w:r>
      <w:r>
        <w:rPr>
          <w:rFonts w:ascii="Arial" w:eastAsia="SimSun" w:hAnsi="Arial" w:cs="Arial"/>
          <w:b/>
          <w:lang w:val="en-US"/>
        </w:rPr>
        <w:t>S3</w:t>
      </w:r>
      <w:r w:rsidRPr="006D4230">
        <w:rPr>
          <w:rFonts w:ascii="Arial" w:eastAsia="SimSun" w:hAnsi="Arial" w:cs="Arial"/>
          <w:b/>
          <w:lang w:val="en-US"/>
        </w:rPr>
        <w:t xml:space="preserve">. </w:t>
      </w:r>
      <w:proofErr w:type="gramStart"/>
      <w:ins w:id="61" w:author="Yinyue DENG (IMCB)" w:date="2014-01-23T19:54:00Z">
        <w:r w:rsidR="007A157B" w:rsidRPr="007A157B">
          <w:rPr>
            <w:rFonts w:ascii="Arial" w:eastAsia="SimSun" w:hAnsi="Arial" w:cs="Arial"/>
            <w:lang w:val="en-US"/>
            <w:rPrChange w:id="62" w:author="Yinyue DENG (IMCB)" w:date="2014-01-23T19:55:00Z">
              <w:rPr>
                <w:rFonts w:ascii="Arial" w:eastAsia="SimSun" w:hAnsi="Arial" w:cs="Arial"/>
                <w:b/>
                <w:lang w:val="en-US"/>
              </w:rPr>
            </w:rPrChange>
          </w:rPr>
          <w:t>Effect</w:t>
        </w:r>
      </w:ins>
      <w:del w:id="63" w:author="Yinyue DENG (IMCB)" w:date="2014-01-23T19:55:00Z">
        <w:r w:rsidRPr="007A157B" w:rsidDel="007A157B">
          <w:rPr>
            <w:rFonts w:ascii="Arial" w:eastAsia="SimSun" w:hAnsi="Arial" w:cs="Arial"/>
            <w:lang w:val="en-US"/>
          </w:rPr>
          <w:delText>I</w:delText>
        </w:r>
        <w:r w:rsidRPr="006D4230" w:rsidDel="007A157B">
          <w:rPr>
            <w:rFonts w:ascii="Arial" w:eastAsia="SimSun" w:hAnsi="Arial" w:cs="Arial"/>
            <w:lang w:val="en-US"/>
          </w:rPr>
          <w:delText>nfluences</w:delText>
        </w:r>
      </w:del>
      <w:r w:rsidRPr="006D4230">
        <w:rPr>
          <w:rFonts w:ascii="Arial" w:eastAsia="SimSun" w:hAnsi="Arial" w:cs="Arial"/>
          <w:lang w:val="en-US"/>
        </w:rPr>
        <w:t xml:space="preserve"> of </w:t>
      </w:r>
      <w:del w:id="64" w:author="Yinyue DENG (IMCB)" w:date="2014-01-23T19:55:00Z">
        <w:r w:rsidRPr="006D4230" w:rsidDel="007A157B">
          <w:rPr>
            <w:rFonts w:ascii="Arial" w:eastAsia="SimSun" w:hAnsi="Arial" w:cs="Arial"/>
            <w:lang w:val="en-US"/>
          </w:rPr>
          <w:delText>exogenous addition of</w:delText>
        </w:r>
      </w:del>
      <w:r w:rsidRPr="006D4230">
        <w:rPr>
          <w:rFonts w:ascii="Arial" w:eastAsia="SimSun" w:hAnsi="Arial" w:cs="Arial"/>
          <w:lang w:val="en-US"/>
        </w:rPr>
        <w:t xml:space="preserve"> DSF</w:t>
      </w:r>
      <w:r w:rsidR="006052A8">
        <w:rPr>
          <w:rFonts w:ascii="Arial" w:eastAsia="SimSun" w:hAnsi="Arial" w:cs="Arial"/>
          <w:lang w:val="en-US"/>
        </w:rPr>
        <w:t xml:space="preserve"> signal and </w:t>
      </w:r>
      <w:proofErr w:type="spellStart"/>
      <w:r w:rsidR="006052A8">
        <w:rPr>
          <w:rFonts w:ascii="Arial" w:eastAsia="SimSun" w:hAnsi="Arial" w:cs="Arial"/>
          <w:lang w:val="en-US"/>
        </w:rPr>
        <w:t>r</w:t>
      </w:r>
      <w:r>
        <w:rPr>
          <w:rFonts w:ascii="Arial" w:eastAsia="SimSun" w:hAnsi="Arial" w:cs="Arial"/>
          <w:lang w:val="en-US"/>
        </w:rPr>
        <w:t>hamnolipid</w:t>
      </w:r>
      <w:proofErr w:type="spellEnd"/>
      <w:r>
        <w:rPr>
          <w:rFonts w:ascii="Arial" w:eastAsia="SimSun" w:hAnsi="Arial" w:cs="Arial"/>
          <w:lang w:val="en-US"/>
        </w:rPr>
        <w:t xml:space="preserve"> </w:t>
      </w:r>
      <w:r w:rsidRPr="006D4230">
        <w:rPr>
          <w:rFonts w:ascii="Arial" w:eastAsia="SimSun" w:hAnsi="Arial" w:cs="Arial"/>
          <w:lang w:val="en-US"/>
        </w:rPr>
        <w:t xml:space="preserve">on the growth rate of </w:t>
      </w:r>
      <w:r w:rsidRPr="006D4230">
        <w:rPr>
          <w:rFonts w:ascii="Arial" w:eastAsia="SimSun" w:hAnsi="Arial" w:cs="Arial"/>
          <w:i/>
          <w:lang w:val="en-US"/>
        </w:rPr>
        <w:t xml:space="preserve">B. </w:t>
      </w:r>
      <w:proofErr w:type="spellStart"/>
      <w:r w:rsidRPr="006D4230">
        <w:rPr>
          <w:rFonts w:ascii="Arial" w:eastAsia="SimSun" w:hAnsi="Arial" w:cs="Arial"/>
          <w:i/>
          <w:lang w:val="en-US"/>
        </w:rPr>
        <w:t>thuringiensis</w:t>
      </w:r>
      <w:proofErr w:type="spellEnd"/>
      <w:r w:rsidRPr="006D4230">
        <w:rPr>
          <w:rFonts w:ascii="Arial" w:eastAsia="SimSun" w:hAnsi="Arial" w:cs="Arial"/>
          <w:lang w:val="en-US"/>
        </w:rPr>
        <w:t>.</w:t>
      </w:r>
      <w:proofErr w:type="gramEnd"/>
      <w:r w:rsidRPr="006D4230">
        <w:rPr>
          <w:rFonts w:ascii="Arial" w:eastAsia="SimSun" w:hAnsi="Arial" w:cs="Arial"/>
          <w:b/>
          <w:lang w:val="en-US"/>
        </w:rPr>
        <w:t xml:space="preserve"> </w:t>
      </w:r>
      <w:ins w:id="65" w:author="Lian Hui ZHANG (IMCB)" w:date="2014-01-23T18:19:00Z">
        <w:r w:rsidR="00DB36E6" w:rsidRPr="001804CD">
          <w:rPr>
            <w:rFonts w:ascii="Arial" w:eastAsia="SimSun" w:hAnsi="Arial" w:cs="Arial"/>
            <w:lang w:val="en-US"/>
          </w:rPr>
          <w:t>Bacterial</w:t>
        </w:r>
        <w:r w:rsidR="00DB36E6">
          <w:rPr>
            <w:rFonts w:ascii="Arial" w:eastAsia="SimSun" w:hAnsi="Arial" w:cs="Arial"/>
            <w:b/>
            <w:lang w:val="en-US"/>
          </w:rPr>
          <w:t xml:space="preserve"> </w:t>
        </w:r>
        <w:r w:rsidR="00DB36E6" w:rsidRPr="00D25E3B">
          <w:rPr>
            <w:rFonts w:ascii="Arial" w:eastAsia="SimSun" w:hAnsi="Arial" w:cs="Arial"/>
            <w:lang w:val="en-US"/>
          </w:rPr>
          <w:t>growth was monitored</w:t>
        </w:r>
        <w:r w:rsidR="00DB36E6">
          <w:rPr>
            <w:rFonts w:ascii="Arial" w:eastAsia="SimSun" w:hAnsi="Arial" w:cs="Arial"/>
            <w:b/>
            <w:lang w:val="en-US"/>
          </w:rPr>
          <w:t xml:space="preserve"> </w:t>
        </w:r>
        <w:r w:rsidR="00DB36E6" w:rsidRPr="005454F4">
          <w:rPr>
            <w:rFonts w:ascii="Arial" w:hAnsi="Arial" w:cs="Arial"/>
          </w:rPr>
          <w:t xml:space="preserve">using the </w:t>
        </w:r>
        <w:proofErr w:type="spellStart"/>
        <w:r w:rsidR="00DB36E6" w:rsidRPr="005454F4">
          <w:rPr>
            <w:rFonts w:ascii="Arial" w:hAnsi="Arial" w:cs="Arial"/>
          </w:rPr>
          <w:t>Bioscreen</w:t>
        </w:r>
        <w:proofErr w:type="spellEnd"/>
        <w:r w:rsidR="00DB36E6" w:rsidRPr="005454F4">
          <w:rPr>
            <w:rFonts w:ascii="Arial" w:hAnsi="Arial" w:cs="Arial"/>
          </w:rPr>
          <w:t>-C Automated G</w:t>
        </w:r>
        <w:r w:rsidR="00DB36E6">
          <w:rPr>
            <w:rFonts w:ascii="Arial" w:hAnsi="Arial" w:cs="Arial"/>
          </w:rPr>
          <w:t xml:space="preserve">rowth Curves Analysis System, and the data at 16 h post inoculation were presented here. </w:t>
        </w:r>
      </w:ins>
      <w:r w:rsidRPr="006D4230">
        <w:rPr>
          <w:rFonts w:ascii="Arial" w:eastAsia="SimSun" w:hAnsi="Arial" w:cs="Arial"/>
          <w:lang w:val="en-US"/>
        </w:rPr>
        <w:t xml:space="preserve">The error bars show the standard deviations of three </w:t>
      </w:r>
      <w:ins w:id="66" w:author="Yinyue DENG (IMCB)" w:date="2014-01-23T19:56:00Z">
        <w:r w:rsidR="00942C5A" w:rsidRPr="00942C5A">
          <w:rPr>
            <w:rFonts w:ascii="Arial" w:eastAsia="SimSun" w:hAnsi="Arial" w:cs="Arial"/>
            <w:lang w:val="en-US"/>
          </w:rPr>
          <w:t>replicates</w:t>
        </w:r>
      </w:ins>
      <w:del w:id="67" w:author="Yinyue DENG (IMCB)" w:date="2014-01-23T19:56:00Z">
        <w:r w:rsidRPr="006D4230" w:rsidDel="00942C5A">
          <w:rPr>
            <w:rFonts w:ascii="Arial" w:eastAsia="SimSun" w:hAnsi="Arial" w:cs="Arial"/>
            <w:lang w:val="en-US"/>
          </w:rPr>
          <w:delText>repeats</w:delText>
        </w:r>
      </w:del>
      <w:r w:rsidRPr="006D4230">
        <w:rPr>
          <w:rFonts w:ascii="Arial" w:eastAsia="SimSun" w:hAnsi="Arial" w:cs="Arial"/>
          <w:lang w:val="en-US"/>
        </w:rPr>
        <w:t>.</w:t>
      </w:r>
    </w:p>
    <w:p w:rsidR="008F6FC9" w:rsidRPr="00942C5A" w:rsidRDefault="008F6FC9">
      <w:pPr>
        <w:rPr>
          <w:rFonts w:ascii="Arial" w:hAnsi="Arial" w:cs="Arial"/>
          <w:b/>
          <w:rPrChange w:id="68" w:author="Yinyue DENG (IMCB)" w:date="2014-01-23T19:56:00Z">
            <w:rPr>
              <w:rFonts w:ascii="Arial" w:hAnsi="Arial" w:cs="Arial"/>
              <w:b/>
              <w:lang w:val="en-US"/>
            </w:rPr>
          </w:rPrChange>
        </w:rPr>
      </w:pPr>
    </w:p>
    <w:p w:rsidR="0058618E" w:rsidRDefault="0058618E"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2913E7" w:rsidRDefault="002913E7"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3E2E46" w:rsidRDefault="003E2E46" w:rsidP="008F6FC9">
      <w:pPr>
        <w:spacing w:after="0" w:line="480" w:lineRule="auto"/>
        <w:jc w:val="both"/>
        <w:rPr>
          <w:rFonts w:ascii="Arial" w:hAnsi="Arial" w:cs="Arial"/>
          <w:b/>
          <w:lang w:val="en-US"/>
        </w:rPr>
      </w:pPr>
    </w:p>
    <w:p w:rsidR="008F6FC9" w:rsidRDefault="008F6FC9" w:rsidP="008F6FC9">
      <w:pPr>
        <w:spacing w:after="0" w:line="480" w:lineRule="auto"/>
        <w:jc w:val="both"/>
        <w:rPr>
          <w:rFonts w:ascii="Arial" w:eastAsia="SimSun" w:hAnsi="Arial" w:cs="Arial"/>
          <w:b/>
          <w:color w:val="000000"/>
          <w:lang w:val="en-US"/>
        </w:rPr>
      </w:pPr>
      <w:r w:rsidRPr="00CD379D">
        <w:rPr>
          <w:rFonts w:ascii="Arial" w:eastAsia="SimSun" w:hAnsi="Arial" w:cs="Arial"/>
          <w:b/>
          <w:color w:val="000000"/>
          <w:lang w:val="en-US"/>
        </w:rPr>
        <w:t>Table S</w:t>
      </w:r>
      <w:r>
        <w:rPr>
          <w:rFonts w:ascii="Arial" w:eastAsia="SimSun" w:hAnsi="Arial" w:cs="Arial"/>
          <w:b/>
          <w:color w:val="000000"/>
          <w:lang w:val="en-US"/>
        </w:rPr>
        <w:t>2</w:t>
      </w:r>
      <w:r w:rsidRPr="00CD379D">
        <w:rPr>
          <w:rFonts w:ascii="Arial" w:eastAsia="SimSun" w:hAnsi="Arial" w:cs="Arial"/>
          <w:b/>
          <w:color w:val="000000"/>
          <w:lang w:val="en-US"/>
        </w:rPr>
        <w:t xml:space="preserve">. </w:t>
      </w:r>
      <w:r w:rsidRPr="00AF65ED">
        <w:rPr>
          <w:rFonts w:ascii="Arial" w:eastAsia="SimSun" w:hAnsi="Arial" w:cs="Arial"/>
          <w:color w:val="000000"/>
          <w:lang w:val="en-US"/>
        </w:rPr>
        <w:t>Bacterial strains used in this study</w:t>
      </w:r>
    </w:p>
    <w:tbl>
      <w:tblPr>
        <w:tblW w:w="9918" w:type="dxa"/>
        <w:tblBorders>
          <w:top w:val="single" w:sz="4" w:space="0" w:color="auto"/>
          <w:bottom w:val="single" w:sz="4" w:space="0" w:color="auto"/>
          <w:insideH w:val="single" w:sz="4" w:space="0" w:color="auto"/>
        </w:tblBorders>
        <w:tblLook w:val="01E0" w:firstRow="1" w:lastRow="1" w:firstColumn="1" w:lastColumn="1" w:noHBand="0" w:noVBand="0"/>
      </w:tblPr>
      <w:tblGrid>
        <w:gridCol w:w="2177"/>
        <w:gridCol w:w="908"/>
        <w:gridCol w:w="2059"/>
        <w:gridCol w:w="2052"/>
        <w:gridCol w:w="832"/>
        <w:gridCol w:w="1890"/>
      </w:tblGrid>
      <w:tr w:rsidR="008F6FC9" w:rsidRPr="00EB2F22" w:rsidTr="00AB432F">
        <w:tc>
          <w:tcPr>
            <w:tcW w:w="3085" w:type="dxa"/>
            <w:gridSpan w:val="2"/>
            <w:tcBorders>
              <w:bottom w:val="single" w:sz="4" w:space="0" w:color="auto"/>
            </w:tcBorders>
            <w:shd w:val="clear" w:color="auto" w:fill="auto"/>
          </w:tcPr>
          <w:p w:rsidR="008F6FC9" w:rsidRPr="00F21AEA" w:rsidRDefault="008F6FC9" w:rsidP="00835057">
            <w:pPr>
              <w:autoSpaceDE w:val="0"/>
              <w:autoSpaceDN w:val="0"/>
              <w:adjustRightInd w:val="0"/>
              <w:spacing w:before="60" w:after="60"/>
              <w:rPr>
                <w:rFonts w:ascii="Arial" w:hAnsi="Arial" w:cs="Arial"/>
                <w:b/>
                <w:bCs/>
                <w:color w:val="000000"/>
                <w:sz w:val="20"/>
                <w:szCs w:val="20"/>
              </w:rPr>
            </w:pPr>
            <w:r>
              <w:rPr>
                <w:rFonts w:ascii="Arial" w:hAnsi="Arial" w:cs="Arial"/>
                <w:b/>
                <w:color w:val="000000"/>
                <w:sz w:val="20"/>
                <w:szCs w:val="20"/>
              </w:rPr>
              <w:t xml:space="preserve">  </w:t>
            </w:r>
            <w:r w:rsidRPr="00F21AEA">
              <w:rPr>
                <w:rFonts w:ascii="Arial" w:hAnsi="Arial" w:cs="Arial"/>
                <w:b/>
                <w:color w:val="000000"/>
                <w:sz w:val="20"/>
                <w:szCs w:val="20"/>
              </w:rPr>
              <w:t>Strain</w:t>
            </w:r>
            <w:r>
              <w:rPr>
                <w:rFonts w:ascii="Arial" w:hAnsi="Arial" w:cs="Arial"/>
                <w:b/>
                <w:color w:val="000000"/>
                <w:sz w:val="20"/>
                <w:szCs w:val="20"/>
              </w:rPr>
              <w:t>s</w:t>
            </w:r>
          </w:p>
        </w:tc>
        <w:tc>
          <w:tcPr>
            <w:tcW w:w="2059" w:type="dxa"/>
            <w:tcBorders>
              <w:top w:val="single" w:sz="4" w:space="0" w:color="auto"/>
              <w:bottom w:val="single" w:sz="4" w:space="0" w:color="auto"/>
              <w:right w:val="nil"/>
            </w:tcBorders>
            <w:shd w:val="clear" w:color="auto" w:fill="auto"/>
          </w:tcPr>
          <w:p w:rsidR="008F6FC9" w:rsidRPr="00F21AEA" w:rsidRDefault="008F6FC9" w:rsidP="00835057">
            <w:pPr>
              <w:autoSpaceDE w:val="0"/>
              <w:autoSpaceDN w:val="0"/>
              <w:adjustRightInd w:val="0"/>
              <w:spacing w:before="60" w:after="60"/>
              <w:rPr>
                <w:rFonts w:ascii="Arial" w:hAnsi="Arial" w:cs="Arial"/>
                <w:b/>
                <w:bCs/>
                <w:color w:val="000000"/>
                <w:sz w:val="20"/>
                <w:szCs w:val="20"/>
              </w:rPr>
            </w:pPr>
            <w:r>
              <w:rPr>
                <w:rFonts w:ascii="Arial" w:hAnsi="Arial" w:cs="Arial"/>
                <w:b/>
                <w:color w:val="000000"/>
                <w:sz w:val="20"/>
                <w:szCs w:val="20"/>
              </w:rPr>
              <w:t>C</w:t>
            </w:r>
            <w:r w:rsidRPr="00F21AEA">
              <w:rPr>
                <w:rFonts w:ascii="Arial" w:hAnsi="Arial" w:cs="Arial"/>
                <w:b/>
                <w:color w:val="000000"/>
                <w:sz w:val="20"/>
                <w:szCs w:val="20"/>
              </w:rPr>
              <w:t>haracteristics</w:t>
            </w:r>
          </w:p>
        </w:tc>
        <w:tc>
          <w:tcPr>
            <w:tcW w:w="2052" w:type="dxa"/>
            <w:tcBorders>
              <w:top w:val="single" w:sz="4" w:space="0" w:color="auto"/>
              <w:left w:val="nil"/>
              <w:bottom w:val="single" w:sz="4" w:space="0" w:color="auto"/>
              <w:right w:val="nil"/>
            </w:tcBorders>
            <w:shd w:val="clear" w:color="auto" w:fill="auto"/>
          </w:tcPr>
          <w:p w:rsidR="008F6FC9" w:rsidRPr="00F21AEA" w:rsidRDefault="00AB432F" w:rsidP="00835057">
            <w:pPr>
              <w:autoSpaceDE w:val="0"/>
              <w:autoSpaceDN w:val="0"/>
              <w:adjustRightInd w:val="0"/>
              <w:spacing w:before="60" w:after="60"/>
              <w:rPr>
                <w:rFonts w:ascii="Arial" w:hAnsi="Arial" w:cs="Arial"/>
                <w:b/>
                <w:bCs/>
                <w:color w:val="000000"/>
                <w:sz w:val="20"/>
                <w:szCs w:val="20"/>
              </w:rPr>
            </w:pPr>
            <w:r>
              <w:rPr>
                <w:rFonts w:ascii="Arial" w:hAnsi="Arial" w:cs="Arial"/>
                <w:b/>
                <w:bCs/>
                <w:color w:val="000000"/>
                <w:sz w:val="20"/>
                <w:szCs w:val="20"/>
              </w:rPr>
              <w:t xml:space="preserve">      </w:t>
            </w:r>
            <w:r w:rsidR="008F6FC9">
              <w:rPr>
                <w:rFonts w:ascii="Arial" w:hAnsi="Arial" w:cs="Arial"/>
                <w:b/>
                <w:bCs/>
                <w:color w:val="000000"/>
                <w:sz w:val="20"/>
                <w:szCs w:val="20"/>
              </w:rPr>
              <w:t xml:space="preserve">Growth </w:t>
            </w:r>
            <w:r>
              <w:rPr>
                <w:rFonts w:ascii="Arial" w:hAnsi="Arial" w:cs="Arial"/>
                <w:b/>
                <w:bCs/>
                <w:color w:val="000000"/>
                <w:sz w:val="20"/>
                <w:szCs w:val="20"/>
              </w:rPr>
              <w:t xml:space="preserve">  </w:t>
            </w:r>
            <w:r w:rsidR="008F6FC9">
              <w:rPr>
                <w:rFonts w:ascii="Arial" w:hAnsi="Arial" w:cs="Arial"/>
                <w:b/>
                <w:bCs/>
                <w:color w:val="000000"/>
                <w:sz w:val="20"/>
                <w:szCs w:val="20"/>
              </w:rPr>
              <w:t>Temperature (</w:t>
            </w:r>
            <w:proofErr w:type="spellStart"/>
            <w:r w:rsidR="008F6FC9" w:rsidRPr="0060449B">
              <w:rPr>
                <w:rFonts w:ascii="Arial" w:hAnsi="Arial" w:cs="Arial"/>
                <w:b/>
                <w:bCs/>
                <w:color w:val="000000"/>
                <w:sz w:val="20"/>
                <w:szCs w:val="20"/>
                <w:vertAlign w:val="superscript"/>
              </w:rPr>
              <w:t>o</w:t>
            </w:r>
            <w:r w:rsidR="008F6FC9">
              <w:rPr>
                <w:rFonts w:ascii="Arial" w:hAnsi="Arial" w:cs="Arial"/>
                <w:b/>
                <w:bCs/>
                <w:color w:val="000000"/>
                <w:sz w:val="20"/>
                <w:szCs w:val="20"/>
              </w:rPr>
              <w:t>C</w:t>
            </w:r>
            <w:proofErr w:type="spellEnd"/>
            <w:r w:rsidR="008F6FC9">
              <w:rPr>
                <w:rFonts w:ascii="Arial" w:hAnsi="Arial" w:cs="Arial"/>
                <w:b/>
                <w:bCs/>
                <w:color w:val="000000"/>
                <w:sz w:val="20"/>
                <w:szCs w:val="20"/>
              </w:rPr>
              <w:t>)</w:t>
            </w:r>
          </w:p>
        </w:tc>
        <w:tc>
          <w:tcPr>
            <w:tcW w:w="832" w:type="dxa"/>
            <w:tcBorders>
              <w:top w:val="single" w:sz="4" w:space="0" w:color="auto"/>
              <w:left w:val="nil"/>
              <w:bottom w:val="single" w:sz="4" w:space="0" w:color="auto"/>
            </w:tcBorders>
            <w:shd w:val="clear" w:color="auto" w:fill="auto"/>
          </w:tcPr>
          <w:p w:rsidR="008F6FC9" w:rsidRPr="00F21AEA" w:rsidRDefault="008F6FC9" w:rsidP="00835057">
            <w:pPr>
              <w:autoSpaceDE w:val="0"/>
              <w:autoSpaceDN w:val="0"/>
              <w:adjustRightInd w:val="0"/>
              <w:spacing w:before="60" w:after="60"/>
              <w:rPr>
                <w:rFonts w:ascii="Arial" w:hAnsi="Arial" w:cs="Arial"/>
                <w:b/>
                <w:bCs/>
                <w:color w:val="000000"/>
                <w:sz w:val="20"/>
                <w:szCs w:val="20"/>
              </w:rPr>
            </w:pPr>
          </w:p>
        </w:tc>
        <w:tc>
          <w:tcPr>
            <w:tcW w:w="1890" w:type="dxa"/>
            <w:tcBorders>
              <w:bottom w:val="single" w:sz="4" w:space="0" w:color="auto"/>
            </w:tcBorders>
            <w:shd w:val="clear" w:color="auto" w:fill="auto"/>
          </w:tcPr>
          <w:p w:rsidR="008F6FC9" w:rsidRPr="00F21AEA" w:rsidRDefault="008F6FC9" w:rsidP="00835057">
            <w:pPr>
              <w:autoSpaceDE w:val="0"/>
              <w:autoSpaceDN w:val="0"/>
              <w:adjustRightInd w:val="0"/>
              <w:spacing w:before="60" w:after="60"/>
              <w:rPr>
                <w:rFonts w:ascii="Arial" w:hAnsi="Arial" w:cs="Arial"/>
                <w:b/>
                <w:bCs/>
                <w:color w:val="000000"/>
                <w:sz w:val="20"/>
                <w:szCs w:val="20"/>
              </w:rPr>
            </w:pPr>
            <w:r>
              <w:rPr>
                <w:rFonts w:ascii="Arial" w:hAnsi="Arial" w:cs="Arial"/>
                <w:b/>
                <w:color w:val="000000"/>
                <w:sz w:val="20"/>
                <w:szCs w:val="20"/>
              </w:rPr>
              <w:t>S</w:t>
            </w:r>
            <w:r w:rsidRPr="00F21AEA">
              <w:rPr>
                <w:rFonts w:ascii="Arial" w:hAnsi="Arial" w:cs="Arial"/>
                <w:b/>
                <w:color w:val="000000"/>
                <w:sz w:val="20"/>
                <w:szCs w:val="20"/>
              </w:rPr>
              <w:t>ource</w:t>
            </w:r>
          </w:p>
        </w:tc>
      </w:tr>
      <w:tr w:rsidR="008F6FC9" w:rsidRPr="00EB2F22" w:rsidTr="00AB432F">
        <w:tc>
          <w:tcPr>
            <w:tcW w:w="3085" w:type="dxa"/>
            <w:gridSpan w:val="2"/>
            <w:tcBorders>
              <w:bottom w:val="nil"/>
            </w:tcBorders>
            <w:shd w:val="clear" w:color="auto" w:fill="auto"/>
          </w:tcPr>
          <w:p w:rsidR="008F6FC9" w:rsidRPr="00F431FB" w:rsidRDefault="008F6FC9" w:rsidP="00835057">
            <w:pPr>
              <w:autoSpaceDE w:val="0"/>
              <w:autoSpaceDN w:val="0"/>
              <w:adjustRightInd w:val="0"/>
              <w:spacing w:before="60" w:after="60"/>
              <w:rPr>
                <w:rFonts w:ascii="Arial" w:hAnsi="Arial" w:cs="Arial"/>
                <w:i/>
                <w:color w:val="000000"/>
                <w:sz w:val="18"/>
                <w:szCs w:val="18"/>
              </w:rPr>
            </w:pPr>
            <w:r w:rsidRPr="00F431FB">
              <w:rPr>
                <w:rFonts w:ascii="Arial" w:hAnsi="Arial" w:cs="Arial"/>
                <w:i/>
                <w:color w:val="000000"/>
                <w:sz w:val="18"/>
                <w:szCs w:val="18"/>
              </w:rPr>
              <w:t xml:space="preserve">   Bacillus cereus    </w:t>
            </w:r>
          </w:p>
          <w:p w:rsidR="008F6FC9" w:rsidRPr="00F431FB" w:rsidRDefault="008F6FC9" w:rsidP="00835057">
            <w:pPr>
              <w:autoSpaceDE w:val="0"/>
              <w:autoSpaceDN w:val="0"/>
              <w:adjustRightInd w:val="0"/>
              <w:spacing w:before="60" w:after="60"/>
              <w:rPr>
                <w:rFonts w:ascii="Arial" w:hAnsi="Arial" w:cs="Arial"/>
                <w:b/>
                <w:bCs/>
                <w:color w:val="000000"/>
                <w:sz w:val="18"/>
                <w:szCs w:val="18"/>
              </w:rPr>
            </w:pPr>
            <w:r w:rsidRPr="00F431FB">
              <w:rPr>
                <w:rFonts w:ascii="Arial" w:hAnsi="Arial" w:cs="Arial"/>
                <w:i/>
                <w:color w:val="000000"/>
                <w:sz w:val="18"/>
                <w:szCs w:val="18"/>
              </w:rPr>
              <w:t xml:space="preserve">   </w:t>
            </w:r>
            <w:r w:rsidRPr="00F431FB">
              <w:rPr>
                <w:rFonts w:ascii="Arial" w:hAnsi="Arial" w:cs="Arial"/>
                <w:color w:val="000000"/>
                <w:sz w:val="18"/>
                <w:szCs w:val="18"/>
              </w:rPr>
              <w:t>ATCC10987</w:t>
            </w:r>
            <w:r w:rsidRPr="00F431FB">
              <w:rPr>
                <w:rFonts w:ascii="Arial" w:hAnsi="Arial" w:cs="Arial"/>
                <w:i/>
                <w:color w:val="000000"/>
                <w:sz w:val="18"/>
                <w:szCs w:val="18"/>
              </w:rPr>
              <w:t xml:space="preserve"> </w:t>
            </w:r>
          </w:p>
        </w:tc>
        <w:tc>
          <w:tcPr>
            <w:tcW w:w="2059" w:type="dxa"/>
            <w:tcBorders>
              <w:top w:val="single" w:sz="4" w:space="0" w:color="auto"/>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bCs/>
                <w:color w:val="000000"/>
                <w:sz w:val="18"/>
                <w:szCs w:val="18"/>
              </w:rPr>
            </w:pPr>
            <w:r w:rsidRPr="00A36EBD">
              <w:rPr>
                <w:rFonts w:ascii="Arial" w:hAnsi="Arial" w:cs="Arial"/>
                <w:bCs/>
                <w:color w:val="000000"/>
                <w:sz w:val="18"/>
                <w:szCs w:val="18"/>
              </w:rPr>
              <w:t>Wild- type strain</w:t>
            </w:r>
          </w:p>
        </w:tc>
        <w:tc>
          <w:tcPr>
            <w:tcW w:w="2052" w:type="dxa"/>
            <w:tcBorders>
              <w:top w:val="single" w:sz="4" w:space="0" w:color="auto"/>
              <w:left w:val="nil"/>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bCs/>
                <w:color w:val="000000"/>
                <w:sz w:val="18"/>
                <w:szCs w:val="18"/>
              </w:rPr>
            </w:pPr>
            <w:r>
              <w:rPr>
                <w:rFonts w:ascii="Arial" w:hAnsi="Arial" w:cs="Arial"/>
                <w:bCs/>
                <w:color w:val="000000"/>
                <w:sz w:val="18"/>
                <w:szCs w:val="18"/>
              </w:rPr>
              <w:t xml:space="preserve">                37</w:t>
            </w:r>
          </w:p>
        </w:tc>
        <w:tc>
          <w:tcPr>
            <w:tcW w:w="832" w:type="dxa"/>
            <w:tcBorders>
              <w:top w:val="single" w:sz="4" w:space="0" w:color="auto"/>
              <w:left w:val="nil"/>
              <w:bottom w:val="nil"/>
            </w:tcBorders>
            <w:shd w:val="clear" w:color="auto" w:fill="auto"/>
          </w:tcPr>
          <w:p w:rsidR="008F6FC9" w:rsidRPr="00A36EBD" w:rsidRDefault="008F6FC9" w:rsidP="00835057">
            <w:pPr>
              <w:autoSpaceDE w:val="0"/>
              <w:autoSpaceDN w:val="0"/>
              <w:adjustRightInd w:val="0"/>
              <w:spacing w:before="60" w:after="60"/>
              <w:rPr>
                <w:rFonts w:ascii="Arial" w:hAnsi="Arial" w:cs="Arial"/>
                <w:bCs/>
                <w:color w:val="000000"/>
                <w:sz w:val="18"/>
                <w:szCs w:val="18"/>
              </w:rPr>
            </w:pPr>
          </w:p>
        </w:tc>
        <w:tc>
          <w:tcPr>
            <w:tcW w:w="1890" w:type="dxa"/>
            <w:tcBorders>
              <w:bottom w:val="nil"/>
            </w:tcBorders>
            <w:shd w:val="clear" w:color="auto" w:fill="auto"/>
          </w:tcPr>
          <w:p w:rsidR="008F6FC9" w:rsidRPr="00F431FB" w:rsidRDefault="008F6FC9" w:rsidP="00835057">
            <w:pPr>
              <w:autoSpaceDE w:val="0"/>
              <w:autoSpaceDN w:val="0"/>
              <w:adjustRightInd w:val="0"/>
              <w:spacing w:before="60" w:after="60"/>
              <w:rPr>
                <w:rFonts w:ascii="Arial" w:hAnsi="Arial" w:cs="Arial"/>
                <w:bCs/>
                <w:color w:val="000000"/>
                <w:sz w:val="18"/>
                <w:szCs w:val="18"/>
              </w:rPr>
            </w:pPr>
            <w:r w:rsidRPr="00F431FB">
              <w:rPr>
                <w:rFonts w:ascii="Arial" w:hAnsi="Arial" w:cs="Arial"/>
                <w:bCs/>
                <w:color w:val="000000"/>
                <w:sz w:val="18"/>
                <w:szCs w:val="18"/>
              </w:rPr>
              <w:t>ATCC</w:t>
            </w:r>
          </w:p>
        </w:tc>
      </w:tr>
      <w:tr w:rsidR="008F6FC9" w:rsidRPr="00EB2F22" w:rsidTr="00AB432F">
        <w:trPr>
          <w:trHeight w:val="429"/>
        </w:trPr>
        <w:tc>
          <w:tcPr>
            <w:tcW w:w="3085" w:type="dxa"/>
            <w:gridSpan w:val="2"/>
            <w:tcBorders>
              <w:top w:val="nil"/>
              <w:bottom w:val="nil"/>
            </w:tcBorders>
            <w:shd w:val="clear" w:color="auto" w:fill="auto"/>
          </w:tcPr>
          <w:p w:rsidR="008F6FC9" w:rsidRPr="00F431FB" w:rsidRDefault="008F6FC9" w:rsidP="00835057">
            <w:pPr>
              <w:autoSpaceDE w:val="0"/>
              <w:autoSpaceDN w:val="0"/>
              <w:adjustRightInd w:val="0"/>
              <w:spacing w:before="60" w:after="60"/>
              <w:ind w:firstLine="180"/>
              <w:rPr>
                <w:rFonts w:ascii="Arial" w:hAnsi="Arial" w:cs="Arial"/>
                <w:i/>
                <w:color w:val="000000"/>
                <w:sz w:val="18"/>
                <w:szCs w:val="18"/>
              </w:rPr>
            </w:pPr>
            <w:r w:rsidRPr="00F431FB">
              <w:rPr>
                <w:rFonts w:ascii="Arial" w:hAnsi="Arial" w:cs="Arial"/>
                <w:i/>
                <w:color w:val="000000"/>
                <w:sz w:val="18"/>
                <w:szCs w:val="18"/>
              </w:rPr>
              <w:t xml:space="preserve">Bacillus   </w:t>
            </w:r>
          </w:p>
          <w:p w:rsidR="008F6FC9" w:rsidRPr="00F431FB" w:rsidRDefault="008F6FC9" w:rsidP="00835057">
            <w:pPr>
              <w:autoSpaceDE w:val="0"/>
              <w:autoSpaceDN w:val="0"/>
              <w:adjustRightInd w:val="0"/>
              <w:spacing w:before="60" w:after="60"/>
              <w:ind w:firstLine="180"/>
              <w:rPr>
                <w:rFonts w:ascii="Arial" w:hAnsi="Arial" w:cs="Arial"/>
                <w:color w:val="000000"/>
                <w:sz w:val="18"/>
                <w:szCs w:val="18"/>
              </w:rPr>
            </w:pPr>
            <w:proofErr w:type="spellStart"/>
            <w:r w:rsidRPr="00F431FB">
              <w:rPr>
                <w:rFonts w:ascii="Arial" w:hAnsi="Arial" w:cs="Arial"/>
                <w:i/>
                <w:color w:val="000000"/>
                <w:sz w:val="18"/>
                <w:szCs w:val="18"/>
              </w:rPr>
              <w:t>thuringiensis</w:t>
            </w:r>
            <w:proofErr w:type="spellEnd"/>
            <w:r w:rsidRPr="00F431FB">
              <w:rPr>
                <w:rFonts w:ascii="Arial" w:hAnsi="Arial" w:cs="Arial"/>
                <w:color w:val="000000"/>
                <w:sz w:val="18"/>
                <w:szCs w:val="18"/>
              </w:rPr>
              <w:t xml:space="preserve"> 23</w:t>
            </w:r>
          </w:p>
        </w:tc>
        <w:tc>
          <w:tcPr>
            <w:tcW w:w="2059" w:type="dxa"/>
            <w:tcBorders>
              <w:top w:val="nil"/>
              <w:bottom w:val="nil"/>
              <w:right w:val="nil"/>
            </w:tcBorders>
            <w:shd w:val="clear" w:color="auto" w:fill="auto"/>
          </w:tcPr>
          <w:p w:rsidR="008F6FC9" w:rsidRPr="00A36EBD" w:rsidRDefault="008F6FC9" w:rsidP="00835057">
            <w:pPr>
              <w:rPr>
                <w:rFonts w:ascii="Arial" w:hAnsi="Arial" w:cs="Arial"/>
                <w:sz w:val="18"/>
                <w:szCs w:val="18"/>
              </w:rPr>
            </w:pPr>
            <w:r w:rsidRPr="00A36EBD">
              <w:rPr>
                <w:rFonts w:ascii="Arial" w:hAnsi="Arial" w:cs="Arial"/>
                <w:i/>
                <w:sz w:val="18"/>
                <w:szCs w:val="18"/>
              </w:rPr>
              <w:t xml:space="preserve">B. </w:t>
            </w:r>
            <w:proofErr w:type="spellStart"/>
            <w:r w:rsidRPr="00A36EBD">
              <w:rPr>
                <w:rFonts w:ascii="Arial" w:hAnsi="Arial" w:cs="Arial"/>
                <w:i/>
                <w:sz w:val="18"/>
                <w:szCs w:val="18"/>
              </w:rPr>
              <w:t>thuringiensis</w:t>
            </w:r>
            <w:proofErr w:type="spellEnd"/>
            <w:r w:rsidRPr="00A36EBD">
              <w:rPr>
                <w:rFonts w:ascii="Arial" w:hAnsi="Arial" w:cs="Arial"/>
                <w:sz w:val="18"/>
                <w:szCs w:val="18"/>
              </w:rPr>
              <w:t xml:space="preserve"> subsp. </w:t>
            </w:r>
            <w:proofErr w:type="spellStart"/>
            <w:r w:rsidRPr="00B37DAB">
              <w:rPr>
                <w:rFonts w:ascii="Arial" w:hAnsi="Arial" w:cs="Arial"/>
                <w:i/>
                <w:sz w:val="18"/>
                <w:szCs w:val="18"/>
              </w:rPr>
              <w:t>israelensis</w:t>
            </w:r>
            <w:proofErr w:type="spellEnd"/>
            <w:r w:rsidRPr="00A36EBD">
              <w:rPr>
                <w:rFonts w:ascii="Arial" w:hAnsi="Arial" w:cs="Arial"/>
                <w:sz w:val="18"/>
                <w:szCs w:val="18"/>
              </w:rPr>
              <w:t xml:space="preserve"> B23, </w:t>
            </w:r>
            <w:proofErr w:type="spellStart"/>
            <w:r w:rsidRPr="00A36EBD">
              <w:rPr>
                <w:rFonts w:ascii="Arial" w:hAnsi="Arial" w:cs="Arial"/>
                <w:sz w:val="18"/>
                <w:szCs w:val="18"/>
              </w:rPr>
              <w:t>plasmidless</w:t>
            </w:r>
            <w:proofErr w:type="spellEnd"/>
          </w:p>
        </w:tc>
        <w:tc>
          <w:tcPr>
            <w:tcW w:w="2052" w:type="dxa"/>
            <w:tcBorders>
              <w:top w:val="nil"/>
              <w:left w:val="nil"/>
              <w:bottom w:val="nil"/>
              <w:right w:val="nil"/>
            </w:tcBorders>
            <w:shd w:val="clear" w:color="auto" w:fill="auto"/>
          </w:tcPr>
          <w:p w:rsidR="008F6FC9" w:rsidRPr="00A36EBD" w:rsidRDefault="008F6FC9" w:rsidP="00835057">
            <w:pPr>
              <w:rPr>
                <w:rFonts w:ascii="Arial" w:hAnsi="Arial" w:cs="Arial"/>
                <w:sz w:val="18"/>
                <w:szCs w:val="18"/>
              </w:rPr>
            </w:pPr>
            <w:r>
              <w:rPr>
                <w:rFonts w:ascii="Arial" w:hAnsi="Arial" w:cs="Arial"/>
                <w:sz w:val="18"/>
                <w:szCs w:val="18"/>
              </w:rPr>
              <w:t xml:space="preserve">               37</w:t>
            </w:r>
          </w:p>
        </w:tc>
        <w:tc>
          <w:tcPr>
            <w:tcW w:w="832" w:type="dxa"/>
            <w:tcBorders>
              <w:top w:val="nil"/>
              <w:left w:val="nil"/>
              <w:bottom w:val="nil"/>
            </w:tcBorders>
            <w:shd w:val="clear" w:color="auto" w:fill="auto"/>
          </w:tcPr>
          <w:p w:rsidR="008F6FC9" w:rsidRPr="00A36EBD" w:rsidRDefault="008F6FC9" w:rsidP="00835057">
            <w:pPr>
              <w:rPr>
                <w:rFonts w:ascii="Arial" w:hAnsi="Arial" w:cs="Arial"/>
                <w:sz w:val="18"/>
                <w:szCs w:val="18"/>
              </w:rPr>
            </w:pPr>
          </w:p>
        </w:tc>
        <w:tc>
          <w:tcPr>
            <w:tcW w:w="1890" w:type="dxa"/>
            <w:tcBorders>
              <w:top w:val="nil"/>
              <w:bottom w:val="nil"/>
            </w:tcBorders>
            <w:shd w:val="clear" w:color="auto" w:fill="auto"/>
          </w:tcPr>
          <w:p w:rsidR="008F6FC9" w:rsidRPr="00F431FB" w:rsidRDefault="008F6FC9" w:rsidP="00835057">
            <w:pPr>
              <w:rPr>
                <w:rFonts w:ascii="Arial" w:hAnsi="Arial" w:cs="Arial"/>
                <w:sz w:val="18"/>
                <w:szCs w:val="18"/>
              </w:rPr>
            </w:pPr>
            <w:r w:rsidRPr="00F431FB">
              <w:rPr>
                <w:rFonts w:ascii="Arial" w:hAnsi="Arial" w:cs="Arial"/>
                <w:sz w:val="18"/>
                <w:szCs w:val="18"/>
              </w:rPr>
              <w:t>BGSC</w:t>
            </w:r>
          </w:p>
        </w:tc>
      </w:tr>
      <w:tr w:rsidR="008F6FC9" w:rsidRPr="00EB2F22" w:rsidTr="00AB432F">
        <w:trPr>
          <w:trHeight w:val="127"/>
        </w:trPr>
        <w:tc>
          <w:tcPr>
            <w:tcW w:w="3085" w:type="dxa"/>
            <w:gridSpan w:val="2"/>
            <w:tcBorders>
              <w:top w:val="nil"/>
              <w:bottom w:val="nil"/>
            </w:tcBorders>
            <w:shd w:val="clear" w:color="auto" w:fill="auto"/>
          </w:tcPr>
          <w:p w:rsidR="008F6FC9" w:rsidRPr="00F431FB" w:rsidRDefault="008F6FC9" w:rsidP="00835057">
            <w:pPr>
              <w:autoSpaceDE w:val="0"/>
              <w:autoSpaceDN w:val="0"/>
              <w:adjustRightInd w:val="0"/>
              <w:spacing w:before="60" w:after="60"/>
              <w:ind w:firstLine="180"/>
              <w:rPr>
                <w:rFonts w:ascii="Arial" w:hAnsi="Arial" w:cs="Arial"/>
                <w:i/>
                <w:color w:val="000000"/>
                <w:sz w:val="18"/>
                <w:szCs w:val="18"/>
              </w:rPr>
            </w:pPr>
            <w:r w:rsidRPr="00F431FB">
              <w:rPr>
                <w:rFonts w:ascii="Arial" w:hAnsi="Arial" w:cs="Arial"/>
                <w:i/>
                <w:color w:val="000000"/>
                <w:sz w:val="18"/>
                <w:szCs w:val="18"/>
              </w:rPr>
              <w:t xml:space="preserve">Staphylococcus  </w:t>
            </w:r>
          </w:p>
          <w:p w:rsidR="008F6FC9" w:rsidRPr="00F431FB" w:rsidRDefault="008F6FC9" w:rsidP="00835057">
            <w:pPr>
              <w:autoSpaceDE w:val="0"/>
              <w:autoSpaceDN w:val="0"/>
              <w:adjustRightInd w:val="0"/>
              <w:spacing w:before="60" w:after="60"/>
              <w:ind w:firstLine="180"/>
              <w:rPr>
                <w:rFonts w:ascii="Arial" w:hAnsi="Arial" w:cs="Arial"/>
                <w:i/>
                <w:color w:val="000000"/>
                <w:sz w:val="18"/>
                <w:szCs w:val="18"/>
              </w:rPr>
            </w:pPr>
            <w:proofErr w:type="spellStart"/>
            <w:r w:rsidRPr="00F431FB">
              <w:rPr>
                <w:rFonts w:ascii="Arial" w:hAnsi="Arial" w:cs="Arial"/>
                <w:i/>
                <w:color w:val="000000"/>
                <w:sz w:val="18"/>
                <w:szCs w:val="18"/>
              </w:rPr>
              <w:t>aureus</w:t>
            </w:r>
            <w:proofErr w:type="spellEnd"/>
          </w:p>
        </w:tc>
        <w:tc>
          <w:tcPr>
            <w:tcW w:w="2059" w:type="dxa"/>
            <w:tcBorders>
              <w:top w:val="nil"/>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color w:val="000000"/>
                <w:sz w:val="18"/>
                <w:szCs w:val="18"/>
              </w:rPr>
            </w:pPr>
            <w:r>
              <w:rPr>
                <w:rFonts w:ascii="Arial" w:hAnsi="Arial" w:cs="Arial"/>
                <w:color w:val="000000"/>
                <w:sz w:val="18"/>
                <w:szCs w:val="18"/>
              </w:rPr>
              <w:t>Mouse isolate</w:t>
            </w:r>
          </w:p>
        </w:tc>
        <w:tc>
          <w:tcPr>
            <w:tcW w:w="2052" w:type="dxa"/>
            <w:tcBorders>
              <w:top w:val="nil"/>
              <w:left w:val="nil"/>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color w:val="000000"/>
                <w:sz w:val="18"/>
                <w:szCs w:val="18"/>
              </w:rPr>
            </w:pPr>
            <w:r>
              <w:rPr>
                <w:rFonts w:ascii="Arial" w:hAnsi="Arial" w:cs="Arial"/>
                <w:color w:val="000000"/>
                <w:sz w:val="18"/>
                <w:szCs w:val="18"/>
              </w:rPr>
              <w:t xml:space="preserve">               37</w:t>
            </w:r>
          </w:p>
        </w:tc>
        <w:tc>
          <w:tcPr>
            <w:tcW w:w="832" w:type="dxa"/>
            <w:tcBorders>
              <w:top w:val="nil"/>
              <w:left w:val="nil"/>
              <w:bottom w:val="nil"/>
            </w:tcBorders>
            <w:shd w:val="clear" w:color="auto" w:fill="auto"/>
          </w:tcPr>
          <w:p w:rsidR="008F6FC9" w:rsidRPr="00A36EBD" w:rsidRDefault="008F6FC9" w:rsidP="00835057">
            <w:pPr>
              <w:autoSpaceDE w:val="0"/>
              <w:autoSpaceDN w:val="0"/>
              <w:adjustRightInd w:val="0"/>
              <w:spacing w:before="60" w:after="60"/>
              <w:rPr>
                <w:rFonts w:ascii="Arial" w:hAnsi="Arial" w:cs="Arial"/>
                <w:color w:val="000000"/>
                <w:sz w:val="18"/>
                <w:szCs w:val="18"/>
              </w:rPr>
            </w:pPr>
          </w:p>
        </w:tc>
        <w:tc>
          <w:tcPr>
            <w:tcW w:w="1890" w:type="dxa"/>
            <w:tcBorders>
              <w:top w:val="nil"/>
              <w:bottom w:val="nil"/>
            </w:tcBorders>
            <w:shd w:val="clear" w:color="auto" w:fill="auto"/>
          </w:tcPr>
          <w:p w:rsidR="008F6FC9" w:rsidRPr="00F431FB" w:rsidRDefault="008F6FC9" w:rsidP="00835057">
            <w:pPr>
              <w:autoSpaceDE w:val="0"/>
              <w:autoSpaceDN w:val="0"/>
              <w:adjustRightInd w:val="0"/>
              <w:spacing w:before="60" w:after="60"/>
              <w:rPr>
                <w:rFonts w:ascii="Arial" w:hAnsi="Arial" w:cs="Arial"/>
                <w:color w:val="000000"/>
                <w:sz w:val="18"/>
                <w:szCs w:val="18"/>
              </w:rPr>
            </w:pPr>
            <w:r w:rsidRPr="00F431FB">
              <w:rPr>
                <w:rFonts w:ascii="Arial" w:hAnsi="Arial" w:cs="Arial"/>
                <w:color w:val="000000"/>
                <w:sz w:val="18"/>
                <w:szCs w:val="18"/>
              </w:rPr>
              <w:t>Laboratory collection</w:t>
            </w:r>
          </w:p>
        </w:tc>
      </w:tr>
      <w:tr w:rsidR="008F6FC9" w:rsidRPr="00EB2F22" w:rsidTr="00AB432F">
        <w:trPr>
          <w:trHeight w:val="206"/>
        </w:trPr>
        <w:tc>
          <w:tcPr>
            <w:tcW w:w="3085" w:type="dxa"/>
            <w:gridSpan w:val="2"/>
            <w:tcBorders>
              <w:top w:val="nil"/>
              <w:bottom w:val="nil"/>
            </w:tcBorders>
            <w:shd w:val="clear" w:color="auto" w:fill="auto"/>
          </w:tcPr>
          <w:p w:rsidR="008F6FC9" w:rsidRPr="00F431FB" w:rsidRDefault="008F6FC9" w:rsidP="00835057">
            <w:pPr>
              <w:autoSpaceDE w:val="0"/>
              <w:autoSpaceDN w:val="0"/>
              <w:adjustRightInd w:val="0"/>
              <w:spacing w:before="60" w:after="60"/>
              <w:ind w:firstLine="180"/>
              <w:rPr>
                <w:rFonts w:ascii="Arial" w:hAnsi="Arial" w:cs="Arial"/>
                <w:i/>
                <w:color w:val="000000"/>
                <w:sz w:val="18"/>
                <w:szCs w:val="18"/>
              </w:rPr>
            </w:pPr>
            <w:r w:rsidRPr="00F431FB">
              <w:rPr>
                <w:rFonts w:ascii="Arial" w:hAnsi="Arial" w:cs="Arial"/>
                <w:i/>
                <w:color w:val="000000"/>
                <w:sz w:val="18"/>
                <w:szCs w:val="18"/>
              </w:rPr>
              <w:t xml:space="preserve">Mycobacterium </w:t>
            </w:r>
          </w:p>
          <w:p w:rsidR="008F6FC9" w:rsidRPr="00F431FB" w:rsidRDefault="008F6FC9" w:rsidP="00835057">
            <w:pPr>
              <w:autoSpaceDE w:val="0"/>
              <w:autoSpaceDN w:val="0"/>
              <w:adjustRightInd w:val="0"/>
              <w:spacing w:before="60" w:after="60"/>
              <w:ind w:firstLine="180"/>
              <w:rPr>
                <w:rFonts w:ascii="Arial" w:hAnsi="Arial" w:cs="Arial"/>
                <w:i/>
                <w:color w:val="000000"/>
                <w:sz w:val="18"/>
                <w:szCs w:val="18"/>
              </w:rPr>
            </w:pPr>
            <w:proofErr w:type="spellStart"/>
            <w:r w:rsidRPr="00F431FB">
              <w:rPr>
                <w:rFonts w:ascii="Arial" w:hAnsi="Arial" w:cs="Arial"/>
                <w:i/>
                <w:color w:val="000000"/>
                <w:sz w:val="18"/>
                <w:szCs w:val="18"/>
              </w:rPr>
              <w:t>smegmatis</w:t>
            </w:r>
            <w:proofErr w:type="spellEnd"/>
          </w:p>
        </w:tc>
        <w:tc>
          <w:tcPr>
            <w:tcW w:w="2059" w:type="dxa"/>
            <w:tcBorders>
              <w:top w:val="nil"/>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color w:val="000000"/>
                <w:sz w:val="18"/>
                <w:szCs w:val="18"/>
              </w:rPr>
            </w:pPr>
            <w:r w:rsidRPr="00A36EBD">
              <w:rPr>
                <w:rFonts w:ascii="Arial" w:hAnsi="Arial" w:cs="Arial"/>
                <w:color w:val="000000"/>
                <w:sz w:val="18"/>
                <w:szCs w:val="18"/>
              </w:rPr>
              <w:t>Wild- type strain</w:t>
            </w:r>
          </w:p>
        </w:tc>
        <w:tc>
          <w:tcPr>
            <w:tcW w:w="2052" w:type="dxa"/>
            <w:tcBorders>
              <w:top w:val="nil"/>
              <w:left w:val="nil"/>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color w:val="000000"/>
                <w:sz w:val="18"/>
                <w:szCs w:val="18"/>
              </w:rPr>
            </w:pPr>
            <w:r>
              <w:rPr>
                <w:rFonts w:ascii="Arial" w:hAnsi="Arial" w:cs="Arial"/>
                <w:color w:val="000000"/>
                <w:sz w:val="18"/>
                <w:szCs w:val="18"/>
              </w:rPr>
              <w:t xml:space="preserve">               28</w:t>
            </w:r>
          </w:p>
        </w:tc>
        <w:tc>
          <w:tcPr>
            <w:tcW w:w="832" w:type="dxa"/>
            <w:tcBorders>
              <w:top w:val="nil"/>
              <w:left w:val="nil"/>
              <w:bottom w:val="nil"/>
            </w:tcBorders>
            <w:shd w:val="clear" w:color="auto" w:fill="auto"/>
          </w:tcPr>
          <w:p w:rsidR="008F6FC9" w:rsidRPr="00A36EBD" w:rsidRDefault="008F6FC9" w:rsidP="00835057">
            <w:pPr>
              <w:autoSpaceDE w:val="0"/>
              <w:autoSpaceDN w:val="0"/>
              <w:adjustRightInd w:val="0"/>
              <w:spacing w:before="60" w:after="60"/>
              <w:rPr>
                <w:rFonts w:ascii="Arial" w:hAnsi="Arial" w:cs="Arial"/>
                <w:color w:val="000000"/>
                <w:sz w:val="18"/>
                <w:szCs w:val="18"/>
              </w:rPr>
            </w:pPr>
          </w:p>
        </w:tc>
        <w:tc>
          <w:tcPr>
            <w:tcW w:w="1890" w:type="dxa"/>
            <w:tcBorders>
              <w:top w:val="nil"/>
              <w:bottom w:val="nil"/>
            </w:tcBorders>
            <w:shd w:val="clear" w:color="auto" w:fill="auto"/>
          </w:tcPr>
          <w:p w:rsidR="008F6FC9" w:rsidRPr="00F431FB" w:rsidRDefault="008F6FC9" w:rsidP="00835057">
            <w:pPr>
              <w:autoSpaceDE w:val="0"/>
              <w:autoSpaceDN w:val="0"/>
              <w:adjustRightInd w:val="0"/>
              <w:spacing w:before="60" w:after="60"/>
              <w:rPr>
                <w:rFonts w:ascii="Arial" w:hAnsi="Arial" w:cs="Arial"/>
                <w:color w:val="000000"/>
                <w:sz w:val="18"/>
                <w:szCs w:val="18"/>
              </w:rPr>
            </w:pPr>
            <w:r w:rsidRPr="00F431FB">
              <w:rPr>
                <w:rFonts w:ascii="Arial" w:hAnsi="Arial" w:cs="Arial"/>
                <w:color w:val="000000"/>
                <w:sz w:val="18"/>
                <w:szCs w:val="18"/>
              </w:rPr>
              <w:t>Laboratory collection</w:t>
            </w:r>
          </w:p>
        </w:tc>
      </w:tr>
      <w:tr w:rsidR="008F6FC9" w:rsidRPr="00EB2F22" w:rsidTr="00AB432F">
        <w:tc>
          <w:tcPr>
            <w:tcW w:w="3085" w:type="dxa"/>
            <w:gridSpan w:val="2"/>
            <w:tcBorders>
              <w:top w:val="nil"/>
              <w:bottom w:val="nil"/>
            </w:tcBorders>
            <w:shd w:val="clear" w:color="auto" w:fill="auto"/>
          </w:tcPr>
          <w:p w:rsidR="008F6FC9" w:rsidRPr="00F431FB" w:rsidRDefault="008F6FC9" w:rsidP="00835057">
            <w:pPr>
              <w:autoSpaceDE w:val="0"/>
              <w:autoSpaceDN w:val="0"/>
              <w:adjustRightInd w:val="0"/>
              <w:spacing w:before="60" w:after="60"/>
              <w:ind w:firstLine="180"/>
              <w:rPr>
                <w:rFonts w:ascii="Arial" w:hAnsi="Arial" w:cs="Arial"/>
                <w:bCs/>
                <w:i/>
                <w:color w:val="000000"/>
                <w:sz w:val="18"/>
                <w:szCs w:val="18"/>
              </w:rPr>
            </w:pPr>
            <w:r w:rsidRPr="00F431FB">
              <w:rPr>
                <w:rFonts w:ascii="Arial" w:hAnsi="Arial" w:cs="Arial"/>
                <w:bCs/>
                <w:i/>
                <w:color w:val="000000"/>
                <w:sz w:val="18"/>
                <w:szCs w:val="18"/>
              </w:rPr>
              <w:t xml:space="preserve">Neisseria </w:t>
            </w:r>
            <w:proofErr w:type="spellStart"/>
            <w:r w:rsidRPr="00F431FB">
              <w:rPr>
                <w:rFonts w:ascii="Arial" w:hAnsi="Arial" w:cs="Arial"/>
                <w:bCs/>
                <w:i/>
                <w:color w:val="000000"/>
                <w:sz w:val="18"/>
                <w:szCs w:val="18"/>
              </w:rPr>
              <w:t>subflava</w:t>
            </w:r>
            <w:proofErr w:type="spellEnd"/>
          </w:p>
        </w:tc>
        <w:tc>
          <w:tcPr>
            <w:tcW w:w="2059" w:type="dxa"/>
            <w:tcBorders>
              <w:top w:val="nil"/>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bCs/>
                <w:color w:val="000000"/>
                <w:sz w:val="18"/>
                <w:szCs w:val="18"/>
              </w:rPr>
            </w:pPr>
            <w:r w:rsidRPr="00A36EBD">
              <w:rPr>
                <w:rFonts w:ascii="Arial" w:hAnsi="Arial" w:cs="Arial"/>
                <w:bCs/>
                <w:color w:val="000000"/>
                <w:sz w:val="18"/>
                <w:szCs w:val="18"/>
              </w:rPr>
              <w:t>Wild- type strain</w:t>
            </w:r>
          </w:p>
        </w:tc>
        <w:tc>
          <w:tcPr>
            <w:tcW w:w="2052" w:type="dxa"/>
            <w:tcBorders>
              <w:top w:val="nil"/>
              <w:left w:val="nil"/>
              <w:bottom w:val="nil"/>
              <w:right w:val="nil"/>
            </w:tcBorders>
            <w:shd w:val="clear" w:color="auto" w:fill="auto"/>
          </w:tcPr>
          <w:p w:rsidR="008F6FC9" w:rsidRPr="00A36EBD" w:rsidRDefault="008F6FC9" w:rsidP="00835057">
            <w:pPr>
              <w:autoSpaceDE w:val="0"/>
              <w:autoSpaceDN w:val="0"/>
              <w:adjustRightInd w:val="0"/>
              <w:spacing w:before="60" w:after="60"/>
              <w:rPr>
                <w:rFonts w:ascii="Arial" w:hAnsi="Arial" w:cs="Arial"/>
                <w:bCs/>
                <w:color w:val="000000"/>
                <w:sz w:val="18"/>
                <w:szCs w:val="18"/>
              </w:rPr>
            </w:pPr>
            <w:r>
              <w:rPr>
                <w:rFonts w:ascii="Arial" w:hAnsi="Arial" w:cs="Arial"/>
                <w:bCs/>
                <w:color w:val="000000"/>
                <w:sz w:val="18"/>
                <w:szCs w:val="18"/>
              </w:rPr>
              <w:t xml:space="preserve">              37</w:t>
            </w:r>
          </w:p>
        </w:tc>
        <w:tc>
          <w:tcPr>
            <w:tcW w:w="832" w:type="dxa"/>
            <w:tcBorders>
              <w:top w:val="nil"/>
              <w:left w:val="nil"/>
              <w:bottom w:val="nil"/>
            </w:tcBorders>
            <w:shd w:val="clear" w:color="auto" w:fill="auto"/>
          </w:tcPr>
          <w:p w:rsidR="008F6FC9" w:rsidRPr="00A36EBD" w:rsidRDefault="008F6FC9" w:rsidP="00835057">
            <w:pPr>
              <w:autoSpaceDE w:val="0"/>
              <w:autoSpaceDN w:val="0"/>
              <w:adjustRightInd w:val="0"/>
              <w:spacing w:before="60" w:after="60"/>
              <w:rPr>
                <w:rFonts w:ascii="Arial" w:hAnsi="Arial" w:cs="Arial"/>
                <w:bCs/>
                <w:color w:val="000000"/>
                <w:sz w:val="18"/>
                <w:szCs w:val="18"/>
              </w:rPr>
            </w:pPr>
          </w:p>
        </w:tc>
        <w:tc>
          <w:tcPr>
            <w:tcW w:w="1890" w:type="dxa"/>
            <w:tcBorders>
              <w:top w:val="nil"/>
              <w:bottom w:val="nil"/>
            </w:tcBorders>
            <w:shd w:val="clear" w:color="auto" w:fill="auto"/>
          </w:tcPr>
          <w:p w:rsidR="008F6FC9" w:rsidRPr="00F431FB" w:rsidRDefault="008F6FC9" w:rsidP="00835057">
            <w:pPr>
              <w:autoSpaceDE w:val="0"/>
              <w:autoSpaceDN w:val="0"/>
              <w:adjustRightInd w:val="0"/>
              <w:spacing w:before="60" w:after="60"/>
              <w:rPr>
                <w:rFonts w:ascii="Arial" w:hAnsi="Arial" w:cs="Arial"/>
                <w:bCs/>
                <w:color w:val="000000"/>
                <w:sz w:val="18"/>
                <w:szCs w:val="18"/>
              </w:rPr>
            </w:pPr>
            <w:r w:rsidRPr="00F431FB">
              <w:rPr>
                <w:rFonts w:ascii="Arial" w:hAnsi="Arial" w:cs="Arial"/>
                <w:bCs/>
                <w:color w:val="000000"/>
                <w:sz w:val="18"/>
                <w:szCs w:val="18"/>
              </w:rPr>
              <w:t>Laboratory collection</w:t>
            </w:r>
          </w:p>
        </w:tc>
      </w:tr>
      <w:tr w:rsidR="008F6FC9" w:rsidRPr="00EB2F22" w:rsidTr="00AB432F">
        <w:tc>
          <w:tcPr>
            <w:tcW w:w="3085" w:type="dxa"/>
            <w:gridSpan w:val="2"/>
            <w:tcBorders>
              <w:top w:val="nil"/>
              <w:bottom w:val="single" w:sz="4" w:space="0" w:color="auto"/>
            </w:tcBorders>
            <w:shd w:val="clear" w:color="auto" w:fill="auto"/>
          </w:tcPr>
          <w:p w:rsidR="008F6FC9" w:rsidRPr="00AB432F" w:rsidRDefault="00AB432F" w:rsidP="00835057">
            <w:pPr>
              <w:autoSpaceDE w:val="0"/>
              <w:autoSpaceDN w:val="0"/>
              <w:adjustRightInd w:val="0"/>
              <w:spacing w:after="0"/>
              <w:rPr>
                <w:rFonts w:ascii="Arial" w:hAnsi="Arial" w:cs="Arial"/>
                <w:color w:val="000000"/>
                <w:sz w:val="18"/>
                <w:szCs w:val="18"/>
              </w:rPr>
            </w:pPr>
            <w:r>
              <w:rPr>
                <w:rFonts w:ascii="Arial" w:hAnsi="Arial" w:cs="Arial"/>
                <w:i/>
                <w:color w:val="000000"/>
                <w:sz w:val="18"/>
                <w:szCs w:val="18"/>
              </w:rPr>
              <w:t xml:space="preserve">   </w:t>
            </w:r>
            <w:r w:rsidR="008F6FC9" w:rsidRPr="00F431FB">
              <w:rPr>
                <w:rFonts w:ascii="Arial" w:hAnsi="Arial" w:cs="Arial"/>
                <w:i/>
                <w:color w:val="000000"/>
                <w:sz w:val="18"/>
                <w:szCs w:val="18"/>
              </w:rPr>
              <w:t>Pseudomonas</w:t>
            </w:r>
            <w:r w:rsidR="008F6FC9" w:rsidRPr="00F431FB">
              <w:rPr>
                <w:rFonts w:ascii="Arial" w:hAnsi="Arial" w:cs="Arial"/>
                <w:color w:val="000000"/>
                <w:sz w:val="18"/>
                <w:szCs w:val="18"/>
              </w:rPr>
              <w:t xml:space="preserve"> </w:t>
            </w:r>
            <w:proofErr w:type="spellStart"/>
            <w:r w:rsidR="008F6FC9" w:rsidRPr="00F431FB">
              <w:rPr>
                <w:rFonts w:ascii="Arial" w:hAnsi="Arial" w:cs="Arial"/>
                <w:i/>
                <w:color w:val="000000"/>
                <w:sz w:val="18"/>
                <w:szCs w:val="18"/>
              </w:rPr>
              <w:t>aeruginosa</w:t>
            </w:r>
            <w:proofErr w:type="spellEnd"/>
            <w:r w:rsidR="008F6FC9" w:rsidRPr="00F431FB">
              <w:rPr>
                <w:rFonts w:ascii="Arial" w:hAnsi="Arial" w:cs="Arial"/>
                <w:color w:val="000000"/>
                <w:sz w:val="18"/>
                <w:szCs w:val="18"/>
              </w:rPr>
              <w:t xml:space="preserve"> </w:t>
            </w:r>
            <w:r>
              <w:rPr>
                <w:rFonts w:ascii="Arial" w:hAnsi="Arial" w:cs="Arial"/>
                <w:color w:val="000000"/>
                <w:sz w:val="18"/>
                <w:szCs w:val="18"/>
              </w:rPr>
              <w:t xml:space="preserve">  </w:t>
            </w:r>
            <w:r w:rsidR="00882AA9">
              <w:rPr>
                <w:rFonts w:ascii="Arial" w:hAnsi="Arial" w:cs="Arial"/>
                <w:color w:val="000000"/>
                <w:sz w:val="18"/>
                <w:szCs w:val="18"/>
              </w:rPr>
              <w:t>PA</w:t>
            </w:r>
            <w:r w:rsidR="008F6FC9" w:rsidRPr="00F431FB">
              <w:rPr>
                <w:rFonts w:ascii="Arial" w:hAnsi="Arial" w:cs="Arial"/>
                <w:color w:val="000000"/>
                <w:sz w:val="18"/>
                <w:szCs w:val="18"/>
              </w:rPr>
              <w:t>14</w:t>
            </w:r>
          </w:p>
        </w:tc>
        <w:tc>
          <w:tcPr>
            <w:tcW w:w="2059" w:type="dxa"/>
            <w:tcBorders>
              <w:top w:val="nil"/>
              <w:bottom w:val="single" w:sz="4" w:space="0" w:color="auto"/>
              <w:right w:val="nil"/>
            </w:tcBorders>
            <w:shd w:val="clear" w:color="auto" w:fill="auto"/>
          </w:tcPr>
          <w:p w:rsidR="008F6FC9" w:rsidRPr="00834E5C" w:rsidRDefault="008F6FC9" w:rsidP="00835057">
            <w:pPr>
              <w:spacing w:after="0"/>
              <w:rPr>
                <w:rFonts w:ascii="Arial" w:hAnsi="Arial" w:cs="Arial"/>
                <w:sz w:val="18"/>
                <w:szCs w:val="18"/>
              </w:rPr>
            </w:pPr>
            <w:r w:rsidRPr="00834E5C">
              <w:rPr>
                <w:rFonts w:ascii="Arial" w:hAnsi="Arial" w:cs="Arial"/>
                <w:sz w:val="18"/>
                <w:szCs w:val="18"/>
              </w:rPr>
              <w:t>Clinical isolate</w:t>
            </w:r>
          </w:p>
        </w:tc>
        <w:tc>
          <w:tcPr>
            <w:tcW w:w="2052" w:type="dxa"/>
            <w:tcBorders>
              <w:top w:val="nil"/>
              <w:left w:val="nil"/>
              <w:bottom w:val="single" w:sz="4" w:space="0" w:color="auto"/>
              <w:right w:val="nil"/>
            </w:tcBorders>
            <w:shd w:val="clear" w:color="auto" w:fill="auto"/>
          </w:tcPr>
          <w:p w:rsidR="008F6FC9" w:rsidRPr="00834E5C" w:rsidRDefault="008F6FC9" w:rsidP="00835057">
            <w:pPr>
              <w:spacing w:after="0"/>
              <w:rPr>
                <w:rFonts w:ascii="Arial" w:hAnsi="Arial" w:cs="Arial"/>
                <w:sz w:val="18"/>
                <w:szCs w:val="18"/>
              </w:rPr>
            </w:pPr>
            <w:r>
              <w:rPr>
                <w:rFonts w:ascii="Arial" w:hAnsi="Arial" w:cs="Arial"/>
                <w:sz w:val="18"/>
                <w:szCs w:val="18"/>
              </w:rPr>
              <w:t xml:space="preserve">              37</w:t>
            </w:r>
          </w:p>
        </w:tc>
        <w:tc>
          <w:tcPr>
            <w:tcW w:w="832" w:type="dxa"/>
            <w:tcBorders>
              <w:top w:val="nil"/>
              <w:left w:val="nil"/>
              <w:bottom w:val="single" w:sz="4" w:space="0" w:color="auto"/>
            </w:tcBorders>
            <w:shd w:val="clear" w:color="auto" w:fill="auto"/>
          </w:tcPr>
          <w:p w:rsidR="008F6FC9" w:rsidRPr="00834E5C" w:rsidRDefault="008F6FC9" w:rsidP="00835057">
            <w:pPr>
              <w:spacing w:after="0"/>
              <w:rPr>
                <w:rFonts w:ascii="Arial" w:hAnsi="Arial" w:cs="Arial"/>
                <w:sz w:val="18"/>
                <w:szCs w:val="18"/>
              </w:rPr>
            </w:pPr>
          </w:p>
        </w:tc>
        <w:tc>
          <w:tcPr>
            <w:tcW w:w="1890" w:type="dxa"/>
            <w:tcBorders>
              <w:top w:val="nil"/>
              <w:bottom w:val="single" w:sz="4" w:space="0" w:color="auto"/>
            </w:tcBorders>
            <w:shd w:val="clear" w:color="auto" w:fill="auto"/>
          </w:tcPr>
          <w:p w:rsidR="008F6FC9" w:rsidRPr="00834E5C" w:rsidRDefault="008F6FC9" w:rsidP="00835057">
            <w:pPr>
              <w:spacing w:after="0"/>
              <w:rPr>
                <w:rFonts w:ascii="Arial" w:hAnsi="Arial" w:cs="Arial"/>
                <w:sz w:val="18"/>
                <w:szCs w:val="18"/>
              </w:rPr>
            </w:pPr>
            <w:r w:rsidRPr="00834E5C">
              <w:rPr>
                <w:rFonts w:ascii="Arial" w:hAnsi="Arial" w:cs="Arial"/>
                <w:sz w:val="18"/>
                <w:szCs w:val="18"/>
              </w:rPr>
              <w:t>Laboratory collection</w:t>
            </w:r>
          </w:p>
        </w:tc>
      </w:tr>
      <w:tr w:rsidR="008F6FC9" w:rsidRPr="00EB2F22" w:rsidTr="00835057">
        <w:trPr>
          <w:trHeight w:val="237"/>
        </w:trPr>
        <w:tc>
          <w:tcPr>
            <w:tcW w:w="2177" w:type="dxa"/>
            <w:tcBorders>
              <w:top w:val="single" w:sz="4" w:space="0" w:color="auto"/>
              <w:bottom w:val="nil"/>
              <w:right w:val="nil"/>
            </w:tcBorders>
            <w:shd w:val="clear" w:color="auto" w:fill="auto"/>
          </w:tcPr>
          <w:p w:rsidR="008F6FC9" w:rsidRDefault="008F6FC9" w:rsidP="00835057">
            <w:pPr>
              <w:autoSpaceDE w:val="0"/>
              <w:autoSpaceDN w:val="0"/>
              <w:adjustRightInd w:val="0"/>
              <w:spacing w:before="60" w:after="60"/>
              <w:rPr>
                <w:rFonts w:ascii="Arial" w:hAnsi="Arial" w:cs="Arial"/>
                <w:color w:val="000000"/>
                <w:sz w:val="20"/>
                <w:szCs w:val="20"/>
              </w:rPr>
            </w:pPr>
          </w:p>
        </w:tc>
        <w:tc>
          <w:tcPr>
            <w:tcW w:w="2967" w:type="dxa"/>
            <w:gridSpan w:val="2"/>
            <w:tcBorders>
              <w:top w:val="single" w:sz="4" w:space="0" w:color="auto"/>
              <w:left w:val="nil"/>
              <w:bottom w:val="nil"/>
              <w:right w:val="nil"/>
            </w:tcBorders>
            <w:shd w:val="clear" w:color="auto" w:fill="auto"/>
          </w:tcPr>
          <w:p w:rsidR="008F6FC9" w:rsidRPr="00383C29" w:rsidRDefault="008F6FC9" w:rsidP="00835057">
            <w:pPr>
              <w:autoSpaceDE w:val="0"/>
              <w:autoSpaceDN w:val="0"/>
              <w:adjustRightInd w:val="0"/>
              <w:spacing w:before="60" w:after="60"/>
              <w:rPr>
                <w:rFonts w:ascii="Arial" w:hAnsi="Arial" w:cs="Arial"/>
                <w:color w:val="000000"/>
                <w:sz w:val="20"/>
                <w:szCs w:val="20"/>
              </w:rPr>
            </w:pPr>
          </w:p>
        </w:tc>
        <w:tc>
          <w:tcPr>
            <w:tcW w:w="2052" w:type="dxa"/>
            <w:tcBorders>
              <w:top w:val="single" w:sz="4" w:space="0" w:color="auto"/>
              <w:left w:val="nil"/>
              <w:bottom w:val="nil"/>
              <w:right w:val="nil"/>
            </w:tcBorders>
            <w:shd w:val="clear" w:color="auto" w:fill="auto"/>
          </w:tcPr>
          <w:p w:rsidR="008F6FC9" w:rsidRPr="00383C29" w:rsidRDefault="008F6FC9" w:rsidP="00835057">
            <w:pPr>
              <w:autoSpaceDE w:val="0"/>
              <w:autoSpaceDN w:val="0"/>
              <w:adjustRightInd w:val="0"/>
              <w:spacing w:before="60" w:after="60"/>
              <w:rPr>
                <w:rFonts w:ascii="Arial" w:hAnsi="Arial" w:cs="Arial"/>
                <w:color w:val="000000"/>
                <w:sz w:val="20"/>
                <w:szCs w:val="20"/>
              </w:rPr>
            </w:pPr>
          </w:p>
        </w:tc>
        <w:tc>
          <w:tcPr>
            <w:tcW w:w="832" w:type="dxa"/>
            <w:tcBorders>
              <w:top w:val="single" w:sz="4" w:space="0" w:color="auto"/>
              <w:left w:val="nil"/>
              <w:bottom w:val="nil"/>
              <w:right w:val="nil"/>
            </w:tcBorders>
            <w:shd w:val="clear" w:color="auto" w:fill="auto"/>
          </w:tcPr>
          <w:p w:rsidR="008F6FC9" w:rsidRPr="00383C29" w:rsidRDefault="008F6FC9" w:rsidP="00835057">
            <w:pPr>
              <w:autoSpaceDE w:val="0"/>
              <w:autoSpaceDN w:val="0"/>
              <w:adjustRightInd w:val="0"/>
              <w:spacing w:before="60" w:after="60"/>
              <w:rPr>
                <w:rFonts w:ascii="Arial" w:hAnsi="Arial" w:cs="Arial"/>
                <w:color w:val="000000"/>
                <w:sz w:val="20"/>
                <w:szCs w:val="20"/>
              </w:rPr>
            </w:pPr>
          </w:p>
        </w:tc>
        <w:tc>
          <w:tcPr>
            <w:tcW w:w="1890" w:type="dxa"/>
            <w:tcBorders>
              <w:top w:val="single" w:sz="4" w:space="0" w:color="auto"/>
              <w:left w:val="nil"/>
              <w:bottom w:val="nil"/>
            </w:tcBorders>
            <w:shd w:val="clear" w:color="auto" w:fill="auto"/>
          </w:tcPr>
          <w:p w:rsidR="008F6FC9" w:rsidRPr="00F21AEA" w:rsidRDefault="008F6FC9" w:rsidP="00835057">
            <w:pPr>
              <w:autoSpaceDE w:val="0"/>
              <w:autoSpaceDN w:val="0"/>
              <w:adjustRightInd w:val="0"/>
              <w:spacing w:before="60" w:after="60"/>
              <w:rPr>
                <w:rFonts w:ascii="Arial" w:hAnsi="Arial" w:cs="Arial"/>
                <w:color w:val="000000"/>
                <w:sz w:val="20"/>
                <w:szCs w:val="20"/>
              </w:rPr>
            </w:pPr>
          </w:p>
        </w:tc>
      </w:tr>
    </w:tbl>
    <w:p w:rsidR="008F6FC9" w:rsidRDefault="008F6FC9" w:rsidP="008F6FC9">
      <w:pPr>
        <w:rPr>
          <w:rFonts w:ascii="Arial" w:hAnsi="Arial" w:cs="Arial"/>
          <w:lang w:val="en-US"/>
        </w:rPr>
      </w:pPr>
    </w:p>
    <w:p w:rsidR="008F6FC9" w:rsidRPr="00A41758" w:rsidRDefault="008F6FC9">
      <w:pPr>
        <w:rPr>
          <w:rFonts w:ascii="Arial" w:hAnsi="Arial" w:cs="Arial"/>
          <w:b/>
          <w:lang w:val="en-US"/>
        </w:rPr>
      </w:pPr>
    </w:p>
    <w:sectPr w:rsidR="008F6FC9" w:rsidRPr="00A41758">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494" w:rsidRDefault="00FB3494" w:rsidP="00707B45">
      <w:pPr>
        <w:spacing w:after="0" w:line="240" w:lineRule="auto"/>
      </w:pPr>
      <w:r>
        <w:separator/>
      </w:r>
    </w:p>
  </w:endnote>
  <w:endnote w:type="continuationSeparator" w:id="0">
    <w:p w:rsidR="00FB3494" w:rsidRDefault="00FB3494" w:rsidP="00707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494" w:rsidRDefault="00FB3494" w:rsidP="00707B45">
      <w:pPr>
        <w:spacing w:after="0" w:line="240" w:lineRule="auto"/>
      </w:pPr>
      <w:r>
        <w:separator/>
      </w:r>
    </w:p>
  </w:footnote>
  <w:footnote w:type="continuationSeparator" w:id="0">
    <w:p w:rsidR="00FB3494" w:rsidRDefault="00FB3494" w:rsidP="00707B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79D" w:rsidRDefault="00CD379D" w:rsidP="00707B45">
    <w:pPr>
      <w:pStyle w:val="Header"/>
      <w:tabs>
        <w:tab w:val="clear" w:pos="4513"/>
        <w:tab w:val="clear" w:pos="9026"/>
        <w:tab w:val="left" w:pos="1249"/>
      </w:tabs>
      <w:rPr>
        <w:lang w:val="en-US"/>
      </w:rPr>
    </w:pPr>
  </w:p>
  <w:p w:rsidR="00CD379D" w:rsidRDefault="00CD379D" w:rsidP="00707B45">
    <w:pPr>
      <w:pStyle w:val="Header"/>
      <w:tabs>
        <w:tab w:val="clear" w:pos="4513"/>
        <w:tab w:val="clear" w:pos="9026"/>
        <w:tab w:val="left" w:pos="1249"/>
      </w:tabs>
      <w:rPr>
        <w:lang w:val="en-US"/>
      </w:rPr>
    </w:pPr>
  </w:p>
  <w:p w:rsidR="00CD379D" w:rsidRDefault="00CD379D" w:rsidP="00707B45">
    <w:pPr>
      <w:pStyle w:val="Header"/>
      <w:tabs>
        <w:tab w:val="clear" w:pos="4513"/>
        <w:tab w:val="clear" w:pos="9026"/>
        <w:tab w:val="left" w:pos="1249"/>
      </w:tabs>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91D"/>
    <w:rsid w:val="00053C35"/>
    <w:rsid w:val="000553F3"/>
    <w:rsid w:val="00076359"/>
    <w:rsid w:val="000923C1"/>
    <w:rsid w:val="000A70E4"/>
    <w:rsid w:val="000B62DE"/>
    <w:rsid w:val="000C3A5A"/>
    <w:rsid w:val="000C6669"/>
    <w:rsid w:val="000D1E6E"/>
    <w:rsid w:val="000F19C0"/>
    <w:rsid w:val="0013392F"/>
    <w:rsid w:val="0014609F"/>
    <w:rsid w:val="001732AC"/>
    <w:rsid w:val="001804CD"/>
    <w:rsid w:val="00187E60"/>
    <w:rsid w:val="001A2C50"/>
    <w:rsid w:val="001F145A"/>
    <w:rsid w:val="001F4040"/>
    <w:rsid w:val="00231E53"/>
    <w:rsid w:val="00252C61"/>
    <w:rsid w:val="00252E70"/>
    <w:rsid w:val="002851E5"/>
    <w:rsid w:val="002852B3"/>
    <w:rsid w:val="002913E7"/>
    <w:rsid w:val="00295B5D"/>
    <w:rsid w:val="002B31D2"/>
    <w:rsid w:val="002D1A12"/>
    <w:rsid w:val="002F391A"/>
    <w:rsid w:val="002F686C"/>
    <w:rsid w:val="00306CC0"/>
    <w:rsid w:val="00327F24"/>
    <w:rsid w:val="003306CC"/>
    <w:rsid w:val="00354BFF"/>
    <w:rsid w:val="00385CAD"/>
    <w:rsid w:val="003E2E46"/>
    <w:rsid w:val="003F74F6"/>
    <w:rsid w:val="00484534"/>
    <w:rsid w:val="00486C8F"/>
    <w:rsid w:val="0049099A"/>
    <w:rsid w:val="004A0DF9"/>
    <w:rsid w:val="004A5E4B"/>
    <w:rsid w:val="004C591E"/>
    <w:rsid w:val="00502C60"/>
    <w:rsid w:val="00510A40"/>
    <w:rsid w:val="00532BBD"/>
    <w:rsid w:val="005456F2"/>
    <w:rsid w:val="00557F6B"/>
    <w:rsid w:val="0058618E"/>
    <w:rsid w:val="005B3781"/>
    <w:rsid w:val="0060449B"/>
    <w:rsid w:val="006052A8"/>
    <w:rsid w:val="00623A42"/>
    <w:rsid w:val="00624CAE"/>
    <w:rsid w:val="0066167B"/>
    <w:rsid w:val="006768C7"/>
    <w:rsid w:val="00677453"/>
    <w:rsid w:val="006C115A"/>
    <w:rsid w:val="006C5EC5"/>
    <w:rsid w:val="006D4230"/>
    <w:rsid w:val="006E1006"/>
    <w:rsid w:val="006E4698"/>
    <w:rsid w:val="00707B45"/>
    <w:rsid w:val="00726BE2"/>
    <w:rsid w:val="00766654"/>
    <w:rsid w:val="007764D4"/>
    <w:rsid w:val="007A0A06"/>
    <w:rsid w:val="007A157B"/>
    <w:rsid w:val="007C33B0"/>
    <w:rsid w:val="007F0A6D"/>
    <w:rsid w:val="0080360D"/>
    <w:rsid w:val="00827E9B"/>
    <w:rsid w:val="00834E5C"/>
    <w:rsid w:val="00847A04"/>
    <w:rsid w:val="00856F69"/>
    <w:rsid w:val="00877347"/>
    <w:rsid w:val="00882AA9"/>
    <w:rsid w:val="00894981"/>
    <w:rsid w:val="008B45AF"/>
    <w:rsid w:val="008F6FC9"/>
    <w:rsid w:val="00933D17"/>
    <w:rsid w:val="00942C5A"/>
    <w:rsid w:val="0095721C"/>
    <w:rsid w:val="00995520"/>
    <w:rsid w:val="009A3521"/>
    <w:rsid w:val="009A69BE"/>
    <w:rsid w:val="009C691D"/>
    <w:rsid w:val="009E0EF1"/>
    <w:rsid w:val="009F3E56"/>
    <w:rsid w:val="00A012D0"/>
    <w:rsid w:val="00A1398D"/>
    <w:rsid w:val="00A36EBD"/>
    <w:rsid w:val="00A41758"/>
    <w:rsid w:val="00A67177"/>
    <w:rsid w:val="00AA7481"/>
    <w:rsid w:val="00AB1952"/>
    <w:rsid w:val="00AB432F"/>
    <w:rsid w:val="00AC5C28"/>
    <w:rsid w:val="00AF3EE3"/>
    <w:rsid w:val="00AF65ED"/>
    <w:rsid w:val="00B17B07"/>
    <w:rsid w:val="00B37DAB"/>
    <w:rsid w:val="00B64495"/>
    <w:rsid w:val="00B708D0"/>
    <w:rsid w:val="00BC20C6"/>
    <w:rsid w:val="00BC3E2A"/>
    <w:rsid w:val="00BC7778"/>
    <w:rsid w:val="00BD5F01"/>
    <w:rsid w:val="00BD7490"/>
    <w:rsid w:val="00BE07BE"/>
    <w:rsid w:val="00BE4D4C"/>
    <w:rsid w:val="00C01C7F"/>
    <w:rsid w:val="00C44640"/>
    <w:rsid w:val="00C60C7E"/>
    <w:rsid w:val="00C87DC6"/>
    <w:rsid w:val="00C96FF9"/>
    <w:rsid w:val="00CD379D"/>
    <w:rsid w:val="00CE0ABD"/>
    <w:rsid w:val="00D022DF"/>
    <w:rsid w:val="00D25E3B"/>
    <w:rsid w:val="00D46132"/>
    <w:rsid w:val="00D548C8"/>
    <w:rsid w:val="00D62855"/>
    <w:rsid w:val="00D63AF7"/>
    <w:rsid w:val="00D67EC5"/>
    <w:rsid w:val="00D838DD"/>
    <w:rsid w:val="00D91E6B"/>
    <w:rsid w:val="00DB36E6"/>
    <w:rsid w:val="00DC0E10"/>
    <w:rsid w:val="00DD0EE7"/>
    <w:rsid w:val="00DF1B23"/>
    <w:rsid w:val="00E0715F"/>
    <w:rsid w:val="00E1284E"/>
    <w:rsid w:val="00E145F6"/>
    <w:rsid w:val="00E3259F"/>
    <w:rsid w:val="00E55A8D"/>
    <w:rsid w:val="00EA24A6"/>
    <w:rsid w:val="00ED72C6"/>
    <w:rsid w:val="00ED7DD9"/>
    <w:rsid w:val="00EE2FE1"/>
    <w:rsid w:val="00EF04B8"/>
    <w:rsid w:val="00F006BA"/>
    <w:rsid w:val="00F0786C"/>
    <w:rsid w:val="00F07D73"/>
    <w:rsid w:val="00F12215"/>
    <w:rsid w:val="00F170B4"/>
    <w:rsid w:val="00F32708"/>
    <w:rsid w:val="00F431FB"/>
    <w:rsid w:val="00F476A5"/>
    <w:rsid w:val="00F52D0E"/>
    <w:rsid w:val="00F578B8"/>
    <w:rsid w:val="00F64AF7"/>
    <w:rsid w:val="00FA4937"/>
    <w:rsid w:val="00FB3494"/>
    <w:rsid w:val="00FE6AC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6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07B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B45"/>
  </w:style>
  <w:style w:type="paragraph" w:styleId="Footer">
    <w:name w:val="footer"/>
    <w:basedOn w:val="Normal"/>
    <w:link w:val="FooterChar"/>
    <w:uiPriority w:val="99"/>
    <w:unhideWhenUsed/>
    <w:rsid w:val="00707B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B45"/>
  </w:style>
  <w:style w:type="paragraph" w:styleId="BalloonText">
    <w:name w:val="Balloon Text"/>
    <w:basedOn w:val="Normal"/>
    <w:link w:val="BalloonTextChar"/>
    <w:uiPriority w:val="99"/>
    <w:semiHidden/>
    <w:unhideWhenUsed/>
    <w:rsid w:val="00EA2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4A6"/>
    <w:rPr>
      <w:rFonts w:ascii="Tahoma" w:hAnsi="Tahoma" w:cs="Tahoma"/>
      <w:sz w:val="16"/>
      <w:szCs w:val="16"/>
    </w:rPr>
  </w:style>
  <w:style w:type="paragraph" w:customStyle="1" w:styleId="Default">
    <w:name w:val="Default"/>
    <w:rsid w:val="00385CA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9A69B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6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07B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B45"/>
  </w:style>
  <w:style w:type="paragraph" w:styleId="Footer">
    <w:name w:val="footer"/>
    <w:basedOn w:val="Normal"/>
    <w:link w:val="FooterChar"/>
    <w:uiPriority w:val="99"/>
    <w:unhideWhenUsed/>
    <w:rsid w:val="00707B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B45"/>
  </w:style>
  <w:style w:type="paragraph" w:styleId="BalloonText">
    <w:name w:val="Balloon Text"/>
    <w:basedOn w:val="Normal"/>
    <w:link w:val="BalloonTextChar"/>
    <w:uiPriority w:val="99"/>
    <w:semiHidden/>
    <w:unhideWhenUsed/>
    <w:rsid w:val="00EA2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4A6"/>
    <w:rPr>
      <w:rFonts w:ascii="Tahoma" w:hAnsi="Tahoma" w:cs="Tahoma"/>
      <w:sz w:val="16"/>
      <w:szCs w:val="16"/>
    </w:rPr>
  </w:style>
  <w:style w:type="paragraph" w:customStyle="1" w:styleId="Default">
    <w:name w:val="Default"/>
    <w:rsid w:val="00385CA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9A69B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1273">
      <w:bodyDiv w:val="1"/>
      <w:marLeft w:val="0"/>
      <w:marRight w:val="0"/>
      <w:marTop w:val="0"/>
      <w:marBottom w:val="0"/>
      <w:divBdr>
        <w:top w:val="none" w:sz="0" w:space="0" w:color="auto"/>
        <w:left w:val="none" w:sz="0" w:space="0" w:color="auto"/>
        <w:bottom w:val="none" w:sz="0" w:space="0" w:color="auto"/>
        <w:right w:val="none" w:sz="0" w:space="0" w:color="auto"/>
      </w:divBdr>
      <w:divsChild>
        <w:div w:id="1129512966">
          <w:marLeft w:val="0"/>
          <w:marRight w:val="1"/>
          <w:marTop w:val="0"/>
          <w:marBottom w:val="0"/>
          <w:divBdr>
            <w:top w:val="none" w:sz="0" w:space="0" w:color="auto"/>
            <w:left w:val="none" w:sz="0" w:space="0" w:color="auto"/>
            <w:bottom w:val="none" w:sz="0" w:space="0" w:color="auto"/>
            <w:right w:val="none" w:sz="0" w:space="0" w:color="auto"/>
          </w:divBdr>
          <w:divsChild>
            <w:div w:id="1223324929">
              <w:marLeft w:val="0"/>
              <w:marRight w:val="0"/>
              <w:marTop w:val="0"/>
              <w:marBottom w:val="0"/>
              <w:divBdr>
                <w:top w:val="none" w:sz="0" w:space="0" w:color="auto"/>
                <w:left w:val="none" w:sz="0" w:space="0" w:color="auto"/>
                <w:bottom w:val="none" w:sz="0" w:space="0" w:color="auto"/>
                <w:right w:val="none" w:sz="0" w:space="0" w:color="auto"/>
              </w:divBdr>
              <w:divsChild>
                <w:div w:id="1571698490">
                  <w:marLeft w:val="0"/>
                  <w:marRight w:val="1"/>
                  <w:marTop w:val="0"/>
                  <w:marBottom w:val="0"/>
                  <w:divBdr>
                    <w:top w:val="none" w:sz="0" w:space="0" w:color="auto"/>
                    <w:left w:val="none" w:sz="0" w:space="0" w:color="auto"/>
                    <w:bottom w:val="none" w:sz="0" w:space="0" w:color="auto"/>
                    <w:right w:val="none" w:sz="0" w:space="0" w:color="auto"/>
                  </w:divBdr>
                  <w:divsChild>
                    <w:div w:id="1231961255">
                      <w:marLeft w:val="0"/>
                      <w:marRight w:val="0"/>
                      <w:marTop w:val="0"/>
                      <w:marBottom w:val="0"/>
                      <w:divBdr>
                        <w:top w:val="none" w:sz="0" w:space="0" w:color="auto"/>
                        <w:left w:val="none" w:sz="0" w:space="0" w:color="auto"/>
                        <w:bottom w:val="none" w:sz="0" w:space="0" w:color="auto"/>
                        <w:right w:val="none" w:sz="0" w:space="0" w:color="auto"/>
                      </w:divBdr>
                      <w:divsChild>
                        <w:div w:id="1332181443">
                          <w:marLeft w:val="0"/>
                          <w:marRight w:val="0"/>
                          <w:marTop w:val="0"/>
                          <w:marBottom w:val="0"/>
                          <w:divBdr>
                            <w:top w:val="none" w:sz="0" w:space="0" w:color="auto"/>
                            <w:left w:val="none" w:sz="0" w:space="0" w:color="auto"/>
                            <w:bottom w:val="none" w:sz="0" w:space="0" w:color="auto"/>
                            <w:right w:val="none" w:sz="0" w:space="0" w:color="auto"/>
                          </w:divBdr>
                          <w:divsChild>
                            <w:div w:id="1511289022">
                              <w:marLeft w:val="0"/>
                              <w:marRight w:val="0"/>
                              <w:marTop w:val="120"/>
                              <w:marBottom w:val="360"/>
                              <w:divBdr>
                                <w:top w:val="none" w:sz="0" w:space="0" w:color="auto"/>
                                <w:left w:val="none" w:sz="0" w:space="0" w:color="auto"/>
                                <w:bottom w:val="none" w:sz="0" w:space="0" w:color="auto"/>
                                <w:right w:val="none" w:sz="0" w:space="0" w:color="auto"/>
                              </w:divBdr>
                              <w:divsChild>
                                <w:div w:id="1277562163">
                                  <w:marLeft w:val="420"/>
                                  <w:marRight w:val="0"/>
                                  <w:marTop w:val="0"/>
                                  <w:marBottom w:val="0"/>
                                  <w:divBdr>
                                    <w:top w:val="none" w:sz="0" w:space="0" w:color="auto"/>
                                    <w:left w:val="none" w:sz="0" w:space="0" w:color="auto"/>
                                    <w:bottom w:val="none" w:sz="0" w:space="0" w:color="auto"/>
                                    <w:right w:val="none" w:sz="0" w:space="0" w:color="auto"/>
                                  </w:divBdr>
                                  <w:divsChild>
                                    <w:div w:id="2022195026">
                                      <w:marLeft w:val="0"/>
                                      <w:marRight w:val="0"/>
                                      <w:marTop w:val="0"/>
                                      <w:marBottom w:val="0"/>
                                      <w:divBdr>
                                        <w:top w:val="none" w:sz="0" w:space="0" w:color="auto"/>
                                        <w:left w:val="none" w:sz="0" w:space="0" w:color="auto"/>
                                        <w:bottom w:val="none" w:sz="0" w:space="0" w:color="auto"/>
                                        <w:right w:val="none" w:sz="0" w:space="0" w:color="auto"/>
                                      </w:divBdr>
                                      <w:divsChild>
                                        <w:div w:id="1772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34102">
      <w:bodyDiv w:val="1"/>
      <w:marLeft w:val="0"/>
      <w:marRight w:val="0"/>
      <w:marTop w:val="0"/>
      <w:marBottom w:val="0"/>
      <w:divBdr>
        <w:top w:val="none" w:sz="0" w:space="0" w:color="auto"/>
        <w:left w:val="none" w:sz="0" w:space="0" w:color="auto"/>
        <w:bottom w:val="none" w:sz="0" w:space="0" w:color="auto"/>
        <w:right w:val="none" w:sz="0" w:space="0" w:color="auto"/>
      </w:divBdr>
      <w:divsChild>
        <w:div w:id="88626809">
          <w:marLeft w:val="0"/>
          <w:marRight w:val="1"/>
          <w:marTop w:val="0"/>
          <w:marBottom w:val="0"/>
          <w:divBdr>
            <w:top w:val="none" w:sz="0" w:space="0" w:color="auto"/>
            <w:left w:val="none" w:sz="0" w:space="0" w:color="auto"/>
            <w:bottom w:val="none" w:sz="0" w:space="0" w:color="auto"/>
            <w:right w:val="none" w:sz="0" w:space="0" w:color="auto"/>
          </w:divBdr>
          <w:divsChild>
            <w:div w:id="337466194">
              <w:marLeft w:val="0"/>
              <w:marRight w:val="0"/>
              <w:marTop w:val="0"/>
              <w:marBottom w:val="0"/>
              <w:divBdr>
                <w:top w:val="none" w:sz="0" w:space="0" w:color="auto"/>
                <w:left w:val="none" w:sz="0" w:space="0" w:color="auto"/>
                <w:bottom w:val="none" w:sz="0" w:space="0" w:color="auto"/>
                <w:right w:val="none" w:sz="0" w:space="0" w:color="auto"/>
              </w:divBdr>
              <w:divsChild>
                <w:div w:id="112023515">
                  <w:marLeft w:val="0"/>
                  <w:marRight w:val="1"/>
                  <w:marTop w:val="0"/>
                  <w:marBottom w:val="0"/>
                  <w:divBdr>
                    <w:top w:val="none" w:sz="0" w:space="0" w:color="auto"/>
                    <w:left w:val="none" w:sz="0" w:space="0" w:color="auto"/>
                    <w:bottom w:val="none" w:sz="0" w:space="0" w:color="auto"/>
                    <w:right w:val="none" w:sz="0" w:space="0" w:color="auto"/>
                  </w:divBdr>
                  <w:divsChild>
                    <w:div w:id="967779941">
                      <w:marLeft w:val="0"/>
                      <w:marRight w:val="0"/>
                      <w:marTop w:val="0"/>
                      <w:marBottom w:val="0"/>
                      <w:divBdr>
                        <w:top w:val="none" w:sz="0" w:space="0" w:color="auto"/>
                        <w:left w:val="none" w:sz="0" w:space="0" w:color="auto"/>
                        <w:bottom w:val="none" w:sz="0" w:space="0" w:color="auto"/>
                        <w:right w:val="none" w:sz="0" w:space="0" w:color="auto"/>
                      </w:divBdr>
                      <w:divsChild>
                        <w:div w:id="226692672">
                          <w:marLeft w:val="0"/>
                          <w:marRight w:val="0"/>
                          <w:marTop w:val="0"/>
                          <w:marBottom w:val="0"/>
                          <w:divBdr>
                            <w:top w:val="none" w:sz="0" w:space="0" w:color="auto"/>
                            <w:left w:val="none" w:sz="0" w:space="0" w:color="auto"/>
                            <w:bottom w:val="none" w:sz="0" w:space="0" w:color="auto"/>
                            <w:right w:val="none" w:sz="0" w:space="0" w:color="auto"/>
                          </w:divBdr>
                          <w:divsChild>
                            <w:div w:id="170531959">
                              <w:marLeft w:val="0"/>
                              <w:marRight w:val="0"/>
                              <w:marTop w:val="120"/>
                              <w:marBottom w:val="360"/>
                              <w:divBdr>
                                <w:top w:val="none" w:sz="0" w:space="0" w:color="auto"/>
                                <w:left w:val="none" w:sz="0" w:space="0" w:color="auto"/>
                                <w:bottom w:val="none" w:sz="0" w:space="0" w:color="auto"/>
                                <w:right w:val="none" w:sz="0" w:space="0" w:color="auto"/>
                              </w:divBdr>
                              <w:divsChild>
                                <w:div w:id="1546411892">
                                  <w:marLeft w:val="420"/>
                                  <w:marRight w:val="0"/>
                                  <w:marTop w:val="0"/>
                                  <w:marBottom w:val="0"/>
                                  <w:divBdr>
                                    <w:top w:val="none" w:sz="0" w:space="0" w:color="auto"/>
                                    <w:left w:val="none" w:sz="0" w:space="0" w:color="auto"/>
                                    <w:bottom w:val="none" w:sz="0" w:space="0" w:color="auto"/>
                                    <w:right w:val="none" w:sz="0" w:space="0" w:color="auto"/>
                                  </w:divBdr>
                                  <w:divsChild>
                                    <w:div w:id="809788832">
                                      <w:marLeft w:val="0"/>
                                      <w:marRight w:val="0"/>
                                      <w:marTop w:val="0"/>
                                      <w:marBottom w:val="0"/>
                                      <w:divBdr>
                                        <w:top w:val="none" w:sz="0" w:space="0" w:color="auto"/>
                                        <w:left w:val="none" w:sz="0" w:space="0" w:color="auto"/>
                                        <w:bottom w:val="none" w:sz="0" w:space="0" w:color="auto"/>
                                        <w:right w:val="none" w:sz="0" w:space="0" w:color="auto"/>
                                      </w:divBdr>
                                      <w:divsChild>
                                        <w:div w:id="4709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14092">
      <w:bodyDiv w:val="1"/>
      <w:marLeft w:val="0"/>
      <w:marRight w:val="0"/>
      <w:marTop w:val="0"/>
      <w:marBottom w:val="0"/>
      <w:divBdr>
        <w:top w:val="none" w:sz="0" w:space="0" w:color="auto"/>
        <w:left w:val="none" w:sz="0" w:space="0" w:color="auto"/>
        <w:bottom w:val="none" w:sz="0" w:space="0" w:color="auto"/>
        <w:right w:val="none" w:sz="0" w:space="0" w:color="auto"/>
      </w:divBdr>
      <w:divsChild>
        <w:div w:id="1236012376">
          <w:marLeft w:val="0"/>
          <w:marRight w:val="1"/>
          <w:marTop w:val="0"/>
          <w:marBottom w:val="0"/>
          <w:divBdr>
            <w:top w:val="none" w:sz="0" w:space="0" w:color="auto"/>
            <w:left w:val="none" w:sz="0" w:space="0" w:color="auto"/>
            <w:bottom w:val="none" w:sz="0" w:space="0" w:color="auto"/>
            <w:right w:val="none" w:sz="0" w:space="0" w:color="auto"/>
          </w:divBdr>
          <w:divsChild>
            <w:div w:id="41831715">
              <w:marLeft w:val="0"/>
              <w:marRight w:val="0"/>
              <w:marTop w:val="0"/>
              <w:marBottom w:val="0"/>
              <w:divBdr>
                <w:top w:val="none" w:sz="0" w:space="0" w:color="auto"/>
                <w:left w:val="none" w:sz="0" w:space="0" w:color="auto"/>
                <w:bottom w:val="none" w:sz="0" w:space="0" w:color="auto"/>
                <w:right w:val="none" w:sz="0" w:space="0" w:color="auto"/>
              </w:divBdr>
              <w:divsChild>
                <w:div w:id="1221788665">
                  <w:marLeft w:val="0"/>
                  <w:marRight w:val="1"/>
                  <w:marTop w:val="0"/>
                  <w:marBottom w:val="0"/>
                  <w:divBdr>
                    <w:top w:val="none" w:sz="0" w:space="0" w:color="auto"/>
                    <w:left w:val="none" w:sz="0" w:space="0" w:color="auto"/>
                    <w:bottom w:val="none" w:sz="0" w:space="0" w:color="auto"/>
                    <w:right w:val="none" w:sz="0" w:space="0" w:color="auto"/>
                  </w:divBdr>
                  <w:divsChild>
                    <w:div w:id="2132285217">
                      <w:marLeft w:val="0"/>
                      <w:marRight w:val="0"/>
                      <w:marTop w:val="0"/>
                      <w:marBottom w:val="0"/>
                      <w:divBdr>
                        <w:top w:val="none" w:sz="0" w:space="0" w:color="auto"/>
                        <w:left w:val="none" w:sz="0" w:space="0" w:color="auto"/>
                        <w:bottom w:val="none" w:sz="0" w:space="0" w:color="auto"/>
                        <w:right w:val="none" w:sz="0" w:space="0" w:color="auto"/>
                      </w:divBdr>
                      <w:divsChild>
                        <w:div w:id="1574385995">
                          <w:marLeft w:val="0"/>
                          <w:marRight w:val="0"/>
                          <w:marTop w:val="0"/>
                          <w:marBottom w:val="0"/>
                          <w:divBdr>
                            <w:top w:val="none" w:sz="0" w:space="0" w:color="auto"/>
                            <w:left w:val="none" w:sz="0" w:space="0" w:color="auto"/>
                            <w:bottom w:val="none" w:sz="0" w:space="0" w:color="auto"/>
                            <w:right w:val="none" w:sz="0" w:space="0" w:color="auto"/>
                          </w:divBdr>
                          <w:divsChild>
                            <w:div w:id="739714256">
                              <w:marLeft w:val="0"/>
                              <w:marRight w:val="0"/>
                              <w:marTop w:val="120"/>
                              <w:marBottom w:val="360"/>
                              <w:divBdr>
                                <w:top w:val="none" w:sz="0" w:space="0" w:color="auto"/>
                                <w:left w:val="none" w:sz="0" w:space="0" w:color="auto"/>
                                <w:bottom w:val="none" w:sz="0" w:space="0" w:color="auto"/>
                                <w:right w:val="none" w:sz="0" w:space="0" w:color="auto"/>
                              </w:divBdr>
                              <w:divsChild>
                                <w:div w:id="689643223">
                                  <w:marLeft w:val="420"/>
                                  <w:marRight w:val="0"/>
                                  <w:marTop w:val="0"/>
                                  <w:marBottom w:val="0"/>
                                  <w:divBdr>
                                    <w:top w:val="none" w:sz="0" w:space="0" w:color="auto"/>
                                    <w:left w:val="none" w:sz="0" w:space="0" w:color="auto"/>
                                    <w:bottom w:val="none" w:sz="0" w:space="0" w:color="auto"/>
                                    <w:right w:val="none" w:sz="0" w:space="0" w:color="auto"/>
                                  </w:divBdr>
                                  <w:divsChild>
                                    <w:div w:id="989208075">
                                      <w:marLeft w:val="0"/>
                                      <w:marRight w:val="0"/>
                                      <w:marTop w:val="0"/>
                                      <w:marBottom w:val="0"/>
                                      <w:divBdr>
                                        <w:top w:val="none" w:sz="0" w:space="0" w:color="auto"/>
                                        <w:left w:val="none" w:sz="0" w:space="0" w:color="auto"/>
                                        <w:bottom w:val="none" w:sz="0" w:space="0" w:color="auto"/>
                                        <w:right w:val="none" w:sz="0" w:space="0" w:color="auto"/>
                                      </w:divBdr>
                                      <w:divsChild>
                                        <w:div w:id="1150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64772">
      <w:bodyDiv w:val="1"/>
      <w:marLeft w:val="0"/>
      <w:marRight w:val="0"/>
      <w:marTop w:val="0"/>
      <w:marBottom w:val="0"/>
      <w:divBdr>
        <w:top w:val="none" w:sz="0" w:space="0" w:color="auto"/>
        <w:left w:val="none" w:sz="0" w:space="0" w:color="auto"/>
        <w:bottom w:val="none" w:sz="0" w:space="0" w:color="auto"/>
        <w:right w:val="none" w:sz="0" w:space="0" w:color="auto"/>
      </w:divBdr>
      <w:divsChild>
        <w:div w:id="916785973">
          <w:marLeft w:val="0"/>
          <w:marRight w:val="1"/>
          <w:marTop w:val="0"/>
          <w:marBottom w:val="0"/>
          <w:divBdr>
            <w:top w:val="none" w:sz="0" w:space="0" w:color="auto"/>
            <w:left w:val="none" w:sz="0" w:space="0" w:color="auto"/>
            <w:bottom w:val="none" w:sz="0" w:space="0" w:color="auto"/>
            <w:right w:val="none" w:sz="0" w:space="0" w:color="auto"/>
          </w:divBdr>
          <w:divsChild>
            <w:div w:id="1382316582">
              <w:marLeft w:val="0"/>
              <w:marRight w:val="0"/>
              <w:marTop w:val="0"/>
              <w:marBottom w:val="0"/>
              <w:divBdr>
                <w:top w:val="none" w:sz="0" w:space="0" w:color="auto"/>
                <w:left w:val="none" w:sz="0" w:space="0" w:color="auto"/>
                <w:bottom w:val="none" w:sz="0" w:space="0" w:color="auto"/>
                <w:right w:val="none" w:sz="0" w:space="0" w:color="auto"/>
              </w:divBdr>
              <w:divsChild>
                <w:div w:id="952787440">
                  <w:marLeft w:val="0"/>
                  <w:marRight w:val="1"/>
                  <w:marTop w:val="0"/>
                  <w:marBottom w:val="0"/>
                  <w:divBdr>
                    <w:top w:val="none" w:sz="0" w:space="0" w:color="auto"/>
                    <w:left w:val="none" w:sz="0" w:space="0" w:color="auto"/>
                    <w:bottom w:val="none" w:sz="0" w:space="0" w:color="auto"/>
                    <w:right w:val="none" w:sz="0" w:space="0" w:color="auto"/>
                  </w:divBdr>
                  <w:divsChild>
                    <w:div w:id="447090617">
                      <w:marLeft w:val="0"/>
                      <w:marRight w:val="0"/>
                      <w:marTop w:val="0"/>
                      <w:marBottom w:val="0"/>
                      <w:divBdr>
                        <w:top w:val="none" w:sz="0" w:space="0" w:color="auto"/>
                        <w:left w:val="none" w:sz="0" w:space="0" w:color="auto"/>
                        <w:bottom w:val="none" w:sz="0" w:space="0" w:color="auto"/>
                        <w:right w:val="none" w:sz="0" w:space="0" w:color="auto"/>
                      </w:divBdr>
                      <w:divsChild>
                        <w:div w:id="2068530168">
                          <w:marLeft w:val="0"/>
                          <w:marRight w:val="0"/>
                          <w:marTop w:val="0"/>
                          <w:marBottom w:val="0"/>
                          <w:divBdr>
                            <w:top w:val="none" w:sz="0" w:space="0" w:color="auto"/>
                            <w:left w:val="none" w:sz="0" w:space="0" w:color="auto"/>
                            <w:bottom w:val="none" w:sz="0" w:space="0" w:color="auto"/>
                            <w:right w:val="none" w:sz="0" w:space="0" w:color="auto"/>
                          </w:divBdr>
                          <w:divsChild>
                            <w:div w:id="1084955193">
                              <w:marLeft w:val="0"/>
                              <w:marRight w:val="0"/>
                              <w:marTop w:val="120"/>
                              <w:marBottom w:val="360"/>
                              <w:divBdr>
                                <w:top w:val="none" w:sz="0" w:space="0" w:color="auto"/>
                                <w:left w:val="none" w:sz="0" w:space="0" w:color="auto"/>
                                <w:bottom w:val="none" w:sz="0" w:space="0" w:color="auto"/>
                                <w:right w:val="none" w:sz="0" w:space="0" w:color="auto"/>
                              </w:divBdr>
                              <w:divsChild>
                                <w:div w:id="2098869086">
                                  <w:marLeft w:val="420"/>
                                  <w:marRight w:val="0"/>
                                  <w:marTop w:val="0"/>
                                  <w:marBottom w:val="0"/>
                                  <w:divBdr>
                                    <w:top w:val="none" w:sz="0" w:space="0" w:color="auto"/>
                                    <w:left w:val="none" w:sz="0" w:space="0" w:color="auto"/>
                                    <w:bottom w:val="none" w:sz="0" w:space="0" w:color="auto"/>
                                    <w:right w:val="none" w:sz="0" w:space="0" w:color="auto"/>
                                  </w:divBdr>
                                  <w:divsChild>
                                    <w:div w:id="1700012738">
                                      <w:marLeft w:val="0"/>
                                      <w:marRight w:val="0"/>
                                      <w:marTop w:val="0"/>
                                      <w:marBottom w:val="0"/>
                                      <w:divBdr>
                                        <w:top w:val="none" w:sz="0" w:space="0" w:color="auto"/>
                                        <w:left w:val="none" w:sz="0" w:space="0" w:color="auto"/>
                                        <w:bottom w:val="none" w:sz="0" w:space="0" w:color="auto"/>
                                        <w:right w:val="none" w:sz="0" w:space="0" w:color="auto"/>
                                      </w:divBdr>
                                      <w:divsChild>
                                        <w:div w:id="3503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8889">
      <w:bodyDiv w:val="1"/>
      <w:marLeft w:val="0"/>
      <w:marRight w:val="0"/>
      <w:marTop w:val="0"/>
      <w:marBottom w:val="0"/>
      <w:divBdr>
        <w:top w:val="none" w:sz="0" w:space="0" w:color="auto"/>
        <w:left w:val="none" w:sz="0" w:space="0" w:color="auto"/>
        <w:bottom w:val="none" w:sz="0" w:space="0" w:color="auto"/>
        <w:right w:val="none" w:sz="0" w:space="0" w:color="auto"/>
      </w:divBdr>
      <w:divsChild>
        <w:div w:id="1134561968">
          <w:marLeft w:val="0"/>
          <w:marRight w:val="1"/>
          <w:marTop w:val="0"/>
          <w:marBottom w:val="0"/>
          <w:divBdr>
            <w:top w:val="none" w:sz="0" w:space="0" w:color="auto"/>
            <w:left w:val="none" w:sz="0" w:space="0" w:color="auto"/>
            <w:bottom w:val="none" w:sz="0" w:space="0" w:color="auto"/>
            <w:right w:val="none" w:sz="0" w:space="0" w:color="auto"/>
          </w:divBdr>
          <w:divsChild>
            <w:div w:id="1824588001">
              <w:marLeft w:val="0"/>
              <w:marRight w:val="0"/>
              <w:marTop w:val="0"/>
              <w:marBottom w:val="0"/>
              <w:divBdr>
                <w:top w:val="none" w:sz="0" w:space="0" w:color="auto"/>
                <w:left w:val="none" w:sz="0" w:space="0" w:color="auto"/>
                <w:bottom w:val="none" w:sz="0" w:space="0" w:color="auto"/>
                <w:right w:val="none" w:sz="0" w:space="0" w:color="auto"/>
              </w:divBdr>
              <w:divsChild>
                <w:div w:id="846948636">
                  <w:marLeft w:val="0"/>
                  <w:marRight w:val="1"/>
                  <w:marTop w:val="0"/>
                  <w:marBottom w:val="0"/>
                  <w:divBdr>
                    <w:top w:val="none" w:sz="0" w:space="0" w:color="auto"/>
                    <w:left w:val="none" w:sz="0" w:space="0" w:color="auto"/>
                    <w:bottom w:val="none" w:sz="0" w:space="0" w:color="auto"/>
                    <w:right w:val="none" w:sz="0" w:space="0" w:color="auto"/>
                  </w:divBdr>
                  <w:divsChild>
                    <w:div w:id="1553148478">
                      <w:marLeft w:val="0"/>
                      <w:marRight w:val="0"/>
                      <w:marTop w:val="0"/>
                      <w:marBottom w:val="0"/>
                      <w:divBdr>
                        <w:top w:val="none" w:sz="0" w:space="0" w:color="auto"/>
                        <w:left w:val="none" w:sz="0" w:space="0" w:color="auto"/>
                        <w:bottom w:val="none" w:sz="0" w:space="0" w:color="auto"/>
                        <w:right w:val="none" w:sz="0" w:space="0" w:color="auto"/>
                      </w:divBdr>
                      <w:divsChild>
                        <w:div w:id="877817382">
                          <w:marLeft w:val="0"/>
                          <w:marRight w:val="0"/>
                          <w:marTop w:val="0"/>
                          <w:marBottom w:val="0"/>
                          <w:divBdr>
                            <w:top w:val="none" w:sz="0" w:space="0" w:color="auto"/>
                            <w:left w:val="none" w:sz="0" w:space="0" w:color="auto"/>
                            <w:bottom w:val="none" w:sz="0" w:space="0" w:color="auto"/>
                            <w:right w:val="none" w:sz="0" w:space="0" w:color="auto"/>
                          </w:divBdr>
                          <w:divsChild>
                            <w:div w:id="1442526483">
                              <w:marLeft w:val="0"/>
                              <w:marRight w:val="0"/>
                              <w:marTop w:val="120"/>
                              <w:marBottom w:val="360"/>
                              <w:divBdr>
                                <w:top w:val="none" w:sz="0" w:space="0" w:color="auto"/>
                                <w:left w:val="none" w:sz="0" w:space="0" w:color="auto"/>
                                <w:bottom w:val="none" w:sz="0" w:space="0" w:color="auto"/>
                                <w:right w:val="none" w:sz="0" w:space="0" w:color="auto"/>
                              </w:divBdr>
                              <w:divsChild>
                                <w:div w:id="1722973155">
                                  <w:marLeft w:val="420"/>
                                  <w:marRight w:val="0"/>
                                  <w:marTop w:val="0"/>
                                  <w:marBottom w:val="0"/>
                                  <w:divBdr>
                                    <w:top w:val="none" w:sz="0" w:space="0" w:color="auto"/>
                                    <w:left w:val="none" w:sz="0" w:space="0" w:color="auto"/>
                                    <w:bottom w:val="none" w:sz="0" w:space="0" w:color="auto"/>
                                    <w:right w:val="none" w:sz="0" w:space="0" w:color="auto"/>
                                  </w:divBdr>
                                  <w:divsChild>
                                    <w:div w:id="1916355194">
                                      <w:marLeft w:val="0"/>
                                      <w:marRight w:val="0"/>
                                      <w:marTop w:val="0"/>
                                      <w:marBottom w:val="0"/>
                                      <w:divBdr>
                                        <w:top w:val="none" w:sz="0" w:space="0" w:color="auto"/>
                                        <w:left w:val="none" w:sz="0" w:space="0" w:color="auto"/>
                                        <w:bottom w:val="none" w:sz="0" w:space="0" w:color="auto"/>
                                        <w:right w:val="none" w:sz="0" w:space="0" w:color="auto"/>
                                      </w:divBdr>
                                      <w:divsChild>
                                        <w:div w:id="73146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763030">
      <w:bodyDiv w:val="1"/>
      <w:marLeft w:val="0"/>
      <w:marRight w:val="0"/>
      <w:marTop w:val="0"/>
      <w:marBottom w:val="0"/>
      <w:divBdr>
        <w:top w:val="none" w:sz="0" w:space="0" w:color="auto"/>
        <w:left w:val="none" w:sz="0" w:space="0" w:color="auto"/>
        <w:bottom w:val="none" w:sz="0" w:space="0" w:color="auto"/>
        <w:right w:val="none" w:sz="0" w:space="0" w:color="auto"/>
      </w:divBdr>
      <w:divsChild>
        <w:div w:id="518197376">
          <w:marLeft w:val="0"/>
          <w:marRight w:val="1"/>
          <w:marTop w:val="0"/>
          <w:marBottom w:val="0"/>
          <w:divBdr>
            <w:top w:val="none" w:sz="0" w:space="0" w:color="auto"/>
            <w:left w:val="none" w:sz="0" w:space="0" w:color="auto"/>
            <w:bottom w:val="none" w:sz="0" w:space="0" w:color="auto"/>
            <w:right w:val="none" w:sz="0" w:space="0" w:color="auto"/>
          </w:divBdr>
          <w:divsChild>
            <w:div w:id="152337251">
              <w:marLeft w:val="0"/>
              <w:marRight w:val="0"/>
              <w:marTop w:val="0"/>
              <w:marBottom w:val="0"/>
              <w:divBdr>
                <w:top w:val="none" w:sz="0" w:space="0" w:color="auto"/>
                <w:left w:val="none" w:sz="0" w:space="0" w:color="auto"/>
                <w:bottom w:val="none" w:sz="0" w:space="0" w:color="auto"/>
                <w:right w:val="none" w:sz="0" w:space="0" w:color="auto"/>
              </w:divBdr>
              <w:divsChild>
                <w:div w:id="1044984315">
                  <w:marLeft w:val="0"/>
                  <w:marRight w:val="1"/>
                  <w:marTop w:val="0"/>
                  <w:marBottom w:val="0"/>
                  <w:divBdr>
                    <w:top w:val="none" w:sz="0" w:space="0" w:color="auto"/>
                    <w:left w:val="none" w:sz="0" w:space="0" w:color="auto"/>
                    <w:bottom w:val="none" w:sz="0" w:space="0" w:color="auto"/>
                    <w:right w:val="none" w:sz="0" w:space="0" w:color="auto"/>
                  </w:divBdr>
                  <w:divsChild>
                    <w:div w:id="1371298847">
                      <w:marLeft w:val="0"/>
                      <w:marRight w:val="0"/>
                      <w:marTop w:val="0"/>
                      <w:marBottom w:val="0"/>
                      <w:divBdr>
                        <w:top w:val="none" w:sz="0" w:space="0" w:color="auto"/>
                        <w:left w:val="none" w:sz="0" w:space="0" w:color="auto"/>
                        <w:bottom w:val="none" w:sz="0" w:space="0" w:color="auto"/>
                        <w:right w:val="none" w:sz="0" w:space="0" w:color="auto"/>
                      </w:divBdr>
                      <w:divsChild>
                        <w:div w:id="1670599191">
                          <w:marLeft w:val="0"/>
                          <w:marRight w:val="0"/>
                          <w:marTop w:val="0"/>
                          <w:marBottom w:val="0"/>
                          <w:divBdr>
                            <w:top w:val="none" w:sz="0" w:space="0" w:color="auto"/>
                            <w:left w:val="none" w:sz="0" w:space="0" w:color="auto"/>
                            <w:bottom w:val="none" w:sz="0" w:space="0" w:color="auto"/>
                            <w:right w:val="none" w:sz="0" w:space="0" w:color="auto"/>
                          </w:divBdr>
                          <w:divsChild>
                            <w:div w:id="1455635433">
                              <w:marLeft w:val="0"/>
                              <w:marRight w:val="0"/>
                              <w:marTop w:val="120"/>
                              <w:marBottom w:val="360"/>
                              <w:divBdr>
                                <w:top w:val="none" w:sz="0" w:space="0" w:color="auto"/>
                                <w:left w:val="none" w:sz="0" w:space="0" w:color="auto"/>
                                <w:bottom w:val="none" w:sz="0" w:space="0" w:color="auto"/>
                                <w:right w:val="none" w:sz="0" w:space="0" w:color="auto"/>
                              </w:divBdr>
                              <w:divsChild>
                                <w:div w:id="1469206869">
                                  <w:marLeft w:val="420"/>
                                  <w:marRight w:val="0"/>
                                  <w:marTop w:val="0"/>
                                  <w:marBottom w:val="0"/>
                                  <w:divBdr>
                                    <w:top w:val="none" w:sz="0" w:space="0" w:color="auto"/>
                                    <w:left w:val="none" w:sz="0" w:space="0" w:color="auto"/>
                                    <w:bottom w:val="none" w:sz="0" w:space="0" w:color="auto"/>
                                    <w:right w:val="none" w:sz="0" w:space="0" w:color="auto"/>
                                  </w:divBdr>
                                  <w:divsChild>
                                    <w:div w:id="581183069">
                                      <w:marLeft w:val="0"/>
                                      <w:marRight w:val="0"/>
                                      <w:marTop w:val="0"/>
                                      <w:marBottom w:val="0"/>
                                      <w:divBdr>
                                        <w:top w:val="none" w:sz="0" w:space="0" w:color="auto"/>
                                        <w:left w:val="none" w:sz="0" w:space="0" w:color="auto"/>
                                        <w:bottom w:val="none" w:sz="0" w:space="0" w:color="auto"/>
                                        <w:right w:val="none" w:sz="0" w:space="0" w:color="auto"/>
                                      </w:divBdr>
                                      <w:divsChild>
                                        <w:div w:id="15885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0770203">
      <w:bodyDiv w:val="1"/>
      <w:marLeft w:val="0"/>
      <w:marRight w:val="0"/>
      <w:marTop w:val="0"/>
      <w:marBottom w:val="0"/>
      <w:divBdr>
        <w:top w:val="none" w:sz="0" w:space="0" w:color="auto"/>
        <w:left w:val="none" w:sz="0" w:space="0" w:color="auto"/>
        <w:bottom w:val="none" w:sz="0" w:space="0" w:color="auto"/>
        <w:right w:val="none" w:sz="0" w:space="0" w:color="auto"/>
      </w:divBdr>
      <w:divsChild>
        <w:div w:id="1436439965">
          <w:marLeft w:val="0"/>
          <w:marRight w:val="1"/>
          <w:marTop w:val="0"/>
          <w:marBottom w:val="0"/>
          <w:divBdr>
            <w:top w:val="none" w:sz="0" w:space="0" w:color="auto"/>
            <w:left w:val="none" w:sz="0" w:space="0" w:color="auto"/>
            <w:bottom w:val="none" w:sz="0" w:space="0" w:color="auto"/>
            <w:right w:val="none" w:sz="0" w:space="0" w:color="auto"/>
          </w:divBdr>
          <w:divsChild>
            <w:div w:id="1639794779">
              <w:marLeft w:val="0"/>
              <w:marRight w:val="0"/>
              <w:marTop w:val="0"/>
              <w:marBottom w:val="0"/>
              <w:divBdr>
                <w:top w:val="none" w:sz="0" w:space="0" w:color="auto"/>
                <w:left w:val="none" w:sz="0" w:space="0" w:color="auto"/>
                <w:bottom w:val="none" w:sz="0" w:space="0" w:color="auto"/>
                <w:right w:val="none" w:sz="0" w:space="0" w:color="auto"/>
              </w:divBdr>
              <w:divsChild>
                <w:div w:id="527262226">
                  <w:marLeft w:val="0"/>
                  <w:marRight w:val="1"/>
                  <w:marTop w:val="0"/>
                  <w:marBottom w:val="0"/>
                  <w:divBdr>
                    <w:top w:val="none" w:sz="0" w:space="0" w:color="auto"/>
                    <w:left w:val="none" w:sz="0" w:space="0" w:color="auto"/>
                    <w:bottom w:val="none" w:sz="0" w:space="0" w:color="auto"/>
                    <w:right w:val="none" w:sz="0" w:space="0" w:color="auto"/>
                  </w:divBdr>
                  <w:divsChild>
                    <w:div w:id="1299603780">
                      <w:marLeft w:val="0"/>
                      <w:marRight w:val="0"/>
                      <w:marTop w:val="0"/>
                      <w:marBottom w:val="0"/>
                      <w:divBdr>
                        <w:top w:val="none" w:sz="0" w:space="0" w:color="auto"/>
                        <w:left w:val="none" w:sz="0" w:space="0" w:color="auto"/>
                        <w:bottom w:val="none" w:sz="0" w:space="0" w:color="auto"/>
                        <w:right w:val="none" w:sz="0" w:space="0" w:color="auto"/>
                      </w:divBdr>
                      <w:divsChild>
                        <w:div w:id="891503015">
                          <w:marLeft w:val="0"/>
                          <w:marRight w:val="0"/>
                          <w:marTop w:val="0"/>
                          <w:marBottom w:val="0"/>
                          <w:divBdr>
                            <w:top w:val="none" w:sz="0" w:space="0" w:color="auto"/>
                            <w:left w:val="none" w:sz="0" w:space="0" w:color="auto"/>
                            <w:bottom w:val="none" w:sz="0" w:space="0" w:color="auto"/>
                            <w:right w:val="none" w:sz="0" w:space="0" w:color="auto"/>
                          </w:divBdr>
                          <w:divsChild>
                            <w:div w:id="52042972">
                              <w:marLeft w:val="0"/>
                              <w:marRight w:val="0"/>
                              <w:marTop w:val="120"/>
                              <w:marBottom w:val="360"/>
                              <w:divBdr>
                                <w:top w:val="none" w:sz="0" w:space="0" w:color="auto"/>
                                <w:left w:val="none" w:sz="0" w:space="0" w:color="auto"/>
                                <w:bottom w:val="none" w:sz="0" w:space="0" w:color="auto"/>
                                <w:right w:val="none" w:sz="0" w:space="0" w:color="auto"/>
                              </w:divBdr>
                              <w:divsChild>
                                <w:div w:id="654408889">
                                  <w:marLeft w:val="420"/>
                                  <w:marRight w:val="0"/>
                                  <w:marTop w:val="0"/>
                                  <w:marBottom w:val="0"/>
                                  <w:divBdr>
                                    <w:top w:val="none" w:sz="0" w:space="0" w:color="auto"/>
                                    <w:left w:val="none" w:sz="0" w:space="0" w:color="auto"/>
                                    <w:bottom w:val="none" w:sz="0" w:space="0" w:color="auto"/>
                                    <w:right w:val="none" w:sz="0" w:space="0" w:color="auto"/>
                                  </w:divBdr>
                                  <w:divsChild>
                                    <w:div w:id="1263148752">
                                      <w:marLeft w:val="0"/>
                                      <w:marRight w:val="0"/>
                                      <w:marTop w:val="0"/>
                                      <w:marBottom w:val="0"/>
                                      <w:divBdr>
                                        <w:top w:val="none" w:sz="0" w:space="0" w:color="auto"/>
                                        <w:left w:val="none" w:sz="0" w:space="0" w:color="auto"/>
                                        <w:bottom w:val="none" w:sz="0" w:space="0" w:color="auto"/>
                                        <w:right w:val="none" w:sz="0" w:space="0" w:color="auto"/>
                                      </w:divBdr>
                                      <w:divsChild>
                                        <w:div w:id="14183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3979018">
      <w:bodyDiv w:val="1"/>
      <w:marLeft w:val="0"/>
      <w:marRight w:val="0"/>
      <w:marTop w:val="0"/>
      <w:marBottom w:val="0"/>
      <w:divBdr>
        <w:top w:val="none" w:sz="0" w:space="0" w:color="auto"/>
        <w:left w:val="none" w:sz="0" w:space="0" w:color="auto"/>
        <w:bottom w:val="none" w:sz="0" w:space="0" w:color="auto"/>
        <w:right w:val="none" w:sz="0" w:space="0" w:color="auto"/>
      </w:divBdr>
      <w:divsChild>
        <w:div w:id="615142163">
          <w:marLeft w:val="0"/>
          <w:marRight w:val="1"/>
          <w:marTop w:val="0"/>
          <w:marBottom w:val="0"/>
          <w:divBdr>
            <w:top w:val="none" w:sz="0" w:space="0" w:color="auto"/>
            <w:left w:val="none" w:sz="0" w:space="0" w:color="auto"/>
            <w:bottom w:val="none" w:sz="0" w:space="0" w:color="auto"/>
            <w:right w:val="none" w:sz="0" w:space="0" w:color="auto"/>
          </w:divBdr>
          <w:divsChild>
            <w:div w:id="1570114061">
              <w:marLeft w:val="0"/>
              <w:marRight w:val="0"/>
              <w:marTop w:val="0"/>
              <w:marBottom w:val="0"/>
              <w:divBdr>
                <w:top w:val="none" w:sz="0" w:space="0" w:color="auto"/>
                <w:left w:val="none" w:sz="0" w:space="0" w:color="auto"/>
                <w:bottom w:val="none" w:sz="0" w:space="0" w:color="auto"/>
                <w:right w:val="none" w:sz="0" w:space="0" w:color="auto"/>
              </w:divBdr>
              <w:divsChild>
                <w:div w:id="681854186">
                  <w:marLeft w:val="0"/>
                  <w:marRight w:val="1"/>
                  <w:marTop w:val="0"/>
                  <w:marBottom w:val="0"/>
                  <w:divBdr>
                    <w:top w:val="none" w:sz="0" w:space="0" w:color="auto"/>
                    <w:left w:val="none" w:sz="0" w:space="0" w:color="auto"/>
                    <w:bottom w:val="none" w:sz="0" w:space="0" w:color="auto"/>
                    <w:right w:val="none" w:sz="0" w:space="0" w:color="auto"/>
                  </w:divBdr>
                  <w:divsChild>
                    <w:div w:id="779493789">
                      <w:marLeft w:val="0"/>
                      <w:marRight w:val="0"/>
                      <w:marTop w:val="0"/>
                      <w:marBottom w:val="0"/>
                      <w:divBdr>
                        <w:top w:val="none" w:sz="0" w:space="0" w:color="auto"/>
                        <w:left w:val="none" w:sz="0" w:space="0" w:color="auto"/>
                        <w:bottom w:val="none" w:sz="0" w:space="0" w:color="auto"/>
                        <w:right w:val="none" w:sz="0" w:space="0" w:color="auto"/>
                      </w:divBdr>
                      <w:divsChild>
                        <w:div w:id="180096876">
                          <w:marLeft w:val="0"/>
                          <w:marRight w:val="0"/>
                          <w:marTop w:val="0"/>
                          <w:marBottom w:val="0"/>
                          <w:divBdr>
                            <w:top w:val="none" w:sz="0" w:space="0" w:color="auto"/>
                            <w:left w:val="none" w:sz="0" w:space="0" w:color="auto"/>
                            <w:bottom w:val="none" w:sz="0" w:space="0" w:color="auto"/>
                            <w:right w:val="none" w:sz="0" w:space="0" w:color="auto"/>
                          </w:divBdr>
                          <w:divsChild>
                            <w:div w:id="789789460">
                              <w:marLeft w:val="0"/>
                              <w:marRight w:val="0"/>
                              <w:marTop w:val="120"/>
                              <w:marBottom w:val="360"/>
                              <w:divBdr>
                                <w:top w:val="none" w:sz="0" w:space="0" w:color="auto"/>
                                <w:left w:val="none" w:sz="0" w:space="0" w:color="auto"/>
                                <w:bottom w:val="none" w:sz="0" w:space="0" w:color="auto"/>
                                <w:right w:val="none" w:sz="0" w:space="0" w:color="auto"/>
                              </w:divBdr>
                              <w:divsChild>
                                <w:div w:id="2056807165">
                                  <w:marLeft w:val="420"/>
                                  <w:marRight w:val="0"/>
                                  <w:marTop w:val="0"/>
                                  <w:marBottom w:val="0"/>
                                  <w:divBdr>
                                    <w:top w:val="none" w:sz="0" w:space="0" w:color="auto"/>
                                    <w:left w:val="none" w:sz="0" w:space="0" w:color="auto"/>
                                    <w:bottom w:val="none" w:sz="0" w:space="0" w:color="auto"/>
                                    <w:right w:val="none" w:sz="0" w:space="0" w:color="auto"/>
                                  </w:divBdr>
                                  <w:divsChild>
                                    <w:div w:id="2129347578">
                                      <w:marLeft w:val="0"/>
                                      <w:marRight w:val="0"/>
                                      <w:marTop w:val="0"/>
                                      <w:marBottom w:val="0"/>
                                      <w:divBdr>
                                        <w:top w:val="none" w:sz="0" w:space="0" w:color="auto"/>
                                        <w:left w:val="none" w:sz="0" w:space="0" w:color="auto"/>
                                        <w:bottom w:val="none" w:sz="0" w:space="0" w:color="auto"/>
                                        <w:right w:val="none" w:sz="0" w:space="0" w:color="auto"/>
                                      </w:divBdr>
                                      <w:divsChild>
                                        <w:div w:id="15440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488526">
      <w:bodyDiv w:val="1"/>
      <w:marLeft w:val="0"/>
      <w:marRight w:val="0"/>
      <w:marTop w:val="0"/>
      <w:marBottom w:val="0"/>
      <w:divBdr>
        <w:top w:val="none" w:sz="0" w:space="0" w:color="auto"/>
        <w:left w:val="none" w:sz="0" w:space="0" w:color="auto"/>
        <w:bottom w:val="none" w:sz="0" w:space="0" w:color="auto"/>
        <w:right w:val="none" w:sz="0" w:space="0" w:color="auto"/>
      </w:divBdr>
      <w:divsChild>
        <w:div w:id="1911690682">
          <w:marLeft w:val="0"/>
          <w:marRight w:val="1"/>
          <w:marTop w:val="0"/>
          <w:marBottom w:val="0"/>
          <w:divBdr>
            <w:top w:val="none" w:sz="0" w:space="0" w:color="auto"/>
            <w:left w:val="none" w:sz="0" w:space="0" w:color="auto"/>
            <w:bottom w:val="none" w:sz="0" w:space="0" w:color="auto"/>
            <w:right w:val="none" w:sz="0" w:space="0" w:color="auto"/>
          </w:divBdr>
          <w:divsChild>
            <w:div w:id="1141994534">
              <w:marLeft w:val="0"/>
              <w:marRight w:val="0"/>
              <w:marTop w:val="0"/>
              <w:marBottom w:val="0"/>
              <w:divBdr>
                <w:top w:val="none" w:sz="0" w:space="0" w:color="auto"/>
                <w:left w:val="none" w:sz="0" w:space="0" w:color="auto"/>
                <w:bottom w:val="none" w:sz="0" w:space="0" w:color="auto"/>
                <w:right w:val="none" w:sz="0" w:space="0" w:color="auto"/>
              </w:divBdr>
              <w:divsChild>
                <w:div w:id="912199322">
                  <w:marLeft w:val="0"/>
                  <w:marRight w:val="1"/>
                  <w:marTop w:val="0"/>
                  <w:marBottom w:val="0"/>
                  <w:divBdr>
                    <w:top w:val="none" w:sz="0" w:space="0" w:color="auto"/>
                    <w:left w:val="none" w:sz="0" w:space="0" w:color="auto"/>
                    <w:bottom w:val="none" w:sz="0" w:space="0" w:color="auto"/>
                    <w:right w:val="none" w:sz="0" w:space="0" w:color="auto"/>
                  </w:divBdr>
                  <w:divsChild>
                    <w:div w:id="1650593351">
                      <w:marLeft w:val="0"/>
                      <w:marRight w:val="0"/>
                      <w:marTop w:val="0"/>
                      <w:marBottom w:val="0"/>
                      <w:divBdr>
                        <w:top w:val="none" w:sz="0" w:space="0" w:color="auto"/>
                        <w:left w:val="none" w:sz="0" w:space="0" w:color="auto"/>
                        <w:bottom w:val="none" w:sz="0" w:space="0" w:color="auto"/>
                        <w:right w:val="none" w:sz="0" w:space="0" w:color="auto"/>
                      </w:divBdr>
                      <w:divsChild>
                        <w:div w:id="2059275224">
                          <w:marLeft w:val="0"/>
                          <w:marRight w:val="0"/>
                          <w:marTop w:val="0"/>
                          <w:marBottom w:val="0"/>
                          <w:divBdr>
                            <w:top w:val="none" w:sz="0" w:space="0" w:color="auto"/>
                            <w:left w:val="none" w:sz="0" w:space="0" w:color="auto"/>
                            <w:bottom w:val="none" w:sz="0" w:space="0" w:color="auto"/>
                            <w:right w:val="none" w:sz="0" w:space="0" w:color="auto"/>
                          </w:divBdr>
                          <w:divsChild>
                            <w:div w:id="956453316">
                              <w:marLeft w:val="0"/>
                              <w:marRight w:val="0"/>
                              <w:marTop w:val="120"/>
                              <w:marBottom w:val="360"/>
                              <w:divBdr>
                                <w:top w:val="none" w:sz="0" w:space="0" w:color="auto"/>
                                <w:left w:val="none" w:sz="0" w:space="0" w:color="auto"/>
                                <w:bottom w:val="none" w:sz="0" w:space="0" w:color="auto"/>
                                <w:right w:val="none" w:sz="0" w:space="0" w:color="auto"/>
                              </w:divBdr>
                              <w:divsChild>
                                <w:div w:id="2138180160">
                                  <w:marLeft w:val="420"/>
                                  <w:marRight w:val="0"/>
                                  <w:marTop w:val="0"/>
                                  <w:marBottom w:val="0"/>
                                  <w:divBdr>
                                    <w:top w:val="none" w:sz="0" w:space="0" w:color="auto"/>
                                    <w:left w:val="none" w:sz="0" w:space="0" w:color="auto"/>
                                    <w:bottom w:val="none" w:sz="0" w:space="0" w:color="auto"/>
                                    <w:right w:val="none" w:sz="0" w:space="0" w:color="auto"/>
                                  </w:divBdr>
                                  <w:divsChild>
                                    <w:div w:id="1809666080">
                                      <w:marLeft w:val="0"/>
                                      <w:marRight w:val="0"/>
                                      <w:marTop w:val="0"/>
                                      <w:marBottom w:val="0"/>
                                      <w:divBdr>
                                        <w:top w:val="none" w:sz="0" w:space="0" w:color="auto"/>
                                        <w:left w:val="none" w:sz="0" w:space="0" w:color="auto"/>
                                        <w:bottom w:val="none" w:sz="0" w:space="0" w:color="auto"/>
                                        <w:right w:val="none" w:sz="0" w:space="0" w:color="auto"/>
                                      </w:divBdr>
                                      <w:divsChild>
                                        <w:div w:id="139985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7104784">
      <w:bodyDiv w:val="1"/>
      <w:marLeft w:val="0"/>
      <w:marRight w:val="0"/>
      <w:marTop w:val="0"/>
      <w:marBottom w:val="0"/>
      <w:divBdr>
        <w:top w:val="none" w:sz="0" w:space="0" w:color="auto"/>
        <w:left w:val="none" w:sz="0" w:space="0" w:color="auto"/>
        <w:bottom w:val="none" w:sz="0" w:space="0" w:color="auto"/>
        <w:right w:val="none" w:sz="0" w:space="0" w:color="auto"/>
      </w:divBdr>
      <w:divsChild>
        <w:div w:id="1401949088">
          <w:marLeft w:val="0"/>
          <w:marRight w:val="1"/>
          <w:marTop w:val="0"/>
          <w:marBottom w:val="0"/>
          <w:divBdr>
            <w:top w:val="none" w:sz="0" w:space="0" w:color="auto"/>
            <w:left w:val="none" w:sz="0" w:space="0" w:color="auto"/>
            <w:bottom w:val="none" w:sz="0" w:space="0" w:color="auto"/>
            <w:right w:val="none" w:sz="0" w:space="0" w:color="auto"/>
          </w:divBdr>
          <w:divsChild>
            <w:div w:id="805856205">
              <w:marLeft w:val="0"/>
              <w:marRight w:val="0"/>
              <w:marTop w:val="0"/>
              <w:marBottom w:val="0"/>
              <w:divBdr>
                <w:top w:val="none" w:sz="0" w:space="0" w:color="auto"/>
                <w:left w:val="none" w:sz="0" w:space="0" w:color="auto"/>
                <w:bottom w:val="none" w:sz="0" w:space="0" w:color="auto"/>
                <w:right w:val="none" w:sz="0" w:space="0" w:color="auto"/>
              </w:divBdr>
              <w:divsChild>
                <w:div w:id="350112191">
                  <w:marLeft w:val="0"/>
                  <w:marRight w:val="1"/>
                  <w:marTop w:val="0"/>
                  <w:marBottom w:val="0"/>
                  <w:divBdr>
                    <w:top w:val="none" w:sz="0" w:space="0" w:color="auto"/>
                    <w:left w:val="none" w:sz="0" w:space="0" w:color="auto"/>
                    <w:bottom w:val="none" w:sz="0" w:space="0" w:color="auto"/>
                    <w:right w:val="none" w:sz="0" w:space="0" w:color="auto"/>
                  </w:divBdr>
                  <w:divsChild>
                    <w:div w:id="1921913057">
                      <w:marLeft w:val="0"/>
                      <w:marRight w:val="0"/>
                      <w:marTop w:val="0"/>
                      <w:marBottom w:val="0"/>
                      <w:divBdr>
                        <w:top w:val="none" w:sz="0" w:space="0" w:color="auto"/>
                        <w:left w:val="none" w:sz="0" w:space="0" w:color="auto"/>
                        <w:bottom w:val="none" w:sz="0" w:space="0" w:color="auto"/>
                        <w:right w:val="none" w:sz="0" w:space="0" w:color="auto"/>
                      </w:divBdr>
                      <w:divsChild>
                        <w:div w:id="44305228">
                          <w:marLeft w:val="0"/>
                          <w:marRight w:val="0"/>
                          <w:marTop w:val="0"/>
                          <w:marBottom w:val="0"/>
                          <w:divBdr>
                            <w:top w:val="none" w:sz="0" w:space="0" w:color="auto"/>
                            <w:left w:val="none" w:sz="0" w:space="0" w:color="auto"/>
                            <w:bottom w:val="none" w:sz="0" w:space="0" w:color="auto"/>
                            <w:right w:val="none" w:sz="0" w:space="0" w:color="auto"/>
                          </w:divBdr>
                          <w:divsChild>
                            <w:div w:id="269702133">
                              <w:marLeft w:val="0"/>
                              <w:marRight w:val="0"/>
                              <w:marTop w:val="120"/>
                              <w:marBottom w:val="360"/>
                              <w:divBdr>
                                <w:top w:val="none" w:sz="0" w:space="0" w:color="auto"/>
                                <w:left w:val="none" w:sz="0" w:space="0" w:color="auto"/>
                                <w:bottom w:val="none" w:sz="0" w:space="0" w:color="auto"/>
                                <w:right w:val="none" w:sz="0" w:space="0" w:color="auto"/>
                              </w:divBdr>
                              <w:divsChild>
                                <w:div w:id="1832018434">
                                  <w:marLeft w:val="420"/>
                                  <w:marRight w:val="0"/>
                                  <w:marTop w:val="0"/>
                                  <w:marBottom w:val="0"/>
                                  <w:divBdr>
                                    <w:top w:val="none" w:sz="0" w:space="0" w:color="auto"/>
                                    <w:left w:val="none" w:sz="0" w:space="0" w:color="auto"/>
                                    <w:bottom w:val="none" w:sz="0" w:space="0" w:color="auto"/>
                                    <w:right w:val="none" w:sz="0" w:space="0" w:color="auto"/>
                                  </w:divBdr>
                                  <w:divsChild>
                                    <w:div w:id="888762889">
                                      <w:marLeft w:val="0"/>
                                      <w:marRight w:val="0"/>
                                      <w:marTop w:val="0"/>
                                      <w:marBottom w:val="0"/>
                                      <w:divBdr>
                                        <w:top w:val="none" w:sz="0" w:space="0" w:color="auto"/>
                                        <w:left w:val="none" w:sz="0" w:space="0" w:color="auto"/>
                                        <w:bottom w:val="none" w:sz="0" w:space="0" w:color="auto"/>
                                        <w:right w:val="none" w:sz="0" w:space="0" w:color="auto"/>
                                      </w:divBdr>
                                      <w:divsChild>
                                        <w:div w:id="112377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198052">
      <w:bodyDiv w:val="1"/>
      <w:marLeft w:val="0"/>
      <w:marRight w:val="0"/>
      <w:marTop w:val="0"/>
      <w:marBottom w:val="0"/>
      <w:divBdr>
        <w:top w:val="none" w:sz="0" w:space="0" w:color="auto"/>
        <w:left w:val="none" w:sz="0" w:space="0" w:color="auto"/>
        <w:bottom w:val="none" w:sz="0" w:space="0" w:color="auto"/>
        <w:right w:val="none" w:sz="0" w:space="0" w:color="auto"/>
      </w:divBdr>
      <w:divsChild>
        <w:div w:id="1017849145">
          <w:marLeft w:val="0"/>
          <w:marRight w:val="1"/>
          <w:marTop w:val="0"/>
          <w:marBottom w:val="0"/>
          <w:divBdr>
            <w:top w:val="none" w:sz="0" w:space="0" w:color="auto"/>
            <w:left w:val="none" w:sz="0" w:space="0" w:color="auto"/>
            <w:bottom w:val="none" w:sz="0" w:space="0" w:color="auto"/>
            <w:right w:val="none" w:sz="0" w:space="0" w:color="auto"/>
          </w:divBdr>
          <w:divsChild>
            <w:div w:id="733554325">
              <w:marLeft w:val="0"/>
              <w:marRight w:val="0"/>
              <w:marTop w:val="0"/>
              <w:marBottom w:val="0"/>
              <w:divBdr>
                <w:top w:val="none" w:sz="0" w:space="0" w:color="auto"/>
                <w:left w:val="none" w:sz="0" w:space="0" w:color="auto"/>
                <w:bottom w:val="none" w:sz="0" w:space="0" w:color="auto"/>
                <w:right w:val="none" w:sz="0" w:space="0" w:color="auto"/>
              </w:divBdr>
              <w:divsChild>
                <w:div w:id="1331324372">
                  <w:marLeft w:val="0"/>
                  <w:marRight w:val="1"/>
                  <w:marTop w:val="0"/>
                  <w:marBottom w:val="0"/>
                  <w:divBdr>
                    <w:top w:val="none" w:sz="0" w:space="0" w:color="auto"/>
                    <w:left w:val="none" w:sz="0" w:space="0" w:color="auto"/>
                    <w:bottom w:val="none" w:sz="0" w:space="0" w:color="auto"/>
                    <w:right w:val="none" w:sz="0" w:space="0" w:color="auto"/>
                  </w:divBdr>
                  <w:divsChild>
                    <w:div w:id="911308430">
                      <w:marLeft w:val="0"/>
                      <w:marRight w:val="0"/>
                      <w:marTop w:val="0"/>
                      <w:marBottom w:val="0"/>
                      <w:divBdr>
                        <w:top w:val="none" w:sz="0" w:space="0" w:color="auto"/>
                        <w:left w:val="none" w:sz="0" w:space="0" w:color="auto"/>
                        <w:bottom w:val="none" w:sz="0" w:space="0" w:color="auto"/>
                        <w:right w:val="none" w:sz="0" w:space="0" w:color="auto"/>
                      </w:divBdr>
                      <w:divsChild>
                        <w:div w:id="861867978">
                          <w:marLeft w:val="0"/>
                          <w:marRight w:val="0"/>
                          <w:marTop w:val="0"/>
                          <w:marBottom w:val="0"/>
                          <w:divBdr>
                            <w:top w:val="none" w:sz="0" w:space="0" w:color="auto"/>
                            <w:left w:val="none" w:sz="0" w:space="0" w:color="auto"/>
                            <w:bottom w:val="none" w:sz="0" w:space="0" w:color="auto"/>
                            <w:right w:val="none" w:sz="0" w:space="0" w:color="auto"/>
                          </w:divBdr>
                          <w:divsChild>
                            <w:div w:id="653683998">
                              <w:marLeft w:val="0"/>
                              <w:marRight w:val="0"/>
                              <w:marTop w:val="120"/>
                              <w:marBottom w:val="360"/>
                              <w:divBdr>
                                <w:top w:val="none" w:sz="0" w:space="0" w:color="auto"/>
                                <w:left w:val="none" w:sz="0" w:space="0" w:color="auto"/>
                                <w:bottom w:val="none" w:sz="0" w:space="0" w:color="auto"/>
                                <w:right w:val="none" w:sz="0" w:space="0" w:color="auto"/>
                              </w:divBdr>
                              <w:divsChild>
                                <w:div w:id="1152405797">
                                  <w:marLeft w:val="420"/>
                                  <w:marRight w:val="0"/>
                                  <w:marTop w:val="0"/>
                                  <w:marBottom w:val="0"/>
                                  <w:divBdr>
                                    <w:top w:val="none" w:sz="0" w:space="0" w:color="auto"/>
                                    <w:left w:val="none" w:sz="0" w:space="0" w:color="auto"/>
                                    <w:bottom w:val="none" w:sz="0" w:space="0" w:color="auto"/>
                                    <w:right w:val="none" w:sz="0" w:space="0" w:color="auto"/>
                                  </w:divBdr>
                                  <w:divsChild>
                                    <w:div w:id="921180207">
                                      <w:marLeft w:val="0"/>
                                      <w:marRight w:val="0"/>
                                      <w:marTop w:val="0"/>
                                      <w:marBottom w:val="0"/>
                                      <w:divBdr>
                                        <w:top w:val="none" w:sz="0" w:space="0" w:color="auto"/>
                                        <w:left w:val="none" w:sz="0" w:space="0" w:color="auto"/>
                                        <w:bottom w:val="none" w:sz="0" w:space="0" w:color="auto"/>
                                        <w:right w:val="none" w:sz="0" w:space="0" w:color="auto"/>
                                      </w:divBdr>
                                      <w:divsChild>
                                        <w:div w:id="11835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342075">
      <w:bodyDiv w:val="1"/>
      <w:marLeft w:val="0"/>
      <w:marRight w:val="0"/>
      <w:marTop w:val="0"/>
      <w:marBottom w:val="0"/>
      <w:divBdr>
        <w:top w:val="none" w:sz="0" w:space="0" w:color="auto"/>
        <w:left w:val="none" w:sz="0" w:space="0" w:color="auto"/>
        <w:bottom w:val="none" w:sz="0" w:space="0" w:color="auto"/>
        <w:right w:val="none" w:sz="0" w:space="0" w:color="auto"/>
      </w:divBdr>
      <w:divsChild>
        <w:div w:id="1513447638">
          <w:marLeft w:val="0"/>
          <w:marRight w:val="1"/>
          <w:marTop w:val="0"/>
          <w:marBottom w:val="0"/>
          <w:divBdr>
            <w:top w:val="none" w:sz="0" w:space="0" w:color="auto"/>
            <w:left w:val="none" w:sz="0" w:space="0" w:color="auto"/>
            <w:bottom w:val="none" w:sz="0" w:space="0" w:color="auto"/>
            <w:right w:val="none" w:sz="0" w:space="0" w:color="auto"/>
          </w:divBdr>
          <w:divsChild>
            <w:div w:id="363947925">
              <w:marLeft w:val="0"/>
              <w:marRight w:val="0"/>
              <w:marTop w:val="0"/>
              <w:marBottom w:val="0"/>
              <w:divBdr>
                <w:top w:val="none" w:sz="0" w:space="0" w:color="auto"/>
                <w:left w:val="none" w:sz="0" w:space="0" w:color="auto"/>
                <w:bottom w:val="none" w:sz="0" w:space="0" w:color="auto"/>
                <w:right w:val="none" w:sz="0" w:space="0" w:color="auto"/>
              </w:divBdr>
              <w:divsChild>
                <w:div w:id="157229602">
                  <w:marLeft w:val="0"/>
                  <w:marRight w:val="1"/>
                  <w:marTop w:val="0"/>
                  <w:marBottom w:val="0"/>
                  <w:divBdr>
                    <w:top w:val="none" w:sz="0" w:space="0" w:color="auto"/>
                    <w:left w:val="none" w:sz="0" w:space="0" w:color="auto"/>
                    <w:bottom w:val="none" w:sz="0" w:space="0" w:color="auto"/>
                    <w:right w:val="none" w:sz="0" w:space="0" w:color="auto"/>
                  </w:divBdr>
                  <w:divsChild>
                    <w:div w:id="1737313833">
                      <w:marLeft w:val="0"/>
                      <w:marRight w:val="0"/>
                      <w:marTop w:val="0"/>
                      <w:marBottom w:val="0"/>
                      <w:divBdr>
                        <w:top w:val="none" w:sz="0" w:space="0" w:color="auto"/>
                        <w:left w:val="none" w:sz="0" w:space="0" w:color="auto"/>
                        <w:bottom w:val="none" w:sz="0" w:space="0" w:color="auto"/>
                        <w:right w:val="none" w:sz="0" w:space="0" w:color="auto"/>
                      </w:divBdr>
                      <w:divsChild>
                        <w:div w:id="74668031">
                          <w:marLeft w:val="0"/>
                          <w:marRight w:val="0"/>
                          <w:marTop w:val="0"/>
                          <w:marBottom w:val="0"/>
                          <w:divBdr>
                            <w:top w:val="none" w:sz="0" w:space="0" w:color="auto"/>
                            <w:left w:val="none" w:sz="0" w:space="0" w:color="auto"/>
                            <w:bottom w:val="none" w:sz="0" w:space="0" w:color="auto"/>
                            <w:right w:val="none" w:sz="0" w:space="0" w:color="auto"/>
                          </w:divBdr>
                          <w:divsChild>
                            <w:div w:id="1551456049">
                              <w:marLeft w:val="0"/>
                              <w:marRight w:val="0"/>
                              <w:marTop w:val="120"/>
                              <w:marBottom w:val="360"/>
                              <w:divBdr>
                                <w:top w:val="none" w:sz="0" w:space="0" w:color="auto"/>
                                <w:left w:val="none" w:sz="0" w:space="0" w:color="auto"/>
                                <w:bottom w:val="none" w:sz="0" w:space="0" w:color="auto"/>
                                <w:right w:val="none" w:sz="0" w:space="0" w:color="auto"/>
                              </w:divBdr>
                              <w:divsChild>
                                <w:div w:id="1311402531">
                                  <w:marLeft w:val="420"/>
                                  <w:marRight w:val="0"/>
                                  <w:marTop w:val="0"/>
                                  <w:marBottom w:val="0"/>
                                  <w:divBdr>
                                    <w:top w:val="none" w:sz="0" w:space="0" w:color="auto"/>
                                    <w:left w:val="none" w:sz="0" w:space="0" w:color="auto"/>
                                    <w:bottom w:val="none" w:sz="0" w:space="0" w:color="auto"/>
                                    <w:right w:val="none" w:sz="0" w:space="0" w:color="auto"/>
                                  </w:divBdr>
                                  <w:divsChild>
                                    <w:div w:id="1526362569">
                                      <w:marLeft w:val="0"/>
                                      <w:marRight w:val="0"/>
                                      <w:marTop w:val="0"/>
                                      <w:marBottom w:val="0"/>
                                      <w:divBdr>
                                        <w:top w:val="none" w:sz="0" w:space="0" w:color="auto"/>
                                        <w:left w:val="none" w:sz="0" w:space="0" w:color="auto"/>
                                        <w:bottom w:val="none" w:sz="0" w:space="0" w:color="auto"/>
                                        <w:right w:val="none" w:sz="0" w:space="0" w:color="auto"/>
                                      </w:divBdr>
                                      <w:divsChild>
                                        <w:div w:id="11496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093814">
      <w:bodyDiv w:val="1"/>
      <w:marLeft w:val="0"/>
      <w:marRight w:val="0"/>
      <w:marTop w:val="0"/>
      <w:marBottom w:val="0"/>
      <w:divBdr>
        <w:top w:val="none" w:sz="0" w:space="0" w:color="auto"/>
        <w:left w:val="none" w:sz="0" w:space="0" w:color="auto"/>
        <w:bottom w:val="none" w:sz="0" w:space="0" w:color="auto"/>
        <w:right w:val="none" w:sz="0" w:space="0" w:color="auto"/>
      </w:divBdr>
      <w:divsChild>
        <w:div w:id="1696925327">
          <w:marLeft w:val="0"/>
          <w:marRight w:val="1"/>
          <w:marTop w:val="0"/>
          <w:marBottom w:val="0"/>
          <w:divBdr>
            <w:top w:val="none" w:sz="0" w:space="0" w:color="auto"/>
            <w:left w:val="none" w:sz="0" w:space="0" w:color="auto"/>
            <w:bottom w:val="none" w:sz="0" w:space="0" w:color="auto"/>
            <w:right w:val="none" w:sz="0" w:space="0" w:color="auto"/>
          </w:divBdr>
          <w:divsChild>
            <w:div w:id="791704660">
              <w:marLeft w:val="0"/>
              <w:marRight w:val="0"/>
              <w:marTop w:val="0"/>
              <w:marBottom w:val="0"/>
              <w:divBdr>
                <w:top w:val="none" w:sz="0" w:space="0" w:color="auto"/>
                <w:left w:val="none" w:sz="0" w:space="0" w:color="auto"/>
                <w:bottom w:val="none" w:sz="0" w:space="0" w:color="auto"/>
                <w:right w:val="none" w:sz="0" w:space="0" w:color="auto"/>
              </w:divBdr>
              <w:divsChild>
                <w:div w:id="1053965150">
                  <w:marLeft w:val="0"/>
                  <w:marRight w:val="1"/>
                  <w:marTop w:val="0"/>
                  <w:marBottom w:val="0"/>
                  <w:divBdr>
                    <w:top w:val="none" w:sz="0" w:space="0" w:color="auto"/>
                    <w:left w:val="none" w:sz="0" w:space="0" w:color="auto"/>
                    <w:bottom w:val="none" w:sz="0" w:space="0" w:color="auto"/>
                    <w:right w:val="none" w:sz="0" w:space="0" w:color="auto"/>
                  </w:divBdr>
                  <w:divsChild>
                    <w:div w:id="1621957262">
                      <w:marLeft w:val="0"/>
                      <w:marRight w:val="0"/>
                      <w:marTop w:val="0"/>
                      <w:marBottom w:val="0"/>
                      <w:divBdr>
                        <w:top w:val="none" w:sz="0" w:space="0" w:color="auto"/>
                        <w:left w:val="none" w:sz="0" w:space="0" w:color="auto"/>
                        <w:bottom w:val="none" w:sz="0" w:space="0" w:color="auto"/>
                        <w:right w:val="none" w:sz="0" w:space="0" w:color="auto"/>
                      </w:divBdr>
                      <w:divsChild>
                        <w:div w:id="666129193">
                          <w:marLeft w:val="0"/>
                          <w:marRight w:val="0"/>
                          <w:marTop w:val="0"/>
                          <w:marBottom w:val="0"/>
                          <w:divBdr>
                            <w:top w:val="none" w:sz="0" w:space="0" w:color="auto"/>
                            <w:left w:val="none" w:sz="0" w:space="0" w:color="auto"/>
                            <w:bottom w:val="none" w:sz="0" w:space="0" w:color="auto"/>
                            <w:right w:val="none" w:sz="0" w:space="0" w:color="auto"/>
                          </w:divBdr>
                          <w:divsChild>
                            <w:div w:id="425997447">
                              <w:marLeft w:val="0"/>
                              <w:marRight w:val="0"/>
                              <w:marTop w:val="120"/>
                              <w:marBottom w:val="360"/>
                              <w:divBdr>
                                <w:top w:val="none" w:sz="0" w:space="0" w:color="auto"/>
                                <w:left w:val="none" w:sz="0" w:space="0" w:color="auto"/>
                                <w:bottom w:val="none" w:sz="0" w:space="0" w:color="auto"/>
                                <w:right w:val="none" w:sz="0" w:space="0" w:color="auto"/>
                              </w:divBdr>
                              <w:divsChild>
                                <w:div w:id="1058895357">
                                  <w:marLeft w:val="420"/>
                                  <w:marRight w:val="0"/>
                                  <w:marTop w:val="0"/>
                                  <w:marBottom w:val="0"/>
                                  <w:divBdr>
                                    <w:top w:val="none" w:sz="0" w:space="0" w:color="auto"/>
                                    <w:left w:val="none" w:sz="0" w:space="0" w:color="auto"/>
                                    <w:bottom w:val="none" w:sz="0" w:space="0" w:color="auto"/>
                                    <w:right w:val="none" w:sz="0" w:space="0" w:color="auto"/>
                                  </w:divBdr>
                                  <w:divsChild>
                                    <w:div w:id="1425764802">
                                      <w:marLeft w:val="0"/>
                                      <w:marRight w:val="0"/>
                                      <w:marTop w:val="0"/>
                                      <w:marBottom w:val="0"/>
                                      <w:divBdr>
                                        <w:top w:val="none" w:sz="0" w:space="0" w:color="auto"/>
                                        <w:left w:val="none" w:sz="0" w:space="0" w:color="auto"/>
                                        <w:bottom w:val="none" w:sz="0" w:space="0" w:color="auto"/>
                                        <w:right w:val="none" w:sz="0" w:space="0" w:color="auto"/>
                                      </w:divBdr>
                                      <w:divsChild>
                                        <w:div w:id="13328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194471">
      <w:bodyDiv w:val="1"/>
      <w:marLeft w:val="0"/>
      <w:marRight w:val="0"/>
      <w:marTop w:val="0"/>
      <w:marBottom w:val="0"/>
      <w:divBdr>
        <w:top w:val="none" w:sz="0" w:space="0" w:color="auto"/>
        <w:left w:val="none" w:sz="0" w:space="0" w:color="auto"/>
        <w:bottom w:val="none" w:sz="0" w:space="0" w:color="auto"/>
        <w:right w:val="none" w:sz="0" w:space="0" w:color="auto"/>
      </w:divBdr>
      <w:divsChild>
        <w:div w:id="861623860">
          <w:marLeft w:val="0"/>
          <w:marRight w:val="1"/>
          <w:marTop w:val="0"/>
          <w:marBottom w:val="0"/>
          <w:divBdr>
            <w:top w:val="none" w:sz="0" w:space="0" w:color="auto"/>
            <w:left w:val="none" w:sz="0" w:space="0" w:color="auto"/>
            <w:bottom w:val="none" w:sz="0" w:space="0" w:color="auto"/>
            <w:right w:val="none" w:sz="0" w:space="0" w:color="auto"/>
          </w:divBdr>
          <w:divsChild>
            <w:div w:id="1020813450">
              <w:marLeft w:val="0"/>
              <w:marRight w:val="0"/>
              <w:marTop w:val="0"/>
              <w:marBottom w:val="0"/>
              <w:divBdr>
                <w:top w:val="none" w:sz="0" w:space="0" w:color="auto"/>
                <w:left w:val="none" w:sz="0" w:space="0" w:color="auto"/>
                <w:bottom w:val="none" w:sz="0" w:space="0" w:color="auto"/>
                <w:right w:val="none" w:sz="0" w:space="0" w:color="auto"/>
              </w:divBdr>
              <w:divsChild>
                <w:div w:id="1235355537">
                  <w:marLeft w:val="0"/>
                  <w:marRight w:val="1"/>
                  <w:marTop w:val="0"/>
                  <w:marBottom w:val="0"/>
                  <w:divBdr>
                    <w:top w:val="none" w:sz="0" w:space="0" w:color="auto"/>
                    <w:left w:val="none" w:sz="0" w:space="0" w:color="auto"/>
                    <w:bottom w:val="none" w:sz="0" w:space="0" w:color="auto"/>
                    <w:right w:val="none" w:sz="0" w:space="0" w:color="auto"/>
                  </w:divBdr>
                  <w:divsChild>
                    <w:div w:id="1410035014">
                      <w:marLeft w:val="0"/>
                      <w:marRight w:val="0"/>
                      <w:marTop w:val="0"/>
                      <w:marBottom w:val="0"/>
                      <w:divBdr>
                        <w:top w:val="none" w:sz="0" w:space="0" w:color="auto"/>
                        <w:left w:val="none" w:sz="0" w:space="0" w:color="auto"/>
                        <w:bottom w:val="none" w:sz="0" w:space="0" w:color="auto"/>
                        <w:right w:val="none" w:sz="0" w:space="0" w:color="auto"/>
                      </w:divBdr>
                      <w:divsChild>
                        <w:div w:id="1325013997">
                          <w:marLeft w:val="0"/>
                          <w:marRight w:val="0"/>
                          <w:marTop w:val="0"/>
                          <w:marBottom w:val="0"/>
                          <w:divBdr>
                            <w:top w:val="none" w:sz="0" w:space="0" w:color="auto"/>
                            <w:left w:val="none" w:sz="0" w:space="0" w:color="auto"/>
                            <w:bottom w:val="none" w:sz="0" w:space="0" w:color="auto"/>
                            <w:right w:val="none" w:sz="0" w:space="0" w:color="auto"/>
                          </w:divBdr>
                          <w:divsChild>
                            <w:div w:id="1793670904">
                              <w:marLeft w:val="0"/>
                              <w:marRight w:val="0"/>
                              <w:marTop w:val="120"/>
                              <w:marBottom w:val="360"/>
                              <w:divBdr>
                                <w:top w:val="none" w:sz="0" w:space="0" w:color="auto"/>
                                <w:left w:val="none" w:sz="0" w:space="0" w:color="auto"/>
                                <w:bottom w:val="none" w:sz="0" w:space="0" w:color="auto"/>
                                <w:right w:val="none" w:sz="0" w:space="0" w:color="auto"/>
                              </w:divBdr>
                              <w:divsChild>
                                <w:div w:id="148447223">
                                  <w:marLeft w:val="420"/>
                                  <w:marRight w:val="0"/>
                                  <w:marTop w:val="0"/>
                                  <w:marBottom w:val="0"/>
                                  <w:divBdr>
                                    <w:top w:val="none" w:sz="0" w:space="0" w:color="auto"/>
                                    <w:left w:val="none" w:sz="0" w:space="0" w:color="auto"/>
                                    <w:bottom w:val="none" w:sz="0" w:space="0" w:color="auto"/>
                                    <w:right w:val="none" w:sz="0" w:space="0" w:color="auto"/>
                                  </w:divBdr>
                                  <w:divsChild>
                                    <w:div w:id="505638389">
                                      <w:marLeft w:val="0"/>
                                      <w:marRight w:val="0"/>
                                      <w:marTop w:val="0"/>
                                      <w:marBottom w:val="0"/>
                                      <w:divBdr>
                                        <w:top w:val="none" w:sz="0" w:space="0" w:color="auto"/>
                                        <w:left w:val="none" w:sz="0" w:space="0" w:color="auto"/>
                                        <w:bottom w:val="none" w:sz="0" w:space="0" w:color="auto"/>
                                        <w:right w:val="none" w:sz="0" w:space="0" w:color="auto"/>
                                      </w:divBdr>
                                      <w:divsChild>
                                        <w:div w:id="50810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5717431">
      <w:bodyDiv w:val="1"/>
      <w:marLeft w:val="0"/>
      <w:marRight w:val="0"/>
      <w:marTop w:val="0"/>
      <w:marBottom w:val="0"/>
      <w:divBdr>
        <w:top w:val="none" w:sz="0" w:space="0" w:color="auto"/>
        <w:left w:val="none" w:sz="0" w:space="0" w:color="auto"/>
        <w:bottom w:val="none" w:sz="0" w:space="0" w:color="auto"/>
        <w:right w:val="none" w:sz="0" w:space="0" w:color="auto"/>
      </w:divBdr>
      <w:divsChild>
        <w:div w:id="2125031839">
          <w:marLeft w:val="0"/>
          <w:marRight w:val="1"/>
          <w:marTop w:val="0"/>
          <w:marBottom w:val="0"/>
          <w:divBdr>
            <w:top w:val="none" w:sz="0" w:space="0" w:color="auto"/>
            <w:left w:val="none" w:sz="0" w:space="0" w:color="auto"/>
            <w:bottom w:val="none" w:sz="0" w:space="0" w:color="auto"/>
            <w:right w:val="none" w:sz="0" w:space="0" w:color="auto"/>
          </w:divBdr>
          <w:divsChild>
            <w:div w:id="467626782">
              <w:marLeft w:val="0"/>
              <w:marRight w:val="0"/>
              <w:marTop w:val="0"/>
              <w:marBottom w:val="0"/>
              <w:divBdr>
                <w:top w:val="none" w:sz="0" w:space="0" w:color="auto"/>
                <w:left w:val="none" w:sz="0" w:space="0" w:color="auto"/>
                <w:bottom w:val="none" w:sz="0" w:space="0" w:color="auto"/>
                <w:right w:val="none" w:sz="0" w:space="0" w:color="auto"/>
              </w:divBdr>
              <w:divsChild>
                <w:div w:id="307519565">
                  <w:marLeft w:val="0"/>
                  <w:marRight w:val="1"/>
                  <w:marTop w:val="0"/>
                  <w:marBottom w:val="0"/>
                  <w:divBdr>
                    <w:top w:val="none" w:sz="0" w:space="0" w:color="auto"/>
                    <w:left w:val="none" w:sz="0" w:space="0" w:color="auto"/>
                    <w:bottom w:val="none" w:sz="0" w:space="0" w:color="auto"/>
                    <w:right w:val="none" w:sz="0" w:space="0" w:color="auto"/>
                  </w:divBdr>
                  <w:divsChild>
                    <w:div w:id="1269117379">
                      <w:marLeft w:val="0"/>
                      <w:marRight w:val="0"/>
                      <w:marTop w:val="0"/>
                      <w:marBottom w:val="0"/>
                      <w:divBdr>
                        <w:top w:val="none" w:sz="0" w:space="0" w:color="auto"/>
                        <w:left w:val="none" w:sz="0" w:space="0" w:color="auto"/>
                        <w:bottom w:val="none" w:sz="0" w:space="0" w:color="auto"/>
                        <w:right w:val="none" w:sz="0" w:space="0" w:color="auto"/>
                      </w:divBdr>
                      <w:divsChild>
                        <w:div w:id="1297102403">
                          <w:marLeft w:val="0"/>
                          <w:marRight w:val="0"/>
                          <w:marTop w:val="0"/>
                          <w:marBottom w:val="0"/>
                          <w:divBdr>
                            <w:top w:val="none" w:sz="0" w:space="0" w:color="auto"/>
                            <w:left w:val="none" w:sz="0" w:space="0" w:color="auto"/>
                            <w:bottom w:val="none" w:sz="0" w:space="0" w:color="auto"/>
                            <w:right w:val="none" w:sz="0" w:space="0" w:color="auto"/>
                          </w:divBdr>
                          <w:divsChild>
                            <w:div w:id="1191409040">
                              <w:marLeft w:val="0"/>
                              <w:marRight w:val="0"/>
                              <w:marTop w:val="120"/>
                              <w:marBottom w:val="360"/>
                              <w:divBdr>
                                <w:top w:val="none" w:sz="0" w:space="0" w:color="auto"/>
                                <w:left w:val="none" w:sz="0" w:space="0" w:color="auto"/>
                                <w:bottom w:val="none" w:sz="0" w:space="0" w:color="auto"/>
                                <w:right w:val="none" w:sz="0" w:space="0" w:color="auto"/>
                              </w:divBdr>
                              <w:divsChild>
                                <w:div w:id="997999145">
                                  <w:marLeft w:val="420"/>
                                  <w:marRight w:val="0"/>
                                  <w:marTop w:val="0"/>
                                  <w:marBottom w:val="0"/>
                                  <w:divBdr>
                                    <w:top w:val="none" w:sz="0" w:space="0" w:color="auto"/>
                                    <w:left w:val="none" w:sz="0" w:space="0" w:color="auto"/>
                                    <w:bottom w:val="none" w:sz="0" w:space="0" w:color="auto"/>
                                    <w:right w:val="none" w:sz="0" w:space="0" w:color="auto"/>
                                  </w:divBdr>
                                  <w:divsChild>
                                    <w:div w:id="1000546588">
                                      <w:marLeft w:val="0"/>
                                      <w:marRight w:val="0"/>
                                      <w:marTop w:val="0"/>
                                      <w:marBottom w:val="0"/>
                                      <w:divBdr>
                                        <w:top w:val="none" w:sz="0" w:space="0" w:color="auto"/>
                                        <w:left w:val="none" w:sz="0" w:space="0" w:color="auto"/>
                                        <w:bottom w:val="none" w:sz="0" w:space="0" w:color="auto"/>
                                        <w:right w:val="none" w:sz="0" w:space="0" w:color="auto"/>
                                      </w:divBdr>
                                      <w:divsChild>
                                        <w:div w:id="166385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5687790">
      <w:bodyDiv w:val="1"/>
      <w:marLeft w:val="0"/>
      <w:marRight w:val="0"/>
      <w:marTop w:val="0"/>
      <w:marBottom w:val="0"/>
      <w:divBdr>
        <w:top w:val="none" w:sz="0" w:space="0" w:color="auto"/>
        <w:left w:val="none" w:sz="0" w:space="0" w:color="auto"/>
        <w:bottom w:val="none" w:sz="0" w:space="0" w:color="auto"/>
        <w:right w:val="none" w:sz="0" w:space="0" w:color="auto"/>
      </w:divBdr>
      <w:divsChild>
        <w:div w:id="1077284716">
          <w:marLeft w:val="0"/>
          <w:marRight w:val="1"/>
          <w:marTop w:val="0"/>
          <w:marBottom w:val="0"/>
          <w:divBdr>
            <w:top w:val="none" w:sz="0" w:space="0" w:color="auto"/>
            <w:left w:val="none" w:sz="0" w:space="0" w:color="auto"/>
            <w:bottom w:val="none" w:sz="0" w:space="0" w:color="auto"/>
            <w:right w:val="none" w:sz="0" w:space="0" w:color="auto"/>
          </w:divBdr>
          <w:divsChild>
            <w:div w:id="2023361865">
              <w:marLeft w:val="0"/>
              <w:marRight w:val="0"/>
              <w:marTop w:val="0"/>
              <w:marBottom w:val="0"/>
              <w:divBdr>
                <w:top w:val="none" w:sz="0" w:space="0" w:color="auto"/>
                <w:left w:val="none" w:sz="0" w:space="0" w:color="auto"/>
                <w:bottom w:val="none" w:sz="0" w:space="0" w:color="auto"/>
                <w:right w:val="none" w:sz="0" w:space="0" w:color="auto"/>
              </w:divBdr>
              <w:divsChild>
                <w:div w:id="1463840472">
                  <w:marLeft w:val="0"/>
                  <w:marRight w:val="1"/>
                  <w:marTop w:val="0"/>
                  <w:marBottom w:val="0"/>
                  <w:divBdr>
                    <w:top w:val="none" w:sz="0" w:space="0" w:color="auto"/>
                    <w:left w:val="none" w:sz="0" w:space="0" w:color="auto"/>
                    <w:bottom w:val="none" w:sz="0" w:space="0" w:color="auto"/>
                    <w:right w:val="none" w:sz="0" w:space="0" w:color="auto"/>
                  </w:divBdr>
                  <w:divsChild>
                    <w:div w:id="958730920">
                      <w:marLeft w:val="0"/>
                      <w:marRight w:val="0"/>
                      <w:marTop w:val="0"/>
                      <w:marBottom w:val="0"/>
                      <w:divBdr>
                        <w:top w:val="none" w:sz="0" w:space="0" w:color="auto"/>
                        <w:left w:val="none" w:sz="0" w:space="0" w:color="auto"/>
                        <w:bottom w:val="none" w:sz="0" w:space="0" w:color="auto"/>
                        <w:right w:val="none" w:sz="0" w:space="0" w:color="auto"/>
                      </w:divBdr>
                      <w:divsChild>
                        <w:div w:id="1065957335">
                          <w:marLeft w:val="0"/>
                          <w:marRight w:val="0"/>
                          <w:marTop w:val="0"/>
                          <w:marBottom w:val="0"/>
                          <w:divBdr>
                            <w:top w:val="none" w:sz="0" w:space="0" w:color="auto"/>
                            <w:left w:val="none" w:sz="0" w:space="0" w:color="auto"/>
                            <w:bottom w:val="none" w:sz="0" w:space="0" w:color="auto"/>
                            <w:right w:val="none" w:sz="0" w:space="0" w:color="auto"/>
                          </w:divBdr>
                          <w:divsChild>
                            <w:div w:id="1100416549">
                              <w:marLeft w:val="0"/>
                              <w:marRight w:val="0"/>
                              <w:marTop w:val="120"/>
                              <w:marBottom w:val="360"/>
                              <w:divBdr>
                                <w:top w:val="none" w:sz="0" w:space="0" w:color="auto"/>
                                <w:left w:val="none" w:sz="0" w:space="0" w:color="auto"/>
                                <w:bottom w:val="none" w:sz="0" w:space="0" w:color="auto"/>
                                <w:right w:val="none" w:sz="0" w:space="0" w:color="auto"/>
                              </w:divBdr>
                              <w:divsChild>
                                <w:div w:id="651638703">
                                  <w:marLeft w:val="420"/>
                                  <w:marRight w:val="0"/>
                                  <w:marTop w:val="0"/>
                                  <w:marBottom w:val="0"/>
                                  <w:divBdr>
                                    <w:top w:val="none" w:sz="0" w:space="0" w:color="auto"/>
                                    <w:left w:val="none" w:sz="0" w:space="0" w:color="auto"/>
                                    <w:bottom w:val="none" w:sz="0" w:space="0" w:color="auto"/>
                                    <w:right w:val="none" w:sz="0" w:space="0" w:color="auto"/>
                                  </w:divBdr>
                                  <w:divsChild>
                                    <w:div w:id="1590701911">
                                      <w:marLeft w:val="0"/>
                                      <w:marRight w:val="0"/>
                                      <w:marTop w:val="0"/>
                                      <w:marBottom w:val="0"/>
                                      <w:divBdr>
                                        <w:top w:val="none" w:sz="0" w:space="0" w:color="auto"/>
                                        <w:left w:val="none" w:sz="0" w:space="0" w:color="auto"/>
                                        <w:bottom w:val="none" w:sz="0" w:space="0" w:color="auto"/>
                                        <w:right w:val="none" w:sz="0" w:space="0" w:color="auto"/>
                                      </w:divBdr>
                                      <w:divsChild>
                                        <w:div w:id="211478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6803365">
      <w:bodyDiv w:val="1"/>
      <w:marLeft w:val="0"/>
      <w:marRight w:val="0"/>
      <w:marTop w:val="0"/>
      <w:marBottom w:val="0"/>
      <w:divBdr>
        <w:top w:val="none" w:sz="0" w:space="0" w:color="auto"/>
        <w:left w:val="none" w:sz="0" w:space="0" w:color="auto"/>
        <w:bottom w:val="none" w:sz="0" w:space="0" w:color="auto"/>
        <w:right w:val="none" w:sz="0" w:space="0" w:color="auto"/>
      </w:divBdr>
      <w:divsChild>
        <w:div w:id="1588926797">
          <w:marLeft w:val="0"/>
          <w:marRight w:val="1"/>
          <w:marTop w:val="0"/>
          <w:marBottom w:val="0"/>
          <w:divBdr>
            <w:top w:val="none" w:sz="0" w:space="0" w:color="auto"/>
            <w:left w:val="none" w:sz="0" w:space="0" w:color="auto"/>
            <w:bottom w:val="none" w:sz="0" w:space="0" w:color="auto"/>
            <w:right w:val="none" w:sz="0" w:space="0" w:color="auto"/>
          </w:divBdr>
          <w:divsChild>
            <w:div w:id="1644962981">
              <w:marLeft w:val="0"/>
              <w:marRight w:val="0"/>
              <w:marTop w:val="0"/>
              <w:marBottom w:val="0"/>
              <w:divBdr>
                <w:top w:val="none" w:sz="0" w:space="0" w:color="auto"/>
                <w:left w:val="none" w:sz="0" w:space="0" w:color="auto"/>
                <w:bottom w:val="none" w:sz="0" w:space="0" w:color="auto"/>
                <w:right w:val="none" w:sz="0" w:space="0" w:color="auto"/>
              </w:divBdr>
              <w:divsChild>
                <w:div w:id="1898277444">
                  <w:marLeft w:val="0"/>
                  <w:marRight w:val="1"/>
                  <w:marTop w:val="0"/>
                  <w:marBottom w:val="0"/>
                  <w:divBdr>
                    <w:top w:val="none" w:sz="0" w:space="0" w:color="auto"/>
                    <w:left w:val="none" w:sz="0" w:space="0" w:color="auto"/>
                    <w:bottom w:val="none" w:sz="0" w:space="0" w:color="auto"/>
                    <w:right w:val="none" w:sz="0" w:space="0" w:color="auto"/>
                  </w:divBdr>
                  <w:divsChild>
                    <w:div w:id="1804229241">
                      <w:marLeft w:val="0"/>
                      <w:marRight w:val="0"/>
                      <w:marTop w:val="0"/>
                      <w:marBottom w:val="0"/>
                      <w:divBdr>
                        <w:top w:val="none" w:sz="0" w:space="0" w:color="auto"/>
                        <w:left w:val="none" w:sz="0" w:space="0" w:color="auto"/>
                        <w:bottom w:val="none" w:sz="0" w:space="0" w:color="auto"/>
                        <w:right w:val="none" w:sz="0" w:space="0" w:color="auto"/>
                      </w:divBdr>
                      <w:divsChild>
                        <w:div w:id="2091081123">
                          <w:marLeft w:val="0"/>
                          <w:marRight w:val="0"/>
                          <w:marTop w:val="0"/>
                          <w:marBottom w:val="0"/>
                          <w:divBdr>
                            <w:top w:val="none" w:sz="0" w:space="0" w:color="auto"/>
                            <w:left w:val="none" w:sz="0" w:space="0" w:color="auto"/>
                            <w:bottom w:val="none" w:sz="0" w:space="0" w:color="auto"/>
                            <w:right w:val="none" w:sz="0" w:space="0" w:color="auto"/>
                          </w:divBdr>
                          <w:divsChild>
                            <w:div w:id="135686301">
                              <w:marLeft w:val="0"/>
                              <w:marRight w:val="0"/>
                              <w:marTop w:val="120"/>
                              <w:marBottom w:val="360"/>
                              <w:divBdr>
                                <w:top w:val="none" w:sz="0" w:space="0" w:color="auto"/>
                                <w:left w:val="none" w:sz="0" w:space="0" w:color="auto"/>
                                <w:bottom w:val="none" w:sz="0" w:space="0" w:color="auto"/>
                                <w:right w:val="none" w:sz="0" w:space="0" w:color="auto"/>
                              </w:divBdr>
                              <w:divsChild>
                                <w:div w:id="126247626">
                                  <w:marLeft w:val="420"/>
                                  <w:marRight w:val="0"/>
                                  <w:marTop w:val="0"/>
                                  <w:marBottom w:val="0"/>
                                  <w:divBdr>
                                    <w:top w:val="none" w:sz="0" w:space="0" w:color="auto"/>
                                    <w:left w:val="none" w:sz="0" w:space="0" w:color="auto"/>
                                    <w:bottom w:val="none" w:sz="0" w:space="0" w:color="auto"/>
                                    <w:right w:val="none" w:sz="0" w:space="0" w:color="auto"/>
                                  </w:divBdr>
                                  <w:divsChild>
                                    <w:div w:id="419378727">
                                      <w:marLeft w:val="0"/>
                                      <w:marRight w:val="0"/>
                                      <w:marTop w:val="0"/>
                                      <w:marBottom w:val="0"/>
                                      <w:divBdr>
                                        <w:top w:val="none" w:sz="0" w:space="0" w:color="auto"/>
                                        <w:left w:val="none" w:sz="0" w:space="0" w:color="auto"/>
                                        <w:bottom w:val="none" w:sz="0" w:space="0" w:color="auto"/>
                                        <w:right w:val="none" w:sz="0" w:space="0" w:color="auto"/>
                                      </w:divBdr>
                                      <w:divsChild>
                                        <w:div w:id="5135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5752850">
      <w:bodyDiv w:val="1"/>
      <w:marLeft w:val="0"/>
      <w:marRight w:val="0"/>
      <w:marTop w:val="0"/>
      <w:marBottom w:val="0"/>
      <w:divBdr>
        <w:top w:val="none" w:sz="0" w:space="0" w:color="auto"/>
        <w:left w:val="none" w:sz="0" w:space="0" w:color="auto"/>
        <w:bottom w:val="none" w:sz="0" w:space="0" w:color="auto"/>
        <w:right w:val="none" w:sz="0" w:space="0" w:color="auto"/>
      </w:divBdr>
      <w:divsChild>
        <w:div w:id="1066490544">
          <w:marLeft w:val="0"/>
          <w:marRight w:val="1"/>
          <w:marTop w:val="0"/>
          <w:marBottom w:val="0"/>
          <w:divBdr>
            <w:top w:val="none" w:sz="0" w:space="0" w:color="auto"/>
            <w:left w:val="none" w:sz="0" w:space="0" w:color="auto"/>
            <w:bottom w:val="none" w:sz="0" w:space="0" w:color="auto"/>
            <w:right w:val="none" w:sz="0" w:space="0" w:color="auto"/>
          </w:divBdr>
          <w:divsChild>
            <w:div w:id="953948937">
              <w:marLeft w:val="0"/>
              <w:marRight w:val="0"/>
              <w:marTop w:val="0"/>
              <w:marBottom w:val="0"/>
              <w:divBdr>
                <w:top w:val="none" w:sz="0" w:space="0" w:color="auto"/>
                <w:left w:val="none" w:sz="0" w:space="0" w:color="auto"/>
                <w:bottom w:val="none" w:sz="0" w:space="0" w:color="auto"/>
                <w:right w:val="none" w:sz="0" w:space="0" w:color="auto"/>
              </w:divBdr>
              <w:divsChild>
                <w:div w:id="1672029782">
                  <w:marLeft w:val="0"/>
                  <w:marRight w:val="1"/>
                  <w:marTop w:val="0"/>
                  <w:marBottom w:val="0"/>
                  <w:divBdr>
                    <w:top w:val="none" w:sz="0" w:space="0" w:color="auto"/>
                    <w:left w:val="none" w:sz="0" w:space="0" w:color="auto"/>
                    <w:bottom w:val="none" w:sz="0" w:space="0" w:color="auto"/>
                    <w:right w:val="none" w:sz="0" w:space="0" w:color="auto"/>
                  </w:divBdr>
                  <w:divsChild>
                    <w:div w:id="1598516451">
                      <w:marLeft w:val="0"/>
                      <w:marRight w:val="0"/>
                      <w:marTop w:val="0"/>
                      <w:marBottom w:val="0"/>
                      <w:divBdr>
                        <w:top w:val="none" w:sz="0" w:space="0" w:color="auto"/>
                        <w:left w:val="none" w:sz="0" w:space="0" w:color="auto"/>
                        <w:bottom w:val="none" w:sz="0" w:space="0" w:color="auto"/>
                        <w:right w:val="none" w:sz="0" w:space="0" w:color="auto"/>
                      </w:divBdr>
                      <w:divsChild>
                        <w:div w:id="513347958">
                          <w:marLeft w:val="0"/>
                          <w:marRight w:val="0"/>
                          <w:marTop w:val="0"/>
                          <w:marBottom w:val="0"/>
                          <w:divBdr>
                            <w:top w:val="none" w:sz="0" w:space="0" w:color="auto"/>
                            <w:left w:val="none" w:sz="0" w:space="0" w:color="auto"/>
                            <w:bottom w:val="none" w:sz="0" w:space="0" w:color="auto"/>
                            <w:right w:val="none" w:sz="0" w:space="0" w:color="auto"/>
                          </w:divBdr>
                          <w:divsChild>
                            <w:div w:id="449904964">
                              <w:marLeft w:val="0"/>
                              <w:marRight w:val="0"/>
                              <w:marTop w:val="120"/>
                              <w:marBottom w:val="360"/>
                              <w:divBdr>
                                <w:top w:val="none" w:sz="0" w:space="0" w:color="auto"/>
                                <w:left w:val="none" w:sz="0" w:space="0" w:color="auto"/>
                                <w:bottom w:val="none" w:sz="0" w:space="0" w:color="auto"/>
                                <w:right w:val="none" w:sz="0" w:space="0" w:color="auto"/>
                              </w:divBdr>
                              <w:divsChild>
                                <w:div w:id="1546603526">
                                  <w:marLeft w:val="420"/>
                                  <w:marRight w:val="0"/>
                                  <w:marTop w:val="0"/>
                                  <w:marBottom w:val="0"/>
                                  <w:divBdr>
                                    <w:top w:val="none" w:sz="0" w:space="0" w:color="auto"/>
                                    <w:left w:val="none" w:sz="0" w:space="0" w:color="auto"/>
                                    <w:bottom w:val="none" w:sz="0" w:space="0" w:color="auto"/>
                                    <w:right w:val="none" w:sz="0" w:space="0" w:color="auto"/>
                                  </w:divBdr>
                                  <w:divsChild>
                                    <w:div w:id="1951205415">
                                      <w:marLeft w:val="0"/>
                                      <w:marRight w:val="0"/>
                                      <w:marTop w:val="0"/>
                                      <w:marBottom w:val="0"/>
                                      <w:divBdr>
                                        <w:top w:val="none" w:sz="0" w:space="0" w:color="auto"/>
                                        <w:left w:val="none" w:sz="0" w:space="0" w:color="auto"/>
                                        <w:bottom w:val="none" w:sz="0" w:space="0" w:color="auto"/>
                                        <w:right w:val="none" w:sz="0" w:space="0" w:color="auto"/>
                                      </w:divBdr>
                                      <w:divsChild>
                                        <w:div w:id="14998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530703">
      <w:bodyDiv w:val="1"/>
      <w:marLeft w:val="0"/>
      <w:marRight w:val="0"/>
      <w:marTop w:val="0"/>
      <w:marBottom w:val="0"/>
      <w:divBdr>
        <w:top w:val="none" w:sz="0" w:space="0" w:color="auto"/>
        <w:left w:val="none" w:sz="0" w:space="0" w:color="auto"/>
        <w:bottom w:val="none" w:sz="0" w:space="0" w:color="auto"/>
        <w:right w:val="none" w:sz="0" w:space="0" w:color="auto"/>
      </w:divBdr>
      <w:divsChild>
        <w:div w:id="207424941">
          <w:marLeft w:val="0"/>
          <w:marRight w:val="1"/>
          <w:marTop w:val="0"/>
          <w:marBottom w:val="0"/>
          <w:divBdr>
            <w:top w:val="none" w:sz="0" w:space="0" w:color="auto"/>
            <w:left w:val="none" w:sz="0" w:space="0" w:color="auto"/>
            <w:bottom w:val="none" w:sz="0" w:space="0" w:color="auto"/>
            <w:right w:val="none" w:sz="0" w:space="0" w:color="auto"/>
          </w:divBdr>
          <w:divsChild>
            <w:div w:id="67384754">
              <w:marLeft w:val="0"/>
              <w:marRight w:val="0"/>
              <w:marTop w:val="0"/>
              <w:marBottom w:val="0"/>
              <w:divBdr>
                <w:top w:val="none" w:sz="0" w:space="0" w:color="auto"/>
                <w:left w:val="none" w:sz="0" w:space="0" w:color="auto"/>
                <w:bottom w:val="none" w:sz="0" w:space="0" w:color="auto"/>
                <w:right w:val="none" w:sz="0" w:space="0" w:color="auto"/>
              </w:divBdr>
              <w:divsChild>
                <w:div w:id="1477992101">
                  <w:marLeft w:val="0"/>
                  <w:marRight w:val="1"/>
                  <w:marTop w:val="0"/>
                  <w:marBottom w:val="0"/>
                  <w:divBdr>
                    <w:top w:val="none" w:sz="0" w:space="0" w:color="auto"/>
                    <w:left w:val="none" w:sz="0" w:space="0" w:color="auto"/>
                    <w:bottom w:val="none" w:sz="0" w:space="0" w:color="auto"/>
                    <w:right w:val="none" w:sz="0" w:space="0" w:color="auto"/>
                  </w:divBdr>
                  <w:divsChild>
                    <w:div w:id="755368842">
                      <w:marLeft w:val="0"/>
                      <w:marRight w:val="0"/>
                      <w:marTop w:val="0"/>
                      <w:marBottom w:val="0"/>
                      <w:divBdr>
                        <w:top w:val="none" w:sz="0" w:space="0" w:color="auto"/>
                        <w:left w:val="none" w:sz="0" w:space="0" w:color="auto"/>
                        <w:bottom w:val="none" w:sz="0" w:space="0" w:color="auto"/>
                        <w:right w:val="none" w:sz="0" w:space="0" w:color="auto"/>
                      </w:divBdr>
                      <w:divsChild>
                        <w:div w:id="1917352309">
                          <w:marLeft w:val="0"/>
                          <w:marRight w:val="0"/>
                          <w:marTop w:val="0"/>
                          <w:marBottom w:val="0"/>
                          <w:divBdr>
                            <w:top w:val="none" w:sz="0" w:space="0" w:color="auto"/>
                            <w:left w:val="none" w:sz="0" w:space="0" w:color="auto"/>
                            <w:bottom w:val="none" w:sz="0" w:space="0" w:color="auto"/>
                            <w:right w:val="none" w:sz="0" w:space="0" w:color="auto"/>
                          </w:divBdr>
                          <w:divsChild>
                            <w:div w:id="31879989">
                              <w:marLeft w:val="0"/>
                              <w:marRight w:val="0"/>
                              <w:marTop w:val="120"/>
                              <w:marBottom w:val="360"/>
                              <w:divBdr>
                                <w:top w:val="none" w:sz="0" w:space="0" w:color="auto"/>
                                <w:left w:val="none" w:sz="0" w:space="0" w:color="auto"/>
                                <w:bottom w:val="none" w:sz="0" w:space="0" w:color="auto"/>
                                <w:right w:val="none" w:sz="0" w:space="0" w:color="auto"/>
                              </w:divBdr>
                              <w:divsChild>
                                <w:div w:id="453671414">
                                  <w:marLeft w:val="420"/>
                                  <w:marRight w:val="0"/>
                                  <w:marTop w:val="0"/>
                                  <w:marBottom w:val="0"/>
                                  <w:divBdr>
                                    <w:top w:val="none" w:sz="0" w:space="0" w:color="auto"/>
                                    <w:left w:val="none" w:sz="0" w:space="0" w:color="auto"/>
                                    <w:bottom w:val="none" w:sz="0" w:space="0" w:color="auto"/>
                                    <w:right w:val="none" w:sz="0" w:space="0" w:color="auto"/>
                                  </w:divBdr>
                                  <w:divsChild>
                                    <w:div w:id="419255513">
                                      <w:marLeft w:val="0"/>
                                      <w:marRight w:val="0"/>
                                      <w:marTop w:val="0"/>
                                      <w:marBottom w:val="0"/>
                                      <w:divBdr>
                                        <w:top w:val="none" w:sz="0" w:space="0" w:color="auto"/>
                                        <w:left w:val="none" w:sz="0" w:space="0" w:color="auto"/>
                                        <w:bottom w:val="none" w:sz="0" w:space="0" w:color="auto"/>
                                        <w:right w:val="none" w:sz="0" w:space="0" w:color="auto"/>
                                      </w:divBdr>
                                      <w:divsChild>
                                        <w:div w:id="19711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930271">
      <w:bodyDiv w:val="1"/>
      <w:marLeft w:val="0"/>
      <w:marRight w:val="0"/>
      <w:marTop w:val="0"/>
      <w:marBottom w:val="0"/>
      <w:divBdr>
        <w:top w:val="none" w:sz="0" w:space="0" w:color="auto"/>
        <w:left w:val="none" w:sz="0" w:space="0" w:color="auto"/>
        <w:bottom w:val="none" w:sz="0" w:space="0" w:color="auto"/>
        <w:right w:val="none" w:sz="0" w:space="0" w:color="auto"/>
      </w:divBdr>
      <w:divsChild>
        <w:div w:id="373429598">
          <w:marLeft w:val="0"/>
          <w:marRight w:val="1"/>
          <w:marTop w:val="0"/>
          <w:marBottom w:val="0"/>
          <w:divBdr>
            <w:top w:val="none" w:sz="0" w:space="0" w:color="auto"/>
            <w:left w:val="none" w:sz="0" w:space="0" w:color="auto"/>
            <w:bottom w:val="none" w:sz="0" w:space="0" w:color="auto"/>
            <w:right w:val="none" w:sz="0" w:space="0" w:color="auto"/>
          </w:divBdr>
          <w:divsChild>
            <w:div w:id="334114419">
              <w:marLeft w:val="0"/>
              <w:marRight w:val="0"/>
              <w:marTop w:val="0"/>
              <w:marBottom w:val="0"/>
              <w:divBdr>
                <w:top w:val="none" w:sz="0" w:space="0" w:color="auto"/>
                <w:left w:val="none" w:sz="0" w:space="0" w:color="auto"/>
                <w:bottom w:val="none" w:sz="0" w:space="0" w:color="auto"/>
                <w:right w:val="none" w:sz="0" w:space="0" w:color="auto"/>
              </w:divBdr>
              <w:divsChild>
                <w:div w:id="1679380549">
                  <w:marLeft w:val="0"/>
                  <w:marRight w:val="1"/>
                  <w:marTop w:val="0"/>
                  <w:marBottom w:val="0"/>
                  <w:divBdr>
                    <w:top w:val="none" w:sz="0" w:space="0" w:color="auto"/>
                    <w:left w:val="none" w:sz="0" w:space="0" w:color="auto"/>
                    <w:bottom w:val="none" w:sz="0" w:space="0" w:color="auto"/>
                    <w:right w:val="none" w:sz="0" w:space="0" w:color="auto"/>
                  </w:divBdr>
                  <w:divsChild>
                    <w:div w:id="778524033">
                      <w:marLeft w:val="0"/>
                      <w:marRight w:val="0"/>
                      <w:marTop w:val="0"/>
                      <w:marBottom w:val="0"/>
                      <w:divBdr>
                        <w:top w:val="none" w:sz="0" w:space="0" w:color="auto"/>
                        <w:left w:val="none" w:sz="0" w:space="0" w:color="auto"/>
                        <w:bottom w:val="none" w:sz="0" w:space="0" w:color="auto"/>
                        <w:right w:val="none" w:sz="0" w:space="0" w:color="auto"/>
                      </w:divBdr>
                      <w:divsChild>
                        <w:div w:id="2022509343">
                          <w:marLeft w:val="0"/>
                          <w:marRight w:val="0"/>
                          <w:marTop w:val="0"/>
                          <w:marBottom w:val="0"/>
                          <w:divBdr>
                            <w:top w:val="none" w:sz="0" w:space="0" w:color="auto"/>
                            <w:left w:val="none" w:sz="0" w:space="0" w:color="auto"/>
                            <w:bottom w:val="none" w:sz="0" w:space="0" w:color="auto"/>
                            <w:right w:val="none" w:sz="0" w:space="0" w:color="auto"/>
                          </w:divBdr>
                          <w:divsChild>
                            <w:div w:id="1814449003">
                              <w:marLeft w:val="0"/>
                              <w:marRight w:val="0"/>
                              <w:marTop w:val="120"/>
                              <w:marBottom w:val="360"/>
                              <w:divBdr>
                                <w:top w:val="none" w:sz="0" w:space="0" w:color="auto"/>
                                <w:left w:val="none" w:sz="0" w:space="0" w:color="auto"/>
                                <w:bottom w:val="none" w:sz="0" w:space="0" w:color="auto"/>
                                <w:right w:val="none" w:sz="0" w:space="0" w:color="auto"/>
                              </w:divBdr>
                              <w:divsChild>
                                <w:div w:id="396903181">
                                  <w:marLeft w:val="420"/>
                                  <w:marRight w:val="0"/>
                                  <w:marTop w:val="0"/>
                                  <w:marBottom w:val="0"/>
                                  <w:divBdr>
                                    <w:top w:val="none" w:sz="0" w:space="0" w:color="auto"/>
                                    <w:left w:val="none" w:sz="0" w:space="0" w:color="auto"/>
                                    <w:bottom w:val="none" w:sz="0" w:space="0" w:color="auto"/>
                                    <w:right w:val="none" w:sz="0" w:space="0" w:color="auto"/>
                                  </w:divBdr>
                                  <w:divsChild>
                                    <w:div w:id="234046416">
                                      <w:marLeft w:val="0"/>
                                      <w:marRight w:val="0"/>
                                      <w:marTop w:val="0"/>
                                      <w:marBottom w:val="0"/>
                                      <w:divBdr>
                                        <w:top w:val="none" w:sz="0" w:space="0" w:color="auto"/>
                                        <w:left w:val="none" w:sz="0" w:space="0" w:color="auto"/>
                                        <w:bottom w:val="none" w:sz="0" w:space="0" w:color="auto"/>
                                        <w:right w:val="none" w:sz="0" w:space="0" w:color="auto"/>
                                      </w:divBdr>
                                      <w:divsChild>
                                        <w:div w:id="20553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857964">
      <w:bodyDiv w:val="1"/>
      <w:marLeft w:val="0"/>
      <w:marRight w:val="0"/>
      <w:marTop w:val="0"/>
      <w:marBottom w:val="0"/>
      <w:divBdr>
        <w:top w:val="none" w:sz="0" w:space="0" w:color="auto"/>
        <w:left w:val="none" w:sz="0" w:space="0" w:color="auto"/>
        <w:bottom w:val="none" w:sz="0" w:space="0" w:color="auto"/>
        <w:right w:val="none" w:sz="0" w:space="0" w:color="auto"/>
      </w:divBdr>
      <w:divsChild>
        <w:div w:id="961811008">
          <w:marLeft w:val="0"/>
          <w:marRight w:val="1"/>
          <w:marTop w:val="0"/>
          <w:marBottom w:val="0"/>
          <w:divBdr>
            <w:top w:val="none" w:sz="0" w:space="0" w:color="auto"/>
            <w:left w:val="none" w:sz="0" w:space="0" w:color="auto"/>
            <w:bottom w:val="none" w:sz="0" w:space="0" w:color="auto"/>
            <w:right w:val="none" w:sz="0" w:space="0" w:color="auto"/>
          </w:divBdr>
          <w:divsChild>
            <w:div w:id="1223566470">
              <w:marLeft w:val="0"/>
              <w:marRight w:val="0"/>
              <w:marTop w:val="0"/>
              <w:marBottom w:val="0"/>
              <w:divBdr>
                <w:top w:val="none" w:sz="0" w:space="0" w:color="auto"/>
                <w:left w:val="none" w:sz="0" w:space="0" w:color="auto"/>
                <w:bottom w:val="none" w:sz="0" w:space="0" w:color="auto"/>
                <w:right w:val="none" w:sz="0" w:space="0" w:color="auto"/>
              </w:divBdr>
              <w:divsChild>
                <w:div w:id="225456323">
                  <w:marLeft w:val="0"/>
                  <w:marRight w:val="1"/>
                  <w:marTop w:val="0"/>
                  <w:marBottom w:val="0"/>
                  <w:divBdr>
                    <w:top w:val="none" w:sz="0" w:space="0" w:color="auto"/>
                    <w:left w:val="none" w:sz="0" w:space="0" w:color="auto"/>
                    <w:bottom w:val="none" w:sz="0" w:space="0" w:color="auto"/>
                    <w:right w:val="none" w:sz="0" w:space="0" w:color="auto"/>
                  </w:divBdr>
                  <w:divsChild>
                    <w:div w:id="1609046271">
                      <w:marLeft w:val="0"/>
                      <w:marRight w:val="0"/>
                      <w:marTop w:val="0"/>
                      <w:marBottom w:val="0"/>
                      <w:divBdr>
                        <w:top w:val="none" w:sz="0" w:space="0" w:color="auto"/>
                        <w:left w:val="none" w:sz="0" w:space="0" w:color="auto"/>
                        <w:bottom w:val="none" w:sz="0" w:space="0" w:color="auto"/>
                        <w:right w:val="none" w:sz="0" w:space="0" w:color="auto"/>
                      </w:divBdr>
                      <w:divsChild>
                        <w:div w:id="4788805">
                          <w:marLeft w:val="0"/>
                          <w:marRight w:val="0"/>
                          <w:marTop w:val="0"/>
                          <w:marBottom w:val="0"/>
                          <w:divBdr>
                            <w:top w:val="none" w:sz="0" w:space="0" w:color="auto"/>
                            <w:left w:val="none" w:sz="0" w:space="0" w:color="auto"/>
                            <w:bottom w:val="none" w:sz="0" w:space="0" w:color="auto"/>
                            <w:right w:val="none" w:sz="0" w:space="0" w:color="auto"/>
                          </w:divBdr>
                          <w:divsChild>
                            <w:div w:id="345131640">
                              <w:marLeft w:val="0"/>
                              <w:marRight w:val="0"/>
                              <w:marTop w:val="120"/>
                              <w:marBottom w:val="360"/>
                              <w:divBdr>
                                <w:top w:val="none" w:sz="0" w:space="0" w:color="auto"/>
                                <w:left w:val="none" w:sz="0" w:space="0" w:color="auto"/>
                                <w:bottom w:val="none" w:sz="0" w:space="0" w:color="auto"/>
                                <w:right w:val="none" w:sz="0" w:space="0" w:color="auto"/>
                              </w:divBdr>
                              <w:divsChild>
                                <w:div w:id="432943965">
                                  <w:marLeft w:val="420"/>
                                  <w:marRight w:val="0"/>
                                  <w:marTop w:val="0"/>
                                  <w:marBottom w:val="0"/>
                                  <w:divBdr>
                                    <w:top w:val="none" w:sz="0" w:space="0" w:color="auto"/>
                                    <w:left w:val="none" w:sz="0" w:space="0" w:color="auto"/>
                                    <w:bottom w:val="none" w:sz="0" w:space="0" w:color="auto"/>
                                    <w:right w:val="none" w:sz="0" w:space="0" w:color="auto"/>
                                  </w:divBdr>
                                  <w:divsChild>
                                    <w:div w:id="1636716927">
                                      <w:marLeft w:val="0"/>
                                      <w:marRight w:val="0"/>
                                      <w:marTop w:val="0"/>
                                      <w:marBottom w:val="0"/>
                                      <w:divBdr>
                                        <w:top w:val="none" w:sz="0" w:space="0" w:color="auto"/>
                                        <w:left w:val="none" w:sz="0" w:space="0" w:color="auto"/>
                                        <w:bottom w:val="none" w:sz="0" w:space="0" w:color="auto"/>
                                        <w:right w:val="none" w:sz="0" w:space="0" w:color="auto"/>
                                      </w:divBdr>
                                      <w:divsChild>
                                        <w:div w:id="195443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553232">
      <w:bodyDiv w:val="1"/>
      <w:marLeft w:val="0"/>
      <w:marRight w:val="0"/>
      <w:marTop w:val="0"/>
      <w:marBottom w:val="0"/>
      <w:divBdr>
        <w:top w:val="none" w:sz="0" w:space="0" w:color="auto"/>
        <w:left w:val="none" w:sz="0" w:space="0" w:color="auto"/>
        <w:bottom w:val="none" w:sz="0" w:space="0" w:color="auto"/>
        <w:right w:val="none" w:sz="0" w:space="0" w:color="auto"/>
      </w:divBdr>
      <w:divsChild>
        <w:div w:id="2141805692">
          <w:marLeft w:val="0"/>
          <w:marRight w:val="1"/>
          <w:marTop w:val="0"/>
          <w:marBottom w:val="0"/>
          <w:divBdr>
            <w:top w:val="none" w:sz="0" w:space="0" w:color="auto"/>
            <w:left w:val="none" w:sz="0" w:space="0" w:color="auto"/>
            <w:bottom w:val="none" w:sz="0" w:space="0" w:color="auto"/>
            <w:right w:val="none" w:sz="0" w:space="0" w:color="auto"/>
          </w:divBdr>
          <w:divsChild>
            <w:div w:id="778182311">
              <w:marLeft w:val="0"/>
              <w:marRight w:val="0"/>
              <w:marTop w:val="0"/>
              <w:marBottom w:val="0"/>
              <w:divBdr>
                <w:top w:val="none" w:sz="0" w:space="0" w:color="auto"/>
                <w:left w:val="none" w:sz="0" w:space="0" w:color="auto"/>
                <w:bottom w:val="none" w:sz="0" w:space="0" w:color="auto"/>
                <w:right w:val="none" w:sz="0" w:space="0" w:color="auto"/>
              </w:divBdr>
              <w:divsChild>
                <w:div w:id="867183457">
                  <w:marLeft w:val="0"/>
                  <w:marRight w:val="1"/>
                  <w:marTop w:val="0"/>
                  <w:marBottom w:val="0"/>
                  <w:divBdr>
                    <w:top w:val="none" w:sz="0" w:space="0" w:color="auto"/>
                    <w:left w:val="none" w:sz="0" w:space="0" w:color="auto"/>
                    <w:bottom w:val="none" w:sz="0" w:space="0" w:color="auto"/>
                    <w:right w:val="none" w:sz="0" w:space="0" w:color="auto"/>
                  </w:divBdr>
                  <w:divsChild>
                    <w:div w:id="900021260">
                      <w:marLeft w:val="0"/>
                      <w:marRight w:val="0"/>
                      <w:marTop w:val="0"/>
                      <w:marBottom w:val="0"/>
                      <w:divBdr>
                        <w:top w:val="none" w:sz="0" w:space="0" w:color="auto"/>
                        <w:left w:val="none" w:sz="0" w:space="0" w:color="auto"/>
                        <w:bottom w:val="none" w:sz="0" w:space="0" w:color="auto"/>
                        <w:right w:val="none" w:sz="0" w:space="0" w:color="auto"/>
                      </w:divBdr>
                      <w:divsChild>
                        <w:div w:id="1796026539">
                          <w:marLeft w:val="0"/>
                          <w:marRight w:val="0"/>
                          <w:marTop w:val="0"/>
                          <w:marBottom w:val="0"/>
                          <w:divBdr>
                            <w:top w:val="none" w:sz="0" w:space="0" w:color="auto"/>
                            <w:left w:val="none" w:sz="0" w:space="0" w:color="auto"/>
                            <w:bottom w:val="none" w:sz="0" w:space="0" w:color="auto"/>
                            <w:right w:val="none" w:sz="0" w:space="0" w:color="auto"/>
                          </w:divBdr>
                          <w:divsChild>
                            <w:div w:id="1927569985">
                              <w:marLeft w:val="0"/>
                              <w:marRight w:val="0"/>
                              <w:marTop w:val="120"/>
                              <w:marBottom w:val="360"/>
                              <w:divBdr>
                                <w:top w:val="none" w:sz="0" w:space="0" w:color="auto"/>
                                <w:left w:val="none" w:sz="0" w:space="0" w:color="auto"/>
                                <w:bottom w:val="none" w:sz="0" w:space="0" w:color="auto"/>
                                <w:right w:val="none" w:sz="0" w:space="0" w:color="auto"/>
                              </w:divBdr>
                              <w:divsChild>
                                <w:div w:id="1170370571">
                                  <w:marLeft w:val="420"/>
                                  <w:marRight w:val="0"/>
                                  <w:marTop w:val="0"/>
                                  <w:marBottom w:val="0"/>
                                  <w:divBdr>
                                    <w:top w:val="none" w:sz="0" w:space="0" w:color="auto"/>
                                    <w:left w:val="none" w:sz="0" w:space="0" w:color="auto"/>
                                    <w:bottom w:val="none" w:sz="0" w:space="0" w:color="auto"/>
                                    <w:right w:val="none" w:sz="0" w:space="0" w:color="auto"/>
                                  </w:divBdr>
                                  <w:divsChild>
                                    <w:div w:id="599529305">
                                      <w:marLeft w:val="0"/>
                                      <w:marRight w:val="0"/>
                                      <w:marTop w:val="0"/>
                                      <w:marBottom w:val="0"/>
                                      <w:divBdr>
                                        <w:top w:val="none" w:sz="0" w:space="0" w:color="auto"/>
                                        <w:left w:val="none" w:sz="0" w:space="0" w:color="auto"/>
                                        <w:bottom w:val="none" w:sz="0" w:space="0" w:color="auto"/>
                                        <w:right w:val="none" w:sz="0" w:space="0" w:color="auto"/>
                                      </w:divBdr>
                                      <w:divsChild>
                                        <w:div w:id="1980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829874">
      <w:bodyDiv w:val="1"/>
      <w:marLeft w:val="0"/>
      <w:marRight w:val="0"/>
      <w:marTop w:val="0"/>
      <w:marBottom w:val="0"/>
      <w:divBdr>
        <w:top w:val="none" w:sz="0" w:space="0" w:color="auto"/>
        <w:left w:val="none" w:sz="0" w:space="0" w:color="auto"/>
        <w:bottom w:val="none" w:sz="0" w:space="0" w:color="auto"/>
        <w:right w:val="none" w:sz="0" w:space="0" w:color="auto"/>
      </w:divBdr>
      <w:divsChild>
        <w:div w:id="1365669377">
          <w:marLeft w:val="0"/>
          <w:marRight w:val="1"/>
          <w:marTop w:val="0"/>
          <w:marBottom w:val="0"/>
          <w:divBdr>
            <w:top w:val="none" w:sz="0" w:space="0" w:color="auto"/>
            <w:left w:val="none" w:sz="0" w:space="0" w:color="auto"/>
            <w:bottom w:val="none" w:sz="0" w:space="0" w:color="auto"/>
            <w:right w:val="none" w:sz="0" w:space="0" w:color="auto"/>
          </w:divBdr>
          <w:divsChild>
            <w:div w:id="1856386661">
              <w:marLeft w:val="0"/>
              <w:marRight w:val="0"/>
              <w:marTop w:val="0"/>
              <w:marBottom w:val="0"/>
              <w:divBdr>
                <w:top w:val="none" w:sz="0" w:space="0" w:color="auto"/>
                <w:left w:val="none" w:sz="0" w:space="0" w:color="auto"/>
                <w:bottom w:val="none" w:sz="0" w:space="0" w:color="auto"/>
                <w:right w:val="none" w:sz="0" w:space="0" w:color="auto"/>
              </w:divBdr>
              <w:divsChild>
                <w:div w:id="2085101019">
                  <w:marLeft w:val="0"/>
                  <w:marRight w:val="1"/>
                  <w:marTop w:val="0"/>
                  <w:marBottom w:val="0"/>
                  <w:divBdr>
                    <w:top w:val="none" w:sz="0" w:space="0" w:color="auto"/>
                    <w:left w:val="none" w:sz="0" w:space="0" w:color="auto"/>
                    <w:bottom w:val="none" w:sz="0" w:space="0" w:color="auto"/>
                    <w:right w:val="none" w:sz="0" w:space="0" w:color="auto"/>
                  </w:divBdr>
                  <w:divsChild>
                    <w:div w:id="1693066749">
                      <w:marLeft w:val="0"/>
                      <w:marRight w:val="0"/>
                      <w:marTop w:val="0"/>
                      <w:marBottom w:val="0"/>
                      <w:divBdr>
                        <w:top w:val="none" w:sz="0" w:space="0" w:color="auto"/>
                        <w:left w:val="none" w:sz="0" w:space="0" w:color="auto"/>
                        <w:bottom w:val="none" w:sz="0" w:space="0" w:color="auto"/>
                        <w:right w:val="none" w:sz="0" w:space="0" w:color="auto"/>
                      </w:divBdr>
                      <w:divsChild>
                        <w:div w:id="1133138909">
                          <w:marLeft w:val="0"/>
                          <w:marRight w:val="0"/>
                          <w:marTop w:val="0"/>
                          <w:marBottom w:val="0"/>
                          <w:divBdr>
                            <w:top w:val="none" w:sz="0" w:space="0" w:color="auto"/>
                            <w:left w:val="none" w:sz="0" w:space="0" w:color="auto"/>
                            <w:bottom w:val="none" w:sz="0" w:space="0" w:color="auto"/>
                            <w:right w:val="none" w:sz="0" w:space="0" w:color="auto"/>
                          </w:divBdr>
                          <w:divsChild>
                            <w:div w:id="394669421">
                              <w:marLeft w:val="0"/>
                              <w:marRight w:val="0"/>
                              <w:marTop w:val="120"/>
                              <w:marBottom w:val="360"/>
                              <w:divBdr>
                                <w:top w:val="none" w:sz="0" w:space="0" w:color="auto"/>
                                <w:left w:val="none" w:sz="0" w:space="0" w:color="auto"/>
                                <w:bottom w:val="none" w:sz="0" w:space="0" w:color="auto"/>
                                <w:right w:val="none" w:sz="0" w:space="0" w:color="auto"/>
                              </w:divBdr>
                              <w:divsChild>
                                <w:div w:id="542448736">
                                  <w:marLeft w:val="420"/>
                                  <w:marRight w:val="0"/>
                                  <w:marTop w:val="0"/>
                                  <w:marBottom w:val="0"/>
                                  <w:divBdr>
                                    <w:top w:val="none" w:sz="0" w:space="0" w:color="auto"/>
                                    <w:left w:val="none" w:sz="0" w:space="0" w:color="auto"/>
                                    <w:bottom w:val="none" w:sz="0" w:space="0" w:color="auto"/>
                                    <w:right w:val="none" w:sz="0" w:space="0" w:color="auto"/>
                                  </w:divBdr>
                                  <w:divsChild>
                                    <w:div w:id="575745108">
                                      <w:marLeft w:val="0"/>
                                      <w:marRight w:val="0"/>
                                      <w:marTop w:val="0"/>
                                      <w:marBottom w:val="0"/>
                                      <w:divBdr>
                                        <w:top w:val="none" w:sz="0" w:space="0" w:color="auto"/>
                                        <w:left w:val="none" w:sz="0" w:space="0" w:color="auto"/>
                                        <w:bottom w:val="none" w:sz="0" w:space="0" w:color="auto"/>
                                        <w:right w:val="none" w:sz="0" w:space="0" w:color="auto"/>
                                      </w:divBdr>
                                      <w:divsChild>
                                        <w:div w:id="18372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8149070">
      <w:bodyDiv w:val="1"/>
      <w:marLeft w:val="0"/>
      <w:marRight w:val="0"/>
      <w:marTop w:val="0"/>
      <w:marBottom w:val="0"/>
      <w:divBdr>
        <w:top w:val="none" w:sz="0" w:space="0" w:color="auto"/>
        <w:left w:val="none" w:sz="0" w:space="0" w:color="auto"/>
        <w:bottom w:val="none" w:sz="0" w:space="0" w:color="auto"/>
        <w:right w:val="none" w:sz="0" w:space="0" w:color="auto"/>
      </w:divBdr>
      <w:divsChild>
        <w:div w:id="255554216">
          <w:marLeft w:val="0"/>
          <w:marRight w:val="1"/>
          <w:marTop w:val="0"/>
          <w:marBottom w:val="0"/>
          <w:divBdr>
            <w:top w:val="none" w:sz="0" w:space="0" w:color="auto"/>
            <w:left w:val="none" w:sz="0" w:space="0" w:color="auto"/>
            <w:bottom w:val="none" w:sz="0" w:space="0" w:color="auto"/>
            <w:right w:val="none" w:sz="0" w:space="0" w:color="auto"/>
          </w:divBdr>
          <w:divsChild>
            <w:div w:id="183791064">
              <w:marLeft w:val="0"/>
              <w:marRight w:val="0"/>
              <w:marTop w:val="0"/>
              <w:marBottom w:val="0"/>
              <w:divBdr>
                <w:top w:val="none" w:sz="0" w:space="0" w:color="auto"/>
                <w:left w:val="none" w:sz="0" w:space="0" w:color="auto"/>
                <w:bottom w:val="none" w:sz="0" w:space="0" w:color="auto"/>
                <w:right w:val="none" w:sz="0" w:space="0" w:color="auto"/>
              </w:divBdr>
              <w:divsChild>
                <w:div w:id="1767459365">
                  <w:marLeft w:val="0"/>
                  <w:marRight w:val="1"/>
                  <w:marTop w:val="0"/>
                  <w:marBottom w:val="0"/>
                  <w:divBdr>
                    <w:top w:val="none" w:sz="0" w:space="0" w:color="auto"/>
                    <w:left w:val="none" w:sz="0" w:space="0" w:color="auto"/>
                    <w:bottom w:val="none" w:sz="0" w:space="0" w:color="auto"/>
                    <w:right w:val="none" w:sz="0" w:space="0" w:color="auto"/>
                  </w:divBdr>
                  <w:divsChild>
                    <w:div w:id="1047294820">
                      <w:marLeft w:val="0"/>
                      <w:marRight w:val="0"/>
                      <w:marTop w:val="0"/>
                      <w:marBottom w:val="0"/>
                      <w:divBdr>
                        <w:top w:val="none" w:sz="0" w:space="0" w:color="auto"/>
                        <w:left w:val="none" w:sz="0" w:space="0" w:color="auto"/>
                        <w:bottom w:val="none" w:sz="0" w:space="0" w:color="auto"/>
                        <w:right w:val="none" w:sz="0" w:space="0" w:color="auto"/>
                      </w:divBdr>
                      <w:divsChild>
                        <w:div w:id="227036027">
                          <w:marLeft w:val="0"/>
                          <w:marRight w:val="0"/>
                          <w:marTop w:val="0"/>
                          <w:marBottom w:val="0"/>
                          <w:divBdr>
                            <w:top w:val="none" w:sz="0" w:space="0" w:color="auto"/>
                            <w:left w:val="none" w:sz="0" w:space="0" w:color="auto"/>
                            <w:bottom w:val="none" w:sz="0" w:space="0" w:color="auto"/>
                            <w:right w:val="none" w:sz="0" w:space="0" w:color="auto"/>
                          </w:divBdr>
                          <w:divsChild>
                            <w:div w:id="246774029">
                              <w:marLeft w:val="0"/>
                              <w:marRight w:val="0"/>
                              <w:marTop w:val="120"/>
                              <w:marBottom w:val="360"/>
                              <w:divBdr>
                                <w:top w:val="none" w:sz="0" w:space="0" w:color="auto"/>
                                <w:left w:val="none" w:sz="0" w:space="0" w:color="auto"/>
                                <w:bottom w:val="none" w:sz="0" w:space="0" w:color="auto"/>
                                <w:right w:val="none" w:sz="0" w:space="0" w:color="auto"/>
                              </w:divBdr>
                              <w:divsChild>
                                <w:div w:id="345449451">
                                  <w:marLeft w:val="420"/>
                                  <w:marRight w:val="0"/>
                                  <w:marTop w:val="0"/>
                                  <w:marBottom w:val="0"/>
                                  <w:divBdr>
                                    <w:top w:val="none" w:sz="0" w:space="0" w:color="auto"/>
                                    <w:left w:val="none" w:sz="0" w:space="0" w:color="auto"/>
                                    <w:bottom w:val="none" w:sz="0" w:space="0" w:color="auto"/>
                                    <w:right w:val="none" w:sz="0" w:space="0" w:color="auto"/>
                                  </w:divBdr>
                                  <w:divsChild>
                                    <w:div w:id="1393387471">
                                      <w:marLeft w:val="0"/>
                                      <w:marRight w:val="0"/>
                                      <w:marTop w:val="0"/>
                                      <w:marBottom w:val="0"/>
                                      <w:divBdr>
                                        <w:top w:val="none" w:sz="0" w:space="0" w:color="auto"/>
                                        <w:left w:val="none" w:sz="0" w:space="0" w:color="auto"/>
                                        <w:bottom w:val="none" w:sz="0" w:space="0" w:color="auto"/>
                                        <w:right w:val="none" w:sz="0" w:space="0" w:color="auto"/>
                                      </w:divBdr>
                                      <w:divsChild>
                                        <w:div w:id="87296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533309">
      <w:bodyDiv w:val="1"/>
      <w:marLeft w:val="0"/>
      <w:marRight w:val="0"/>
      <w:marTop w:val="0"/>
      <w:marBottom w:val="0"/>
      <w:divBdr>
        <w:top w:val="none" w:sz="0" w:space="0" w:color="auto"/>
        <w:left w:val="none" w:sz="0" w:space="0" w:color="auto"/>
        <w:bottom w:val="none" w:sz="0" w:space="0" w:color="auto"/>
        <w:right w:val="none" w:sz="0" w:space="0" w:color="auto"/>
      </w:divBdr>
      <w:divsChild>
        <w:div w:id="1878467651">
          <w:marLeft w:val="0"/>
          <w:marRight w:val="1"/>
          <w:marTop w:val="0"/>
          <w:marBottom w:val="0"/>
          <w:divBdr>
            <w:top w:val="none" w:sz="0" w:space="0" w:color="auto"/>
            <w:left w:val="none" w:sz="0" w:space="0" w:color="auto"/>
            <w:bottom w:val="none" w:sz="0" w:space="0" w:color="auto"/>
            <w:right w:val="none" w:sz="0" w:space="0" w:color="auto"/>
          </w:divBdr>
          <w:divsChild>
            <w:div w:id="924344727">
              <w:marLeft w:val="0"/>
              <w:marRight w:val="0"/>
              <w:marTop w:val="0"/>
              <w:marBottom w:val="0"/>
              <w:divBdr>
                <w:top w:val="none" w:sz="0" w:space="0" w:color="auto"/>
                <w:left w:val="none" w:sz="0" w:space="0" w:color="auto"/>
                <w:bottom w:val="none" w:sz="0" w:space="0" w:color="auto"/>
                <w:right w:val="none" w:sz="0" w:space="0" w:color="auto"/>
              </w:divBdr>
              <w:divsChild>
                <w:div w:id="1024132088">
                  <w:marLeft w:val="0"/>
                  <w:marRight w:val="1"/>
                  <w:marTop w:val="0"/>
                  <w:marBottom w:val="0"/>
                  <w:divBdr>
                    <w:top w:val="none" w:sz="0" w:space="0" w:color="auto"/>
                    <w:left w:val="none" w:sz="0" w:space="0" w:color="auto"/>
                    <w:bottom w:val="none" w:sz="0" w:space="0" w:color="auto"/>
                    <w:right w:val="none" w:sz="0" w:space="0" w:color="auto"/>
                  </w:divBdr>
                  <w:divsChild>
                    <w:div w:id="1326013058">
                      <w:marLeft w:val="0"/>
                      <w:marRight w:val="0"/>
                      <w:marTop w:val="0"/>
                      <w:marBottom w:val="0"/>
                      <w:divBdr>
                        <w:top w:val="none" w:sz="0" w:space="0" w:color="auto"/>
                        <w:left w:val="none" w:sz="0" w:space="0" w:color="auto"/>
                        <w:bottom w:val="none" w:sz="0" w:space="0" w:color="auto"/>
                        <w:right w:val="none" w:sz="0" w:space="0" w:color="auto"/>
                      </w:divBdr>
                      <w:divsChild>
                        <w:div w:id="1718818219">
                          <w:marLeft w:val="0"/>
                          <w:marRight w:val="0"/>
                          <w:marTop w:val="0"/>
                          <w:marBottom w:val="0"/>
                          <w:divBdr>
                            <w:top w:val="none" w:sz="0" w:space="0" w:color="auto"/>
                            <w:left w:val="none" w:sz="0" w:space="0" w:color="auto"/>
                            <w:bottom w:val="none" w:sz="0" w:space="0" w:color="auto"/>
                            <w:right w:val="none" w:sz="0" w:space="0" w:color="auto"/>
                          </w:divBdr>
                          <w:divsChild>
                            <w:div w:id="1311247443">
                              <w:marLeft w:val="0"/>
                              <w:marRight w:val="0"/>
                              <w:marTop w:val="120"/>
                              <w:marBottom w:val="360"/>
                              <w:divBdr>
                                <w:top w:val="none" w:sz="0" w:space="0" w:color="auto"/>
                                <w:left w:val="none" w:sz="0" w:space="0" w:color="auto"/>
                                <w:bottom w:val="none" w:sz="0" w:space="0" w:color="auto"/>
                                <w:right w:val="none" w:sz="0" w:space="0" w:color="auto"/>
                              </w:divBdr>
                              <w:divsChild>
                                <w:div w:id="1738819517">
                                  <w:marLeft w:val="420"/>
                                  <w:marRight w:val="0"/>
                                  <w:marTop w:val="0"/>
                                  <w:marBottom w:val="0"/>
                                  <w:divBdr>
                                    <w:top w:val="none" w:sz="0" w:space="0" w:color="auto"/>
                                    <w:left w:val="none" w:sz="0" w:space="0" w:color="auto"/>
                                    <w:bottom w:val="none" w:sz="0" w:space="0" w:color="auto"/>
                                    <w:right w:val="none" w:sz="0" w:space="0" w:color="auto"/>
                                  </w:divBdr>
                                  <w:divsChild>
                                    <w:div w:id="163866661">
                                      <w:marLeft w:val="0"/>
                                      <w:marRight w:val="0"/>
                                      <w:marTop w:val="0"/>
                                      <w:marBottom w:val="0"/>
                                      <w:divBdr>
                                        <w:top w:val="none" w:sz="0" w:space="0" w:color="auto"/>
                                        <w:left w:val="none" w:sz="0" w:space="0" w:color="auto"/>
                                        <w:bottom w:val="none" w:sz="0" w:space="0" w:color="auto"/>
                                        <w:right w:val="none" w:sz="0" w:space="0" w:color="auto"/>
                                      </w:divBdr>
                                      <w:divsChild>
                                        <w:div w:id="3056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273112">
      <w:bodyDiv w:val="1"/>
      <w:marLeft w:val="0"/>
      <w:marRight w:val="0"/>
      <w:marTop w:val="0"/>
      <w:marBottom w:val="0"/>
      <w:divBdr>
        <w:top w:val="none" w:sz="0" w:space="0" w:color="auto"/>
        <w:left w:val="none" w:sz="0" w:space="0" w:color="auto"/>
        <w:bottom w:val="none" w:sz="0" w:space="0" w:color="auto"/>
        <w:right w:val="none" w:sz="0" w:space="0" w:color="auto"/>
      </w:divBdr>
      <w:divsChild>
        <w:div w:id="1650400597">
          <w:marLeft w:val="0"/>
          <w:marRight w:val="1"/>
          <w:marTop w:val="0"/>
          <w:marBottom w:val="0"/>
          <w:divBdr>
            <w:top w:val="none" w:sz="0" w:space="0" w:color="auto"/>
            <w:left w:val="none" w:sz="0" w:space="0" w:color="auto"/>
            <w:bottom w:val="none" w:sz="0" w:space="0" w:color="auto"/>
            <w:right w:val="none" w:sz="0" w:space="0" w:color="auto"/>
          </w:divBdr>
          <w:divsChild>
            <w:div w:id="813790706">
              <w:marLeft w:val="0"/>
              <w:marRight w:val="0"/>
              <w:marTop w:val="0"/>
              <w:marBottom w:val="0"/>
              <w:divBdr>
                <w:top w:val="none" w:sz="0" w:space="0" w:color="auto"/>
                <w:left w:val="none" w:sz="0" w:space="0" w:color="auto"/>
                <w:bottom w:val="none" w:sz="0" w:space="0" w:color="auto"/>
                <w:right w:val="none" w:sz="0" w:space="0" w:color="auto"/>
              </w:divBdr>
              <w:divsChild>
                <w:div w:id="613825691">
                  <w:marLeft w:val="0"/>
                  <w:marRight w:val="1"/>
                  <w:marTop w:val="0"/>
                  <w:marBottom w:val="0"/>
                  <w:divBdr>
                    <w:top w:val="none" w:sz="0" w:space="0" w:color="auto"/>
                    <w:left w:val="none" w:sz="0" w:space="0" w:color="auto"/>
                    <w:bottom w:val="none" w:sz="0" w:space="0" w:color="auto"/>
                    <w:right w:val="none" w:sz="0" w:space="0" w:color="auto"/>
                  </w:divBdr>
                  <w:divsChild>
                    <w:div w:id="1115905825">
                      <w:marLeft w:val="0"/>
                      <w:marRight w:val="0"/>
                      <w:marTop w:val="0"/>
                      <w:marBottom w:val="0"/>
                      <w:divBdr>
                        <w:top w:val="none" w:sz="0" w:space="0" w:color="auto"/>
                        <w:left w:val="none" w:sz="0" w:space="0" w:color="auto"/>
                        <w:bottom w:val="none" w:sz="0" w:space="0" w:color="auto"/>
                        <w:right w:val="none" w:sz="0" w:space="0" w:color="auto"/>
                      </w:divBdr>
                      <w:divsChild>
                        <w:div w:id="1267426413">
                          <w:marLeft w:val="0"/>
                          <w:marRight w:val="0"/>
                          <w:marTop w:val="0"/>
                          <w:marBottom w:val="0"/>
                          <w:divBdr>
                            <w:top w:val="none" w:sz="0" w:space="0" w:color="auto"/>
                            <w:left w:val="none" w:sz="0" w:space="0" w:color="auto"/>
                            <w:bottom w:val="none" w:sz="0" w:space="0" w:color="auto"/>
                            <w:right w:val="none" w:sz="0" w:space="0" w:color="auto"/>
                          </w:divBdr>
                          <w:divsChild>
                            <w:div w:id="986472693">
                              <w:marLeft w:val="0"/>
                              <w:marRight w:val="0"/>
                              <w:marTop w:val="120"/>
                              <w:marBottom w:val="360"/>
                              <w:divBdr>
                                <w:top w:val="none" w:sz="0" w:space="0" w:color="auto"/>
                                <w:left w:val="none" w:sz="0" w:space="0" w:color="auto"/>
                                <w:bottom w:val="none" w:sz="0" w:space="0" w:color="auto"/>
                                <w:right w:val="none" w:sz="0" w:space="0" w:color="auto"/>
                              </w:divBdr>
                              <w:divsChild>
                                <w:div w:id="480730824">
                                  <w:marLeft w:val="420"/>
                                  <w:marRight w:val="0"/>
                                  <w:marTop w:val="0"/>
                                  <w:marBottom w:val="0"/>
                                  <w:divBdr>
                                    <w:top w:val="none" w:sz="0" w:space="0" w:color="auto"/>
                                    <w:left w:val="none" w:sz="0" w:space="0" w:color="auto"/>
                                    <w:bottom w:val="none" w:sz="0" w:space="0" w:color="auto"/>
                                    <w:right w:val="none" w:sz="0" w:space="0" w:color="auto"/>
                                  </w:divBdr>
                                  <w:divsChild>
                                    <w:div w:id="1493565971">
                                      <w:marLeft w:val="0"/>
                                      <w:marRight w:val="0"/>
                                      <w:marTop w:val="0"/>
                                      <w:marBottom w:val="0"/>
                                      <w:divBdr>
                                        <w:top w:val="none" w:sz="0" w:space="0" w:color="auto"/>
                                        <w:left w:val="none" w:sz="0" w:space="0" w:color="auto"/>
                                        <w:bottom w:val="none" w:sz="0" w:space="0" w:color="auto"/>
                                        <w:right w:val="none" w:sz="0" w:space="0" w:color="auto"/>
                                      </w:divBdr>
                                      <w:divsChild>
                                        <w:div w:id="16265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501235">
      <w:bodyDiv w:val="1"/>
      <w:marLeft w:val="0"/>
      <w:marRight w:val="0"/>
      <w:marTop w:val="0"/>
      <w:marBottom w:val="0"/>
      <w:divBdr>
        <w:top w:val="none" w:sz="0" w:space="0" w:color="auto"/>
        <w:left w:val="none" w:sz="0" w:space="0" w:color="auto"/>
        <w:bottom w:val="none" w:sz="0" w:space="0" w:color="auto"/>
        <w:right w:val="none" w:sz="0" w:space="0" w:color="auto"/>
      </w:divBdr>
      <w:divsChild>
        <w:div w:id="631443185">
          <w:marLeft w:val="0"/>
          <w:marRight w:val="1"/>
          <w:marTop w:val="0"/>
          <w:marBottom w:val="0"/>
          <w:divBdr>
            <w:top w:val="none" w:sz="0" w:space="0" w:color="auto"/>
            <w:left w:val="none" w:sz="0" w:space="0" w:color="auto"/>
            <w:bottom w:val="none" w:sz="0" w:space="0" w:color="auto"/>
            <w:right w:val="none" w:sz="0" w:space="0" w:color="auto"/>
          </w:divBdr>
          <w:divsChild>
            <w:div w:id="673799135">
              <w:marLeft w:val="0"/>
              <w:marRight w:val="0"/>
              <w:marTop w:val="0"/>
              <w:marBottom w:val="0"/>
              <w:divBdr>
                <w:top w:val="none" w:sz="0" w:space="0" w:color="auto"/>
                <w:left w:val="none" w:sz="0" w:space="0" w:color="auto"/>
                <w:bottom w:val="none" w:sz="0" w:space="0" w:color="auto"/>
                <w:right w:val="none" w:sz="0" w:space="0" w:color="auto"/>
              </w:divBdr>
              <w:divsChild>
                <w:div w:id="1167094666">
                  <w:marLeft w:val="0"/>
                  <w:marRight w:val="1"/>
                  <w:marTop w:val="0"/>
                  <w:marBottom w:val="0"/>
                  <w:divBdr>
                    <w:top w:val="none" w:sz="0" w:space="0" w:color="auto"/>
                    <w:left w:val="none" w:sz="0" w:space="0" w:color="auto"/>
                    <w:bottom w:val="none" w:sz="0" w:space="0" w:color="auto"/>
                    <w:right w:val="none" w:sz="0" w:space="0" w:color="auto"/>
                  </w:divBdr>
                  <w:divsChild>
                    <w:div w:id="566846556">
                      <w:marLeft w:val="0"/>
                      <w:marRight w:val="0"/>
                      <w:marTop w:val="0"/>
                      <w:marBottom w:val="0"/>
                      <w:divBdr>
                        <w:top w:val="none" w:sz="0" w:space="0" w:color="auto"/>
                        <w:left w:val="none" w:sz="0" w:space="0" w:color="auto"/>
                        <w:bottom w:val="none" w:sz="0" w:space="0" w:color="auto"/>
                        <w:right w:val="none" w:sz="0" w:space="0" w:color="auto"/>
                      </w:divBdr>
                      <w:divsChild>
                        <w:div w:id="166483728">
                          <w:marLeft w:val="0"/>
                          <w:marRight w:val="0"/>
                          <w:marTop w:val="0"/>
                          <w:marBottom w:val="0"/>
                          <w:divBdr>
                            <w:top w:val="none" w:sz="0" w:space="0" w:color="auto"/>
                            <w:left w:val="none" w:sz="0" w:space="0" w:color="auto"/>
                            <w:bottom w:val="none" w:sz="0" w:space="0" w:color="auto"/>
                            <w:right w:val="none" w:sz="0" w:space="0" w:color="auto"/>
                          </w:divBdr>
                          <w:divsChild>
                            <w:div w:id="1213423359">
                              <w:marLeft w:val="0"/>
                              <w:marRight w:val="0"/>
                              <w:marTop w:val="120"/>
                              <w:marBottom w:val="360"/>
                              <w:divBdr>
                                <w:top w:val="none" w:sz="0" w:space="0" w:color="auto"/>
                                <w:left w:val="none" w:sz="0" w:space="0" w:color="auto"/>
                                <w:bottom w:val="none" w:sz="0" w:space="0" w:color="auto"/>
                                <w:right w:val="none" w:sz="0" w:space="0" w:color="auto"/>
                              </w:divBdr>
                              <w:divsChild>
                                <w:div w:id="113600948">
                                  <w:marLeft w:val="420"/>
                                  <w:marRight w:val="0"/>
                                  <w:marTop w:val="0"/>
                                  <w:marBottom w:val="0"/>
                                  <w:divBdr>
                                    <w:top w:val="none" w:sz="0" w:space="0" w:color="auto"/>
                                    <w:left w:val="none" w:sz="0" w:space="0" w:color="auto"/>
                                    <w:bottom w:val="none" w:sz="0" w:space="0" w:color="auto"/>
                                    <w:right w:val="none" w:sz="0" w:space="0" w:color="auto"/>
                                  </w:divBdr>
                                  <w:divsChild>
                                    <w:div w:id="207454144">
                                      <w:marLeft w:val="0"/>
                                      <w:marRight w:val="0"/>
                                      <w:marTop w:val="0"/>
                                      <w:marBottom w:val="0"/>
                                      <w:divBdr>
                                        <w:top w:val="none" w:sz="0" w:space="0" w:color="auto"/>
                                        <w:left w:val="none" w:sz="0" w:space="0" w:color="auto"/>
                                        <w:bottom w:val="none" w:sz="0" w:space="0" w:color="auto"/>
                                        <w:right w:val="none" w:sz="0" w:space="0" w:color="auto"/>
                                      </w:divBdr>
                                      <w:divsChild>
                                        <w:div w:id="16447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595293">
      <w:bodyDiv w:val="1"/>
      <w:marLeft w:val="0"/>
      <w:marRight w:val="0"/>
      <w:marTop w:val="0"/>
      <w:marBottom w:val="0"/>
      <w:divBdr>
        <w:top w:val="none" w:sz="0" w:space="0" w:color="auto"/>
        <w:left w:val="none" w:sz="0" w:space="0" w:color="auto"/>
        <w:bottom w:val="none" w:sz="0" w:space="0" w:color="auto"/>
        <w:right w:val="none" w:sz="0" w:space="0" w:color="auto"/>
      </w:divBdr>
      <w:divsChild>
        <w:div w:id="281156792">
          <w:marLeft w:val="0"/>
          <w:marRight w:val="1"/>
          <w:marTop w:val="0"/>
          <w:marBottom w:val="0"/>
          <w:divBdr>
            <w:top w:val="none" w:sz="0" w:space="0" w:color="auto"/>
            <w:left w:val="none" w:sz="0" w:space="0" w:color="auto"/>
            <w:bottom w:val="none" w:sz="0" w:space="0" w:color="auto"/>
            <w:right w:val="none" w:sz="0" w:space="0" w:color="auto"/>
          </w:divBdr>
          <w:divsChild>
            <w:div w:id="1184321091">
              <w:marLeft w:val="0"/>
              <w:marRight w:val="0"/>
              <w:marTop w:val="0"/>
              <w:marBottom w:val="0"/>
              <w:divBdr>
                <w:top w:val="none" w:sz="0" w:space="0" w:color="auto"/>
                <w:left w:val="none" w:sz="0" w:space="0" w:color="auto"/>
                <w:bottom w:val="none" w:sz="0" w:space="0" w:color="auto"/>
                <w:right w:val="none" w:sz="0" w:space="0" w:color="auto"/>
              </w:divBdr>
              <w:divsChild>
                <w:div w:id="304700798">
                  <w:marLeft w:val="0"/>
                  <w:marRight w:val="1"/>
                  <w:marTop w:val="0"/>
                  <w:marBottom w:val="0"/>
                  <w:divBdr>
                    <w:top w:val="none" w:sz="0" w:space="0" w:color="auto"/>
                    <w:left w:val="none" w:sz="0" w:space="0" w:color="auto"/>
                    <w:bottom w:val="none" w:sz="0" w:space="0" w:color="auto"/>
                    <w:right w:val="none" w:sz="0" w:space="0" w:color="auto"/>
                  </w:divBdr>
                  <w:divsChild>
                    <w:div w:id="506753306">
                      <w:marLeft w:val="0"/>
                      <w:marRight w:val="0"/>
                      <w:marTop w:val="0"/>
                      <w:marBottom w:val="0"/>
                      <w:divBdr>
                        <w:top w:val="none" w:sz="0" w:space="0" w:color="auto"/>
                        <w:left w:val="none" w:sz="0" w:space="0" w:color="auto"/>
                        <w:bottom w:val="none" w:sz="0" w:space="0" w:color="auto"/>
                        <w:right w:val="none" w:sz="0" w:space="0" w:color="auto"/>
                      </w:divBdr>
                      <w:divsChild>
                        <w:div w:id="945040544">
                          <w:marLeft w:val="0"/>
                          <w:marRight w:val="0"/>
                          <w:marTop w:val="0"/>
                          <w:marBottom w:val="0"/>
                          <w:divBdr>
                            <w:top w:val="none" w:sz="0" w:space="0" w:color="auto"/>
                            <w:left w:val="none" w:sz="0" w:space="0" w:color="auto"/>
                            <w:bottom w:val="none" w:sz="0" w:space="0" w:color="auto"/>
                            <w:right w:val="none" w:sz="0" w:space="0" w:color="auto"/>
                          </w:divBdr>
                          <w:divsChild>
                            <w:div w:id="197545861">
                              <w:marLeft w:val="0"/>
                              <w:marRight w:val="0"/>
                              <w:marTop w:val="120"/>
                              <w:marBottom w:val="360"/>
                              <w:divBdr>
                                <w:top w:val="none" w:sz="0" w:space="0" w:color="auto"/>
                                <w:left w:val="none" w:sz="0" w:space="0" w:color="auto"/>
                                <w:bottom w:val="none" w:sz="0" w:space="0" w:color="auto"/>
                                <w:right w:val="none" w:sz="0" w:space="0" w:color="auto"/>
                              </w:divBdr>
                              <w:divsChild>
                                <w:div w:id="465591396">
                                  <w:marLeft w:val="420"/>
                                  <w:marRight w:val="0"/>
                                  <w:marTop w:val="0"/>
                                  <w:marBottom w:val="0"/>
                                  <w:divBdr>
                                    <w:top w:val="none" w:sz="0" w:space="0" w:color="auto"/>
                                    <w:left w:val="none" w:sz="0" w:space="0" w:color="auto"/>
                                    <w:bottom w:val="none" w:sz="0" w:space="0" w:color="auto"/>
                                    <w:right w:val="none" w:sz="0" w:space="0" w:color="auto"/>
                                  </w:divBdr>
                                  <w:divsChild>
                                    <w:div w:id="1931116126">
                                      <w:marLeft w:val="0"/>
                                      <w:marRight w:val="0"/>
                                      <w:marTop w:val="0"/>
                                      <w:marBottom w:val="0"/>
                                      <w:divBdr>
                                        <w:top w:val="none" w:sz="0" w:space="0" w:color="auto"/>
                                        <w:left w:val="none" w:sz="0" w:space="0" w:color="auto"/>
                                        <w:bottom w:val="none" w:sz="0" w:space="0" w:color="auto"/>
                                        <w:right w:val="none" w:sz="0" w:space="0" w:color="auto"/>
                                      </w:divBdr>
                                      <w:divsChild>
                                        <w:div w:id="258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021094">
      <w:bodyDiv w:val="1"/>
      <w:marLeft w:val="0"/>
      <w:marRight w:val="0"/>
      <w:marTop w:val="0"/>
      <w:marBottom w:val="0"/>
      <w:divBdr>
        <w:top w:val="none" w:sz="0" w:space="0" w:color="auto"/>
        <w:left w:val="none" w:sz="0" w:space="0" w:color="auto"/>
        <w:bottom w:val="none" w:sz="0" w:space="0" w:color="auto"/>
        <w:right w:val="none" w:sz="0" w:space="0" w:color="auto"/>
      </w:divBdr>
      <w:divsChild>
        <w:div w:id="935946656">
          <w:marLeft w:val="0"/>
          <w:marRight w:val="1"/>
          <w:marTop w:val="0"/>
          <w:marBottom w:val="0"/>
          <w:divBdr>
            <w:top w:val="none" w:sz="0" w:space="0" w:color="auto"/>
            <w:left w:val="none" w:sz="0" w:space="0" w:color="auto"/>
            <w:bottom w:val="none" w:sz="0" w:space="0" w:color="auto"/>
            <w:right w:val="none" w:sz="0" w:space="0" w:color="auto"/>
          </w:divBdr>
          <w:divsChild>
            <w:div w:id="667708488">
              <w:marLeft w:val="0"/>
              <w:marRight w:val="0"/>
              <w:marTop w:val="0"/>
              <w:marBottom w:val="0"/>
              <w:divBdr>
                <w:top w:val="none" w:sz="0" w:space="0" w:color="auto"/>
                <w:left w:val="none" w:sz="0" w:space="0" w:color="auto"/>
                <w:bottom w:val="none" w:sz="0" w:space="0" w:color="auto"/>
                <w:right w:val="none" w:sz="0" w:space="0" w:color="auto"/>
              </w:divBdr>
              <w:divsChild>
                <w:div w:id="630213558">
                  <w:marLeft w:val="0"/>
                  <w:marRight w:val="1"/>
                  <w:marTop w:val="0"/>
                  <w:marBottom w:val="0"/>
                  <w:divBdr>
                    <w:top w:val="none" w:sz="0" w:space="0" w:color="auto"/>
                    <w:left w:val="none" w:sz="0" w:space="0" w:color="auto"/>
                    <w:bottom w:val="none" w:sz="0" w:space="0" w:color="auto"/>
                    <w:right w:val="none" w:sz="0" w:space="0" w:color="auto"/>
                  </w:divBdr>
                  <w:divsChild>
                    <w:div w:id="1149591750">
                      <w:marLeft w:val="0"/>
                      <w:marRight w:val="0"/>
                      <w:marTop w:val="0"/>
                      <w:marBottom w:val="0"/>
                      <w:divBdr>
                        <w:top w:val="none" w:sz="0" w:space="0" w:color="auto"/>
                        <w:left w:val="none" w:sz="0" w:space="0" w:color="auto"/>
                        <w:bottom w:val="none" w:sz="0" w:space="0" w:color="auto"/>
                        <w:right w:val="none" w:sz="0" w:space="0" w:color="auto"/>
                      </w:divBdr>
                      <w:divsChild>
                        <w:div w:id="393823092">
                          <w:marLeft w:val="0"/>
                          <w:marRight w:val="0"/>
                          <w:marTop w:val="0"/>
                          <w:marBottom w:val="0"/>
                          <w:divBdr>
                            <w:top w:val="none" w:sz="0" w:space="0" w:color="auto"/>
                            <w:left w:val="none" w:sz="0" w:space="0" w:color="auto"/>
                            <w:bottom w:val="none" w:sz="0" w:space="0" w:color="auto"/>
                            <w:right w:val="none" w:sz="0" w:space="0" w:color="auto"/>
                          </w:divBdr>
                          <w:divsChild>
                            <w:div w:id="2105803667">
                              <w:marLeft w:val="0"/>
                              <w:marRight w:val="0"/>
                              <w:marTop w:val="120"/>
                              <w:marBottom w:val="360"/>
                              <w:divBdr>
                                <w:top w:val="none" w:sz="0" w:space="0" w:color="auto"/>
                                <w:left w:val="none" w:sz="0" w:space="0" w:color="auto"/>
                                <w:bottom w:val="none" w:sz="0" w:space="0" w:color="auto"/>
                                <w:right w:val="none" w:sz="0" w:space="0" w:color="auto"/>
                              </w:divBdr>
                              <w:divsChild>
                                <w:div w:id="453407902">
                                  <w:marLeft w:val="420"/>
                                  <w:marRight w:val="0"/>
                                  <w:marTop w:val="0"/>
                                  <w:marBottom w:val="0"/>
                                  <w:divBdr>
                                    <w:top w:val="none" w:sz="0" w:space="0" w:color="auto"/>
                                    <w:left w:val="none" w:sz="0" w:space="0" w:color="auto"/>
                                    <w:bottom w:val="none" w:sz="0" w:space="0" w:color="auto"/>
                                    <w:right w:val="none" w:sz="0" w:space="0" w:color="auto"/>
                                  </w:divBdr>
                                  <w:divsChild>
                                    <w:div w:id="1323192323">
                                      <w:marLeft w:val="0"/>
                                      <w:marRight w:val="0"/>
                                      <w:marTop w:val="0"/>
                                      <w:marBottom w:val="0"/>
                                      <w:divBdr>
                                        <w:top w:val="none" w:sz="0" w:space="0" w:color="auto"/>
                                        <w:left w:val="none" w:sz="0" w:space="0" w:color="auto"/>
                                        <w:bottom w:val="none" w:sz="0" w:space="0" w:color="auto"/>
                                        <w:right w:val="none" w:sz="0" w:space="0" w:color="auto"/>
                                      </w:divBdr>
                                      <w:divsChild>
                                        <w:div w:id="118732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7413149">
      <w:bodyDiv w:val="1"/>
      <w:marLeft w:val="0"/>
      <w:marRight w:val="0"/>
      <w:marTop w:val="0"/>
      <w:marBottom w:val="0"/>
      <w:divBdr>
        <w:top w:val="none" w:sz="0" w:space="0" w:color="auto"/>
        <w:left w:val="none" w:sz="0" w:space="0" w:color="auto"/>
        <w:bottom w:val="none" w:sz="0" w:space="0" w:color="auto"/>
        <w:right w:val="none" w:sz="0" w:space="0" w:color="auto"/>
      </w:divBdr>
      <w:divsChild>
        <w:div w:id="1205752763">
          <w:marLeft w:val="0"/>
          <w:marRight w:val="1"/>
          <w:marTop w:val="0"/>
          <w:marBottom w:val="0"/>
          <w:divBdr>
            <w:top w:val="none" w:sz="0" w:space="0" w:color="auto"/>
            <w:left w:val="none" w:sz="0" w:space="0" w:color="auto"/>
            <w:bottom w:val="none" w:sz="0" w:space="0" w:color="auto"/>
            <w:right w:val="none" w:sz="0" w:space="0" w:color="auto"/>
          </w:divBdr>
          <w:divsChild>
            <w:div w:id="1529636983">
              <w:marLeft w:val="0"/>
              <w:marRight w:val="0"/>
              <w:marTop w:val="0"/>
              <w:marBottom w:val="0"/>
              <w:divBdr>
                <w:top w:val="none" w:sz="0" w:space="0" w:color="auto"/>
                <w:left w:val="none" w:sz="0" w:space="0" w:color="auto"/>
                <w:bottom w:val="none" w:sz="0" w:space="0" w:color="auto"/>
                <w:right w:val="none" w:sz="0" w:space="0" w:color="auto"/>
              </w:divBdr>
              <w:divsChild>
                <w:div w:id="592589897">
                  <w:marLeft w:val="0"/>
                  <w:marRight w:val="1"/>
                  <w:marTop w:val="0"/>
                  <w:marBottom w:val="0"/>
                  <w:divBdr>
                    <w:top w:val="none" w:sz="0" w:space="0" w:color="auto"/>
                    <w:left w:val="none" w:sz="0" w:space="0" w:color="auto"/>
                    <w:bottom w:val="none" w:sz="0" w:space="0" w:color="auto"/>
                    <w:right w:val="none" w:sz="0" w:space="0" w:color="auto"/>
                  </w:divBdr>
                  <w:divsChild>
                    <w:div w:id="1241669813">
                      <w:marLeft w:val="0"/>
                      <w:marRight w:val="0"/>
                      <w:marTop w:val="0"/>
                      <w:marBottom w:val="0"/>
                      <w:divBdr>
                        <w:top w:val="none" w:sz="0" w:space="0" w:color="auto"/>
                        <w:left w:val="none" w:sz="0" w:space="0" w:color="auto"/>
                        <w:bottom w:val="none" w:sz="0" w:space="0" w:color="auto"/>
                        <w:right w:val="none" w:sz="0" w:space="0" w:color="auto"/>
                      </w:divBdr>
                      <w:divsChild>
                        <w:div w:id="350302156">
                          <w:marLeft w:val="0"/>
                          <w:marRight w:val="0"/>
                          <w:marTop w:val="0"/>
                          <w:marBottom w:val="0"/>
                          <w:divBdr>
                            <w:top w:val="none" w:sz="0" w:space="0" w:color="auto"/>
                            <w:left w:val="none" w:sz="0" w:space="0" w:color="auto"/>
                            <w:bottom w:val="none" w:sz="0" w:space="0" w:color="auto"/>
                            <w:right w:val="none" w:sz="0" w:space="0" w:color="auto"/>
                          </w:divBdr>
                          <w:divsChild>
                            <w:div w:id="1576545007">
                              <w:marLeft w:val="0"/>
                              <w:marRight w:val="0"/>
                              <w:marTop w:val="120"/>
                              <w:marBottom w:val="360"/>
                              <w:divBdr>
                                <w:top w:val="none" w:sz="0" w:space="0" w:color="auto"/>
                                <w:left w:val="none" w:sz="0" w:space="0" w:color="auto"/>
                                <w:bottom w:val="none" w:sz="0" w:space="0" w:color="auto"/>
                                <w:right w:val="none" w:sz="0" w:space="0" w:color="auto"/>
                              </w:divBdr>
                              <w:divsChild>
                                <w:div w:id="1626504463">
                                  <w:marLeft w:val="420"/>
                                  <w:marRight w:val="0"/>
                                  <w:marTop w:val="0"/>
                                  <w:marBottom w:val="0"/>
                                  <w:divBdr>
                                    <w:top w:val="none" w:sz="0" w:space="0" w:color="auto"/>
                                    <w:left w:val="none" w:sz="0" w:space="0" w:color="auto"/>
                                    <w:bottom w:val="none" w:sz="0" w:space="0" w:color="auto"/>
                                    <w:right w:val="none" w:sz="0" w:space="0" w:color="auto"/>
                                  </w:divBdr>
                                  <w:divsChild>
                                    <w:div w:id="694962754">
                                      <w:marLeft w:val="0"/>
                                      <w:marRight w:val="0"/>
                                      <w:marTop w:val="0"/>
                                      <w:marBottom w:val="0"/>
                                      <w:divBdr>
                                        <w:top w:val="none" w:sz="0" w:space="0" w:color="auto"/>
                                        <w:left w:val="none" w:sz="0" w:space="0" w:color="auto"/>
                                        <w:bottom w:val="none" w:sz="0" w:space="0" w:color="auto"/>
                                        <w:right w:val="none" w:sz="0" w:space="0" w:color="auto"/>
                                      </w:divBdr>
                                      <w:divsChild>
                                        <w:div w:id="55300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629488">
      <w:bodyDiv w:val="1"/>
      <w:marLeft w:val="0"/>
      <w:marRight w:val="0"/>
      <w:marTop w:val="0"/>
      <w:marBottom w:val="0"/>
      <w:divBdr>
        <w:top w:val="none" w:sz="0" w:space="0" w:color="auto"/>
        <w:left w:val="none" w:sz="0" w:space="0" w:color="auto"/>
        <w:bottom w:val="none" w:sz="0" w:space="0" w:color="auto"/>
        <w:right w:val="none" w:sz="0" w:space="0" w:color="auto"/>
      </w:divBdr>
      <w:divsChild>
        <w:div w:id="107703019">
          <w:marLeft w:val="0"/>
          <w:marRight w:val="1"/>
          <w:marTop w:val="0"/>
          <w:marBottom w:val="0"/>
          <w:divBdr>
            <w:top w:val="none" w:sz="0" w:space="0" w:color="auto"/>
            <w:left w:val="none" w:sz="0" w:space="0" w:color="auto"/>
            <w:bottom w:val="none" w:sz="0" w:space="0" w:color="auto"/>
            <w:right w:val="none" w:sz="0" w:space="0" w:color="auto"/>
          </w:divBdr>
          <w:divsChild>
            <w:div w:id="1961833756">
              <w:marLeft w:val="0"/>
              <w:marRight w:val="0"/>
              <w:marTop w:val="0"/>
              <w:marBottom w:val="0"/>
              <w:divBdr>
                <w:top w:val="none" w:sz="0" w:space="0" w:color="auto"/>
                <w:left w:val="none" w:sz="0" w:space="0" w:color="auto"/>
                <w:bottom w:val="none" w:sz="0" w:space="0" w:color="auto"/>
                <w:right w:val="none" w:sz="0" w:space="0" w:color="auto"/>
              </w:divBdr>
              <w:divsChild>
                <w:div w:id="1057507566">
                  <w:marLeft w:val="0"/>
                  <w:marRight w:val="1"/>
                  <w:marTop w:val="0"/>
                  <w:marBottom w:val="0"/>
                  <w:divBdr>
                    <w:top w:val="none" w:sz="0" w:space="0" w:color="auto"/>
                    <w:left w:val="none" w:sz="0" w:space="0" w:color="auto"/>
                    <w:bottom w:val="none" w:sz="0" w:space="0" w:color="auto"/>
                    <w:right w:val="none" w:sz="0" w:space="0" w:color="auto"/>
                  </w:divBdr>
                  <w:divsChild>
                    <w:div w:id="692850430">
                      <w:marLeft w:val="0"/>
                      <w:marRight w:val="0"/>
                      <w:marTop w:val="0"/>
                      <w:marBottom w:val="0"/>
                      <w:divBdr>
                        <w:top w:val="none" w:sz="0" w:space="0" w:color="auto"/>
                        <w:left w:val="none" w:sz="0" w:space="0" w:color="auto"/>
                        <w:bottom w:val="none" w:sz="0" w:space="0" w:color="auto"/>
                        <w:right w:val="none" w:sz="0" w:space="0" w:color="auto"/>
                      </w:divBdr>
                      <w:divsChild>
                        <w:div w:id="775368174">
                          <w:marLeft w:val="0"/>
                          <w:marRight w:val="0"/>
                          <w:marTop w:val="0"/>
                          <w:marBottom w:val="0"/>
                          <w:divBdr>
                            <w:top w:val="none" w:sz="0" w:space="0" w:color="auto"/>
                            <w:left w:val="none" w:sz="0" w:space="0" w:color="auto"/>
                            <w:bottom w:val="none" w:sz="0" w:space="0" w:color="auto"/>
                            <w:right w:val="none" w:sz="0" w:space="0" w:color="auto"/>
                          </w:divBdr>
                          <w:divsChild>
                            <w:div w:id="2058048702">
                              <w:marLeft w:val="0"/>
                              <w:marRight w:val="0"/>
                              <w:marTop w:val="120"/>
                              <w:marBottom w:val="360"/>
                              <w:divBdr>
                                <w:top w:val="none" w:sz="0" w:space="0" w:color="auto"/>
                                <w:left w:val="none" w:sz="0" w:space="0" w:color="auto"/>
                                <w:bottom w:val="none" w:sz="0" w:space="0" w:color="auto"/>
                                <w:right w:val="none" w:sz="0" w:space="0" w:color="auto"/>
                              </w:divBdr>
                              <w:divsChild>
                                <w:div w:id="476847603">
                                  <w:marLeft w:val="420"/>
                                  <w:marRight w:val="0"/>
                                  <w:marTop w:val="0"/>
                                  <w:marBottom w:val="0"/>
                                  <w:divBdr>
                                    <w:top w:val="none" w:sz="0" w:space="0" w:color="auto"/>
                                    <w:left w:val="none" w:sz="0" w:space="0" w:color="auto"/>
                                    <w:bottom w:val="none" w:sz="0" w:space="0" w:color="auto"/>
                                    <w:right w:val="none" w:sz="0" w:space="0" w:color="auto"/>
                                  </w:divBdr>
                                  <w:divsChild>
                                    <w:div w:id="1202783867">
                                      <w:marLeft w:val="0"/>
                                      <w:marRight w:val="0"/>
                                      <w:marTop w:val="0"/>
                                      <w:marBottom w:val="0"/>
                                      <w:divBdr>
                                        <w:top w:val="none" w:sz="0" w:space="0" w:color="auto"/>
                                        <w:left w:val="none" w:sz="0" w:space="0" w:color="auto"/>
                                        <w:bottom w:val="none" w:sz="0" w:space="0" w:color="auto"/>
                                        <w:right w:val="none" w:sz="0" w:space="0" w:color="auto"/>
                                      </w:divBdr>
                                      <w:divsChild>
                                        <w:div w:id="12508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215223">
      <w:bodyDiv w:val="1"/>
      <w:marLeft w:val="0"/>
      <w:marRight w:val="0"/>
      <w:marTop w:val="0"/>
      <w:marBottom w:val="0"/>
      <w:divBdr>
        <w:top w:val="none" w:sz="0" w:space="0" w:color="auto"/>
        <w:left w:val="none" w:sz="0" w:space="0" w:color="auto"/>
        <w:bottom w:val="none" w:sz="0" w:space="0" w:color="auto"/>
        <w:right w:val="none" w:sz="0" w:space="0" w:color="auto"/>
      </w:divBdr>
      <w:divsChild>
        <w:div w:id="1287928782">
          <w:marLeft w:val="0"/>
          <w:marRight w:val="1"/>
          <w:marTop w:val="0"/>
          <w:marBottom w:val="0"/>
          <w:divBdr>
            <w:top w:val="none" w:sz="0" w:space="0" w:color="auto"/>
            <w:left w:val="none" w:sz="0" w:space="0" w:color="auto"/>
            <w:bottom w:val="none" w:sz="0" w:space="0" w:color="auto"/>
            <w:right w:val="none" w:sz="0" w:space="0" w:color="auto"/>
          </w:divBdr>
          <w:divsChild>
            <w:div w:id="1997495811">
              <w:marLeft w:val="0"/>
              <w:marRight w:val="0"/>
              <w:marTop w:val="0"/>
              <w:marBottom w:val="0"/>
              <w:divBdr>
                <w:top w:val="none" w:sz="0" w:space="0" w:color="auto"/>
                <w:left w:val="none" w:sz="0" w:space="0" w:color="auto"/>
                <w:bottom w:val="none" w:sz="0" w:space="0" w:color="auto"/>
                <w:right w:val="none" w:sz="0" w:space="0" w:color="auto"/>
              </w:divBdr>
              <w:divsChild>
                <w:div w:id="1200826314">
                  <w:marLeft w:val="0"/>
                  <w:marRight w:val="1"/>
                  <w:marTop w:val="0"/>
                  <w:marBottom w:val="0"/>
                  <w:divBdr>
                    <w:top w:val="none" w:sz="0" w:space="0" w:color="auto"/>
                    <w:left w:val="none" w:sz="0" w:space="0" w:color="auto"/>
                    <w:bottom w:val="none" w:sz="0" w:space="0" w:color="auto"/>
                    <w:right w:val="none" w:sz="0" w:space="0" w:color="auto"/>
                  </w:divBdr>
                  <w:divsChild>
                    <w:div w:id="1129319657">
                      <w:marLeft w:val="0"/>
                      <w:marRight w:val="0"/>
                      <w:marTop w:val="0"/>
                      <w:marBottom w:val="0"/>
                      <w:divBdr>
                        <w:top w:val="none" w:sz="0" w:space="0" w:color="auto"/>
                        <w:left w:val="none" w:sz="0" w:space="0" w:color="auto"/>
                        <w:bottom w:val="none" w:sz="0" w:space="0" w:color="auto"/>
                        <w:right w:val="none" w:sz="0" w:space="0" w:color="auto"/>
                      </w:divBdr>
                      <w:divsChild>
                        <w:div w:id="1834948238">
                          <w:marLeft w:val="0"/>
                          <w:marRight w:val="0"/>
                          <w:marTop w:val="0"/>
                          <w:marBottom w:val="0"/>
                          <w:divBdr>
                            <w:top w:val="none" w:sz="0" w:space="0" w:color="auto"/>
                            <w:left w:val="none" w:sz="0" w:space="0" w:color="auto"/>
                            <w:bottom w:val="none" w:sz="0" w:space="0" w:color="auto"/>
                            <w:right w:val="none" w:sz="0" w:space="0" w:color="auto"/>
                          </w:divBdr>
                          <w:divsChild>
                            <w:div w:id="2069572030">
                              <w:marLeft w:val="0"/>
                              <w:marRight w:val="0"/>
                              <w:marTop w:val="120"/>
                              <w:marBottom w:val="360"/>
                              <w:divBdr>
                                <w:top w:val="none" w:sz="0" w:space="0" w:color="auto"/>
                                <w:left w:val="none" w:sz="0" w:space="0" w:color="auto"/>
                                <w:bottom w:val="none" w:sz="0" w:space="0" w:color="auto"/>
                                <w:right w:val="none" w:sz="0" w:space="0" w:color="auto"/>
                              </w:divBdr>
                              <w:divsChild>
                                <w:div w:id="1610119920">
                                  <w:marLeft w:val="420"/>
                                  <w:marRight w:val="0"/>
                                  <w:marTop w:val="0"/>
                                  <w:marBottom w:val="0"/>
                                  <w:divBdr>
                                    <w:top w:val="none" w:sz="0" w:space="0" w:color="auto"/>
                                    <w:left w:val="none" w:sz="0" w:space="0" w:color="auto"/>
                                    <w:bottom w:val="none" w:sz="0" w:space="0" w:color="auto"/>
                                    <w:right w:val="none" w:sz="0" w:space="0" w:color="auto"/>
                                  </w:divBdr>
                                  <w:divsChild>
                                    <w:div w:id="415635677">
                                      <w:marLeft w:val="0"/>
                                      <w:marRight w:val="0"/>
                                      <w:marTop w:val="0"/>
                                      <w:marBottom w:val="0"/>
                                      <w:divBdr>
                                        <w:top w:val="none" w:sz="0" w:space="0" w:color="auto"/>
                                        <w:left w:val="none" w:sz="0" w:space="0" w:color="auto"/>
                                        <w:bottom w:val="none" w:sz="0" w:space="0" w:color="auto"/>
                                        <w:right w:val="none" w:sz="0" w:space="0" w:color="auto"/>
                                      </w:divBdr>
                                      <w:divsChild>
                                        <w:div w:id="19894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942096">
      <w:bodyDiv w:val="1"/>
      <w:marLeft w:val="0"/>
      <w:marRight w:val="0"/>
      <w:marTop w:val="0"/>
      <w:marBottom w:val="0"/>
      <w:divBdr>
        <w:top w:val="none" w:sz="0" w:space="0" w:color="auto"/>
        <w:left w:val="none" w:sz="0" w:space="0" w:color="auto"/>
        <w:bottom w:val="none" w:sz="0" w:space="0" w:color="auto"/>
        <w:right w:val="none" w:sz="0" w:space="0" w:color="auto"/>
      </w:divBdr>
      <w:divsChild>
        <w:div w:id="1234392519">
          <w:marLeft w:val="0"/>
          <w:marRight w:val="1"/>
          <w:marTop w:val="0"/>
          <w:marBottom w:val="0"/>
          <w:divBdr>
            <w:top w:val="none" w:sz="0" w:space="0" w:color="auto"/>
            <w:left w:val="none" w:sz="0" w:space="0" w:color="auto"/>
            <w:bottom w:val="none" w:sz="0" w:space="0" w:color="auto"/>
            <w:right w:val="none" w:sz="0" w:space="0" w:color="auto"/>
          </w:divBdr>
          <w:divsChild>
            <w:div w:id="342245906">
              <w:marLeft w:val="0"/>
              <w:marRight w:val="0"/>
              <w:marTop w:val="0"/>
              <w:marBottom w:val="0"/>
              <w:divBdr>
                <w:top w:val="none" w:sz="0" w:space="0" w:color="auto"/>
                <w:left w:val="none" w:sz="0" w:space="0" w:color="auto"/>
                <w:bottom w:val="none" w:sz="0" w:space="0" w:color="auto"/>
                <w:right w:val="none" w:sz="0" w:space="0" w:color="auto"/>
              </w:divBdr>
              <w:divsChild>
                <w:div w:id="603345766">
                  <w:marLeft w:val="0"/>
                  <w:marRight w:val="1"/>
                  <w:marTop w:val="0"/>
                  <w:marBottom w:val="0"/>
                  <w:divBdr>
                    <w:top w:val="none" w:sz="0" w:space="0" w:color="auto"/>
                    <w:left w:val="none" w:sz="0" w:space="0" w:color="auto"/>
                    <w:bottom w:val="none" w:sz="0" w:space="0" w:color="auto"/>
                    <w:right w:val="none" w:sz="0" w:space="0" w:color="auto"/>
                  </w:divBdr>
                  <w:divsChild>
                    <w:div w:id="815414574">
                      <w:marLeft w:val="0"/>
                      <w:marRight w:val="0"/>
                      <w:marTop w:val="0"/>
                      <w:marBottom w:val="0"/>
                      <w:divBdr>
                        <w:top w:val="none" w:sz="0" w:space="0" w:color="auto"/>
                        <w:left w:val="none" w:sz="0" w:space="0" w:color="auto"/>
                        <w:bottom w:val="none" w:sz="0" w:space="0" w:color="auto"/>
                        <w:right w:val="none" w:sz="0" w:space="0" w:color="auto"/>
                      </w:divBdr>
                      <w:divsChild>
                        <w:div w:id="1322780857">
                          <w:marLeft w:val="0"/>
                          <w:marRight w:val="0"/>
                          <w:marTop w:val="0"/>
                          <w:marBottom w:val="0"/>
                          <w:divBdr>
                            <w:top w:val="none" w:sz="0" w:space="0" w:color="auto"/>
                            <w:left w:val="none" w:sz="0" w:space="0" w:color="auto"/>
                            <w:bottom w:val="none" w:sz="0" w:space="0" w:color="auto"/>
                            <w:right w:val="none" w:sz="0" w:space="0" w:color="auto"/>
                          </w:divBdr>
                          <w:divsChild>
                            <w:div w:id="1403140209">
                              <w:marLeft w:val="0"/>
                              <w:marRight w:val="0"/>
                              <w:marTop w:val="120"/>
                              <w:marBottom w:val="360"/>
                              <w:divBdr>
                                <w:top w:val="none" w:sz="0" w:space="0" w:color="auto"/>
                                <w:left w:val="none" w:sz="0" w:space="0" w:color="auto"/>
                                <w:bottom w:val="none" w:sz="0" w:space="0" w:color="auto"/>
                                <w:right w:val="none" w:sz="0" w:space="0" w:color="auto"/>
                              </w:divBdr>
                              <w:divsChild>
                                <w:div w:id="215704595">
                                  <w:marLeft w:val="420"/>
                                  <w:marRight w:val="0"/>
                                  <w:marTop w:val="0"/>
                                  <w:marBottom w:val="0"/>
                                  <w:divBdr>
                                    <w:top w:val="none" w:sz="0" w:space="0" w:color="auto"/>
                                    <w:left w:val="none" w:sz="0" w:space="0" w:color="auto"/>
                                    <w:bottom w:val="none" w:sz="0" w:space="0" w:color="auto"/>
                                    <w:right w:val="none" w:sz="0" w:space="0" w:color="auto"/>
                                  </w:divBdr>
                                  <w:divsChild>
                                    <w:div w:id="1143233546">
                                      <w:marLeft w:val="0"/>
                                      <w:marRight w:val="0"/>
                                      <w:marTop w:val="0"/>
                                      <w:marBottom w:val="0"/>
                                      <w:divBdr>
                                        <w:top w:val="none" w:sz="0" w:space="0" w:color="auto"/>
                                        <w:left w:val="none" w:sz="0" w:space="0" w:color="auto"/>
                                        <w:bottom w:val="none" w:sz="0" w:space="0" w:color="auto"/>
                                        <w:right w:val="none" w:sz="0" w:space="0" w:color="auto"/>
                                      </w:divBdr>
                                      <w:divsChild>
                                        <w:div w:id="3415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0855524">
      <w:bodyDiv w:val="1"/>
      <w:marLeft w:val="0"/>
      <w:marRight w:val="0"/>
      <w:marTop w:val="0"/>
      <w:marBottom w:val="0"/>
      <w:divBdr>
        <w:top w:val="none" w:sz="0" w:space="0" w:color="auto"/>
        <w:left w:val="none" w:sz="0" w:space="0" w:color="auto"/>
        <w:bottom w:val="none" w:sz="0" w:space="0" w:color="auto"/>
        <w:right w:val="none" w:sz="0" w:space="0" w:color="auto"/>
      </w:divBdr>
      <w:divsChild>
        <w:div w:id="1337269089">
          <w:marLeft w:val="0"/>
          <w:marRight w:val="1"/>
          <w:marTop w:val="0"/>
          <w:marBottom w:val="0"/>
          <w:divBdr>
            <w:top w:val="none" w:sz="0" w:space="0" w:color="auto"/>
            <w:left w:val="none" w:sz="0" w:space="0" w:color="auto"/>
            <w:bottom w:val="none" w:sz="0" w:space="0" w:color="auto"/>
            <w:right w:val="none" w:sz="0" w:space="0" w:color="auto"/>
          </w:divBdr>
          <w:divsChild>
            <w:div w:id="454057903">
              <w:marLeft w:val="0"/>
              <w:marRight w:val="0"/>
              <w:marTop w:val="0"/>
              <w:marBottom w:val="0"/>
              <w:divBdr>
                <w:top w:val="none" w:sz="0" w:space="0" w:color="auto"/>
                <w:left w:val="none" w:sz="0" w:space="0" w:color="auto"/>
                <w:bottom w:val="none" w:sz="0" w:space="0" w:color="auto"/>
                <w:right w:val="none" w:sz="0" w:space="0" w:color="auto"/>
              </w:divBdr>
              <w:divsChild>
                <w:div w:id="700783228">
                  <w:marLeft w:val="0"/>
                  <w:marRight w:val="1"/>
                  <w:marTop w:val="0"/>
                  <w:marBottom w:val="0"/>
                  <w:divBdr>
                    <w:top w:val="none" w:sz="0" w:space="0" w:color="auto"/>
                    <w:left w:val="none" w:sz="0" w:space="0" w:color="auto"/>
                    <w:bottom w:val="none" w:sz="0" w:space="0" w:color="auto"/>
                    <w:right w:val="none" w:sz="0" w:space="0" w:color="auto"/>
                  </w:divBdr>
                  <w:divsChild>
                    <w:div w:id="544217915">
                      <w:marLeft w:val="0"/>
                      <w:marRight w:val="0"/>
                      <w:marTop w:val="0"/>
                      <w:marBottom w:val="0"/>
                      <w:divBdr>
                        <w:top w:val="none" w:sz="0" w:space="0" w:color="auto"/>
                        <w:left w:val="none" w:sz="0" w:space="0" w:color="auto"/>
                        <w:bottom w:val="none" w:sz="0" w:space="0" w:color="auto"/>
                        <w:right w:val="none" w:sz="0" w:space="0" w:color="auto"/>
                      </w:divBdr>
                      <w:divsChild>
                        <w:div w:id="1451705056">
                          <w:marLeft w:val="0"/>
                          <w:marRight w:val="0"/>
                          <w:marTop w:val="0"/>
                          <w:marBottom w:val="0"/>
                          <w:divBdr>
                            <w:top w:val="none" w:sz="0" w:space="0" w:color="auto"/>
                            <w:left w:val="none" w:sz="0" w:space="0" w:color="auto"/>
                            <w:bottom w:val="none" w:sz="0" w:space="0" w:color="auto"/>
                            <w:right w:val="none" w:sz="0" w:space="0" w:color="auto"/>
                          </w:divBdr>
                          <w:divsChild>
                            <w:div w:id="1320646450">
                              <w:marLeft w:val="0"/>
                              <w:marRight w:val="0"/>
                              <w:marTop w:val="120"/>
                              <w:marBottom w:val="360"/>
                              <w:divBdr>
                                <w:top w:val="none" w:sz="0" w:space="0" w:color="auto"/>
                                <w:left w:val="none" w:sz="0" w:space="0" w:color="auto"/>
                                <w:bottom w:val="none" w:sz="0" w:space="0" w:color="auto"/>
                                <w:right w:val="none" w:sz="0" w:space="0" w:color="auto"/>
                              </w:divBdr>
                              <w:divsChild>
                                <w:div w:id="1194032362">
                                  <w:marLeft w:val="420"/>
                                  <w:marRight w:val="0"/>
                                  <w:marTop w:val="0"/>
                                  <w:marBottom w:val="0"/>
                                  <w:divBdr>
                                    <w:top w:val="none" w:sz="0" w:space="0" w:color="auto"/>
                                    <w:left w:val="none" w:sz="0" w:space="0" w:color="auto"/>
                                    <w:bottom w:val="none" w:sz="0" w:space="0" w:color="auto"/>
                                    <w:right w:val="none" w:sz="0" w:space="0" w:color="auto"/>
                                  </w:divBdr>
                                  <w:divsChild>
                                    <w:div w:id="1570505293">
                                      <w:marLeft w:val="0"/>
                                      <w:marRight w:val="0"/>
                                      <w:marTop w:val="0"/>
                                      <w:marBottom w:val="0"/>
                                      <w:divBdr>
                                        <w:top w:val="none" w:sz="0" w:space="0" w:color="auto"/>
                                        <w:left w:val="none" w:sz="0" w:space="0" w:color="auto"/>
                                        <w:bottom w:val="none" w:sz="0" w:space="0" w:color="auto"/>
                                        <w:right w:val="none" w:sz="0" w:space="0" w:color="auto"/>
                                      </w:divBdr>
                                      <w:divsChild>
                                        <w:div w:id="138694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1115142">
      <w:bodyDiv w:val="1"/>
      <w:marLeft w:val="0"/>
      <w:marRight w:val="0"/>
      <w:marTop w:val="0"/>
      <w:marBottom w:val="0"/>
      <w:divBdr>
        <w:top w:val="none" w:sz="0" w:space="0" w:color="auto"/>
        <w:left w:val="none" w:sz="0" w:space="0" w:color="auto"/>
        <w:bottom w:val="none" w:sz="0" w:space="0" w:color="auto"/>
        <w:right w:val="none" w:sz="0" w:space="0" w:color="auto"/>
      </w:divBdr>
      <w:divsChild>
        <w:div w:id="105389197">
          <w:marLeft w:val="0"/>
          <w:marRight w:val="1"/>
          <w:marTop w:val="0"/>
          <w:marBottom w:val="0"/>
          <w:divBdr>
            <w:top w:val="none" w:sz="0" w:space="0" w:color="auto"/>
            <w:left w:val="none" w:sz="0" w:space="0" w:color="auto"/>
            <w:bottom w:val="none" w:sz="0" w:space="0" w:color="auto"/>
            <w:right w:val="none" w:sz="0" w:space="0" w:color="auto"/>
          </w:divBdr>
          <w:divsChild>
            <w:div w:id="27462076">
              <w:marLeft w:val="0"/>
              <w:marRight w:val="0"/>
              <w:marTop w:val="0"/>
              <w:marBottom w:val="0"/>
              <w:divBdr>
                <w:top w:val="none" w:sz="0" w:space="0" w:color="auto"/>
                <w:left w:val="none" w:sz="0" w:space="0" w:color="auto"/>
                <w:bottom w:val="none" w:sz="0" w:space="0" w:color="auto"/>
                <w:right w:val="none" w:sz="0" w:space="0" w:color="auto"/>
              </w:divBdr>
              <w:divsChild>
                <w:div w:id="656887406">
                  <w:marLeft w:val="0"/>
                  <w:marRight w:val="1"/>
                  <w:marTop w:val="0"/>
                  <w:marBottom w:val="0"/>
                  <w:divBdr>
                    <w:top w:val="none" w:sz="0" w:space="0" w:color="auto"/>
                    <w:left w:val="none" w:sz="0" w:space="0" w:color="auto"/>
                    <w:bottom w:val="none" w:sz="0" w:space="0" w:color="auto"/>
                    <w:right w:val="none" w:sz="0" w:space="0" w:color="auto"/>
                  </w:divBdr>
                  <w:divsChild>
                    <w:div w:id="1162702893">
                      <w:marLeft w:val="0"/>
                      <w:marRight w:val="0"/>
                      <w:marTop w:val="0"/>
                      <w:marBottom w:val="0"/>
                      <w:divBdr>
                        <w:top w:val="none" w:sz="0" w:space="0" w:color="auto"/>
                        <w:left w:val="none" w:sz="0" w:space="0" w:color="auto"/>
                        <w:bottom w:val="none" w:sz="0" w:space="0" w:color="auto"/>
                        <w:right w:val="none" w:sz="0" w:space="0" w:color="auto"/>
                      </w:divBdr>
                      <w:divsChild>
                        <w:div w:id="2132282631">
                          <w:marLeft w:val="0"/>
                          <w:marRight w:val="0"/>
                          <w:marTop w:val="0"/>
                          <w:marBottom w:val="0"/>
                          <w:divBdr>
                            <w:top w:val="none" w:sz="0" w:space="0" w:color="auto"/>
                            <w:left w:val="none" w:sz="0" w:space="0" w:color="auto"/>
                            <w:bottom w:val="none" w:sz="0" w:space="0" w:color="auto"/>
                            <w:right w:val="none" w:sz="0" w:space="0" w:color="auto"/>
                          </w:divBdr>
                          <w:divsChild>
                            <w:div w:id="1261260462">
                              <w:marLeft w:val="0"/>
                              <w:marRight w:val="0"/>
                              <w:marTop w:val="120"/>
                              <w:marBottom w:val="360"/>
                              <w:divBdr>
                                <w:top w:val="none" w:sz="0" w:space="0" w:color="auto"/>
                                <w:left w:val="none" w:sz="0" w:space="0" w:color="auto"/>
                                <w:bottom w:val="none" w:sz="0" w:space="0" w:color="auto"/>
                                <w:right w:val="none" w:sz="0" w:space="0" w:color="auto"/>
                              </w:divBdr>
                              <w:divsChild>
                                <w:div w:id="1328362265">
                                  <w:marLeft w:val="420"/>
                                  <w:marRight w:val="0"/>
                                  <w:marTop w:val="0"/>
                                  <w:marBottom w:val="0"/>
                                  <w:divBdr>
                                    <w:top w:val="none" w:sz="0" w:space="0" w:color="auto"/>
                                    <w:left w:val="none" w:sz="0" w:space="0" w:color="auto"/>
                                    <w:bottom w:val="none" w:sz="0" w:space="0" w:color="auto"/>
                                    <w:right w:val="none" w:sz="0" w:space="0" w:color="auto"/>
                                  </w:divBdr>
                                  <w:divsChild>
                                    <w:div w:id="463931204">
                                      <w:marLeft w:val="0"/>
                                      <w:marRight w:val="0"/>
                                      <w:marTop w:val="0"/>
                                      <w:marBottom w:val="0"/>
                                      <w:divBdr>
                                        <w:top w:val="none" w:sz="0" w:space="0" w:color="auto"/>
                                        <w:left w:val="none" w:sz="0" w:space="0" w:color="auto"/>
                                        <w:bottom w:val="none" w:sz="0" w:space="0" w:color="auto"/>
                                        <w:right w:val="none" w:sz="0" w:space="0" w:color="auto"/>
                                      </w:divBdr>
                                      <w:divsChild>
                                        <w:div w:id="4696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060966">
      <w:bodyDiv w:val="1"/>
      <w:marLeft w:val="0"/>
      <w:marRight w:val="0"/>
      <w:marTop w:val="0"/>
      <w:marBottom w:val="0"/>
      <w:divBdr>
        <w:top w:val="none" w:sz="0" w:space="0" w:color="auto"/>
        <w:left w:val="none" w:sz="0" w:space="0" w:color="auto"/>
        <w:bottom w:val="none" w:sz="0" w:space="0" w:color="auto"/>
        <w:right w:val="none" w:sz="0" w:space="0" w:color="auto"/>
      </w:divBdr>
      <w:divsChild>
        <w:div w:id="1329674633">
          <w:marLeft w:val="0"/>
          <w:marRight w:val="1"/>
          <w:marTop w:val="0"/>
          <w:marBottom w:val="0"/>
          <w:divBdr>
            <w:top w:val="none" w:sz="0" w:space="0" w:color="auto"/>
            <w:left w:val="none" w:sz="0" w:space="0" w:color="auto"/>
            <w:bottom w:val="none" w:sz="0" w:space="0" w:color="auto"/>
            <w:right w:val="none" w:sz="0" w:space="0" w:color="auto"/>
          </w:divBdr>
          <w:divsChild>
            <w:div w:id="322003763">
              <w:marLeft w:val="0"/>
              <w:marRight w:val="0"/>
              <w:marTop w:val="0"/>
              <w:marBottom w:val="0"/>
              <w:divBdr>
                <w:top w:val="none" w:sz="0" w:space="0" w:color="auto"/>
                <w:left w:val="none" w:sz="0" w:space="0" w:color="auto"/>
                <w:bottom w:val="none" w:sz="0" w:space="0" w:color="auto"/>
                <w:right w:val="none" w:sz="0" w:space="0" w:color="auto"/>
              </w:divBdr>
              <w:divsChild>
                <w:div w:id="18049008">
                  <w:marLeft w:val="0"/>
                  <w:marRight w:val="1"/>
                  <w:marTop w:val="0"/>
                  <w:marBottom w:val="0"/>
                  <w:divBdr>
                    <w:top w:val="none" w:sz="0" w:space="0" w:color="auto"/>
                    <w:left w:val="none" w:sz="0" w:space="0" w:color="auto"/>
                    <w:bottom w:val="none" w:sz="0" w:space="0" w:color="auto"/>
                    <w:right w:val="none" w:sz="0" w:space="0" w:color="auto"/>
                  </w:divBdr>
                  <w:divsChild>
                    <w:div w:id="976035742">
                      <w:marLeft w:val="0"/>
                      <w:marRight w:val="0"/>
                      <w:marTop w:val="0"/>
                      <w:marBottom w:val="0"/>
                      <w:divBdr>
                        <w:top w:val="none" w:sz="0" w:space="0" w:color="auto"/>
                        <w:left w:val="none" w:sz="0" w:space="0" w:color="auto"/>
                        <w:bottom w:val="none" w:sz="0" w:space="0" w:color="auto"/>
                        <w:right w:val="none" w:sz="0" w:space="0" w:color="auto"/>
                      </w:divBdr>
                      <w:divsChild>
                        <w:div w:id="146366155">
                          <w:marLeft w:val="0"/>
                          <w:marRight w:val="0"/>
                          <w:marTop w:val="0"/>
                          <w:marBottom w:val="0"/>
                          <w:divBdr>
                            <w:top w:val="none" w:sz="0" w:space="0" w:color="auto"/>
                            <w:left w:val="none" w:sz="0" w:space="0" w:color="auto"/>
                            <w:bottom w:val="none" w:sz="0" w:space="0" w:color="auto"/>
                            <w:right w:val="none" w:sz="0" w:space="0" w:color="auto"/>
                          </w:divBdr>
                          <w:divsChild>
                            <w:div w:id="641078467">
                              <w:marLeft w:val="0"/>
                              <w:marRight w:val="0"/>
                              <w:marTop w:val="120"/>
                              <w:marBottom w:val="360"/>
                              <w:divBdr>
                                <w:top w:val="none" w:sz="0" w:space="0" w:color="auto"/>
                                <w:left w:val="none" w:sz="0" w:space="0" w:color="auto"/>
                                <w:bottom w:val="none" w:sz="0" w:space="0" w:color="auto"/>
                                <w:right w:val="none" w:sz="0" w:space="0" w:color="auto"/>
                              </w:divBdr>
                              <w:divsChild>
                                <w:div w:id="1574857249">
                                  <w:marLeft w:val="420"/>
                                  <w:marRight w:val="0"/>
                                  <w:marTop w:val="0"/>
                                  <w:marBottom w:val="0"/>
                                  <w:divBdr>
                                    <w:top w:val="none" w:sz="0" w:space="0" w:color="auto"/>
                                    <w:left w:val="none" w:sz="0" w:space="0" w:color="auto"/>
                                    <w:bottom w:val="none" w:sz="0" w:space="0" w:color="auto"/>
                                    <w:right w:val="none" w:sz="0" w:space="0" w:color="auto"/>
                                  </w:divBdr>
                                  <w:divsChild>
                                    <w:div w:id="467095540">
                                      <w:marLeft w:val="0"/>
                                      <w:marRight w:val="0"/>
                                      <w:marTop w:val="0"/>
                                      <w:marBottom w:val="0"/>
                                      <w:divBdr>
                                        <w:top w:val="none" w:sz="0" w:space="0" w:color="auto"/>
                                        <w:left w:val="none" w:sz="0" w:space="0" w:color="auto"/>
                                        <w:bottom w:val="none" w:sz="0" w:space="0" w:color="auto"/>
                                        <w:right w:val="none" w:sz="0" w:space="0" w:color="auto"/>
                                      </w:divBdr>
                                      <w:divsChild>
                                        <w:div w:id="20218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136871">
      <w:bodyDiv w:val="1"/>
      <w:marLeft w:val="0"/>
      <w:marRight w:val="0"/>
      <w:marTop w:val="0"/>
      <w:marBottom w:val="0"/>
      <w:divBdr>
        <w:top w:val="none" w:sz="0" w:space="0" w:color="auto"/>
        <w:left w:val="none" w:sz="0" w:space="0" w:color="auto"/>
        <w:bottom w:val="none" w:sz="0" w:space="0" w:color="auto"/>
        <w:right w:val="none" w:sz="0" w:space="0" w:color="auto"/>
      </w:divBdr>
      <w:divsChild>
        <w:div w:id="1779443033">
          <w:marLeft w:val="0"/>
          <w:marRight w:val="1"/>
          <w:marTop w:val="0"/>
          <w:marBottom w:val="0"/>
          <w:divBdr>
            <w:top w:val="none" w:sz="0" w:space="0" w:color="auto"/>
            <w:left w:val="none" w:sz="0" w:space="0" w:color="auto"/>
            <w:bottom w:val="none" w:sz="0" w:space="0" w:color="auto"/>
            <w:right w:val="none" w:sz="0" w:space="0" w:color="auto"/>
          </w:divBdr>
          <w:divsChild>
            <w:div w:id="1942030289">
              <w:marLeft w:val="0"/>
              <w:marRight w:val="0"/>
              <w:marTop w:val="0"/>
              <w:marBottom w:val="0"/>
              <w:divBdr>
                <w:top w:val="none" w:sz="0" w:space="0" w:color="auto"/>
                <w:left w:val="none" w:sz="0" w:space="0" w:color="auto"/>
                <w:bottom w:val="none" w:sz="0" w:space="0" w:color="auto"/>
                <w:right w:val="none" w:sz="0" w:space="0" w:color="auto"/>
              </w:divBdr>
              <w:divsChild>
                <w:div w:id="2096828110">
                  <w:marLeft w:val="0"/>
                  <w:marRight w:val="1"/>
                  <w:marTop w:val="0"/>
                  <w:marBottom w:val="0"/>
                  <w:divBdr>
                    <w:top w:val="none" w:sz="0" w:space="0" w:color="auto"/>
                    <w:left w:val="none" w:sz="0" w:space="0" w:color="auto"/>
                    <w:bottom w:val="none" w:sz="0" w:space="0" w:color="auto"/>
                    <w:right w:val="none" w:sz="0" w:space="0" w:color="auto"/>
                  </w:divBdr>
                  <w:divsChild>
                    <w:div w:id="1849440110">
                      <w:marLeft w:val="0"/>
                      <w:marRight w:val="0"/>
                      <w:marTop w:val="0"/>
                      <w:marBottom w:val="0"/>
                      <w:divBdr>
                        <w:top w:val="none" w:sz="0" w:space="0" w:color="auto"/>
                        <w:left w:val="none" w:sz="0" w:space="0" w:color="auto"/>
                        <w:bottom w:val="none" w:sz="0" w:space="0" w:color="auto"/>
                        <w:right w:val="none" w:sz="0" w:space="0" w:color="auto"/>
                      </w:divBdr>
                      <w:divsChild>
                        <w:div w:id="830870762">
                          <w:marLeft w:val="0"/>
                          <w:marRight w:val="0"/>
                          <w:marTop w:val="0"/>
                          <w:marBottom w:val="0"/>
                          <w:divBdr>
                            <w:top w:val="none" w:sz="0" w:space="0" w:color="auto"/>
                            <w:left w:val="none" w:sz="0" w:space="0" w:color="auto"/>
                            <w:bottom w:val="none" w:sz="0" w:space="0" w:color="auto"/>
                            <w:right w:val="none" w:sz="0" w:space="0" w:color="auto"/>
                          </w:divBdr>
                          <w:divsChild>
                            <w:div w:id="1226604084">
                              <w:marLeft w:val="0"/>
                              <w:marRight w:val="0"/>
                              <w:marTop w:val="120"/>
                              <w:marBottom w:val="360"/>
                              <w:divBdr>
                                <w:top w:val="none" w:sz="0" w:space="0" w:color="auto"/>
                                <w:left w:val="none" w:sz="0" w:space="0" w:color="auto"/>
                                <w:bottom w:val="none" w:sz="0" w:space="0" w:color="auto"/>
                                <w:right w:val="none" w:sz="0" w:space="0" w:color="auto"/>
                              </w:divBdr>
                              <w:divsChild>
                                <w:div w:id="708267132">
                                  <w:marLeft w:val="420"/>
                                  <w:marRight w:val="0"/>
                                  <w:marTop w:val="0"/>
                                  <w:marBottom w:val="0"/>
                                  <w:divBdr>
                                    <w:top w:val="none" w:sz="0" w:space="0" w:color="auto"/>
                                    <w:left w:val="none" w:sz="0" w:space="0" w:color="auto"/>
                                    <w:bottom w:val="none" w:sz="0" w:space="0" w:color="auto"/>
                                    <w:right w:val="none" w:sz="0" w:space="0" w:color="auto"/>
                                  </w:divBdr>
                                  <w:divsChild>
                                    <w:div w:id="158618060">
                                      <w:marLeft w:val="0"/>
                                      <w:marRight w:val="0"/>
                                      <w:marTop w:val="0"/>
                                      <w:marBottom w:val="0"/>
                                      <w:divBdr>
                                        <w:top w:val="none" w:sz="0" w:space="0" w:color="auto"/>
                                        <w:left w:val="none" w:sz="0" w:space="0" w:color="auto"/>
                                        <w:bottom w:val="none" w:sz="0" w:space="0" w:color="auto"/>
                                        <w:right w:val="none" w:sz="0" w:space="0" w:color="auto"/>
                                      </w:divBdr>
                                      <w:divsChild>
                                        <w:div w:id="57365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792360">
      <w:bodyDiv w:val="1"/>
      <w:marLeft w:val="0"/>
      <w:marRight w:val="0"/>
      <w:marTop w:val="0"/>
      <w:marBottom w:val="0"/>
      <w:divBdr>
        <w:top w:val="none" w:sz="0" w:space="0" w:color="auto"/>
        <w:left w:val="none" w:sz="0" w:space="0" w:color="auto"/>
        <w:bottom w:val="none" w:sz="0" w:space="0" w:color="auto"/>
        <w:right w:val="none" w:sz="0" w:space="0" w:color="auto"/>
      </w:divBdr>
      <w:divsChild>
        <w:div w:id="453600172">
          <w:marLeft w:val="0"/>
          <w:marRight w:val="1"/>
          <w:marTop w:val="0"/>
          <w:marBottom w:val="0"/>
          <w:divBdr>
            <w:top w:val="none" w:sz="0" w:space="0" w:color="auto"/>
            <w:left w:val="none" w:sz="0" w:space="0" w:color="auto"/>
            <w:bottom w:val="none" w:sz="0" w:space="0" w:color="auto"/>
            <w:right w:val="none" w:sz="0" w:space="0" w:color="auto"/>
          </w:divBdr>
          <w:divsChild>
            <w:div w:id="715349456">
              <w:marLeft w:val="0"/>
              <w:marRight w:val="0"/>
              <w:marTop w:val="0"/>
              <w:marBottom w:val="0"/>
              <w:divBdr>
                <w:top w:val="none" w:sz="0" w:space="0" w:color="auto"/>
                <w:left w:val="none" w:sz="0" w:space="0" w:color="auto"/>
                <w:bottom w:val="none" w:sz="0" w:space="0" w:color="auto"/>
                <w:right w:val="none" w:sz="0" w:space="0" w:color="auto"/>
              </w:divBdr>
              <w:divsChild>
                <w:div w:id="1841236567">
                  <w:marLeft w:val="0"/>
                  <w:marRight w:val="1"/>
                  <w:marTop w:val="0"/>
                  <w:marBottom w:val="0"/>
                  <w:divBdr>
                    <w:top w:val="none" w:sz="0" w:space="0" w:color="auto"/>
                    <w:left w:val="none" w:sz="0" w:space="0" w:color="auto"/>
                    <w:bottom w:val="none" w:sz="0" w:space="0" w:color="auto"/>
                    <w:right w:val="none" w:sz="0" w:space="0" w:color="auto"/>
                  </w:divBdr>
                  <w:divsChild>
                    <w:div w:id="1008757166">
                      <w:marLeft w:val="0"/>
                      <w:marRight w:val="0"/>
                      <w:marTop w:val="0"/>
                      <w:marBottom w:val="0"/>
                      <w:divBdr>
                        <w:top w:val="none" w:sz="0" w:space="0" w:color="auto"/>
                        <w:left w:val="none" w:sz="0" w:space="0" w:color="auto"/>
                        <w:bottom w:val="none" w:sz="0" w:space="0" w:color="auto"/>
                        <w:right w:val="none" w:sz="0" w:space="0" w:color="auto"/>
                      </w:divBdr>
                      <w:divsChild>
                        <w:div w:id="14040133">
                          <w:marLeft w:val="0"/>
                          <w:marRight w:val="0"/>
                          <w:marTop w:val="0"/>
                          <w:marBottom w:val="0"/>
                          <w:divBdr>
                            <w:top w:val="none" w:sz="0" w:space="0" w:color="auto"/>
                            <w:left w:val="none" w:sz="0" w:space="0" w:color="auto"/>
                            <w:bottom w:val="none" w:sz="0" w:space="0" w:color="auto"/>
                            <w:right w:val="none" w:sz="0" w:space="0" w:color="auto"/>
                          </w:divBdr>
                          <w:divsChild>
                            <w:div w:id="1769081960">
                              <w:marLeft w:val="0"/>
                              <w:marRight w:val="0"/>
                              <w:marTop w:val="120"/>
                              <w:marBottom w:val="360"/>
                              <w:divBdr>
                                <w:top w:val="none" w:sz="0" w:space="0" w:color="auto"/>
                                <w:left w:val="none" w:sz="0" w:space="0" w:color="auto"/>
                                <w:bottom w:val="none" w:sz="0" w:space="0" w:color="auto"/>
                                <w:right w:val="none" w:sz="0" w:space="0" w:color="auto"/>
                              </w:divBdr>
                              <w:divsChild>
                                <w:div w:id="554390857">
                                  <w:marLeft w:val="420"/>
                                  <w:marRight w:val="0"/>
                                  <w:marTop w:val="0"/>
                                  <w:marBottom w:val="0"/>
                                  <w:divBdr>
                                    <w:top w:val="none" w:sz="0" w:space="0" w:color="auto"/>
                                    <w:left w:val="none" w:sz="0" w:space="0" w:color="auto"/>
                                    <w:bottom w:val="none" w:sz="0" w:space="0" w:color="auto"/>
                                    <w:right w:val="none" w:sz="0" w:space="0" w:color="auto"/>
                                  </w:divBdr>
                                  <w:divsChild>
                                    <w:div w:id="2072187879">
                                      <w:marLeft w:val="0"/>
                                      <w:marRight w:val="0"/>
                                      <w:marTop w:val="0"/>
                                      <w:marBottom w:val="0"/>
                                      <w:divBdr>
                                        <w:top w:val="none" w:sz="0" w:space="0" w:color="auto"/>
                                        <w:left w:val="none" w:sz="0" w:space="0" w:color="auto"/>
                                        <w:bottom w:val="none" w:sz="0" w:space="0" w:color="auto"/>
                                        <w:right w:val="none" w:sz="0" w:space="0" w:color="auto"/>
                                      </w:divBdr>
                                      <w:divsChild>
                                        <w:div w:id="10257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7587071">
      <w:bodyDiv w:val="1"/>
      <w:marLeft w:val="0"/>
      <w:marRight w:val="0"/>
      <w:marTop w:val="0"/>
      <w:marBottom w:val="0"/>
      <w:divBdr>
        <w:top w:val="none" w:sz="0" w:space="0" w:color="auto"/>
        <w:left w:val="none" w:sz="0" w:space="0" w:color="auto"/>
        <w:bottom w:val="none" w:sz="0" w:space="0" w:color="auto"/>
        <w:right w:val="none" w:sz="0" w:space="0" w:color="auto"/>
      </w:divBdr>
      <w:divsChild>
        <w:div w:id="2114858059">
          <w:marLeft w:val="0"/>
          <w:marRight w:val="1"/>
          <w:marTop w:val="0"/>
          <w:marBottom w:val="0"/>
          <w:divBdr>
            <w:top w:val="none" w:sz="0" w:space="0" w:color="auto"/>
            <w:left w:val="none" w:sz="0" w:space="0" w:color="auto"/>
            <w:bottom w:val="none" w:sz="0" w:space="0" w:color="auto"/>
            <w:right w:val="none" w:sz="0" w:space="0" w:color="auto"/>
          </w:divBdr>
          <w:divsChild>
            <w:div w:id="2120106309">
              <w:marLeft w:val="0"/>
              <w:marRight w:val="0"/>
              <w:marTop w:val="0"/>
              <w:marBottom w:val="0"/>
              <w:divBdr>
                <w:top w:val="none" w:sz="0" w:space="0" w:color="auto"/>
                <w:left w:val="none" w:sz="0" w:space="0" w:color="auto"/>
                <w:bottom w:val="none" w:sz="0" w:space="0" w:color="auto"/>
                <w:right w:val="none" w:sz="0" w:space="0" w:color="auto"/>
              </w:divBdr>
              <w:divsChild>
                <w:div w:id="1658653343">
                  <w:marLeft w:val="0"/>
                  <w:marRight w:val="1"/>
                  <w:marTop w:val="0"/>
                  <w:marBottom w:val="0"/>
                  <w:divBdr>
                    <w:top w:val="none" w:sz="0" w:space="0" w:color="auto"/>
                    <w:left w:val="none" w:sz="0" w:space="0" w:color="auto"/>
                    <w:bottom w:val="none" w:sz="0" w:space="0" w:color="auto"/>
                    <w:right w:val="none" w:sz="0" w:space="0" w:color="auto"/>
                  </w:divBdr>
                  <w:divsChild>
                    <w:div w:id="698513592">
                      <w:marLeft w:val="0"/>
                      <w:marRight w:val="0"/>
                      <w:marTop w:val="0"/>
                      <w:marBottom w:val="0"/>
                      <w:divBdr>
                        <w:top w:val="none" w:sz="0" w:space="0" w:color="auto"/>
                        <w:left w:val="none" w:sz="0" w:space="0" w:color="auto"/>
                        <w:bottom w:val="none" w:sz="0" w:space="0" w:color="auto"/>
                        <w:right w:val="none" w:sz="0" w:space="0" w:color="auto"/>
                      </w:divBdr>
                      <w:divsChild>
                        <w:div w:id="892499787">
                          <w:marLeft w:val="0"/>
                          <w:marRight w:val="0"/>
                          <w:marTop w:val="0"/>
                          <w:marBottom w:val="0"/>
                          <w:divBdr>
                            <w:top w:val="none" w:sz="0" w:space="0" w:color="auto"/>
                            <w:left w:val="none" w:sz="0" w:space="0" w:color="auto"/>
                            <w:bottom w:val="none" w:sz="0" w:space="0" w:color="auto"/>
                            <w:right w:val="none" w:sz="0" w:space="0" w:color="auto"/>
                          </w:divBdr>
                          <w:divsChild>
                            <w:div w:id="1777288642">
                              <w:marLeft w:val="0"/>
                              <w:marRight w:val="0"/>
                              <w:marTop w:val="120"/>
                              <w:marBottom w:val="360"/>
                              <w:divBdr>
                                <w:top w:val="none" w:sz="0" w:space="0" w:color="auto"/>
                                <w:left w:val="none" w:sz="0" w:space="0" w:color="auto"/>
                                <w:bottom w:val="none" w:sz="0" w:space="0" w:color="auto"/>
                                <w:right w:val="none" w:sz="0" w:space="0" w:color="auto"/>
                              </w:divBdr>
                              <w:divsChild>
                                <w:div w:id="739330886">
                                  <w:marLeft w:val="420"/>
                                  <w:marRight w:val="0"/>
                                  <w:marTop w:val="0"/>
                                  <w:marBottom w:val="0"/>
                                  <w:divBdr>
                                    <w:top w:val="none" w:sz="0" w:space="0" w:color="auto"/>
                                    <w:left w:val="none" w:sz="0" w:space="0" w:color="auto"/>
                                    <w:bottom w:val="none" w:sz="0" w:space="0" w:color="auto"/>
                                    <w:right w:val="none" w:sz="0" w:space="0" w:color="auto"/>
                                  </w:divBdr>
                                  <w:divsChild>
                                    <w:div w:id="1193609988">
                                      <w:marLeft w:val="0"/>
                                      <w:marRight w:val="0"/>
                                      <w:marTop w:val="0"/>
                                      <w:marBottom w:val="0"/>
                                      <w:divBdr>
                                        <w:top w:val="none" w:sz="0" w:space="0" w:color="auto"/>
                                        <w:left w:val="none" w:sz="0" w:space="0" w:color="auto"/>
                                        <w:bottom w:val="none" w:sz="0" w:space="0" w:color="auto"/>
                                        <w:right w:val="none" w:sz="0" w:space="0" w:color="auto"/>
                                      </w:divBdr>
                                      <w:divsChild>
                                        <w:div w:id="7681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7194">
      <w:bodyDiv w:val="1"/>
      <w:marLeft w:val="0"/>
      <w:marRight w:val="0"/>
      <w:marTop w:val="0"/>
      <w:marBottom w:val="0"/>
      <w:divBdr>
        <w:top w:val="none" w:sz="0" w:space="0" w:color="auto"/>
        <w:left w:val="none" w:sz="0" w:space="0" w:color="auto"/>
        <w:bottom w:val="none" w:sz="0" w:space="0" w:color="auto"/>
        <w:right w:val="none" w:sz="0" w:space="0" w:color="auto"/>
      </w:divBdr>
      <w:divsChild>
        <w:div w:id="1439564512">
          <w:marLeft w:val="0"/>
          <w:marRight w:val="1"/>
          <w:marTop w:val="0"/>
          <w:marBottom w:val="0"/>
          <w:divBdr>
            <w:top w:val="none" w:sz="0" w:space="0" w:color="auto"/>
            <w:left w:val="none" w:sz="0" w:space="0" w:color="auto"/>
            <w:bottom w:val="none" w:sz="0" w:space="0" w:color="auto"/>
            <w:right w:val="none" w:sz="0" w:space="0" w:color="auto"/>
          </w:divBdr>
          <w:divsChild>
            <w:div w:id="266351278">
              <w:marLeft w:val="0"/>
              <w:marRight w:val="0"/>
              <w:marTop w:val="0"/>
              <w:marBottom w:val="0"/>
              <w:divBdr>
                <w:top w:val="none" w:sz="0" w:space="0" w:color="auto"/>
                <w:left w:val="none" w:sz="0" w:space="0" w:color="auto"/>
                <w:bottom w:val="none" w:sz="0" w:space="0" w:color="auto"/>
                <w:right w:val="none" w:sz="0" w:space="0" w:color="auto"/>
              </w:divBdr>
              <w:divsChild>
                <w:div w:id="775640047">
                  <w:marLeft w:val="0"/>
                  <w:marRight w:val="1"/>
                  <w:marTop w:val="0"/>
                  <w:marBottom w:val="0"/>
                  <w:divBdr>
                    <w:top w:val="none" w:sz="0" w:space="0" w:color="auto"/>
                    <w:left w:val="none" w:sz="0" w:space="0" w:color="auto"/>
                    <w:bottom w:val="none" w:sz="0" w:space="0" w:color="auto"/>
                    <w:right w:val="none" w:sz="0" w:space="0" w:color="auto"/>
                  </w:divBdr>
                  <w:divsChild>
                    <w:div w:id="970133723">
                      <w:marLeft w:val="0"/>
                      <w:marRight w:val="0"/>
                      <w:marTop w:val="0"/>
                      <w:marBottom w:val="0"/>
                      <w:divBdr>
                        <w:top w:val="none" w:sz="0" w:space="0" w:color="auto"/>
                        <w:left w:val="none" w:sz="0" w:space="0" w:color="auto"/>
                        <w:bottom w:val="none" w:sz="0" w:space="0" w:color="auto"/>
                        <w:right w:val="none" w:sz="0" w:space="0" w:color="auto"/>
                      </w:divBdr>
                      <w:divsChild>
                        <w:div w:id="322005992">
                          <w:marLeft w:val="0"/>
                          <w:marRight w:val="0"/>
                          <w:marTop w:val="0"/>
                          <w:marBottom w:val="0"/>
                          <w:divBdr>
                            <w:top w:val="none" w:sz="0" w:space="0" w:color="auto"/>
                            <w:left w:val="none" w:sz="0" w:space="0" w:color="auto"/>
                            <w:bottom w:val="none" w:sz="0" w:space="0" w:color="auto"/>
                            <w:right w:val="none" w:sz="0" w:space="0" w:color="auto"/>
                          </w:divBdr>
                          <w:divsChild>
                            <w:div w:id="679888668">
                              <w:marLeft w:val="0"/>
                              <w:marRight w:val="0"/>
                              <w:marTop w:val="120"/>
                              <w:marBottom w:val="360"/>
                              <w:divBdr>
                                <w:top w:val="none" w:sz="0" w:space="0" w:color="auto"/>
                                <w:left w:val="none" w:sz="0" w:space="0" w:color="auto"/>
                                <w:bottom w:val="none" w:sz="0" w:space="0" w:color="auto"/>
                                <w:right w:val="none" w:sz="0" w:space="0" w:color="auto"/>
                              </w:divBdr>
                              <w:divsChild>
                                <w:div w:id="843857839">
                                  <w:marLeft w:val="420"/>
                                  <w:marRight w:val="0"/>
                                  <w:marTop w:val="0"/>
                                  <w:marBottom w:val="0"/>
                                  <w:divBdr>
                                    <w:top w:val="none" w:sz="0" w:space="0" w:color="auto"/>
                                    <w:left w:val="none" w:sz="0" w:space="0" w:color="auto"/>
                                    <w:bottom w:val="none" w:sz="0" w:space="0" w:color="auto"/>
                                    <w:right w:val="none" w:sz="0" w:space="0" w:color="auto"/>
                                  </w:divBdr>
                                  <w:divsChild>
                                    <w:div w:id="490022662">
                                      <w:marLeft w:val="0"/>
                                      <w:marRight w:val="0"/>
                                      <w:marTop w:val="0"/>
                                      <w:marBottom w:val="0"/>
                                      <w:divBdr>
                                        <w:top w:val="none" w:sz="0" w:space="0" w:color="auto"/>
                                        <w:left w:val="none" w:sz="0" w:space="0" w:color="auto"/>
                                        <w:bottom w:val="none" w:sz="0" w:space="0" w:color="auto"/>
                                        <w:right w:val="none" w:sz="0" w:space="0" w:color="auto"/>
                                      </w:divBdr>
                                      <w:divsChild>
                                        <w:div w:id="202220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231563">
      <w:bodyDiv w:val="1"/>
      <w:marLeft w:val="0"/>
      <w:marRight w:val="0"/>
      <w:marTop w:val="0"/>
      <w:marBottom w:val="0"/>
      <w:divBdr>
        <w:top w:val="none" w:sz="0" w:space="0" w:color="auto"/>
        <w:left w:val="none" w:sz="0" w:space="0" w:color="auto"/>
        <w:bottom w:val="none" w:sz="0" w:space="0" w:color="auto"/>
        <w:right w:val="none" w:sz="0" w:space="0" w:color="auto"/>
      </w:divBdr>
      <w:divsChild>
        <w:div w:id="718671275">
          <w:marLeft w:val="0"/>
          <w:marRight w:val="1"/>
          <w:marTop w:val="0"/>
          <w:marBottom w:val="0"/>
          <w:divBdr>
            <w:top w:val="none" w:sz="0" w:space="0" w:color="auto"/>
            <w:left w:val="none" w:sz="0" w:space="0" w:color="auto"/>
            <w:bottom w:val="none" w:sz="0" w:space="0" w:color="auto"/>
            <w:right w:val="none" w:sz="0" w:space="0" w:color="auto"/>
          </w:divBdr>
          <w:divsChild>
            <w:div w:id="954167715">
              <w:marLeft w:val="0"/>
              <w:marRight w:val="0"/>
              <w:marTop w:val="0"/>
              <w:marBottom w:val="0"/>
              <w:divBdr>
                <w:top w:val="none" w:sz="0" w:space="0" w:color="auto"/>
                <w:left w:val="none" w:sz="0" w:space="0" w:color="auto"/>
                <w:bottom w:val="none" w:sz="0" w:space="0" w:color="auto"/>
                <w:right w:val="none" w:sz="0" w:space="0" w:color="auto"/>
              </w:divBdr>
              <w:divsChild>
                <w:div w:id="792015894">
                  <w:marLeft w:val="0"/>
                  <w:marRight w:val="1"/>
                  <w:marTop w:val="0"/>
                  <w:marBottom w:val="0"/>
                  <w:divBdr>
                    <w:top w:val="none" w:sz="0" w:space="0" w:color="auto"/>
                    <w:left w:val="none" w:sz="0" w:space="0" w:color="auto"/>
                    <w:bottom w:val="none" w:sz="0" w:space="0" w:color="auto"/>
                    <w:right w:val="none" w:sz="0" w:space="0" w:color="auto"/>
                  </w:divBdr>
                  <w:divsChild>
                    <w:div w:id="178662251">
                      <w:marLeft w:val="0"/>
                      <w:marRight w:val="0"/>
                      <w:marTop w:val="0"/>
                      <w:marBottom w:val="0"/>
                      <w:divBdr>
                        <w:top w:val="none" w:sz="0" w:space="0" w:color="auto"/>
                        <w:left w:val="none" w:sz="0" w:space="0" w:color="auto"/>
                        <w:bottom w:val="none" w:sz="0" w:space="0" w:color="auto"/>
                        <w:right w:val="none" w:sz="0" w:space="0" w:color="auto"/>
                      </w:divBdr>
                      <w:divsChild>
                        <w:div w:id="1070275619">
                          <w:marLeft w:val="0"/>
                          <w:marRight w:val="0"/>
                          <w:marTop w:val="0"/>
                          <w:marBottom w:val="0"/>
                          <w:divBdr>
                            <w:top w:val="none" w:sz="0" w:space="0" w:color="auto"/>
                            <w:left w:val="none" w:sz="0" w:space="0" w:color="auto"/>
                            <w:bottom w:val="none" w:sz="0" w:space="0" w:color="auto"/>
                            <w:right w:val="none" w:sz="0" w:space="0" w:color="auto"/>
                          </w:divBdr>
                          <w:divsChild>
                            <w:div w:id="1923026333">
                              <w:marLeft w:val="0"/>
                              <w:marRight w:val="0"/>
                              <w:marTop w:val="120"/>
                              <w:marBottom w:val="360"/>
                              <w:divBdr>
                                <w:top w:val="none" w:sz="0" w:space="0" w:color="auto"/>
                                <w:left w:val="none" w:sz="0" w:space="0" w:color="auto"/>
                                <w:bottom w:val="none" w:sz="0" w:space="0" w:color="auto"/>
                                <w:right w:val="none" w:sz="0" w:space="0" w:color="auto"/>
                              </w:divBdr>
                              <w:divsChild>
                                <w:div w:id="1004670700">
                                  <w:marLeft w:val="420"/>
                                  <w:marRight w:val="0"/>
                                  <w:marTop w:val="0"/>
                                  <w:marBottom w:val="0"/>
                                  <w:divBdr>
                                    <w:top w:val="none" w:sz="0" w:space="0" w:color="auto"/>
                                    <w:left w:val="none" w:sz="0" w:space="0" w:color="auto"/>
                                    <w:bottom w:val="none" w:sz="0" w:space="0" w:color="auto"/>
                                    <w:right w:val="none" w:sz="0" w:space="0" w:color="auto"/>
                                  </w:divBdr>
                                  <w:divsChild>
                                    <w:div w:id="498616430">
                                      <w:marLeft w:val="0"/>
                                      <w:marRight w:val="0"/>
                                      <w:marTop w:val="0"/>
                                      <w:marBottom w:val="0"/>
                                      <w:divBdr>
                                        <w:top w:val="none" w:sz="0" w:space="0" w:color="auto"/>
                                        <w:left w:val="none" w:sz="0" w:space="0" w:color="auto"/>
                                        <w:bottom w:val="none" w:sz="0" w:space="0" w:color="auto"/>
                                        <w:right w:val="none" w:sz="0" w:space="0" w:color="auto"/>
                                      </w:divBdr>
                                      <w:divsChild>
                                        <w:div w:id="122830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4122869">
      <w:bodyDiv w:val="1"/>
      <w:marLeft w:val="0"/>
      <w:marRight w:val="0"/>
      <w:marTop w:val="0"/>
      <w:marBottom w:val="0"/>
      <w:divBdr>
        <w:top w:val="none" w:sz="0" w:space="0" w:color="auto"/>
        <w:left w:val="none" w:sz="0" w:space="0" w:color="auto"/>
        <w:bottom w:val="none" w:sz="0" w:space="0" w:color="auto"/>
        <w:right w:val="none" w:sz="0" w:space="0" w:color="auto"/>
      </w:divBdr>
      <w:divsChild>
        <w:div w:id="938297622">
          <w:marLeft w:val="0"/>
          <w:marRight w:val="1"/>
          <w:marTop w:val="0"/>
          <w:marBottom w:val="0"/>
          <w:divBdr>
            <w:top w:val="none" w:sz="0" w:space="0" w:color="auto"/>
            <w:left w:val="none" w:sz="0" w:space="0" w:color="auto"/>
            <w:bottom w:val="none" w:sz="0" w:space="0" w:color="auto"/>
            <w:right w:val="none" w:sz="0" w:space="0" w:color="auto"/>
          </w:divBdr>
          <w:divsChild>
            <w:div w:id="1850290958">
              <w:marLeft w:val="0"/>
              <w:marRight w:val="0"/>
              <w:marTop w:val="0"/>
              <w:marBottom w:val="0"/>
              <w:divBdr>
                <w:top w:val="none" w:sz="0" w:space="0" w:color="auto"/>
                <w:left w:val="none" w:sz="0" w:space="0" w:color="auto"/>
                <w:bottom w:val="none" w:sz="0" w:space="0" w:color="auto"/>
                <w:right w:val="none" w:sz="0" w:space="0" w:color="auto"/>
              </w:divBdr>
              <w:divsChild>
                <w:div w:id="1667051209">
                  <w:marLeft w:val="0"/>
                  <w:marRight w:val="1"/>
                  <w:marTop w:val="0"/>
                  <w:marBottom w:val="0"/>
                  <w:divBdr>
                    <w:top w:val="none" w:sz="0" w:space="0" w:color="auto"/>
                    <w:left w:val="none" w:sz="0" w:space="0" w:color="auto"/>
                    <w:bottom w:val="none" w:sz="0" w:space="0" w:color="auto"/>
                    <w:right w:val="none" w:sz="0" w:space="0" w:color="auto"/>
                  </w:divBdr>
                  <w:divsChild>
                    <w:div w:id="1929465694">
                      <w:marLeft w:val="0"/>
                      <w:marRight w:val="0"/>
                      <w:marTop w:val="0"/>
                      <w:marBottom w:val="0"/>
                      <w:divBdr>
                        <w:top w:val="none" w:sz="0" w:space="0" w:color="auto"/>
                        <w:left w:val="none" w:sz="0" w:space="0" w:color="auto"/>
                        <w:bottom w:val="none" w:sz="0" w:space="0" w:color="auto"/>
                        <w:right w:val="none" w:sz="0" w:space="0" w:color="auto"/>
                      </w:divBdr>
                      <w:divsChild>
                        <w:div w:id="1411544135">
                          <w:marLeft w:val="0"/>
                          <w:marRight w:val="0"/>
                          <w:marTop w:val="0"/>
                          <w:marBottom w:val="0"/>
                          <w:divBdr>
                            <w:top w:val="none" w:sz="0" w:space="0" w:color="auto"/>
                            <w:left w:val="none" w:sz="0" w:space="0" w:color="auto"/>
                            <w:bottom w:val="none" w:sz="0" w:space="0" w:color="auto"/>
                            <w:right w:val="none" w:sz="0" w:space="0" w:color="auto"/>
                          </w:divBdr>
                          <w:divsChild>
                            <w:div w:id="1945066414">
                              <w:marLeft w:val="0"/>
                              <w:marRight w:val="0"/>
                              <w:marTop w:val="120"/>
                              <w:marBottom w:val="360"/>
                              <w:divBdr>
                                <w:top w:val="none" w:sz="0" w:space="0" w:color="auto"/>
                                <w:left w:val="none" w:sz="0" w:space="0" w:color="auto"/>
                                <w:bottom w:val="none" w:sz="0" w:space="0" w:color="auto"/>
                                <w:right w:val="none" w:sz="0" w:space="0" w:color="auto"/>
                              </w:divBdr>
                              <w:divsChild>
                                <w:div w:id="737096333">
                                  <w:marLeft w:val="420"/>
                                  <w:marRight w:val="0"/>
                                  <w:marTop w:val="0"/>
                                  <w:marBottom w:val="0"/>
                                  <w:divBdr>
                                    <w:top w:val="none" w:sz="0" w:space="0" w:color="auto"/>
                                    <w:left w:val="none" w:sz="0" w:space="0" w:color="auto"/>
                                    <w:bottom w:val="none" w:sz="0" w:space="0" w:color="auto"/>
                                    <w:right w:val="none" w:sz="0" w:space="0" w:color="auto"/>
                                  </w:divBdr>
                                  <w:divsChild>
                                    <w:div w:id="208105017">
                                      <w:marLeft w:val="0"/>
                                      <w:marRight w:val="0"/>
                                      <w:marTop w:val="0"/>
                                      <w:marBottom w:val="0"/>
                                      <w:divBdr>
                                        <w:top w:val="none" w:sz="0" w:space="0" w:color="auto"/>
                                        <w:left w:val="none" w:sz="0" w:space="0" w:color="auto"/>
                                        <w:bottom w:val="none" w:sz="0" w:space="0" w:color="auto"/>
                                        <w:right w:val="none" w:sz="0" w:space="0" w:color="auto"/>
                                      </w:divBdr>
                                      <w:divsChild>
                                        <w:div w:id="2059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0616797">
      <w:bodyDiv w:val="1"/>
      <w:marLeft w:val="0"/>
      <w:marRight w:val="0"/>
      <w:marTop w:val="0"/>
      <w:marBottom w:val="0"/>
      <w:divBdr>
        <w:top w:val="none" w:sz="0" w:space="0" w:color="auto"/>
        <w:left w:val="none" w:sz="0" w:space="0" w:color="auto"/>
        <w:bottom w:val="none" w:sz="0" w:space="0" w:color="auto"/>
        <w:right w:val="none" w:sz="0" w:space="0" w:color="auto"/>
      </w:divBdr>
      <w:divsChild>
        <w:div w:id="2045594362">
          <w:marLeft w:val="0"/>
          <w:marRight w:val="1"/>
          <w:marTop w:val="0"/>
          <w:marBottom w:val="0"/>
          <w:divBdr>
            <w:top w:val="none" w:sz="0" w:space="0" w:color="auto"/>
            <w:left w:val="none" w:sz="0" w:space="0" w:color="auto"/>
            <w:bottom w:val="none" w:sz="0" w:space="0" w:color="auto"/>
            <w:right w:val="none" w:sz="0" w:space="0" w:color="auto"/>
          </w:divBdr>
          <w:divsChild>
            <w:div w:id="75518524">
              <w:marLeft w:val="0"/>
              <w:marRight w:val="0"/>
              <w:marTop w:val="0"/>
              <w:marBottom w:val="0"/>
              <w:divBdr>
                <w:top w:val="none" w:sz="0" w:space="0" w:color="auto"/>
                <w:left w:val="none" w:sz="0" w:space="0" w:color="auto"/>
                <w:bottom w:val="none" w:sz="0" w:space="0" w:color="auto"/>
                <w:right w:val="none" w:sz="0" w:space="0" w:color="auto"/>
              </w:divBdr>
              <w:divsChild>
                <w:div w:id="467743834">
                  <w:marLeft w:val="0"/>
                  <w:marRight w:val="1"/>
                  <w:marTop w:val="0"/>
                  <w:marBottom w:val="0"/>
                  <w:divBdr>
                    <w:top w:val="none" w:sz="0" w:space="0" w:color="auto"/>
                    <w:left w:val="none" w:sz="0" w:space="0" w:color="auto"/>
                    <w:bottom w:val="none" w:sz="0" w:space="0" w:color="auto"/>
                    <w:right w:val="none" w:sz="0" w:space="0" w:color="auto"/>
                  </w:divBdr>
                  <w:divsChild>
                    <w:div w:id="166672792">
                      <w:marLeft w:val="0"/>
                      <w:marRight w:val="0"/>
                      <w:marTop w:val="0"/>
                      <w:marBottom w:val="0"/>
                      <w:divBdr>
                        <w:top w:val="none" w:sz="0" w:space="0" w:color="auto"/>
                        <w:left w:val="none" w:sz="0" w:space="0" w:color="auto"/>
                        <w:bottom w:val="none" w:sz="0" w:space="0" w:color="auto"/>
                        <w:right w:val="none" w:sz="0" w:space="0" w:color="auto"/>
                      </w:divBdr>
                      <w:divsChild>
                        <w:div w:id="784157998">
                          <w:marLeft w:val="0"/>
                          <w:marRight w:val="0"/>
                          <w:marTop w:val="0"/>
                          <w:marBottom w:val="0"/>
                          <w:divBdr>
                            <w:top w:val="none" w:sz="0" w:space="0" w:color="auto"/>
                            <w:left w:val="none" w:sz="0" w:space="0" w:color="auto"/>
                            <w:bottom w:val="none" w:sz="0" w:space="0" w:color="auto"/>
                            <w:right w:val="none" w:sz="0" w:space="0" w:color="auto"/>
                          </w:divBdr>
                          <w:divsChild>
                            <w:div w:id="1446772750">
                              <w:marLeft w:val="0"/>
                              <w:marRight w:val="0"/>
                              <w:marTop w:val="120"/>
                              <w:marBottom w:val="360"/>
                              <w:divBdr>
                                <w:top w:val="none" w:sz="0" w:space="0" w:color="auto"/>
                                <w:left w:val="none" w:sz="0" w:space="0" w:color="auto"/>
                                <w:bottom w:val="none" w:sz="0" w:space="0" w:color="auto"/>
                                <w:right w:val="none" w:sz="0" w:space="0" w:color="auto"/>
                              </w:divBdr>
                              <w:divsChild>
                                <w:div w:id="1559316747">
                                  <w:marLeft w:val="420"/>
                                  <w:marRight w:val="0"/>
                                  <w:marTop w:val="0"/>
                                  <w:marBottom w:val="0"/>
                                  <w:divBdr>
                                    <w:top w:val="none" w:sz="0" w:space="0" w:color="auto"/>
                                    <w:left w:val="none" w:sz="0" w:space="0" w:color="auto"/>
                                    <w:bottom w:val="none" w:sz="0" w:space="0" w:color="auto"/>
                                    <w:right w:val="none" w:sz="0" w:space="0" w:color="auto"/>
                                  </w:divBdr>
                                  <w:divsChild>
                                    <w:div w:id="358822548">
                                      <w:marLeft w:val="0"/>
                                      <w:marRight w:val="0"/>
                                      <w:marTop w:val="0"/>
                                      <w:marBottom w:val="0"/>
                                      <w:divBdr>
                                        <w:top w:val="none" w:sz="0" w:space="0" w:color="auto"/>
                                        <w:left w:val="none" w:sz="0" w:space="0" w:color="auto"/>
                                        <w:bottom w:val="none" w:sz="0" w:space="0" w:color="auto"/>
                                        <w:right w:val="none" w:sz="0" w:space="0" w:color="auto"/>
                                      </w:divBdr>
                                      <w:divsChild>
                                        <w:div w:id="4568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107990">
      <w:bodyDiv w:val="1"/>
      <w:marLeft w:val="0"/>
      <w:marRight w:val="0"/>
      <w:marTop w:val="0"/>
      <w:marBottom w:val="0"/>
      <w:divBdr>
        <w:top w:val="none" w:sz="0" w:space="0" w:color="auto"/>
        <w:left w:val="none" w:sz="0" w:space="0" w:color="auto"/>
        <w:bottom w:val="none" w:sz="0" w:space="0" w:color="auto"/>
        <w:right w:val="none" w:sz="0" w:space="0" w:color="auto"/>
      </w:divBdr>
      <w:divsChild>
        <w:div w:id="1619144219">
          <w:marLeft w:val="0"/>
          <w:marRight w:val="1"/>
          <w:marTop w:val="0"/>
          <w:marBottom w:val="0"/>
          <w:divBdr>
            <w:top w:val="none" w:sz="0" w:space="0" w:color="auto"/>
            <w:left w:val="none" w:sz="0" w:space="0" w:color="auto"/>
            <w:bottom w:val="none" w:sz="0" w:space="0" w:color="auto"/>
            <w:right w:val="none" w:sz="0" w:space="0" w:color="auto"/>
          </w:divBdr>
          <w:divsChild>
            <w:div w:id="2064060900">
              <w:marLeft w:val="0"/>
              <w:marRight w:val="0"/>
              <w:marTop w:val="0"/>
              <w:marBottom w:val="0"/>
              <w:divBdr>
                <w:top w:val="none" w:sz="0" w:space="0" w:color="auto"/>
                <w:left w:val="none" w:sz="0" w:space="0" w:color="auto"/>
                <w:bottom w:val="none" w:sz="0" w:space="0" w:color="auto"/>
                <w:right w:val="none" w:sz="0" w:space="0" w:color="auto"/>
              </w:divBdr>
              <w:divsChild>
                <w:div w:id="1951740101">
                  <w:marLeft w:val="0"/>
                  <w:marRight w:val="1"/>
                  <w:marTop w:val="0"/>
                  <w:marBottom w:val="0"/>
                  <w:divBdr>
                    <w:top w:val="none" w:sz="0" w:space="0" w:color="auto"/>
                    <w:left w:val="none" w:sz="0" w:space="0" w:color="auto"/>
                    <w:bottom w:val="none" w:sz="0" w:space="0" w:color="auto"/>
                    <w:right w:val="none" w:sz="0" w:space="0" w:color="auto"/>
                  </w:divBdr>
                  <w:divsChild>
                    <w:div w:id="1934128042">
                      <w:marLeft w:val="0"/>
                      <w:marRight w:val="0"/>
                      <w:marTop w:val="0"/>
                      <w:marBottom w:val="0"/>
                      <w:divBdr>
                        <w:top w:val="none" w:sz="0" w:space="0" w:color="auto"/>
                        <w:left w:val="none" w:sz="0" w:space="0" w:color="auto"/>
                        <w:bottom w:val="none" w:sz="0" w:space="0" w:color="auto"/>
                        <w:right w:val="none" w:sz="0" w:space="0" w:color="auto"/>
                      </w:divBdr>
                      <w:divsChild>
                        <w:div w:id="1999334674">
                          <w:marLeft w:val="0"/>
                          <w:marRight w:val="0"/>
                          <w:marTop w:val="0"/>
                          <w:marBottom w:val="0"/>
                          <w:divBdr>
                            <w:top w:val="none" w:sz="0" w:space="0" w:color="auto"/>
                            <w:left w:val="none" w:sz="0" w:space="0" w:color="auto"/>
                            <w:bottom w:val="none" w:sz="0" w:space="0" w:color="auto"/>
                            <w:right w:val="none" w:sz="0" w:space="0" w:color="auto"/>
                          </w:divBdr>
                          <w:divsChild>
                            <w:div w:id="1714690560">
                              <w:marLeft w:val="0"/>
                              <w:marRight w:val="0"/>
                              <w:marTop w:val="120"/>
                              <w:marBottom w:val="360"/>
                              <w:divBdr>
                                <w:top w:val="none" w:sz="0" w:space="0" w:color="auto"/>
                                <w:left w:val="none" w:sz="0" w:space="0" w:color="auto"/>
                                <w:bottom w:val="none" w:sz="0" w:space="0" w:color="auto"/>
                                <w:right w:val="none" w:sz="0" w:space="0" w:color="auto"/>
                              </w:divBdr>
                              <w:divsChild>
                                <w:div w:id="734745071">
                                  <w:marLeft w:val="420"/>
                                  <w:marRight w:val="0"/>
                                  <w:marTop w:val="0"/>
                                  <w:marBottom w:val="0"/>
                                  <w:divBdr>
                                    <w:top w:val="none" w:sz="0" w:space="0" w:color="auto"/>
                                    <w:left w:val="none" w:sz="0" w:space="0" w:color="auto"/>
                                    <w:bottom w:val="none" w:sz="0" w:space="0" w:color="auto"/>
                                    <w:right w:val="none" w:sz="0" w:space="0" w:color="auto"/>
                                  </w:divBdr>
                                  <w:divsChild>
                                    <w:div w:id="952636935">
                                      <w:marLeft w:val="0"/>
                                      <w:marRight w:val="0"/>
                                      <w:marTop w:val="0"/>
                                      <w:marBottom w:val="0"/>
                                      <w:divBdr>
                                        <w:top w:val="none" w:sz="0" w:space="0" w:color="auto"/>
                                        <w:left w:val="none" w:sz="0" w:space="0" w:color="auto"/>
                                        <w:bottom w:val="none" w:sz="0" w:space="0" w:color="auto"/>
                                        <w:right w:val="none" w:sz="0" w:space="0" w:color="auto"/>
                                      </w:divBdr>
                                      <w:divsChild>
                                        <w:div w:id="14880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802115">
      <w:bodyDiv w:val="1"/>
      <w:marLeft w:val="0"/>
      <w:marRight w:val="0"/>
      <w:marTop w:val="0"/>
      <w:marBottom w:val="0"/>
      <w:divBdr>
        <w:top w:val="none" w:sz="0" w:space="0" w:color="auto"/>
        <w:left w:val="none" w:sz="0" w:space="0" w:color="auto"/>
        <w:bottom w:val="none" w:sz="0" w:space="0" w:color="auto"/>
        <w:right w:val="none" w:sz="0" w:space="0" w:color="auto"/>
      </w:divBdr>
      <w:divsChild>
        <w:div w:id="275793260">
          <w:marLeft w:val="0"/>
          <w:marRight w:val="1"/>
          <w:marTop w:val="0"/>
          <w:marBottom w:val="0"/>
          <w:divBdr>
            <w:top w:val="none" w:sz="0" w:space="0" w:color="auto"/>
            <w:left w:val="none" w:sz="0" w:space="0" w:color="auto"/>
            <w:bottom w:val="none" w:sz="0" w:space="0" w:color="auto"/>
            <w:right w:val="none" w:sz="0" w:space="0" w:color="auto"/>
          </w:divBdr>
          <w:divsChild>
            <w:div w:id="500434951">
              <w:marLeft w:val="0"/>
              <w:marRight w:val="0"/>
              <w:marTop w:val="0"/>
              <w:marBottom w:val="0"/>
              <w:divBdr>
                <w:top w:val="none" w:sz="0" w:space="0" w:color="auto"/>
                <w:left w:val="none" w:sz="0" w:space="0" w:color="auto"/>
                <w:bottom w:val="none" w:sz="0" w:space="0" w:color="auto"/>
                <w:right w:val="none" w:sz="0" w:space="0" w:color="auto"/>
              </w:divBdr>
              <w:divsChild>
                <w:div w:id="668681301">
                  <w:marLeft w:val="0"/>
                  <w:marRight w:val="1"/>
                  <w:marTop w:val="0"/>
                  <w:marBottom w:val="0"/>
                  <w:divBdr>
                    <w:top w:val="none" w:sz="0" w:space="0" w:color="auto"/>
                    <w:left w:val="none" w:sz="0" w:space="0" w:color="auto"/>
                    <w:bottom w:val="none" w:sz="0" w:space="0" w:color="auto"/>
                    <w:right w:val="none" w:sz="0" w:space="0" w:color="auto"/>
                  </w:divBdr>
                  <w:divsChild>
                    <w:div w:id="1381368216">
                      <w:marLeft w:val="0"/>
                      <w:marRight w:val="0"/>
                      <w:marTop w:val="0"/>
                      <w:marBottom w:val="0"/>
                      <w:divBdr>
                        <w:top w:val="none" w:sz="0" w:space="0" w:color="auto"/>
                        <w:left w:val="none" w:sz="0" w:space="0" w:color="auto"/>
                        <w:bottom w:val="none" w:sz="0" w:space="0" w:color="auto"/>
                        <w:right w:val="none" w:sz="0" w:space="0" w:color="auto"/>
                      </w:divBdr>
                      <w:divsChild>
                        <w:div w:id="1258095682">
                          <w:marLeft w:val="0"/>
                          <w:marRight w:val="0"/>
                          <w:marTop w:val="0"/>
                          <w:marBottom w:val="0"/>
                          <w:divBdr>
                            <w:top w:val="none" w:sz="0" w:space="0" w:color="auto"/>
                            <w:left w:val="none" w:sz="0" w:space="0" w:color="auto"/>
                            <w:bottom w:val="none" w:sz="0" w:space="0" w:color="auto"/>
                            <w:right w:val="none" w:sz="0" w:space="0" w:color="auto"/>
                          </w:divBdr>
                          <w:divsChild>
                            <w:div w:id="1155728943">
                              <w:marLeft w:val="0"/>
                              <w:marRight w:val="0"/>
                              <w:marTop w:val="120"/>
                              <w:marBottom w:val="360"/>
                              <w:divBdr>
                                <w:top w:val="none" w:sz="0" w:space="0" w:color="auto"/>
                                <w:left w:val="none" w:sz="0" w:space="0" w:color="auto"/>
                                <w:bottom w:val="none" w:sz="0" w:space="0" w:color="auto"/>
                                <w:right w:val="none" w:sz="0" w:space="0" w:color="auto"/>
                              </w:divBdr>
                              <w:divsChild>
                                <w:div w:id="1581406743">
                                  <w:marLeft w:val="420"/>
                                  <w:marRight w:val="0"/>
                                  <w:marTop w:val="0"/>
                                  <w:marBottom w:val="0"/>
                                  <w:divBdr>
                                    <w:top w:val="none" w:sz="0" w:space="0" w:color="auto"/>
                                    <w:left w:val="none" w:sz="0" w:space="0" w:color="auto"/>
                                    <w:bottom w:val="none" w:sz="0" w:space="0" w:color="auto"/>
                                    <w:right w:val="none" w:sz="0" w:space="0" w:color="auto"/>
                                  </w:divBdr>
                                  <w:divsChild>
                                    <w:div w:id="834489188">
                                      <w:marLeft w:val="0"/>
                                      <w:marRight w:val="0"/>
                                      <w:marTop w:val="0"/>
                                      <w:marBottom w:val="0"/>
                                      <w:divBdr>
                                        <w:top w:val="none" w:sz="0" w:space="0" w:color="auto"/>
                                        <w:left w:val="none" w:sz="0" w:space="0" w:color="auto"/>
                                        <w:bottom w:val="none" w:sz="0" w:space="0" w:color="auto"/>
                                        <w:right w:val="none" w:sz="0" w:space="0" w:color="auto"/>
                                      </w:divBdr>
                                      <w:divsChild>
                                        <w:div w:id="3536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230501">
      <w:bodyDiv w:val="1"/>
      <w:marLeft w:val="0"/>
      <w:marRight w:val="0"/>
      <w:marTop w:val="0"/>
      <w:marBottom w:val="0"/>
      <w:divBdr>
        <w:top w:val="none" w:sz="0" w:space="0" w:color="auto"/>
        <w:left w:val="none" w:sz="0" w:space="0" w:color="auto"/>
        <w:bottom w:val="none" w:sz="0" w:space="0" w:color="auto"/>
        <w:right w:val="none" w:sz="0" w:space="0" w:color="auto"/>
      </w:divBdr>
      <w:divsChild>
        <w:div w:id="1923755284">
          <w:marLeft w:val="0"/>
          <w:marRight w:val="1"/>
          <w:marTop w:val="0"/>
          <w:marBottom w:val="0"/>
          <w:divBdr>
            <w:top w:val="none" w:sz="0" w:space="0" w:color="auto"/>
            <w:left w:val="none" w:sz="0" w:space="0" w:color="auto"/>
            <w:bottom w:val="none" w:sz="0" w:space="0" w:color="auto"/>
            <w:right w:val="none" w:sz="0" w:space="0" w:color="auto"/>
          </w:divBdr>
          <w:divsChild>
            <w:div w:id="2124380842">
              <w:marLeft w:val="0"/>
              <w:marRight w:val="0"/>
              <w:marTop w:val="0"/>
              <w:marBottom w:val="0"/>
              <w:divBdr>
                <w:top w:val="none" w:sz="0" w:space="0" w:color="auto"/>
                <w:left w:val="none" w:sz="0" w:space="0" w:color="auto"/>
                <w:bottom w:val="none" w:sz="0" w:space="0" w:color="auto"/>
                <w:right w:val="none" w:sz="0" w:space="0" w:color="auto"/>
              </w:divBdr>
              <w:divsChild>
                <w:div w:id="1009602095">
                  <w:marLeft w:val="0"/>
                  <w:marRight w:val="1"/>
                  <w:marTop w:val="0"/>
                  <w:marBottom w:val="0"/>
                  <w:divBdr>
                    <w:top w:val="none" w:sz="0" w:space="0" w:color="auto"/>
                    <w:left w:val="none" w:sz="0" w:space="0" w:color="auto"/>
                    <w:bottom w:val="none" w:sz="0" w:space="0" w:color="auto"/>
                    <w:right w:val="none" w:sz="0" w:space="0" w:color="auto"/>
                  </w:divBdr>
                  <w:divsChild>
                    <w:div w:id="12388791">
                      <w:marLeft w:val="0"/>
                      <w:marRight w:val="0"/>
                      <w:marTop w:val="0"/>
                      <w:marBottom w:val="0"/>
                      <w:divBdr>
                        <w:top w:val="none" w:sz="0" w:space="0" w:color="auto"/>
                        <w:left w:val="none" w:sz="0" w:space="0" w:color="auto"/>
                        <w:bottom w:val="none" w:sz="0" w:space="0" w:color="auto"/>
                        <w:right w:val="none" w:sz="0" w:space="0" w:color="auto"/>
                      </w:divBdr>
                      <w:divsChild>
                        <w:div w:id="2131970006">
                          <w:marLeft w:val="0"/>
                          <w:marRight w:val="0"/>
                          <w:marTop w:val="0"/>
                          <w:marBottom w:val="0"/>
                          <w:divBdr>
                            <w:top w:val="none" w:sz="0" w:space="0" w:color="auto"/>
                            <w:left w:val="none" w:sz="0" w:space="0" w:color="auto"/>
                            <w:bottom w:val="none" w:sz="0" w:space="0" w:color="auto"/>
                            <w:right w:val="none" w:sz="0" w:space="0" w:color="auto"/>
                          </w:divBdr>
                          <w:divsChild>
                            <w:div w:id="1031611358">
                              <w:marLeft w:val="0"/>
                              <w:marRight w:val="0"/>
                              <w:marTop w:val="120"/>
                              <w:marBottom w:val="360"/>
                              <w:divBdr>
                                <w:top w:val="none" w:sz="0" w:space="0" w:color="auto"/>
                                <w:left w:val="none" w:sz="0" w:space="0" w:color="auto"/>
                                <w:bottom w:val="none" w:sz="0" w:space="0" w:color="auto"/>
                                <w:right w:val="none" w:sz="0" w:space="0" w:color="auto"/>
                              </w:divBdr>
                              <w:divsChild>
                                <w:div w:id="117652716">
                                  <w:marLeft w:val="420"/>
                                  <w:marRight w:val="0"/>
                                  <w:marTop w:val="0"/>
                                  <w:marBottom w:val="0"/>
                                  <w:divBdr>
                                    <w:top w:val="none" w:sz="0" w:space="0" w:color="auto"/>
                                    <w:left w:val="none" w:sz="0" w:space="0" w:color="auto"/>
                                    <w:bottom w:val="none" w:sz="0" w:space="0" w:color="auto"/>
                                    <w:right w:val="none" w:sz="0" w:space="0" w:color="auto"/>
                                  </w:divBdr>
                                  <w:divsChild>
                                    <w:div w:id="1856768077">
                                      <w:marLeft w:val="0"/>
                                      <w:marRight w:val="0"/>
                                      <w:marTop w:val="0"/>
                                      <w:marBottom w:val="0"/>
                                      <w:divBdr>
                                        <w:top w:val="none" w:sz="0" w:space="0" w:color="auto"/>
                                        <w:left w:val="none" w:sz="0" w:space="0" w:color="auto"/>
                                        <w:bottom w:val="none" w:sz="0" w:space="0" w:color="auto"/>
                                        <w:right w:val="none" w:sz="0" w:space="0" w:color="auto"/>
                                      </w:divBdr>
                                      <w:divsChild>
                                        <w:div w:id="10683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304279">
      <w:bodyDiv w:val="1"/>
      <w:marLeft w:val="0"/>
      <w:marRight w:val="0"/>
      <w:marTop w:val="0"/>
      <w:marBottom w:val="0"/>
      <w:divBdr>
        <w:top w:val="none" w:sz="0" w:space="0" w:color="auto"/>
        <w:left w:val="none" w:sz="0" w:space="0" w:color="auto"/>
        <w:bottom w:val="none" w:sz="0" w:space="0" w:color="auto"/>
        <w:right w:val="none" w:sz="0" w:space="0" w:color="auto"/>
      </w:divBdr>
      <w:divsChild>
        <w:div w:id="636688271">
          <w:marLeft w:val="0"/>
          <w:marRight w:val="1"/>
          <w:marTop w:val="0"/>
          <w:marBottom w:val="0"/>
          <w:divBdr>
            <w:top w:val="none" w:sz="0" w:space="0" w:color="auto"/>
            <w:left w:val="none" w:sz="0" w:space="0" w:color="auto"/>
            <w:bottom w:val="none" w:sz="0" w:space="0" w:color="auto"/>
            <w:right w:val="none" w:sz="0" w:space="0" w:color="auto"/>
          </w:divBdr>
          <w:divsChild>
            <w:div w:id="627053243">
              <w:marLeft w:val="0"/>
              <w:marRight w:val="0"/>
              <w:marTop w:val="0"/>
              <w:marBottom w:val="0"/>
              <w:divBdr>
                <w:top w:val="none" w:sz="0" w:space="0" w:color="auto"/>
                <w:left w:val="none" w:sz="0" w:space="0" w:color="auto"/>
                <w:bottom w:val="none" w:sz="0" w:space="0" w:color="auto"/>
                <w:right w:val="none" w:sz="0" w:space="0" w:color="auto"/>
              </w:divBdr>
              <w:divsChild>
                <w:div w:id="784815821">
                  <w:marLeft w:val="0"/>
                  <w:marRight w:val="1"/>
                  <w:marTop w:val="0"/>
                  <w:marBottom w:val="0"/>
                  <w:divBdr>
                    <w:top w:val="none" w:sz="0" w:space="0" w:color="auto"/>
                    <w:left w:val="none" w:sz="0" w:space="0" w:color="auto"/>
                    <w:bottom w:val="none" w:sz="0" w:space="0" w:color="auto"/>
                    <w:right w:val="none" w:sz="0" w:space="0" w:color="auto"/>
                  </w:divBdr>
                  <w:divsChild>
                    <w:div w:id="1341077215">
                      <w:marLeft w:val="0"/>
                      <w:marRight w:val="0"/>
                      <w:marTop w:val="0"/>
                      <w:marBottom w:val="0"/>
                      <w:divBdr>
                        <w:top w:val="none" w:sz="0" w:space="0" w:color="auto"/>
                        <w:left w:val="none" w:sz="0" w:space="0" w:color="auto"/>
                        <w:bottom w:val="none" w:sz="0" w:space="0" w:color="auto"/>
                        <w:right w:val="none" w:sz="0" w:space="0" w:color="auto"/>
                      </w:divBdr>
                      <w:divsChild>
                        <w:div w:id="141050019">
                          <w:marLeft w:val="0"/>
                          <w:marRight w:val="0"/>
                          <w:marTop w:val="0"/>
                          <w:marBottom w:val="0"/>
                          <w:divBdr>
                            <w:top w:val="none" w:sz="0" w:space="0" w:color="auto"/>
                            <w:left w:val="none" w:sz="0" w:space="0" w:color="auto"/>
                            <w:bottom w:val="none" w:sz="0" w:space="0" w:color="auto"/>
                            <w:right w:val="none" w:sz="0" w:space="0" w:color="auto"/>
                          </w:divBdr>
                          <w:divsChild>
                            <w:div w:id="1393653078">
                              <w:marLeft w:val="0"/>
                              <w:marRight w:val="0"/>
                              <w:marTop w:val="120"/>
                              <w:marBottom w:val="360"/>
                              <w:divBdr>
                                <w:top w:val="none" w:sz="0" w:space="0" w:color="auto"/>
                                <w:left w:val="none" w:sz="0" w:space="0" w:color="auto"/>
                                <w:bottom w:val="none" w:sz="0" w:space="0" w:color="auto"/>
                                <w:right w:val="none" w:sz="0" w:space="0" w:color="auto"/>
                              </w:divBdr>
                              <w:divsChild>
                                <w:div w:id="1500651928">
                                  <w:marLeft w:val="420"/>
                                  <w:marRight w:val="0"/>
                                  <w:marTop w:val="0"/>
                                  <w:marBottom w:val="0"/>
                                  <w:divBdr>
                                    <w:top w:val="none" w:sz="0" w:space="0" w:color="auto"/>
                                    <w:left w:val="none" w:sz="0" w:space="0" w:color="auto"/>
                                    <w:bottom w:val="none" w:sz="0" w:space="0" w:color="auto"/>
                                    <w:right w:val="none" w:sz="0" w:space="0" w:color="auto"/>
                                  </w:divBdr>
                                  <w:divsChild>
                                    <w:div w:id="1692029353">
                                      <w:marLeft w:val="0"/>
                                      <w:marRight w:val="0"/>
                                      <w:marTop w:val="0"/>
                                      <w:marBottom w:val="0"/>
                                      <w:divBdr>
                                        <w:top w:val="none" w:sz="0" w:space="0" w:color="auto"/>
                                        <w:left w:val="none" w:sz="0" w:space="0" w:color="auto"/>
                                        <w:bottom w:val="none" w:sz="0" w:space="0" w:color="auto"/>
                                        <w:right w:val="none" w:sz="0" w:space="0" w:color="auto"/>
                                      </w:divBdr>
                                      <w:divsChild>
                                        <w:div w:id="8836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036087">
      <w:bodyDiv w:val="1"/>
      <w:marLeft w:val="0"/>
      <w:marRight w:val="0"/>
      <w:marTop w:val="0"/>
      <w:marBottom w:val="0"/>
      <w:divBdr>
        <w:top w:val="none" w:sz="0" w:space="0" w:color="auto"/>
        <w:left w:val="none" w:sz="0" w:space="0" w:color="auto"/>
        <w:bottom w:val="none" w:sz="0" w:space="0" w:color="auto"/>
        <w:right w:val="none" w:sz="0" w:space="0" w:color="auto"/>
      </w:divBdr>
      <w:divsChild>
        <w:div w:id="7023201">
          <w:marLeft w:val="0"/>
          <w:marRight w:val="1"/>
          <w:marTop w:val="0"/>
          <w:marBottom w:val="0"/>
          <w:divBdr>
            <w:top w:val="none" w:sz="0" w:space="0" w:color="auto"/>
            <w:left w:val="none" w:sz="0" w:space="0" w:color="auto"/>
            <w:bottom w:val="none" w:sz="0" w:space="0" w:color="auto"/>
            <w:right w:val="none" w:sz="0" w:space="0" w:color="auto"/>
          </w:divBdr>
          <w:divsChild>
            <w:div w:id="2009746848">
              <w:marLeft w:val="0"/>
              <w:marRight w:val="0"/>
              <w:marTop w:val="0"/>
              <w:marBottom w:val="0"/>
              <w:divBdr>
                <w:top w:val="none" w:sz="0" w:space="0" w:color="auto"/>
                <w:left w:val="none" w:sz="0" w:space="0" w:color="auto"/>
                <w:bottom w:val="none" w:sz="0" w:space="0" w:color="auto"/>
                <w:right w:val="none" w:sz="0" w:space="0" w:color="auto"/>
              </w:divBdr>
              <w:divsChild>
                <w:div w:id="460609572">
                  <w:marLeft w:val="0"/>
                  <w:marRight w:val="1"/>
                  <w:marTop w:val="0"/>
                  <w:marBottom w:val="0"/>
                  <w:divBdr>
                    <w:top w:val="none" w:sz="0" w:space="0" w:color="auto"/>
                    <w:left w:val="none" w:sz="0" w:space="0" w:color="auto"/>
                    <w:bottom w:val="none" w:sz="0" w:space="0" w:color="auto"/>
                    <w:right w:val="none" w:sz="0" w:space="0" w:color="auto"/>
                  </w:divBdr>
                  <w:divsChild>
                    <w:div w:id="117070845">
                      <w:marLeft w:val="0"/>
                      <w:marRight w:val="0"/>
                      <w:marTop w:val="0"/>
                      <w:marBottom w:val="0"/>
                      <w:divBdr>
                        <w:top w:val="none" w:sz="0" w:space="0" w:color="auto"/>
                        <w:left w:val="none" w:sz="0" w:space="0" w:color="auto"/>
                        <w:bottom w:val="none" w:sz="0" w:space="0" w:color="auto"/>
                        <w:right w:val="none" w:sz="0" w:space="0" w:color="auto"/>
                      </w:divBdr>
                      <w:divsChild>
                        <w:div w:id="1648053477">
                          <w:marLeft w:val="0"/>
                          <w:marRight w:val="0"/>
                          <w:marTop w:val="0"/>
                          <w:marBottom w:val="0"/>
                          <w:divBdr>
                            <w:top w:val="none" w:sz="0" w:space="0" w:color="auto"/>
                            <w:left w:val="none" w:sz="0" w:space="0" w:color="auto"/>
                            <w:bottom w:val="none" w:sz="0" w:space="0" w:color="auto"/>
                            <w:right w:val="none" w:sz="0" w:space="0" w:color="auto"/>
                          </w:divBdr>
                          <w:divsChild>
                            <w:div w:id="182784901">
                              <w:marLeft w:val="0"/>
                              <w:marRight w:val="0"/>
                              <w:marTop w:val="120"/>
                              <w:marBottom w:val="360"/>
                              <w:divBdr>
                                <w:top w:val="none" w:sz="0" w:space="0" w:color="auto"/>
                                <w:left w:val="none" w:sz="0" w:space="0" w:color="auto"/>
                                <w:bottom w:val="none" w:sz="0" w:space="0" w:color="auto"/>
                                <w:right w:val="none" w:sz="0" w:space="0" w:color="auto"/>
                              </w:divBdr>
                              <w:divsChild>
                                <w:div w:id="795879153">
                                  <w:marLeft w:val="420"/>
                                  <w:marRight w:val="0"/>
                                  <w:marTop w:val="0"/>
                                  <w:marBottom w:val="0"/>
                                  <w:divBdr>
                                    <w:top w:val="none" w:sz="0" w:space="0" w:color="auto"/>
                                    <w:left w:val="none" w:sz="0" w:space="0" w:color="auto"/>
                                    <w:bottom w:val="none" w:sz="0" w:space="0" w:color="auto"/>
                                    <w:right w:val="none" w:sz="0" w:space="0" w:color="auto"/>
                                  </w:divBdr>
                                  <w:divsChild>
                                    <w:div w:id="1690989874">
                                      <w:marLeft w:val="0"/>
                                      <w:marRight w:val="0"/>
                                      <w:marTop w:val="0"/>
                                      <w:marBottom w:val="0"/>
                                      <w:divBdr>
                                        <w:top w:val="none" w:sz="0" w:space="0" w:color="auto"/>
                                        <w:left w:val="none" w:sz="0" w:space="0" w:color="auto"/>
                                        <w:bottom w:val="none" w:sz="0" w:space="0" w:color="auto"/>
                                        <w:right w:val="none" w:sz="0" w:space="0" w:color="auto"/>
                                      </w:divBdr>
                                      <w:divsChild>
                                        <w:div w:id="2824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6222714">
      <w:bodyDiv w:val="1"/>
      <w:marLeft w:val="0"/>
      <w:marRight w:val="0"/>
      <w:marTop w:val="0"/>
      <w:marBottom w:val="0"/>
      <w:divBdr>
        <w:top w:val="none" w:sz="0" w:space="0" w:color="auto"/>
        <w:left w:val="none" w:sz="0" w:space="0" w:color="auto"/>
        <w:bottom w:val="none" w:sz="0" w:space="0" w:color="auto"/>
        <w:right w:val="none" w:sz="0" w:space="0" w:color="auto"/>
      </w:divBdr>
      <w:divsChild>
        <w:div w:id="765268862">
          <w:marLeft w:val="0"/>
          <w:marRight w:val="1"/>
          <w:marTop w:val="0"/>
          <w:marBottom w:val="0"/>
          <w:divBdr>
            <w:top w:val="none" w:sz="0" w:space="0" w:color="auto"/>
            <w:left w:val="none" w:sz="0" w:space="0" w:color="auto"/>
            <w:bottom w:val="none" w:sz="0" w:space="0" w:color="auto"/>
            <w:right w:val="none" w:sz="0" w:space="0" w:color="auto"/>
          </w:divBdr>
          <w:divsChild>
            <w:div w:id="185408962">
              <w:marLeft w:val="0"/>
              <w:marRight w:val="0"/>
              <w:marTop w:val="0"/>
              <w:marBottom w:val="0"/>
              <w:divBdr>
                <w:top w:val="none" w:sz="0" w:space="0" w:color="auto"/>
                <w:left w:val="none" w:sz="0" w:space="0" w:color="auto"/>
                <w:bottom w:val="none" w:sz="0" w:space="0" w:color="auto"/>
                <w:right w:val="none" w:sz="0" w:space="0" w:color="auto"/>
              </w:divBdr>
              <w:divsChild>
                <w:div w:id="1073501620">
                  <w:marLeft w:val="0"/>
                  <w:marRight w:val="1"/>
                  <w:marTop w:val="0"/>
                  <w:marBottom w:val="0"/>
                  <w:divBdr>
                    <w:top w:val="none" w:sz="0" w:space="0" w:color="auto"/>
                    <w:left w:val="none" w:sz="0" w:space="0" w:color="auto"/>
                    <w:bottom w:val="none" w:sz="0" w:space="0" w:color="auto"/>
                    <w:right w:val="none" w:sz="0" w:space="0" w:color="auto"/>
                  </w:divBdr>
                  <w:divsChild>
                    <w:div w:id="403065206">
                      <w:marLeft w:val="0"/>
                      <w:marRight w:val="0"/>
                      <w:marTop w:val="0"/>
                      <w:marBottom w:val="0"/>
                      <w:divBdr>
                        <w:top w:val="none" w:sz="0" w:space="0" w:color="auto"/>
                        <w:left w:val="none" w:sz="0" w:space="0" w:color="auto"/>
                        <w:bottom w:val="none" w:sz="0" w:space="0" w:color="auto"/>
                        <w:right w:val="none" w:sz="0" w:space="0" w:color="auto"/>
                      </w:divBdr>
                      <w:divsChild>
                        <w:div w:id="302002513">
                          <w:marLeft w:val="0"/>
                          <w:marRight w:val="0"/>
                          <w:marTop w:val="0"/>
                          <w:marBottom w:val="0"/>
                          <w:divBdr>
                            <w:top w:val="none" w:sz="0" w:space="0" w:color="auto"/>
                            <w:left w:val="none" w:sz="0" w:space="0" w:color="auto"/>
                            <w:bottom w:val="none" w:sz="0" w:space="0" w:color="auto"/>
                            <w:right w:val="none" w:sz="0" w:space="0" w:color="auto"/>
                          </w:divBdr>
                          <w:divsChild>
                            <w:div w:id="554241983">
                              <w:marLeft w:val="0"/>
                              <w:marRight w:val="0"/>
                              <w:marTop w:val="120"/>
                              <w:marBottom w:val="360"/>
                              <w:divBdr>
                                <w:top w:val="none" w:sz="0" w:space="0" w:color="auto"/>
                                <w:left w:val="none" w:sz="0" w:space="0" w:color="auto"/>
                                <w:bottom w:val="none" w:sz="0" w:space="0" w:color="auto"/>
                                <w:right w:val="none" w:sz="0" w:space="0" w:color="auto"/>
                              </w:divBdr>
                              <w:divsChild>
                                <w:div w:id="1584297983">
                                  <w:marLeft w:val="420"/>
                                  <w:marRight w:val="0"/>
                                  <w:marTop w:val="0"/>
                                  <w:marBottom w:val="0"/>
                                  <w:divBdr>
                                    <w:top w:val="none" w:sz="0" w:space="0" w:color="auto"/>
                                    <w:left w:val="none" w:sz="0" w:space="0" w:color="auto"/>
                                    <w:bottom w:val="none" w:sz="0" w:space="0" w:color="auto"/>
                                    <w:right w:val="none" w:sz="0" w:space="0" w:color="auto"/>
                                  </w:divBdr>
                                  <w:divsChild>
                                    <w:div w:id="1358585395">
                                      <w:marLeft w:val="0"/>
                                      <w:marRight w:val="0"/>
                                      <w:marTop w:val="0"/>
                                      <w:marBottom w:val="0"/>
                                      <w:divBdr>
                                        <w:top w:val="none" w:sz="0" w:space="0" w:color="auto"/>
                                        <w:left w:val="none" w:sz="0" w:space="0" w:color="auto"/>
                                        <w:bottom w:val="none" w:sz="0" w:space="0" w:color="auto"/>
                                        <w:right w:val="none" w:sz="0" w:space="0" w:color="auto"/>
                                      </w:divBdr>
                                      <w:divsChild>
                                        <w:div w:id="202238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2993283">
      <w:bodyDiv w:val="1"/>
      <w:marLeft w:val="0"/>
      <w:marRight w:val="0"/>
      <w:marTop w:val="0"/>
      <w:marBottom w:val="0"/>
      <w:divBdr>
        <w:top w:val="none" w:sz="0" w:space="0" w:color="auto"/>
        <w:left w:val="none" w:sz="0" w:space="0" w:color="auto"/>
        <w:bottom w:val="none" w:sz="0" w:space="0" w:color="auto"/>
        <w:right w:val="none" w:sz="0" w:space="0" w:color="auto"/>
      </w:divBdr>
      <w:divsChild>
        <w:div w:id="1331788745">
          <w:marLeft w:val="0"/>
          <w:marRight w:val="1"/>
          <w:marTop w:val="0"/>
          <w:marBottom w:val="0"/>
          <w:divBdr>
            <w:top w:val="none" w:sz="0" w:space="0" w:color="auto"/>
            <w:left w:val="none" w:sz="0" w:space="0" w:color="auto"/>
            <w:bottom w:val="none" w:sz="0" w:space="0" w:color="auto"/>
            <w:right w:val="none" w:sz="0" w:space="0" w:color="auto"/>
          </w:divBdr>
          <w:divsChild>
            <w:div w:id="622805065">
              <w:marLeft w:val="0"/>
              <w:marRight w:val="0"/>
              <w:marTop w:val="0"/>
              <w:marBottom w:val="0"/>
              <w:divBdr>
                <w:top w:val="none" w:sz="0" w:space="0" w:color="auto"/>
                <w:left w:val="none" w:sz="0" w:space="0" w:color="auto"/>
                <w:bottom w:val="none" w:sz="0" w:space="0" w:color="auto"/>
                <w:right w:val="none" w:sz="0" w:space="0" w:color="auto"/>
              </w:divBdr>
              <w:divsChild>
                <w:div w:id="175312144">
                  <w:marLeft w:val="0"/>
                  <w:marRight w:val="1"/>
                  <w:marTop w:val="0"/>
                  <w:marBottom w:val="0"/>
                  <w:divBdr>
                    <w:top w:val="none" w:sz="0" w:space="0" w:color="auto"/>
                    <w:left w:val="none" w:sz="0" w:space="0" w:color="auto"/>
                    <w:bottom w:val="none" w:sz="0" w:space="0" w:color="auto"/>
                    <w:right w:val="none" w:sz="0" w:space="0" w:color="auto"/>
                  </w:divBdr>
                  <w:divsChild>
                    <w:div w:id="1881895681">
                      <w:marLeft w:val="0"/>
                      <w:marRight w:val="0"/>
                      <w:marTop w:val="0"/>
                      <w:marBottom w:val="0"/>
                      <w:divBdr>
                        <w:top w:val="none" w:sz="0" w:space="0" w:color="auto"/>
                        <w:left w:val="none" w:sz="0" w:space="0" w:color="auto"/>
                        <w:bottom w:val="none" w:sz="0" w:space="0" w:color="auto"/>
                        <w:right w:val="none" w:sz="0" w:space="0" w:color="auto"/>
                      </w:divBdr>
                      <w:divsChild>
                        <w:div w:id="2095012092">
                          <w:marLeft w:val="0"/>
                          <w:marRight w:val="0"/>
                          <w:marTop w:val="0"/>
                          <w:marBottom w:val="0"/>
                          <w:divBdr>
                            <w:top w:val="none" w:sz="0" w:space="0" w:color="auto"/>
                            <w:left w:val="none" w:sz="0" w:space="0" w:color="auto"/>
                            <w:bottom w:val="none" w:sz="0" w:space="0" w:color="auto"/>
                            <w:right w:val="none" w:sz="0" w:space="0" w:color="auto"/>
                          </w:divBdr>
                          <w:divsChild>
                            <w:div w:id="1407800115">
                              <w:marLeft w:val="0"/>
                              <w:marRight w:val="0"/>
                              <w:marTop w:val="120"/>
                              <w:marBottom w:val="360"/>
                              <w:divBdr>
                                <w:top w:val="none" w:sz="0" w:space="0" w:color="auto"/>
                                <w:left w:val="none" w:sz="0" w:space="0" w:color="auto"/>
                                <w:bottom w:val="none" w:sz="0" w:space="0" w:color="auto"/>
                                <w:right w:val="none" w:sz="0" w:space="0" w:color="auto"/>
                              </w:divBdr>
                              <w:divsChild>
                                <w:div w:id="1294676564">
                                  <w:marLeft w:val="420"/>
                                  <w:marRight w:val="0"/>
                                  <w:marTop w:val="0"/>
                                  <w:marBottom w:val="0"/>
                                  <w:divBdr>
                                    <w:top w:val="none" w:sz="0" w:space="0" w:color="auto"/>
                                    <w:left w:val="none" w:sz="0" w:space="0" w:color="auto"/>
                                    <w:bottom w:val="none" w:sz="0" w:space="0" w:color="auto"/>
                                    <w:right w:val="none" w:sz="0" w:space="0" w:color="auto"/>
                                  </w:divBdr>
                                  <w:divsChild>
                                    <w:div w:id="1967854732">
                                      <w:marLeft w:val="0"/>
                                      <w:marRight w:val="0"/>
                                      <w:marTop w:val="0"/>
                                      <w:marBottom w:val="0"/>
                                      <w:divBdr>
                                        <w:top w:val="none" w:sz="0" w:space="0" w:color="auto"/>
                                        <w:left w:val="none" w:sz="0" w:space="0" w:color="auto"/>
                                        <w:bottom w:val="none" w:sz="0" w:space="0" w:color="auto"/>
                                        <w:right w:val="none" w:sz="0" w:space="0" w:color="auto"/>
                                      </w:divBdr>
                                      <w:divsChild>
                                        <w:div w:id="15583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1796811">
      <w:bodyDiv w:val="1"/>
      <w:marLeft w:val="0"/>
      <w:marRight w:val="0"/>
      <w:marTop w:val="0"/>
      <w:marBottom w:val="0"/>
      <w:divBdr>
        <w:top w:val="none" w:sz="0" w:space="0" w:color="auto"/>
        <w:left w:val="none" w:sz="0" w:space="0" w:color="auto"/>
        <w:bottom w:val="none" w:sz="0" w:space="0" w:color="auto"/>
        <w:right w:val="none" w:sz="0" w:space="0" w:color="auto"/>
      </w:divBdr>
      <w:divsChild>
        <w:div w:id="280038934">
          <w:marLeft w:val="0"/>
          <w:marRight w:val="1"/>
          <w:marTop w:val="0"/>
          <w:marBottom w:val="0"/>
          <w:divBdr>
            <w:top w:val="none" w:sz="0" w:space="0" w:color="auto"/>
            <w:left w:val="none" w:sz="0" w:space="0" w:color="auto"/>
            <w:bottom w:val="none" w:sz="0" w:space="0" w:color="auto"/>
            <w:right w:val="none" w:sz="0" w:space="0" w:color="auto"/>
          </w:divBdr>
          <w:divsChild>
            <w:div w:id="850878067">
              <w:marLeft w:val="0"/>
              <w:marRight w:val="0"/>
              <w:marTop w:val="0"/>
              <w:marBottom w:val="0"/>
              <w:divBdr>
                <w:top w:val="none" w:sz="0" w:space="0" w:color="auto"/>
                <w:left w:val="none" w:sz="0" w:space="0" w:color="auto"/>
                <w:bottom w:val="none" w:sz="0" w:space="0" w:color="auto"/>
                <w:right w:val="none" w:sz="0" w:space="0" w:color="auto"/>
              </w:divBdr>
              <w:divsChild>
                <w:div w:id="1078483285">
                  <w:marLeft w:val="0"/>
                  <w:marRight w:val="1"/>
                  <w:marTop w:val="0"/>
                  <w:marBottom w:val="0"/>
                  <w:divBdr>
                    <w:top w:val="none" w:sz="0" w:space="0" w:color="auto"/>
                    <w:left w:val="none" w:sz="0" w:space="0" w:color="auto"/>
                    <w:bottom w:val="none" w:sz="0" w:space="0" w:color="auto"/>
                    <w:right w:val="none" w:sz="0" w:space="0" w:color="auto"/>
                  </w:divBdr>
                  <w:divsChild>
                    <w:div w:id="132909682">
                      <w:marLeft w:val="0"/>
                      <w:marRight w:val="0"/>
                      <w:marTop w:val="0"/>
                      <w:marBottom w:val="0"/>
                      <w:divBdr>
                        <w:top w:val="none" w:sz="0" w:space="0" w:color="auto"/>
                        <w:left w:val="none" w:sz="0" w:space="0" w:color="auto"/>
                        <w:bottom w:val="none" w:sz="0" w:space="0" w:color="auto"/>
                        <w:right w:val="none" w:sz="0" w:space="0" w:color="auto"/>
                      </w:divBdr>
                      <w:divsChild>
                        <w:div w:id="293567043">
                          <w:marLeft w:val="0"/>
                          <w:marRight w:val="0"/>
                          <w:marTop w:val="0"/>
                          <w:marBottom w:val="0"/>
                          <w:divBdr>
                            <w:top w:val="none" w:sz="0" w:space="0" w:color="auto"/>
                            <w:left w:val="none" w:sz="0" w:space="0" w:color="auto"/>
                            <w:bottom w:val="none" w:sz="0" w:space="0" w:color="auto"/>
                            <w:right w:val="none" w:sz="0" w:space="0" w:color="auto"/>
                          </w:divBdr>
                          <w:divsChild>
                            <w:div w:id="1078558346">
                              <w:marLeft w:val="0"/>
                              <w:marRight w:val="0"/>
                              <w:marTop w:val="120"/>
                              <w:marBottom w:val="360"/>
                              <w:divBdr>
                                <w:top w:val="none" w:sz="0" w:space="0" w:color="auto"/>
                                <w:left w:val="none" w:sz="0" w:space="0" w:color="auto"/>
                                <w:bottom w:val="none" w:sz="0" w:space="0" w:color="auto"/>
                                <w:right w:val="none" w:sz="0" w:space="0" w:color="auto"/>
                              </w:divBdr>
                              <w:divsChild>
                                <w:div w:id="1946495634">
                                  <w:marLeft w:val="420"/>
                                  <w:marRight w:val="0"/>
                                  <w:marTop w:val="0"/>
                                  <w:marBottom w:val="0"/>
                                  <w:divBdr>
                                    <w:top w:val="none" w:sz="0" w:space="0" w:color="auto"/>
                                    <w:left w:val="none" w:sz="0" w:space="0" w:color="auto"/>
                                    <w:bottom w:val="none" w:sz="0" w:space="0" w:color="auto"/>
                                    <w:right w:val="none" w:sz="0" w:space="0" w:color="auto"/>
                                  </w:divBdr>
                                  <w:divsChild>
                                    <w:div w:id="1272206031">
                                      <w:marLeft w:val="0"/>
                                      <w:marRight w:val="0"/>
                                      <w:marTop w:val="0"/>
                                      <w:marBottom w:val="0"/>
                                      <w:divBdr>
                                        <w:top w:val="none" w:sz="0" w:space="0" w:color="auto"/>
                                        <w:left w:val="none" w:sz="0" w:space="0" w:color="auto"/>
                                        <w:bottom w:val="none" w:sz="0" w:space="0" w:color="auto"/>
                                        <w:right w:val="none" w:sz="0" w:space="0" w:color="auto"/>
                                      </w:divBdr>
                                      <w:divsChild>
                                        <w:div w:id="9483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658186">
      <w:bodyDiv w:val="1"/>
      <w:marLeft w:val="0"/>
      <w:marRight w:val="0"/>
      <w:marTop w:val="0"/>
      <w:marBottom w:val="0"/>
      <w:divBdr>
        <w:top w:val="none" w:sz="0" w:space="0" w:color="auto"/>
        <w:left w:val="none" w:sz="0" w:space="0" w:color="auto"/>
        <w:bottom w:val="none" w:sz="0" w:space="0" w:color="auto"/>
        <w:right w:val="none" w:sz="0" w:space="0" w:color="auto"/>
      </w:divBdr>
      <w:divsChild>
        <w:div w:id="2026400161">
          <w:marLeft w:val="0"/>
          <w:marRight w:val="1"/>
          <w:marTop w:val="0"/>
          <w:marBottom w:val="0"/>
          <w:divBdr>
            <w:top w:val="none" w:sz="0" w:space="0" w:color="auto"/>
            <w:left w:val="none" w:sz="0" w:space="0" w:color="auto"/>
            <w:bottom w:val="none" w:sz="0" w:space="0" w:color="auto"/>
            <w:right w:val="none" w:sz="0" w:space="0" w:color="auto"/>
          </w:divBdr>
          <w:divsChild>
            <w:div w:id="1170606477">
              <w:marLeft w:val="0"/>
              <w:marRight w:val="0"/>
              <w:marTop w:val="0"/>
              <w:marBottom w:val="0"/>
              <w:divBdr>
                <w:top w:val="none" w:sz="0" w:space="0" w:color="auto"/>
                <w:left w:val="none" w:sz="0" w:space="0" w:color="auto"/>
                <w:bottom w:val="none" w:sz="0" w:space="0" w:color="auto"/>
                <w:right w:val="none" w:sz="0" w:space="0" w:color="auto"/>
              </w:divBdr>
              <w:divsChild>
                <w:div w:id="413357284">
                  <w:marLeft w:val="0"/>
                  <w:marRight w:val="1"/>
                  <w:marTop w:val="0"/>
                  <w:marBottom w:val="0"/>
                  <w:divBdr>
                    <w:top w:val="none" w:sz="0" w:space="0" w:color="auto"/>
                    <w:left w:val="none" w:sz="0" w:space="0" w:color="auto"/>
                    <w:bottom w:val="none" w:sz="0" w:space="0" w:color="auto"/>
                    <w:right w:val="none" w:sz="0" w:space="0" w:color="auto"/>
                  </w:divBdr>
                  <w:divsChild>
                    <w:div w:id="1298146804">
                      <w:marLeft w:val="0"/>
                      <w:marRight w:val="0"/>
                      <w:marTop w:val="0"/>
                      <w:marBottom w:val="0"/>
                      <w:divBdr>
                        <w:top w:val="none" w:sz="0" w:space="0" w:color="auto"/>
                        <w:left w:val="none" w:sz="0" w:space="0" w:color="auto"/>
                        <w:bottom w:val="none" w:sz="0" w:space="0" w:color="auto"/>
                        <w:right w:val="none" w:sz="0" w:space="0" w:color="auto"/>
                      </w:divBdr>
                      <w:divsChild>
                        <w:div w:id="846402653">
                          <w:marLeft w:val="0"/>
                          <w:marRight w:val="0"/>
                          <w:marTop w:val="0"/>
                          <w:marBottom w:val="0"/>
                          <w:divBdr>
                            <w:top w:val="none" w:sz="0" w:space="0" w:color="auto"/>
                            <w:left w:val="none" w:sz="0" w:space="0" w:color="auto"/>
                            <w:bottom w:val="none" w:sz="0" w:space="0" w:color="auto"/>
                            <w:right w:val="none" w:sz="0" w:space="0" w:color="auto"/>
                          </w:divBdr>
                          <w:divsChild>
                            <w:div w:id="2124642057">
                              <w:marLeft w:val="0"/>
                              <w:marRight w:val="0"/>
                              <w:marTop w:val="120"/>
                              <w:marBottom w:val="360"/>
                              <w:divBdr>
                                <w:top w:val="none" w:sz="0" w:space="0" w:color="auto"/>
                                <w:left w:val="none" w:sz="0" w:space="0" w:color="auto"/>
                                <w:bottom w:val="none" w:sz="0" w:space="0" w:color="auto"/>
                                <w:right w:val="none" w:sz="0" w:space="0" w:color="auto"/>
                              </w:divBdr>
                              <w:divsChild>
                                <w:div w:id="1842769864">
                                  <w:marLeft w:val="420"/>
                                  <w:marRight w:val="0"/>
                                  <w:marTop w:val="0"/>
                                  <w:marBottom w:val="0"/>
                                  <w:divBdr>
                                    <w:top w:val="none" w:sz="0" w:space="0" w:color="auto"/>
                                    <w:left w:val="none" w:sz="0" w:space="0" w:color="auto"/>
                                    <w:bottom w:val="none" w:sz="0" w:space="0" w:color="auto"/>
                                    <w:right w:val="none" w:sz="0" w:space="0" w:color="auto"/>
                                  </w:divBdr>
                                  <w:divsChild>
                                    <w:div w:id="337317748">
                                      <w:marLeft w:val="0"/>
                                      <w:marRight w:val="0"/>
                                      <w:marTop w:val="0"/>
                                      <w:marBottom w:val="0"/>
                                      <w:divBdr>
                                        <w:top w:val="none" w:sz="0" w:space="0" w:color="auto"/>
                                        <w:left w:val="none" w:sz="0" w:space="0" w:color="auto"/>
                                        <w:bottom w:val="none" w:sz="0" w:space="0" w:color="auto"/>
                                        <w:right w:val="none" w:sz="0" w:space="0" w:color="auto"/>
                                      </w:divBdr>
                                      <w:divsChild>
                                        <w:div w:id="17269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692071">
      <w:bodyDiv w:val="1"/>
      <w:marLeft w:val="0"/>
      <w:marRight w:val="0"/>
      <w:marTop w:val="0"/>
      <w:marBottom w:val="0"/>
      <w:divBdr>
        <w:top w:val="none" w:sz="0" w:space="0" w:color="auto"/>
        <w:left w:val="none" w:sz="0" w:space="0" w:color="auto"/>
        <w:bottom w:val="none" w:sz="0" w:space="0" w:color="auto"/>
        <w:right w:val="none" w:sz="0" w:space="0" w:color="auto"/>
      </w:divBdr>
      <w:divsChild>
        <w:div w:id="2074572628">
          <w:marLeft w:val="0"/>
          <w:marRight w:val="1"/>
          <w:marTop w:val="0"/>
          <w:marBottom w:val="0"/>
          <w:divBdr>
            <w:top w:val="none" w:sz="0" w:space="0" w:color="auto"/>
            <w:left w:val="none" w:sz="0" w:space="0" w:color="auto"/>
            <w:bottom w:val="none" w:sz="0" w:space="0" w:color="auto"/>
            <w:right w:val="none" w:sz="0" w:space="0" w:color="auto"/>
          </w:divBdr>
          <w:divsChild>
            <w:div w:id="1306397093">
              <w:marLeft w:val="0"/>
              <w:marRight w:val="0"/>
              <w:marTop w:val="0"/>
              <w:marBottom w:val="0"/>
              <w:divBdr>
                <w:top w:val="none" w:sz="0" w:space="0" w:color="auto"/>
                <w:left w:val="none" w:sz="0" w:space="0" w:color="auto"/>
                <w:bottom w:val="none" w:sz="0" w:space="0" w:color="auto"/>
                <w:right w:val="none" w:sz="0" w:space="0" w:color="auto"/>
              </w:divBdr>
              <w:divsChild>
                <w:div w:id="1092552439">
                  <w:marLeft w:val="0"/>
                  <w:marRight w:val="1"/>
                  <w:marTop w:val="0"/>
                  <w:marBottom w:val="0"/>
                  <w:divBdr>
                    <w:top w:val="none" w:sz="0" w:space="0" w:color="auto"/>
                    <w:left w:val="none" w:sz="0" w:space="0" w:color="auto"/>
                    <w:bottom w:val="none" w:sz="0" w:space="0" w:color="auto"/>
                    <w:right w:val="none" w:sz="0" w:space="0" w:color="auto"/>
                  </w:divBdr>
                  <w:divsChild>
                    <w:div w:id="1066995578">
                      <w:marLeft w:val="0"/>
                      <w:marRight w:val="0"/>
                      <w:marTop w:val="0"/>
                      <w:marBottom w:val="0"/>
                      <w:divBdr>
                        <w:top w:val="none" w:sz="0" w:space="0" w:color="auto"/>
                        <w:left w:val="none" w:sz="0" w:space="0" w:color="auto"/>
                        <w:bottom w:val="none" w:sz="0" w:space="0" w:color="auto"/>
                        <w:right w:val="none" w:sz="0" w:space="0" w:color="auto"/>
                      </w:divBdr>
                      <w:divsChild>
                        <w:div w:id="76630857">
                          <w:marLeft w:val="0"/>
                          <w:marRight w:val="0"/>
                          <w:marTop w:val="0"/>
                          <w:marBottom w:val="0"/>
                          <w:divBdr>
                            <w:top w:val="none" w:sz="0" w:space="0" w:color="auto"/>
                            <w:left w:val="none" w:sz="0" w:space="0" w:color="auto"/>
                            <w:bottom w:val="none" w:sz="0" w:space="0" w:color="auto"/>
                            <w:right w:val="none" w:sz="0" w:space="0" w:color="auto"/>
                          </w:divBdr>
                          <w:divsChild>
                            <w:div w:id="529877547">
                              <w:marLeft w:val="0"/>
                              <w:marRight w:val="0"/>
                              <w:marTop w:val="120"/>
                              <w:marBottom w:val="360"/>
                              <w:divBdr>
                                <w:top w:val="none" w:sz="0" w:space="0" w:color="auto"/>
                                <w:left w:val="none" w:sz="0" w:space="0" w:color="auto"/>
                                <w:bottom w:val="none" w:sz="0" w:space="0" w:color="auto"/>
                                <w:right w:val="none" w:sz="0" w:space="0" w:color="auto"/>
                              </w:divBdr>
                              <w:divsChild>
                                <w:div w:id="127558157">
                                  <w:marLeft w:val="420"/>
                                  <w:marRight w:val="0"/>
                                  <w:marTop w:val="0"/>
                                  <w:marBottom w:val="0"/>
                                  <w:divBdr>
                                    <w:top w:val="none" w:sz="0" w:space="0" w:color="auto"/>
                                    <w:left w:val="none" w:sz="0" w:space="0" w:color="auto"/>
                                    <w:bottom w:val="none" w:sz="0" w:space="0" w:color="auto"/>
                                    <w:right w:val="none" w:sz="0" w:space="0" w:color="auto"/>
                                  </w:divBdr>
                                  <w:divsChild>
                                    <w:div w:id="301926611">
                                      <w:marLeft w:val="0"/>
                                      <w:marRight w:val="0"/>
                                      <w:marTop w:val="0"/>
                                      <w:marBottom w:val="0"/>
                                      <w:divBdr>
                                        <w:top w:val="none" w:sz="0" w:space="0" w:color="auto"/>
                                        <w:left w:val="none" w:sz="0" w:space="0" w:color="auto"/>
                                        <w:bottom w:val="none" w:sz="0" w:space="0" w:color="auto"/>
                                        <w:right w:val="none" w:sz="0" w:space="0" w:color="auto"/>
                                      </w:divBdr>
                                      <w:divsChild>
                                        <w:div w:id="14472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143477">
      <w:bodyDiv w:val="1"/>
      <w:marLeft w:val="0"/>
      <w:marRight w:val="0"/>
      <w:marTop w:val="0"/>
      <w:marBottom w:val="0"/>
      <w:divBdr>
        <w:top w:val="none" w:sz="0" w:space="0" w:color="auto"/>
        <w:left w:val="none" w:sz="0" w:space="0" w:color="auto"/>
        <w:bottom w:val="none" w:sz="0" w:space="0" w:color="auto"/>
        <w:right w:val="none" w:sz="0" w:space="0" w:color="auto"/>
      </w:divBdr>
      <w:divsChild>
        <w:div w:id="1569343783">
          <w:marLeft w:val="0"/>
          <w:marRight w:val="1"/>
          <w:marTop w:val="0"/>
          <w:marBottom w:val="0"/>
          <w:divBdr>
            <w:top w:val="none" w:sz="0" w:space="0" w:color="auto"/>
            <w:left w:val="none" w:sz="0" w:space="0" w:color="auto"/>
            <w:bottom w:val="none" w:sz="0" w:space="0" w:color="auto"/>
            <w:right w:val="none" w:sz="0" w:space="0" w:color="auto"/>
          </w:divBdr>
          <w:divsChild>
            <w:div w:id="565185249">
              <w:marLeft w:val="0"/>
              <w:marRight w:val="0"/>
              <w:marTop w:val="0"/>
              <w:marBottom w:val="0"/>
              <w:divBdr>
                <w:top w:val="none" w:sz="0" w:space="0" w:color="auto"/>
                <w:left w:val="none" w:sz="0" w:space="0" w:color="auto"/>
                <w:bottom w:val="none" w:sz="0" w:space="0" w:color="auto"/>
                <w:right w:val="none" w:sz="0" w:space="0" w:color="auto"/>
              </w:divBdr>
              <w:divsChild>
                <w:div w:id="169686357">
                  <w:marLeft w:val="0"/>
                  <w:marRight w:val="1"/>
                  <w:marTop w:val="0"/>
                  <w:marBottom w:val="0"/>
                  <w:divBdr>
                    <w:top w:val="none" w:sz="0" w:space="0" w:color="auto"/>
                    <w:left w:val="none" w:sz="0" w:space="0" w:color="auto"/>
                    <w:bottom w:val="none" w:sz="0" w:space="0" w:color="auto"/>
                    <w:right w:val="none" w:sz="0" w:space="0" w:color="auto"/>
                  </w:divBdr>
                  <w:divsChild>
                    <w:div w:id="351343260">
                      <w:marLeft w:val="0"/>
                      <w:marRight w:val="0"/>
                      <w:marTop w:val="0"/>
                      <w:marBottom w:val="0"/>
                      <w:divBdr>
                        <w:top w:val="none" w:sz="0" w:space="0" w:color="auto"/>
                        <w:left w:val="none" w:sz="0" w:space="0" w:color="auto"/>
                        <w:bottom w:val="none" w:sz="0" w:space="0" w:color="auto"/>
                        <w:right w:val="none" w:sz="0" w:space="0" w:color="auto"/>
                      </w:divBdr>
                      <w:divsChild>
                        <w:div w:id="912130362">
                          <w:marLeft w:val="0"/>
                          <w:marRight w:val="0"/>
                          <w:marTop w:val="0"/>
                          <w:marBottom w:val="0"/>
                          <w:divBdr>
                            <w:top w:val="none" w:sz="0" w:space="0" w:color="auto"/>
                            <w:left w:val="none" w:sz="0" w:space="0" w:color="auto"/>
                            <w:bottom w:val="none" w:sz="0" w:space="0" w:color="auto"/>
                            <w:right w:val="none" w:sz="0" w:space="0" w:color="auto"/>
                          </w:divBdr>
                          <w:divsChild>
                            <w:div w:id="1312710037">
                              <w:marLeft w:val="0"/>
                              <w:marRight w:val="0"/>
                              <w:marTop w:val="120"/>
                              <w:marBottom w:val="360"/>
                              <w:divBdr>
                                <w:top w:val="none" w:sz="0" w:space="0" w:color="auto"/>
                                <w:left w:val="none" w:sz="0" w:space="0" w:color="auto"/>
                                <w:bottom w:val="none" w:sz="0" w:space="0" w:color="auto"/>
                                <w:right w:val="none" w:sz="0" w:space="0" w:color="auto"/>
                              </w:divBdr>
                              <w:divsChild>
                                <w:div w:id="969284625">
                                  <w:marLeft w:val="420"/>
                                  <w:marRight w:val="0"/>
                                  <w:marTop w:val="0"/>
                                  <w:marBottom w:val="0"/>
                                  <w:divBdr>
                                    <w:top w:val="none" w:sz="0" w:space="0" w:color="auto"/>
                                    <w:left w:val="none" w:sz="0" w:space="0" w:color="auto"/>
                                    <w:bottom w:val="none" w:sz="0" w:space="0" w:color="auto"/>
                                    <w:right w:val="none" w:sz="0" w:space="0" w:color="auto"/>
                                  </w:divBdr>
                                  <w:divsChild>
                                    <w:div w:id="1427968937">
                                      <w:marLeft w:val="0"/>
                                      <w:marRight w:val="0"/>
                                      <w:marTop w:val="0"/>
                                      <w:marBottom w:val="0"/>
                                      <w:divBdr>
                                        <w:top w:val="none" w:sz="0" w:space="0" w:color="auto"/>
                                        <w:left w:val="none" w:sz="0" w:space="0" w:color="auto"/>
                                        <w:bottom w:val="none" w:sz="0" w:space="0" w:color="auto"/>
                                        <w:right w:val="none" w:sz="0" w:space="0" w:color="auto"/>
                                      </w:divBdr>
                                      <w:divsChild>
                                        <w:div w:id="17935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3538058">
      <w:bodyDiv w:val="1"/>
      <w:marLeft w:val="0"/>
      <w:marRight w:val="0"/>
      <w:marTop w:val="0"/>
      <w:marBottom w:val="0"/>
      <w:divBdr>
        <w:top w:val="none" w:sz="0" w:space="0" w:color="auto"/>
        <w:left w:val="none" w:sz="0" w:space="0" w:color="auto"/>
        <w:bottom w:val="none" w:sz="0" w:space="0" w:color="auto"/>
        <w:right w:val="none" w:sz="0" w:space="0" w:color="auto"/>
      </w:divBdr>
      <w:divsChild>
        <w:div w:id="1298023869">
          <w:marLeft w:val="0"/>
          <w:marRight w:val="1"/>
          <w:marTop w:val="0"/>
          <w:marBottom w:val="0"/>
          <w:divBdr>
            <w:top w:val="none" w:sz="0" w:space="0" w:color="auto"/>
            <w:left w:val="none" w:sz="0" w:space="0" w:color="auto"/>
            <w:bottom w:val="none" w:sz="0" w:space="0" w:color="auto"/>
            <w:right w:val="none" w:sz="0" w:space="0" w:color="auto"/>
          </w:divBdr>
          <w:divsChild>
            <w:div w:id="2002005140">
              <w:marLeft w:val="0"/>
              <w:marRight w:val="0"/>
              <w:marTop w:val="0"/>
              <w:marBottom w:val="0"/>
              <w:divBdr>
                <w:top w:val="none" w:sz="0" w:space="0" w:color="auto"/>
                <w:left w:val="none" w:sz="0" w:space="0" w:color="auto"/>
                <w:bottom w:val="none" w:sz="0" w:space="0" w:color="auto"/>
                <w:right w:val="none" w:sz="0" w:space="0" w:color="auto"/>
              </w:divBdr>
              <w:divsChild>
                <w:div w:id="982735134">
                  <w:marLeft w:val="0"/>
                  <w:marRight w:val="1"/>
                  <w:marTop w:val="0"/>
                  <w:marBottom w:val="0"/>
                  <w:divBdr>
                    <w:top w:val="none" w:sz="0" w:space="0" w:color="auto"/>
                    <w:left w:val="none" w:sz="0" w:space="0" w:color="auto"/>
                    <w:bottom w:val="none" w:sz="0" w:space="0" w:color="auto"/>
                    <w:right w:val="none" w:sz="0" w:space="0" w:color="auto"/>
                  </w:divBdr>
                  <w:divsChild>
                    <w:div w:id="1023164799">
                      <w:marLeft w:val="0"/>
                      <w:marRight w:val="0"/>
                      <w:marTop w:val="0"/>
                      <w:marBottom w:val="0"/>
                      <w:divBdr>
                        <w:top w:val="none" w:sz="0" w:space="0" w:color="auto"/>
                        <w:left w:val="none" w:sz="0" w:space="0" w:color="auto"/>
                        <w:bottom w:val="none" w:sz="0" w:space="0" w:color="auto"/>
                        <w:right w:val="none" w:sz="0" w:space="0" w:color="auto"/>
                      </w:divBdr>
                      <w:divsChild>
                        <w:div w:id="245846507">
                          <w:marLeft w:val="0"/>
                          <w:marRight w:val="0"/>
                          <w:marTop w:val="0"/>
                          <w:marBottom w:val="0"/>
                          <w:divBdr>
                            <w:top w:val="none" w:sz="0" w:space="0" w:color="auto"/>
                            <w:left w:val="none" w:sz="0" w:space="0" w:color="auto"/>
                            <w:bottom w:val="none" w:sz="0" w:space="0" w:color="auto"/>
                            <w:right w:val="none" w:sz="0" w:space="0" w:color="auto"/>
                          </w:divBdr>
                          <w:divsChild>
                            <w:div w:id="1922518806">
                              <w:marLeft w:val="0"/>
                              <w:marRight w:val="0"/>
                              <w:marTop w:val="120"/>
                              <w:marBottom w:val="360"/>
                              <w:divBdr>
                                <w:top w:val="none" w:sz="0" w:space="0" w:color="auto"/>
                                <w:left w:val="none" w:sz="0" w:space="0" w:color="auto"/>
                                <w:bottom w:val="none" w:sz="0" w:space="0" w:color="auto"/>
                                <w:right w:val="none" w:sz="0" w:space="0" w:color="auto"/>
                              </w:divBdr>
                              <w:divsChild>
                                <w:div w:id="1407651694">
                                  <w:marLeft w:val="420"/>
                                  <w:marRight w:val="0"/>
                                  <w:marTop w:val="0"/>
                                  <w:marBottom w:val="0"/>
                                  <w:divBdr>
                                    <w:top w:val="none" w:sz="0" w:space="0" w:color="auto"/>
                                    <w:left w:val="none" w:sz="0" w:space="0" w:color="auto"/>
                                    <w:bottom w:val="none" w:sz="0" w:space="0" w:color="auto"/>
                                    <w:right w:val="none" w:sz="0" w:space="0" w:color="auto"/>
                                  </w:divBdr>
                                  <w:divsChild>
                                    <w:div w:id="74400338">
                                      <w:marLeft w:val="0"/>
                                      <w:marRight w:val="0"/>
                                      <w:marTop w:val="0"/>
                                      <w:marBottom w:val="0"/>
                                      <w:divBdr>
                                        <w:top w:val="none" w:sz="0" w:space="0" w:color="auto"/>
                                        <w:left w:val="none" w:sz="0" w:space="0" w:color="auto"/>
                                        <w:bottom w:val="none" w:sz="0" w:space="0" w:color="auto"/>
                                        <w:right w:val="none" w:sz="0" w:space="0" w:color="auto"/>
                                      </w:divBdr>
                                      <w:divsChild>
                                        <w:div w:id="15254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748025">
      <w:bodyDiv w:val="1"/>
      <w:marLeft w:val="0"/>
      <w:marRight w:val="0"/>
      <w:marTop w:val="0"/>
      <w:marBottom w:val="0"/>
      <w:divBdr>
        <w:top w:val="none" w:sz="0" w:space="0" w:color="auto"/>
        <w:left w:val="none" w:sz="0" w:space="0" w:color="auto"/>
        <w:bottom w:val="none" w:sz="0" w:space="0" w:color="auto"/>
        <w:right w:val="none" w:sz="0" w:space="0" w:color="auto"/>
      </w:divBdr>
      <w:divsChild>
        <w:div w:id="1009060381">
          <w:marLeft w:val="0"/>
          <w:marRight w:val="1"/>
          <w:marTop w:val="0"/>
          <w:marBottom w:val="0"/>
          <w:divBdr>
            <w:top w:val="none" w:sz="0" w:space="0" w:color="auto"/>
            <w:left w:val="none" w:sz="0" w:space="0" w:color="auto"/>
            <w:bottom w:val="none" w:sz="0" w:space="0" w:color="auto"/>
            <w:right w:val="none" w:sz="0" w:space="0" w:color="auto"/>
          </w:divBdr>
          <w:divsChild>
            <w:div w:id="790510371">
              <w:marLeft w:val="0"/>
              <w:marRight w:val="0"/>
              <w:marTop w:val="0"/>
              <w:marBottom w:val="0"/>
              <w:divBdr>
                <w:top w:val="none" w:sz="0" w:space="0" w:color="auto"/>
                <w:left w:val="none" w:sz="0" w:space="0" w:color="auto"/>
                <w:bottom w:val="none" w:sz="0" w:space="0" w:color="auto"/>
                <w:right w:val="none" w:sz="0" w:space="0" w:color="auto"/>
              </w:divBdr>
              <w:divsChild>
                <w:div w:id="782269313">
                  <w:marLeft w:val="0"/>
                  <w:marRight w:val="1"/>
                  <w:marTop w:val="0"/>
                  <w:marBottom w:val="0"/>
                  <w:divBdr>
                    <w:top w:val="none" w:sz="0" w:space="0" w:color="auto"/>
                    <w:left w:val="none" w:sz="0" w:space="0" w:color="auto"/>
                    <w:bottom w:val="none" w:sz="0" w:space="0" w:color="auto"/>
                    <w:right w:val="none" w:sz="0" w:space="0" w:color="auto"/>
                  </w:divBdr>
                  <w:divsChild>
                    <w:div w:id="862743537">
                      <w:marLeft w:val="0"/>
                      <w:marRight w:val="0"/>
                      <w:marTop w:val="0"/>
                      <w:marBottom w:val="0"/>
                      <w:divBdr>
                        <w:top w:val="none" w:sz="0" w:space="0" w:color="auto"/>
                        <w:left w:val="none" w:sz="0" w:space="0" w:color="auto"/>
                        <w:bottom w:val="none" w:sz="0" w:space="0" w:color="auto"/>
                        <w:right w:val="none" w:sz="0" w:space="0" w:color="auto"/>
                      </w:divBdr>
                      <w:divsChild>
                        <w:div w:id="795682039">
                          <w:marLeft w:val="0"/>
                          <w:marRight w:val="0"/>
                          <w:marTop w:val="0"/>
                          <w:marBottom w:val="0"/>
                          <w:divBdr>
                            <w:top w:val="none" w:sz="0" w:space="0" w:color="auto"/>
                            <w:left w:val="none" w:sz="0" w:space="0" w:color="auto"/>
                            <w:bottom w:val="none" w:sz="0" w:space="0" w:color="auto"/>
                            <w:right w:val="none" w:sz="0" w:space="0" w:color="auto"/>
                          </w:divBdr>
                          <w:divsChild>
                            <w:div w:id="1893996790">
                              <w:marLeft w:val="0"/>
                              <w:marRight w:val="0"/>
                              <w:marTop w:val="120"/>
                              <w:marBottom w:val="360"/>
                              <w:divBdr>
                                <w:top w:val="none" w:sz="0" w:space="0" w:color="auto"/>
                                <w:left w:val="none" w:sz="0" w:space="0" w:color="auto"/>
                                <w:bottom w:val="none" w:sz="0" w:space="0" w:color="auto"/>
                                <w:right w:val="none" w:sz="0" w:space="0" w:color="auto"/>
                              </w:divBdr>
                              <w:divsChild>
                                <w:div w:id="1794247750">
                                  <w:marLeft w:val="420"/>
                                  <w:marRight w:val="0"/>
                                  <w:marTop w:val="0"/>
                                  <w:marBottom w:val="0"/>
                                  <w:divBdr>
                                    <w:top w:val="none" w:sz="0" w:space="0" w:color="auto"/>
                                    <w:left w:val="none" w:sz="0" w:space="0" w:color="auto"/>
                                    <w:bottom w:val="none" w:sz="0" w:space="0" w:color="auto"/>
                                    <w:right w:val="none" w:sz="0" w:space="0" w:color="auto"/>
                                  </w:divBdr>
                                  <w:divsChild>
                                    <w:div w:id="1157114212">
                                      <w:marLeft w:val="0"/>
                                      <w:marRight w:val="0"/>
                                      <w:marTop w:val="0"/>
                                      <w:marBottom w:val="0"/>
                                      <w:divBdr>
                                        <w:top w:val="none" w:sz="0" w:space="0" w:color="auto"/>
                                        <w:left w:val="none" w:sz="0" w:space="0" w:color="auto"/>
                                        <w:bottom w:val="none" w:sz="0" w:space="0" w:color="auto"/>
                                        <w:right w:val="none" w:sz="0" w:space="0" w:color="auto"/>
                                      </w:divBdr>
                                      <w:divsChild>
                                        <w:div w:id="8247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055249">
      <w:bodyDiv w:val="1"/>
      <w:marLeft w:val="0"/>
      <w:marRight w:val="0"/>
      <w:marTop w:val="0"/>
      <w:marBottom w:val="0"/>
      <w:divBdr>
        <w:top w:val="none" w:sz="0" w:space="0" w:color="auto"/>
        <w:left w:val="none" w:sz="0" w:space="0" w:color="auto"/>
        <w:bottom w:val="none" w:sz="0" w:space="0" w:color="auto"/>
        <w:right w:val="none" w:sz="0" w:space="0" w:color="auto"/>
      </w:divBdr>
      <w:divsChild>
        <w:div w:id="1856142578">
          <w:marLeft w:val="0"/>
          <w:marRight w:val="1"/>
          <w:marTop w:val="0"/>
          <w:marBottom w:val="0"/>
          <w:divBdr>
            <w:top w:val="none" w:sz="0" w:space="0" w:color="auto"/>
            <w:left w:val="none" w:sz="0" w:space="0" w:color="auto"/>
            <w:bottom w:val="none" w:sz="0" w:space="0" w:color="auto"/>
            <w:right w:val="none" w:sz="0" w:space="0" w:color="auto"/>
          </w:divBdr>
          <w:divsChild>
            <w:div w:id="1561285581">
              <w:marLeft w:val="0"/>
              <w:marRight w:val="0"/>
              <w:marTop w:val="0"/>
              <w:marBottom w:val="0"/>
              <w:divBdr>
                <w:top w:val="none" w:sz="0" w:space="0" w:color="auto"/>
                <w:left w:val="none" w:sz="0" w:space="0" w:color="auto"/>
                <w:bottom w:val="none" w:sz="0" w:space="0" w:color="auto"/>
                <w:right w:val="none" w:sz="0" w:space="0" w:color="auto"/>
              </w:divBdr>
              <w:divsChild>
                <w:div w:id="1089082422">
                  <w:marLeft w:val="0"/>
                  <w:marRight w:val="1"/>
                  <w:marTop w:val="0"/>
                  <w:marBottom w:val="0"/>
                  <w:divBdr>
                    <w:top w:val="none" w:sz="0" w:space="0" w:color="auto"/>
                    <w:left w:val="none" w:sz="0" w:space="0" w:color="auto"/>
                    <w:bottom w:val="none" w:sz="0" w:space="0" w:color="auto"/>
                    <w:right w:val="none" w:sz="0" w:space="0" w:color="auto"/>
                  </w:divBdr>
                  <w:divsChild>
                    <w:div w:id="954754570">
                      <w:marLeft w:val="0"/>
                      <w:marRight w:val="0"/>
                      <w:marTop w:val="0"/>
                      <w:marBottom w:val="0"/>
                      <w:divBdr>
                        <w:top w:val="none" w:sz="0" w:space="0" w:color="auto"/>
                        <w:left w:val="none" w:sz="0" w:space="0" w:color="auto"/>
                        <w:bottom w:val="none" w:sz="0" w:space="0" w:color="auto"/>
                        <w:right w:val="none" w:sz="0" w:space="0" w:color="auto"/>
                      </w:divBdr>
                      <w:divsChild>
                        <w:div w:id="890263733">
                          <w:marLeft w:val="0"/>
                          <w:marRight w:val="0"/>
                          <w:marTop w:val="0"/>
                          <w:marBottom w:val="0"/>
                          <w:divBdr>
                            <w:top w:val="none" w:sz="0" w:space="0" w:color="auto"/>
                            <w:left w:val="none" w:sz="0" w:space="0" w:color="auto"/>
                            <w:bottom w:val="none" w:sz="0" w:space="0" w:color="auto"/>
                            <w:right w:val="none" w:sz="0" w:space="0" w:color="auto"/>
                          </w:divBdr>
                          <w:divsChild>
                            <w:div w:id="2036301140">
                              <w:marLeft w:val="0"/>
                              <w:marRight w:val="0"/>
                              <w:marTop w:val="120"/>
                              <w:marBottom w:val="360"/>
                              <w:divBdr>
                                <w:top w:val="none" w:sz="0" w:space="0" w:color="auto"/>
                                <w:left w:val="none" w:sz="0" w:space="0" w:color="auto"/>
                                <w:bottom w:val="none" w:sz="0" w:space="0" w:color="auto"/>
                                <w:right w:val="none" w:sz="0" w:space="0" w:color="auto"/>
                              </w:divBdr>
                              <w:divsChild>
                                <w:div w:id="538279207">
                                  <w:marLeft w:val="420"/>
                                  <w:marRight w:val="0"/>
                                  <w:marTop w:val="0"/>
                                  <w:marBottom w:val="0"/>
                                  <w:divBdr>
                                    <w:top w:val="none" w:sz="0" w:space="0" w:color="auto"/>
                                    <w:left w:val="none" w:sz="0" w:space="0" w:color="auto"/>
                                    <w:bottom w:val="none" w:sz="0" w:space="0" w:color="auto"/>
                                    <w:right w:val="none" w:sz="0" w:space="0" w:color="auto"/>
                                  </w:divBdr>
                                  <w:divsChild>
                                    <w:div w:id="475951136">
                                      <w:marLeft w:val="0"/>
                                      <w:marRight w:val="0"/>
                                      <w:marTop w:val="0"/>
                                      <w:marBottom w:val="0"/>
                                      <w:divBdr>
                                        <w:top w:val="none" w:sz="0" w:space="0" w:color="auto"/>
                                        <w:left w:val="none" w:sz="0" w:space="0" w:color="auto"/>
                                        <w:bottom w:val="none" w:sz="0" w:space="0" w:color="auto"/>
                                        <w:right w:val="none" w:sz="0" w:space="0" w:color="auto"/>
                                      </w:divBdr>
                                      <w:divsChild>
                                        <w:div w:id="85553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908202">
      <w:bodyDiv w:val="1"/>
      <w:marLeft w:val="0"/>
      <w:marRight w:val="0"/>
      <w:marTop w:val="0"/>
      <w:marBottom w:val="0"/>
      <w:divBdr>
        <w:top w:val="none" w:sz="0" w:space="0" w:color="auto"/>
        <w:left w:val="none" w:sz="0" w:space="0" w:color="auto"/>
        <w:bottom w:val="none" w:sz="0" w:space="0" w:color="auto"/>
        <w:right w:val="none" w:sz="0" w:space="0" w:color="auto"/>
      </w:divBdr>
      <w:divsChild>
        <w:div w:id="851995912">
          <w:marLeft w:val="0"/>
          <w:marRight w:val="1"/>
          <w:marTop w:val="0"/>
          <w:marBottom w:val="0"/>
          <w:divBdr>
            <w:top w:val="none" w:sz="0" w:space="0" w:color="auto"/>
            <w:left w:val="none" w:sz="0" w:space="0" w:color="auto"/>
            <w:bottom w:val="none" w:sz="0" w:space="0" w:color="auto"/>
            <w:right w:val="none" w:sz="0" w:space="0" w:color="auto"/>
          </w:divBdr>
          <w:divsChild>
            <w:div w:id="1524172298">
              <w:marLeft w:val="0"/>
              <w:marRight w:val="0"/>
              <w:marTop w:val="0"/>
              <w:marBottom w:val="0"/>
              <w:divBdr>
                <w:top w:val="none" w:sz="0" w:space="0" w:color="auto"/>
                <w:left w:val="none" w:sz="0" w:space="0" w:color="auto"/>
                <w:bottom w:val="none" w:sz="0" w:space="0" w:color="auto"/>
                <w:right w:val="none" w:sz="0" w:space="0" w:color="auto"/>
              </w:divBdr>
              <w:divsChild>
                <w:div w:id="1353340733">
                  <w:marLeft w:val="0"/>
                  <w:marRight w:val="1"/>
                  <w:marTop w:val="0"/>
                  <w:marBottom w:val="0"/>
                  <w:divBdr>
                    <w:top w:val="none" w:sz="0" w:space="0" w:color="auto"/>
                    <w:left w:val="none" w:sz="0" w:space="0" w:color="auto"/>
                    <w:bottom w:val="none" w:sz="0" w:space="0" w:color="auto"/>
                    <w:right w:val="none" w:sz="0" w:space="0" w:color="auto"/>
                  </w:divBdr>
                  <w:divsChild>
                    <w:div w:id="250820197">
                      <w:marLeft w:val="0"/>
                      <w:marRight w:val="0"/>
                      <w:marTop w:val="0"/>
                      <w:marBottom w:val="0"/>
                      <w:divBdr>
                        <w:top w:val="none" w:sz="0" w:space="0" w:color="auto"/>
                        <w:left w:val="none" w:sz="0" w:space="0" w:color="auto"/>
                        <w:bottom w:val="none" w:sz="0" w:space="0" w:color="auto"/>
                        <w:right w:val="none" w:sz="0" w:space="0" w:color="auto"/>
                      </w:divBdr>
                      <w:divsChild>
                        <w:div w:id="741874280">
                          <w:marLeft w:val="0"/>
                          <w:marRight w:val="0"/>
                          <w:marTop w:val="0"/>
                          <w:marBottom w:val="0"/>
                          <w:divBdr>
                            <w:top w:val="none" w:sz="0" w:space="0" w:color="auto"/>
                            <w:left w:val="none" w:sz="0" w:space="0" w:color="auto"/>
                            <w:bottom w:val="none" w:sz="0" w:space="0" w:color="auto"/>
                            <w:right w:val="none" w:sz="0" w:space="0" w:color="auto"/>
                          </w:divBdr>
                          <w:divsChild>
                            <w:div w:id="2119060473">
                              <w:marLeft w:val="0"/>
                              <w:marRight w:val="0"/>
                              <w:marTop w:val="120"/>
                              <w:marBottom w:val="360"/>
                              <w:divBdr>
                                <w:top w:val="none" w:sz="0" w:space="0" w:color="auto"/>
                                <w:left w:val="none" w:sz="0" w:space="0" w:color="auto"/>
                                <w:bottom w:val="none" w:sz="0" w:space="0" w:color="auto"/>
                                <w:right w:val="none" w:sz="0" w:space="0" w:color="auto"/>
                              </w:divBdr>
                              <w:divsChild>
                                <w:div w:id="592326169">
                                  <w:marLeft w:val="420"/>
                                  <w:marRight w:val="0"/>
                                  <w:marTop w:val="0"/>
                                  <w:marBottom w:val="0"/>
                                  <w:divBdr>
                                    <w:top w:val="none" w:sz="0" w:space="0" w:color="auto"/>
                                    <w:left w:val="none" w:sz="0" w:space="0" w:color="auto"/>
                                    <w:bottom w:val="none" w:sz="0" w:space="0" w:color="auto"/>
                                    <w:right w:val="none" w:sz="0" w:space="0" w:color="auto"/>
                                  </w:divBdr>
                                  <w:divsChild>
                                    <w:div w:id="220873223">
                                      <w:marLeft w:val="0"/>
                                      <w:marRight w:val="0"/>
                                      <w:marTop w:val="0"/>
                                      <w:marBottom w:val="0"/>
                                      <w:divBdr>
                                        <w:top w:val="none" w:sz="0" w:space="0" w:color="auto"/>
                                        <w:left w:val="none" w:sz="0" w:space="0" w:color="auto"/>
                                        <w:bottom w:val="none" w:sz="0" w:space="0" w:color="auto"/>
                                        <w:right w:val="none" w:sz="0" w:space="0" w:color="auto"/>
                                      </w:divBdr>
                                      <w:divsChild>
                                        <w:div w:id="10316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4427894">
      <w:bodyDiv w:val="1"/>
      <w:marLeft w:val="0"/>
      <w:marRight w:val="0"/>
      <w:marTop w:val="0"/>
      <w:marBottom w:val="0"/>
      <w:divBdr>
        <w:top w:val="none" w:sz="0" w:space="0" w:color="auto"/>
        <w:left w:val="none" w:sz="0" w:space="0" w:color="auto"/>
        <w:bottom w:val="none" w:sz="0" w:space="0" w:color="auto"/>
        <w:right w:val="none" w:sz="0" w:space="0" w:color="auto"/>
      </w:divBdr>
      <w:divsChild>
        <w:div w:id="1702975377">
          <w:marLeft w:val="0"/>
          <w:marRight w:val="1"/>
          <w:marTop w:val="0"/>
          <w:marBottom w:val="0"/>
          <w:divBdr>
            <w:top w:val="none" w:sz="0" w:space="0" w:color="auto"/>
            <w:left w:val="none" w:sz="0" w:space="0" w:color="auto"/>
            <w:bottom w:val="none" w:sz="0" w:space="0" w:color="auto"/>
            <w:right w:val="none" w:sz="0" w:space="0" w:color="auto"/>
          </w:divBdr>
          <w:divsChild>
            <w:div w:id="1780031900">
              <w:marLeft w:val="0"/>
              <w:marRight w:val="0"/>
              <w:marTop w:val="0"/>
              <w:marBottom w:val="0"/>
              <w:divBdr>
                <w:top w:val="none" w:sz="0" w:space="0" w:color="auto"/>
                <w:left w:val="none" w:sz="0" w:space="0" w:color="auto"/>
                <w:bottom w:val="none" w:sz="0" w:space="0" w:color="auto"/>
                <w:right w:val="none" w:sz="0" w:space="0" w:color="auto"/>
              </w:divBdr>
              <w:divsChild>
                <w:div w:id="1224414082">
                  <w:marLeft w:val="0"/>
                  <w:marRight w:val="1"/>
                  <w:marTop w:val="0"/>
                  <w:marBottom w:val="0"/>
                  <w:divBdr>
                    <w:top w:val="none" w:sz="0" w:space="0" w:color="auto"/>
                    <w:left w:val="none" w:sz="0" w:space="0" w:color="auto"/>
                    <w:bottom w:val="none" w:sz="0" w:space="0" w:color="auto"/>
                    <w:right w:val="none" w:sz="0" w:space="0" w:color="auto"/>
                  </w:divBdr>
                  <w:divsChild>
                    <w:div w:id="752625899">
                      <w:marLeft w:val="0"/>
                      <w:marRight w:val="0"/>
                      <w:marTop w:val="0"/>
                      <w:marBottom w:val="0"/>
                      <w:divBdr>
                        <w:top w:val="none" w:sz="0" w:space="0" w:color="auto"/>
                        <w:left w:val="none" w:sz="0" w:space="0" w:color="auto"/>
                        <w:bottom w:val="none" w:sz="0" w:space="0" w:color="auto"/>
                        <w:right w:val="none" w:sz="0" w:space="0" w:color="auto"/>
                      </w:divBdr>
                      <w:divsChild>
                        <w:div w:id="801732901">
                          <w:marLeft w:val="0"/>
                          <w:marRight w:val="0"/>
                          <w:marTop w:val="0"/>
                          <w:marBottom w:val="0"/>
                          <w:divBdr>
                            <w:top w:val="none" w:sz="0" w:space="0" w:color="auto"/>
                            <w:left w:val="none" w:sz="0" w:space="0" w:color="auto"/>
                            <w:bottom w:val="none" w:sz="0" w:space="0" w:color="auto"/>
                            <w:right w:val="none" w:sz="0" w:space="0" w:color="auto"/>
                          </w:divBdr>
                          <w:divsChild>
                            <w:div w:id="360204037">
                              <w:marLeft w:val="0"/>
                              <w:marRight w:val="0"/>
                              <w:marTop w:val="120"/>
                              <w:marBottom w:val="360"/>
                              <w:divBdr>
                                <w:top w:val="none" w:sz="0" w:space="0" w:color="auto"/>
                                <w:left w:val="none" w:sz="0" w:space="0" w:color="auto"/>
                                <w:bottom w:val="none" w:sz="0" w:space="0" w:color="auto"/>
                                <w:right w:val="none" w:sz="0" w:space="0" w:color="auto"/>
                              </w:divBdr>
                              <w:divsChild>
                                <w:div w:id="635373746">
                                  <w:marLeft w:val="420"/>
                                  <w:marRight w:val="0"/>
                                  <w:marTop w:val="0"/>
                                  <w:marBottom w:val="0"/>
                                  <w:divBdr>
                                    <w:top w:val="none" w:sz="0" w:space="0" w:color="auto"/>
                                    <w:left w:val="none" w:sz="0" w:space="0" w:color="auto"/>
                                    <w:bottom w:val="none" w:sz="0" w:space="0" w:color="auto"/>
                                    <w:right w:val="none" w:sz="0" w:space="0" w:color="auto"/>
                                  </w:divBdr>
                                  <w:divsChild>
                                    <w:div w:id="1457915999">
                                      <w:marLeft w:val="0"/>
                                      <w:marRight w:val="0"/>
                                      <w:marTop w:val="0"/>
                                      <w:marBottom w:val="0"/>
                                      <w:divBdr>
                                        <w:top w:val="none" w:sz="0" w:space="0" w:color="auto"/>
                                        <w:left w:val="none" w:sz="0" w:space="0" w:color="auto"/>
                                        <w:bottom w:val="none" w:sz="0" w:space="0" w:color="auto"/>
                                        <w:right w:val="none" w:sz="0" w:space="0" w:color="auto"/>
                                      </w:divBdr>
                                      <w:divsChild>
                                        <w:div w:id="63664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9872454">
      <w:bodyDiv w:val="1"/>
      <w:marLeft w:val="0"/>
      <w:marRight w:val="0"/>
      <w:marTop w:val="0"/>
      <w:marBottom w:val="0"/>
      <w:divBdr>
        <w:top w:val="none" w:sz="0" w:space="0" w:color="auto"/>
        <w:left w:val="none" w:sz="0" w:space="0" w:color="auto"/>
        <w:bottom w:val="none" w:sz="0" w:space="0" w:color="auto"/>
        <w:right w:val="none" w:sz="0" w:space="0" w:color="auto"/>
      </w:divBdr>
      <w:divsChild>
        <w:div w:id="1671054988">
          <w:marLeft w:val="0"/>
          <w:marRight w:val="1"/>
          <w:marTop w:val="0"/>
          <w:marBottom w:val="0"/>
          <w:divBdr>
            <w:top w:val="none" w:sz="0" w:space="0" w:color="auto"/>
            <w:left w:val="none" w:sz="0" w:space="0" w:color="auto"/>
            <w:bottom w:val="none" w:sz="0" w:space="0" w:color="auto"/>
            <w:right w:val="none" w:sz="0" w:space="0" w:color="auto"/>
          </w:divBdr>
          <w:divsChild>
            <w:div w:id="1086732361">
              <w:marLeft w:val="0"/>
              <w:marRight w:val="0"/>
              <w:marTop w:val="0"/>
              <w:marBottom w:val="0"/>
              <w:divBdr>
                <w:top w:val="none" w:sz="0" w:space="0" w:color="auto"/>
                <w:left w:val="none" w:sz="0" w:space="0" w:color="auto"/>
                <w:bottom w:val="none" w:sz="0" w:space="0" w:color="auto"/>
                <w:right w:val="none" w:sz="0" w:space="0" w:color="auto"/>
              </w:divBdr>
              <w:divsChild>
                <w:div w:id="1196581676">
                  <w:marLeft w:val="0"/>
                  <w:marRight w:val="1"/>
                  <w:marTop w:val="0"/>
                  <w:marBottom w:val="0"/>
                  <w:divBdr>
                    <w:top w:val="none" w:sz="0" w:space="0" w:color="auto"/>
                    <w:left w:val="none" w:sz="0" w:space="0" w:color="auto"/>
                    <w:bottom w:val="none" w:sz="0" w:space="0" w:color="auto"/>
                    <w:right w:val="none" w:sz="0" w:space="0" w:color="auto"/>
                  </w:divBdr>
                  <w:divsChild>
                    <w:div w:id="758869765">
                      <w:marLeft w:val="0"/>
                      <w:marRight w:val="0"/>
                      <w:marTop w:val="0"/>
                      <w:marBottom w:val="0"/>
                      <w:divBdr>
                        <w:top w:val="none" w:sz="0" w:space="0" w:color="auto"/>
                        <w:left w:val="none" w:sz="0" w:space="0" w:color="auto"/>
                        <w:bottom w:val="none" w:sz="0" w:space="0" w:color="auto"/>
                        <w:right w:val="none" w:sz="0" w:space="0" w:color="auto"/>
                      </w:divBdr>
                      <w:divsChild>
                        <w:div w:id="1027028603">
                          <w:marLeft w:val="0"/>
                          <w:marRight w:val="0"/>
                          <w:marTop w:val="0"/>
                          <w:marBottom w:val="0"/>
                          <w:divBdr>
                            <w:top w:val="none" w:sz="0" w:space="0" w:color="auto"/>
                            <w:left w:val="none" w:sz="0" w:space="0" w:color="auto"/>
                            <w:bottom w:val="none" w:sz="0" w:space="0" w:color="auto"/>
                            <w:right w:val="none" w:sz="0" w:space="0" w:color="auto"/>
                          </w:divBdr>
                          <w:divsChild>
                            <w:div w:id="600917308">
                              <w:marLeft w:val="0"/>
                              <w:marRight w:val="0"/>
                              <w:marTop w:val="120"/>
                              <w:marBottom w:val="360"/>
                              <w:divBdr>
                                <w:top w:val="none" w:sz="0" w:space="0" w:color="auto"/>
                                <w:left w:val="none" w:sz="0" w:space="0" w:color="auto"/>
                                <w:bottom w:val="none" w:sz="0" w:space="0" w:color="auto"/>
                                <w:right w:val="none" w:sz="0" w:space="0" w:color="auto"/>
                              </w:divBdr>
                              <w:divsChild>
                                <w:div w:id="456879790">
                                  <w:marLeft w:val="420"/>
                                  <w:marRight w:val="0"/>
                                  <w:marTop w:val="0"/>
                                  <w:marBottom w:val="0"/>
                                  <w:divBdr>
                                    <w:top w:val="none" w:sz="0" w:space="0" w:color="auto"/>
                                    <w:left w:val="none" w:sz="0" w:space="0" w:color="auto"/>
                                    <w:bottom w:val="none" w:sz="0" w:space="0" w:color="auto"/>
                                    <w:right w:val="none" w:sz="0" w:space="0" w:color="auto"/>
                                  </w:divBdr>
                                  <w:divsChild>
                                    <w:div w:id="1151872931">
                                      <w:marLeft w:val="0"/>
                                      <w:marRight w:val="0"/>
                                      <w:marTop w:val="0"/>
                                      <w:marBottom w:val="0"/>
                                      <w:divBdr>
                                        <w:top w:val="none" w:sz="0" w:space="0" w:color="auto"/>
                                        <w:left w:val="none" w:sz="0" w:space="0" w:color="auto"/>
                                        <w:bottom w:val="none" w:sz="0" w:space="0" w:color="auto"/>
                                        <w:right w:val="none" w:sz="0" w:space="0" w:color="auto"/>
                                      </w:divBdr>
                                      <w:divsChild>
                                        <w:div w:id="70709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3062075">
      <w:bodyDiv w:val="1"/>
      <w:marLeft w:val="0"/>
      <w:marRight w:val="0"/>
      <w:marTop w:val="0"/>
      <w:marBottom w:val="0"/>
      <w:divBdr>
        <w:top w:val="none" w:sz="0" w:space="0" w:color="auto"/>
        <w:left w:val="none" w:sz="0" w:space="0" w:color="auto"/>
        <w:bottom w:val="none" w:sz="0" w:space="0" w:color="auto"/>
        <w:right w:val="none" w:sz="0" w:space="0" w:color="auto"/>
      </w:divBdr>
      <w:divsChild>
        <w:div w:id="452673627">
          <w:marLeft w:val="0"/>
          <w:marRight w:val="1"/>
          <w:marTop w:val="0"/>
          <w:marBottom w:val="0"/>
          <w:divBdr>
            <w:top w:val="none" w:sz="0" w:space="0" w:color="auto"/>
            <w:left w:val="none" w:sz="0" w:space="0" w:color="auto"/>
            <w:bottom w:val="none" w:sz="0" w:space="0" w:color="auto"/>
            <w:right w:val="none" w:sz="0" w:space="0" w:color="auto"/>
          </w:divBdr>
          <w:divsChild>
            <w:div w:id="1746802200">
              <w:marLeft w:val="0"/>
              <w:marRight w:val="0"/>
              <w:marTop w:val="0"/>
              <w:marBottom w:val="0"/>
              <w:divBdr>
                <w:top w:val="none" w:sz="0" w:space="0" w:color="auto"/>
                <w:left w:val="none" w:sz="0" w:space="0" w:color="auto"/>
                <w:bottom w:val="none" w:sz="0" w:space="0" w:color="auto"/>
                <w:right w:val="none" w:sz="0" w:space="0" w:color="auto"/>
              </w:divBdr>
              <w:divsChild>
                <w:div w:id="697390092">
                  <w:marLeft w:val="0"/>
                  <w:marRight w:val="1"/>
                  <w:marTop w:val="0"/>
                  <w:marBottom w:val="0"/>
                  <w:divBdr>
                    <w:top w:val="none" w:sz="0" w:space="0" w:color="auto"/>
                    <w:left w:val="none" w:sz="0" w:space="0" w:color="auto"/>
                    <w:bottom w:val="none" w:sz="0" w:space="0" w:color="auto"/>
                    <w:right w:val="none" w:sz="0" w:space="0" w:color="auto"/>
                  </w:divBdr>
                  <w:divsChild>
                    <w:div w:id="557395385">
                      <w:marLeft w:val="0"/>
                      <w:marRight w:val="0"/>
                      <w:marTop w:val="0"/>
                      <w:marBottom w:val="0"/>
                      <w:divBdr>
                        <w:top w:val="none" w:sz="0" w:space="0" w:color="auto"/>
                        <w:left w:val="none" w:sz="0" w:space="0" w:color="auto"/>
                        <w:bottom w:val="none" w:sz="0" w:space="0" w:color="auto"/>
                        <w:right w:val="none" w:sz="0" w:space="0" w:color="auto"/>
                      </w:divBdr>
                      <w:divsChild>
                        <w:div w:id="1477794419">
                          <w:marLeft w:val="0"/>
                          <w:marRight w:val="0"/>
                          <w:marTop w:val="0"/>
                          <w:marBottom w:val="0"/>
                          <w:divBdr>
                            <w:top w:val="none" w:sz="0" w:space="0" w:color="auto"/>
                            <w:left w:val="none" w:sz="0" w:space="0" w:color="auto"/>
                            <w:bottom w:val="none" w:sz="0" w:space="0" w:color="auto"/>
                            <w:right w:val="none" w:sz="0" w:space="0" w:color="auto"/>
                          </w:divBdr>
                          <w:divsChild>
                            <w:div w:id="552886878">
                              <w:marLeft w:val="0"/>
                              <w:marRight w:val="0"/>
                              <w:marTop w:val="120"/>
                              <w:marBottom w:val="360"/>
                              <w:divBdr>
                                <w:top w:val="none" w:sz="0" w:space="0" w:color="auto"/>
                                <w:left w:val="none" w:sz="0" w:space="0" w:color="auto"/>
                                <w:bottom w:val="none" w:sz="0" w:space="0" w:color="auto"/>
                                <w:right w:val="none" w:sz="0" w:space="0" w:color="auto"/>
                              </w:divBdr>
                              <w:divsChild>
                                <w:div w:id="319701337">
                                  <w:marLeft w:val="420"/>
                                  <w:marRight w:val="0"/>
                                  <w:marTop w:val="0"/>
                                  <w:marBottom w:val="0"/>
                                  <w:divBdr>
                                    <w:top w:val="none" w:sz="0" w:space="0" w:color="auto"/>
                                    <w:left w:val="none" w:sz="0" w:space="0" w:color="auto"/>
                                    <w:bottom w:val="none" w:sz="0" w:space="0" w:color="auto"/>
                                    <w:right w:val="none" w:sz="0" w:space="0" w:color="auto"/>
                                  </w:divBdr>
                                  <w:divsChild>
                                    <w:div w:id="1756396303">
                                      <w:marLeft w:val="0"/>
                                      <w:marRight w:val="0"/>
                                      <w:marTop w:val="0"/>
                                      <w:marBottom w:val="0"/>
                                      <w:divBdr>
                                        <w:top w:val="none" w:sz="0" w:space="0" w:color="auto"/>
                                        <w:left w:val="none" w:sz="0" w:space="0" w:color="auto"/>
                                        <w:bottom w:val="none" w:sz="0" w:space="0" w:color="auto"/>
                                        <w:right w:val="none" w:sz="0" w:space="0" w:color="auto"/>
                                      </w:divBdr>
                                      <w:divsChild>
                                        <w:div w:id="9438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45008-1895-4AE5-A1AC-EA5A7D68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Yinyue DENG (IMCB)</dc:creator>
  <cp:lastModifiedBy>Yinyue DENG (IMCB)</cp:lastModifiedBy>
  <cp:revision>6</cp:revision>
  <cp:lastPrinted>2014-01-22T11:13:00Z</cp:lastPrinted>
  <dcterms:created xsi:type="dcterms:W3CDTF">2014-01-23T10:20:00Z</dcterms:created>
  <dcterms:modified xsi:type="dcterms:W3CDTF">2014-01-23T12:17:00Z</dcterms:modified>
</cp:coreProperties>
</file>