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01D" w:rsidRPr="00A5601D" w:rsidRDefault="00A5601D" w:rsidP="00903A2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A5601D">
        <w:rPr>
          <w:rFonts w:ascii="Arial" w:hAnsi="Arial" w:cs="Arial"/>
          <w:b/>
          <w:sz w:val="20"/>
          <w:szCs w:val="20"/>
          <w:u w:val="single"/>
          <w:lang w:val="en-US"/>
        </w:rPr>
        <w:t>Coordinates of the included studies separated for phonemic and semantic verbal fluency tasks</w:t>
      </w:r>
      <w:ins w:id="0" w:author="tuescher_o" w:date="2013-04-08T16:46:00Z">
        <w:r w:rsidR="00D8032F">
          <w:rPr>
            <w:rFonts w:ascii="Arial" w:hAnsi="Arial" w:cs="Arial"/>
            <w:b/>
            <w:sz w:val="20"/>
            <w:szCs w:val="20"/>
            <w:u w:val="single"/>
            <w:lang w:val="en-US"/>
          </w:rPr>
          <w:t xml:space="preserve"> (</w:t>
        </w:r>
      </w:ins>
      <w:ins w:id="1" w:author="tuescher_o" w:date="2013-04-08T16:47:00Z">
        <w:r w:rsidR="00D8032F">
          <w:rPr>
            <w:rFonts w:ascii="Arial" w:hAnsi="Arial" w:cs="Arial"/>
            <w:b/>
            <w:sz w:val="20"/>
            <w:szCs w:val="20"/>
            <w:u w:val="single"/>
            <w:lang w:val="en-US"/>
          </w:rPr>
          <w:t xml:space="preserve">values with </w:t>
        </w:r>
        <w:r w:rsidR="00D8032F" w:rsidRPr="00D8032F">
          <w:rPr>
            <w:rFonts w:ascii="Arial" w:hAnsi="Arial" w:cs="Arial"/>
            <w:b/>
            <w:sz w:val="20"/>
            <w:szCs w:val="20"/>
            <w:u w:val="single"/>
            <w:lang w:val="en-US"/>
          </w:rPr>
          <w:t>two decimal places</w:t>
        </w:r>
        <w:r w:rsidR="00D8032F">
          <w:rPr>
            <w:rFonts w:ascii="Arial" w:hAnsi="Arial" w:cs="Arial"/>
            <w:b/>
            <w:sz w:val="20"/>
            <w:szCs w:val="20"/>
            <w:u w:val="single"/>
            <w:lang w:val="en-US"/>
          </w:rPr>
          <w:t xml:space="preserve"> are due to conversion from </w:t>
        </w:r>
        <w:proofErr w:type="spellStart"/>
        <w:r w:rsidR="00D8032F">
          <w:rPr>
            <w:rFonts w:ascii="Arial" w:hAnsi="Arial" w:cs="Arial"/>
            <w:b/>
            <w:sz w:val="20"/>
            <w:szCs w:val="20"/>
            <w:u w:val="single"/>
            <w:lang w:val="en-US"/>
          </w:rPr>
          <w:t>Tailarach</w:t>
        </w:r>
        <w:proofErr w:type="spellEnd"/>
        <w:r w:rsidR="00D8032F">
          <w:rPr>
            <w:rFonts w:ascii="Arial" w:hAnsi="Arial" w:cs="Arial"/>
            <w:b/>
            <w:sz w:val="20"/>
            <w:szCs w:val="20"/>
            <w:u w:val="single"/>
            <w:lang w:val="en-US"/>
          </w:rPr>
          <w:t xml:space="preserve"> to MNI coordinates</w:t>
        </w:r>
      </w:ins>
      <w:bookmarkStart w:id="2" w:name="_GoBack"/>
      <w:bookmarkEnd w:id="2"/>
      <w:ins w:id="3" w:author="tuescher_o" w:date="2013-04-08T16:46:00Z">
        <w:r w:rsidR="00D8032F">
          <w:rPr>
            <w:rFonts w:ascii="Arial" w:hAnsi="Arial" w:cs="Arial"/>
            <w:b/>
            <w:sz w:val="20"/>
            <w:szCs w:val="20"/>
            <w:u w:val="single"/>
            <w:lang w:val="en-US"/>
          </w:rPr>
          <w:t>)</w:t>
        </w:r>
      </w:ins>
    </w:p>
    <w:p w:rsidR="00A5601D" w:rsidRDefault="00A5601D" w:rsidP="00903A29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01515D">
        <w:rPr>
          <w:rFonts w:ascii="Arial" w:hAnsi="Arial" w:cs="Arial"/>
          <w:b/>
          <w:sz w:val="20"/>
          <w:szCs w:val="20"/>
          <w:lang w:val="en-US"/>
        </w:rPr>
        <w:t>Phonemic verbal fluency tasks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t>Kircher</w:t>
      </w:r>
      <w:proofErr w:type="spellEnd"/>
      <w:r>
        <w:rPr>
          <w:rFonts w:ascii="Arial" w:hAnsi="Arial" w:cs="Arial"/>
          <w:sz w:val="20"/>
          <w:szCs w:val="20"/>
          <w:lang w:val="en-US"/>
        </w:rPr>
        <w:t>, 2011 (N=15)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-24.94</w:t>
      </w:r>
      <w:r w:rsidRPr="00D8032F">
        <w:rPr>
          <w:rFonts w:ascii="Arial" w:hAnsi="Arial" w:cs="Arial"/>
          <w:sz w:val="20"/>
          <w:szCs w:val="20"/>
        </w:rPr>
        <w:tab/>
        <w:t>-63.57</w:t>
      </w:r>
      <w:r w:rsidRPr="00D8032F">
        <w:rPr>
          <w:rFonts w:ascii="Arial" w:hAnsi="Arial" w:cs="Arial"/>
          <w:sz w:val="20"/>
          <w:szCs w:val="20"/>
        </w:rPr>
        <w:tab/>
        <w:t>-21.4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29.13</w:t>
      </w:r>
      <w:r w:rsidRPr="00D8032F">
        <w:rPr>
          <w:rFonts w:ascii="Arial" w:hAnsi="Arial" w:cs="Arial"/>
          <w:sz w:val="20"/>
          <w:szCs w:val="20"/>
        </w:rPr>
        <w:tab/>
        <w:t>-69.55</w:t>
      </w:r>
      <w:r w:rsidRPr="00D8032F">
        <w:rPr>
          <w:rFonts w:ascii="Arial" w:hAnsi="Arial" w:cs="Arial"/>
          <w:sz w:val="20"/>
          <w:szCs w:val="20"/>
        </w:rPr>
        <w:tab/>
        <w:t>-19.49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-6.89</w:t>
      </w:r>
      <w:r w:rsidRPr="00D8032F">
        <w:rPr>
          <w:rFonts w:ascii="Arial" w:hAnsi="Arial" w:cs="Arial"/>
          <w:sz w:val="20"/>
          <w:szCs w:val="20"/>
        </w:rPr>
        <w:tab/>
        <w:t>12.25</w:t>
      </w:r>
      <w:r w:rsidRPr="00D8032F">
        <w:rPr>
          <w:rFonts w:ascii="Arial" w:hAnsi="Arial" w:cs="Arial"/>
          <w:sz w:val="20"/>
          <w:szCs w:val="20"/>
        </w:rPr>
        <w:tab/>
        <w:t>53.71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8.24</w:t>
      </w:r>
      <w:r w:rsidRPr="00D8032F">
        <w:rPr>
          <w:rFonts w:ascii="Arial" w:hAnsi="Arial" w:cs="Arial"/>
          <w:sz w:val="20"/>
          <w:szCs w:val="20"/>
        </w:rPr>
        <w:tab/>
        <w:t>12.3</w:t>
      </w:r>
      <w:r w:rsidRPr="00D8032F">
        <w:rPr>
          <w:rFonts w:ascii="Arial" w:hAnsi="Arial" w:cs="Arial"/>
          <w:sz w:val="20"/>
          <w:szCs w:val="20"/>
        </w:rPr>
        <w:tab/>
        <w:t>53.45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-41.85</w:t>
      </w:r>
      <w:r w:rsidRPr="00D8032F">
        <w:rPr>
          <w:rFonts w:ascii="Arial" w:hAnsi="Arial" w:cs="Arial"/>
          <w:sz w:val="20"/>
          <w:szCs w:val="20"/>
        </w:rPr>
        <w:tab/>
        <w:t>6.99</w:t>
      </w:r>
      <w:r w:rsidRPr="00D8032F">
        <w:rPr>
          <w:rFonts w:ascii="Arial" w:hAnsi="Arial" w:cs="Arial"/>
          <w:sz w:val="20"/>
          <w:szCs w:val="20"/>
        </w:rPr>
        <w:tab/>
        <w:t>22.33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-32.71</w:t>
      </w:r>
      <w:r w:rsidRPr="00D8032F">
        <w:rPr>
          <w:rFonts w:ascii="Arial" w:hAnsi="Arial" w:cs="Arial"/>
          <w:sz w:val="20"/>
          <w:szCs w:val="20"/>
        </w:rPr>
        <w:tab/>
        <w:t>6.4</w:t>
      </w:r>
      <w:r w:rsidRPr="00D8032F">
        <w:rPr>
          <w:rFonts w:ascii="Arial" w:hAnsi="Arial" w:cs="Arial"/>
          <w:sz w:val="20"/>
          <w:szCs w:val="20"/>
        </w:rPr>
        <w:tab/>
        <w:t>61.45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-54.51</w:t>
      </w:r>
      <w:r w:rsidRPr="00D8032F">
        <w:rPr>
          <w:rFonts w:ascii="Arial" w:hAnsi="Arial" w:cs="Arial"/>
          <w:sz w:val="20"/>
          <w:szCs w:val="20"/>
        </w:rPr>
        <w:tab/>
        <w:t>1.58</w:t>
      </w:r>
      <w:r w:rsidRPr="00D8032F">
        <w:rPr>
          <w:rFonts w:ascii="Arial" w:hAnsi="Arial" w:cs="Arial"/>
          <w:sz w:val="20"/>
          <w:szCs w:val="20"/>
        </w:rPr>
        <w:tab/>
        <w:t>45.49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60.99</w:t>
      </w:r>
      <w:r w:rsidRPr="00D8032F">
        <w:rPr>
          <w:rFonts w:ascii="Arial" w:hAnsi="Arial" w:cs="Arial"/>
          <w:sz w:val="20"/>
          <w:szCs w:val="20"/>
        </w:rPr>
        <w:tab/>
        <w:t>7.84</w:t>
      </w:r>
      <w:r w:rsidRPr="00D8032F">
        <w:rPr>
          <w:rFonts w:ascii="Arial" w:hAnsi="Arial" w:cs="Arial"/>
          <w:sz w:val="20"/>
          <w:szCs w:val="20"/>
        </w:rPr>
        <w:tab/>
        <w:t>37.3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64.98</w:t>
      </w:r>
      <w:r w:rsidRPr="00D8032F">
        <w:rPr>
          <w:rFonts w:ascii="Arial" w:hAnsi="Arial" w:cs="Arial"/>
          <w:sz w:val="20"/>
          <w:szCs w:val="20"/>
        </w:rPr>
        <w:tab/>
        <w:t>4.3</w:t>
      </w:r>
      <w:r w:rsidRPr="00D8032F">
        <w:rPr>
          <w:rFonts w:ascii="Arial" w:hAnsi="Arial" w:cs="Arial"/>
          <w:sz w:val="20"/>
          <w:szCs w:val="20"/>
        </w:rPr>
        <w:tab/>
        <w:t>10.69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69.19</w:t>
      </w:r>
      <w:r w:rsidRPr="00D8032F">
        <w:rPr>
          <w:rFonts w:ascii="Arial" w:hAnsi="Arial" w:cs="Arial"/>
          <w:sz w:val="20"/>
          <w:szCs w:val="20"/>
        </w:rPr>
        <w:tab/>
        <w:t>4.55</w:t>
      </w:r>
      <w:r w:rsidRPr="00D8032F">
        <w:rPr>
          <w:rFonts w:ascii="Arial" w:hAnsi="Arial" w:cs="Arial"/>
          <w:sz w:val="20"/>
          <w:szCs w:val="20"/>
        </w:rPr>
        <w:tab/>
        <w:t>1.63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67.01</w:t>
      </w:r>
      <w:r w:rsidRPr="00D8032F">
        <w:rPr>
          <w:rFonts w:ascii="Arial" w:hAnsi="Arial" w:cs="Arial"/>
          <w:sz w:val="20"/>
          <w:szCs w:val="20"/>
        </w:rPr>
        <w:tab/>
        <w:t>-22.98</w:t>
      </w:r>
      <w:r w:rsidRPr="00D8032F">
        <w:rPr>
          <w:rFonts w:ascii="Arial" w:hAnsi="Arial" w:cs="Arial"/>
          <w:sz w:val="20"/>
          <w:szCs w:val="20"/>
        </w:rPr>
        <w:tab/>
        <w:t>-5.69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73.57</w:t>
      </w:r>
      <w:r w:rsidRPr="00D8032F">
        <w:rPr>
          <w:rFonts w:ascii="Arial" w:hAnsi="Arial" w:cs="Arial"/>
          <w:sz w:val="20"/>
          <w:szCs w:val="20"/>
        </w:rPr>
        <w:tab/>
        <w:t>-24.56</w:t>
      </w:r>
      <w:r w:rsidRPr="00D8032F">
        <w:rPr>
          <w:rFonts w:ascii="Arial" w:hAnsi="Arial" w:cs="Arial"/>
          <w:sz w:val="20"/>
          <w:szCs w:val="20"/>
        </w:rPr>
        <w:tab/>
        <w:t>-0.05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D8032F">
        <w:rPr>
          <w:rFonts w:ascii="Arial" w:hAnsi="Arial" w:cs="Arial"/>
          <w:sz w:val="20"/>
          <w:szCs w:val="20"/>
        </w:rPr>
        <w:t>Audenaert</w:t>
      </w:r>
      <w:proofErr w:type="spellEnd"/>
      <w:r w:rsidRPr="00D8032F">
        <w:rPr>
          <w:rFonts w:ascii="Arial" w:hAnsi="Arial" w:cs="Arial"/>
          <w:sz w:val="20"/>
          <w:szCs w:val="20"/>
        </w:rPr>
        <w:t>, 2000 (N=20)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-41.29</w:t>
      </w:r>
      <w:r w:rsidRPr="00D8032F">
        <w:rPr>
          <w:rFonts w:ascii="Arial" w:hAnsi="Arial" w:cs="Arial"/>
          <w:sz w:val="20"/>
          <w:szCs w:val="20"/>
        </w:rPr>
        <w:tab/>
        <w:t>29.4</w:t>
      </w:r>
      <w:r w:rsidRPr="00D8032F">
        <w:rPr>
          <w:rFonts w:ascii="Arial" w:hAnsi="Arial" w:cs="Arial"/>
          <w:sz w:val="20"/>
          <w:szCs w:val="20"/>
        </w:rPr>
        <w:tab/>
        <w:t>-13.52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-54.01</w:t>
      </w:r>
      <w:r w:rsidRPr="00D8032F">
        <w:rPr>
          <w:rFonts w:ascii="Arial" w:hAnsi="Arial" w:cs="Arial"/>
          <w:sz w:val="20"/>
          <w:szCs w:val="20"/>
        </w:rPr>
        <w:tab/>
        <w:t>11.46</w:t>
      </w:r>
      <w:r w:rsidRPr="00D8032F">
        <w:rPr>
          <w:rFonts w:ascii="Arial" w:hAnsi="Arial" w:cs="Arial"/>
          <w:sz w:val="20"/>
          <w:szCs w:val="20"/>
        </w:rPr>
        <w:tab/>
        <w:t>1.92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-4.97</w:t>
      </w:r>
      <w:r w:rsidRPr="00D8032F">
        <w:rPr>
          <w:rFonts w:ascii="Arial" w:hAnsi="Arial" w:cs="Arial"/>
          <w:sz w:val="20"/>
          <w:szCs w:val="20"/>
        </w:rPr>
        <w:tab/>
        <w:t>-21.29</w:t>
      </w:r>
      <w:r w:rsidRPr="00D8032F">
        <w:rPr>
          <w:rFonts w:ascii="Arial" w:hAnsi="Arial" w:cs="Arial"/>
          <w:sz w:val="20"/>
          <w:szCs w:val="20"/>
        </w:rPr>
        <w:tab/>
        <w:t>27.86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-5.19</w:t>
      </w:r>
      <w:r w:rsidRPr="00D8032F">
        <w:rPr>
          <w:rFonts w:ascii="Arial" w:hAnsi="Arial" w:cs="Arial"/>
          <w:sz w:val="20"/>
          <w:szCs w:val="20"/>
        </w:rPr>
        <w:tab/>
        <w:t>13.19</w:t>
      </w:r>
      <w:r w:rsidRPr="00D8032F">
        <w:rPr>
          <w:rFonts w:ascii="Arial" w:hAnsi="Arial" w:cs="Arial"/>
          <w:sz w:val="20"/>
          <w:szCs w:val="20"/>
        </w:rPr>
        <w:tab/>
        <w:t>17.73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20.97</w:t>
      </w:r>
      <w:r w:rsidRPr="00D8032F">
        <w:rPr>
          <w:rFonts w:ascii="Arial" w:hAnsi="Arial" w:cs="Arial"/>
          <w:sz w:val="20"/>
          <w:szCs w:val="20"/>
        </w:rPr>
        <w:tab/>
        <w:t>21.53</w:t>
      </w:r>
      <w:r w:rsidRPr="00D8032F">
        <w:rPr>
          <w:rFonts w:ascii="Arial" w:hAnsi="Arial" w:cs="Arial"/>
          <w:sz w:val="20"/>
          <w:szCs w:val="20"/>
        </w:rPr>
        <w:tab/>
        <w:t>36.63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-57.18</w:t>
      </w:r>
      <w:r w:rsidRPr="00D8032F">
        <w:rPr>
          <w:rFonts w:ascii="Arial" w:hAnsi="Arial" w:cs="Arial"/>
          <w:sz w:val="20"/>
          <w:szCs w:val="20"/>
        </w:rPr>
        <w:tab/>
        <w:t>-63.5</w:t>
      </w:r>
      <w:r w:rsidRPr="00D8032F">
        <w:rPr>
          <w:rFonts w:ascii="Arial" w:hAnsi="Arial" w:cs="Arial"/>
          <w:sz w:val="20"/>
          <w:szCs w:val="20"/>
        </w:rPr>
        <w:tab/>
        <w:t>-7.41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8032F">
        <w:rPr>
          <w:rFonts w:ascii="Arial" w:hAnsi="Arial" w:cs="Arial"/>
          <w:sz w:val="20"/>
          <w:szCs w:val="20"/>
        </w:rPr>
        <w:t>66.11</w:t>
      </w:r>
      <w:r w:rsidRPr="00D8032F">
        <w:rPr>
          <w:rFonts w:ascii="Arial" w:hAnsi="Arial" w:cs="Arial"/>
          <w:sz w:val="20"/>
          <w:szCs w:val="20"/>
        </w:rPr>
        <w:tab/>
        <w:t>-52.24</w:t>
      </w:r>
      <w:r w:rsidRPr="00D8032F">
        <w:rPr>
          <w:rFonts w:ascii="Arial" w:hAnsi="Arial" w:cs="Arial"/>
          <w:sz w:val="20"/>
          <w:szCs w:val="20"/>
        </w:rPr>
        <w:tab/>
        <w:t>2.82</w:t>
      </w: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D8032F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D8032F">
        <w:rPr>
          <w:rFonts w:ascii="Arial" w:hAnsi="Arial" w:cs="Arial"/>
          <w:sz w:val="20"/>
          <w:szCs w:val="20"/>
        </w:rPr>
        <w:t>Weiss</w:t>
      </w:r>
      <w:proofErr w:type="spellEnd"/>
      <w:r w:rsidRPr="00D8032F">
        <w:rPr>
          <w:rFonts w:ascii="Arial" w:hAnsi="Arial" w:cs="Arial"/>
          <w:sz w:val="20"/>
          <w:szCs w:val="20"/>
        </w:rPr>
        <w:t>, 2003 (N=20)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-42.11</w:t>
      </w:r>
      <w:r w:rsidRPr="00A5601D">
        <w:rPr>
          <w:rFonts w:ascii="Arial" w:hAnsi="Arial" w:cs="Arial"/>
          <w:sz w:val="20"/>
          <w:szCs w:val="20"/>
        </w:rPr>
        <w:tab/>
        <w:t>14.9</w:t>
      </w:r>
      <w:r w:rsidRPr="00A5601D">
        <w:rPr>
          <w:rFonts w:ascii="Arial" w:hAnsi="Arial" w:cs="Arial"/>
          <w:sz w:val="20"/>
          <w:szCs w:val="20"/>
        </w:rPr>
        <w:tab/>
        <w:t>3.62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-50.62</w:t>
      </w:r>
      <w:r w:rsidRPr="00A5601D">
        <w:rPr>
          <w:rFonts w:ascii="Arial" w:hAnsi="Arial" w:cs="Arial"/>
          <w:sz w:val="20"/>
          <w:szCs w:val="20"/>
        </w:rPr>
        <w:tab/>
        <w:t>37.8</w:t>
      </w:r>
      <w:r w:rsidRPr="00A5601D">
        <w:rPr>
          <w:rFonts w:ascii="Arial" w:hAnsi="Arial" w:cs="Arial"/>
          <w:sz w:val="20"/>
          <w:szCs w:val="20"/>
        </w:rPr>
        <w:tab/>
        <w:t>19.43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44.15</w:t>
      </w:r>
      <w:r w:rsidRPr="00A5601D">
        <w:rPr>
          <w:rFonts w:ascii="Arial" w:hAnsi="Arial" w:cs="Arial"/>
          <w:sz w:val="20"/>
          <w:szCs w:val="20"/>
        </w:rPr>
        <w:tab/>
        <w:t>13.96</w:t>
      </w:r>
      <w:r w:rsidRPr="00A5601D">
        <w:rPr>
          <w:rFonts w:ascii="Arial" w:hAnsi="Arial" w:cs="Arial"/>
          <w:sz w:val="20"/>
          <w:szCs w:val="20"/>
        </w:rPr>
        <w:tab/>
        <w:t>-11.2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52.83</w:t>
      </w:r>
      <w:r w:rsidRPr="00A5601D">
        <w:rPr>
          <w:rFonts w:ascii="Arial" w:hAnsi="Arial" w:cs="Arial"/>
          <w:sz w:val="20"/>
          <w:szCs w:val="20"/>
        </w:rPr>
        <w:tab/>
        <w:t>18.66</w:t>
      </w:r>
      <w:r w:rsidRPr="00A5601D">
        <w:rPr>
          <w:rFonts w:ascii="Arial" w:hAnsi="Arial" w:cs="Arial"/>
          <w:sz w:val="20"/>
          <w:szCs w:val="20"/>
        </w:rPr>
        <w:tab/>
        <w:t>-7.33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5.92</w:t>
      </w:r>
      <w:r w:rsidRPr="00A5601D">
        <w:rPr>
          <w:rFonts w:ascii="Arial" w:hAnsi="Arial" w:cs="Arial"/>
          <w:sz w:val="20"/>
          <w:szCs w:val="20"/>
        </w:rPr>
        <w:tab/>
        <w:t>18.81</w:t>
      </w:r>
      <w:r w:rsidRPr="00A5601D">
        <w:rPr>
          <w:rFonts w:ascii="Arial" w:hAnsi="Arial" w:cs="Arial"/>
          <w:sz w:val="20"/>
          <w:szCs w:val="20"/>
        </w:rPr>
        <w:tab/>
        <w:t>42.76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-6.97</w:t>
      </w:r>
      <w:r w:rsidRPr="00A5601D">
        <w:rPr>
          <w:rFonts w:ascii="Arial" w:hAnsi="Arial" w:cs="Arial"/>
          <w:sz w:val="20"/>
          <w:szCs w:val="20"/>
        </w:rPr>
        <w:tab/>
        <w:t>14.92</w:t>
      </w:r>
      <w:r w:rsidRPr="00A5601D">
        <w:rPr>
          <w:rFonts w:ascii="Arial" w:hAnsi="Arial" w:cs="Arial"/>
          <w:sz w:val="20"/>
          <w:szCs w:val="20"/>
        </w:rPr>
        <w:tab/>
        <w:t>47.84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31.03</w:t>
      </w:r>
      <w:r w:rsidRPr="00A5601D">
        <w:rPr>
          <w:rFonts w:ascii="Arial" w:hAnsi="Arial" w:cs="Arial"/>
          <w:sz w:val="20"/>
          <w:szCs w:val="20"/>
        </w:rPr>
        <w:tab/>
        <w:t>-65.99</w:t>
      </w:r>
      <w:r w:rsidRPr="00A5601D">
        <w:rPr>
          <w:rFonts w:ascii="Arial" w:hAnsi="Arial" w:cs="Arial"/>
          <w:sz w:val="20"/>
          <w:szCs w:val="20"/>
        </w:rPr>
        <w:tab/>
        <w:t>-38.93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3.11</w:t>
      </w:r>
      <w:r w:rsidRPr="00A5601D">
        <w:rPr>
          <w:rFonts w:ascii="Arial" w:hAnsi="Arial" w:cs="Arial"/>
          <w:sz w:val="20"/>
          <w:szCs w:val="20"/>
        </w:rPr>
        <w:tab/>
        <w:t>-78.02</w:t>
      </w:r>
      <w:r w:rsidRPr="00A5601D">
        <w:rPr>
          <w:rFonts w:ascii="Arial" w:hAnsi="Arial" w:cs="Arial"/>
          <w:sz w:val="20"/>
          <w:szCs w:val="20"/>
        </w:rPr>
        <w:tab/>
        <w:t>-28.3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A5601D">
        <w:rPr>
          <w:rFonts w:ascii="Arial" w:hAnsi="Arial" w:cs="Arial"/>
          <w:sz w:val="20"/>
          <w:szCs w:val="20"/>
        </w:rPr>
        <w:t>Dye</w:t>
      </w:r>
      <w:proofErr w:type="spellEnd"/>
      <w:r w:rsidRPr="00A5601D">
        <w:rPr>
          <w:rFonts w:ascii="Arial" w:hAnsi="Arial" w:cs="Arial"/>
          <w:sz w:val="20"/>
          <w:szCs w:val="20"/>
        </w:rPr>
        <w:t>, 1999 (N=10)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-35.34</w:t>
      </w:r>
      <w:r w:rsidRPr="00A5601D">
        <w:rPr>
          <w:rFonts w:ascii="Arial" w:hAnsi="Arial" w:cs="Arial"/>
          <w:sz w:val="20"/>
          <w:szCs w:val="20"/>
        </w:rPr>
        <w:tab/>
        <w:t>12.74</w:t>
      </w:r>
      <w:r w:rsidRPr="00A5601D">
        <w:rPr>
          <w:rFonts w:ascii="Arial" w:hAnsi="Arial" w:cs="Arial"/>
          <w:sz w:val="20"/>
          <w:szCs w:val="20"/>
        </w:rPr>
        <w:tab/>
        <w:t>26.13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-39.8</w:t>
      </w:r>
      <w:r w:rsidRPr="00A5601D">
        <w:rPr>
          <w:rFonts w:ascii="Arial" w:hAnsi="Arial" w:cs="Arial"/>
          <w:sz w:val="20"/>
          <w:szCs w:val="20"/>
        </w:rPr>
        <w:tab/>
        <w:t>35.71</w:t>
      </w:r>
      <w:r w:rsidRPr="00A5601D">
        <w:rPr>
          <w:rFonts w:ascii="Arial" w:hAnsi="Arial" w:cs="Arial"/>
          <w:sz w:val="20"/>
          <w:szCs w:val="20"/>
        </w:rPr>
        <w:tab/>
        <w:t>19.45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-35.72</w:t>
      </w:r>
      <w:r w:rsidRPr="00A5601D">
        <w:rPr>
          <w:rFonts w:ascii="Arial" w:hAnsi="Arial" w:cs="Arial"/>
          <w:sz w:val="20"/>
          <w:szCs w:val="20"/>
        </w:rPr>
        <w:tab/>
        <w:t>38.32</w:t>
      </w:r>
      <w:r w:rsidRPr="00A5601D">
        <w:rPr>
          <w:rFonts w:ascii="Arial" w:hAnsi="Arial" w:cs="Arial"/>
          <w:sz w:val="20"/>
          <w:szCs w:val="20"/>
        </w:rPr>
        <w:tab/>
        <w:t>1.2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-37.53</w:t>
      </w:r>
      <w:r w:rsidRPr="00A5601D">
        <w:rPr>
          <w:rFonts w:ascii="Arial" w:hAnsi="Arial" w:cs="Arial"/>
          <w:sz w:val="20"/>
          <w:szCs w:val="20"/>
        </w:rPr>
        <w:tab/>
        <w:t>21.25</w:t>
      </w:r>
      <w:r w:rsidRPr="00A5601D">
        <w:rPr>
          <w:rFonts w:ascii="Arial" w:hAnsi="Arial" w:cs="Arial"/>
          <w:sz w:val="20"/>
          <w:szCs w:val="20"/>
        </w:rPr>
        <w:tab/>
        <w:t>25.33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5.92</w:t>
      </w:r>
      <w:r w:rsidRPr="00A5601D">
        <w:rPr>
          <w:rFonts w:ascii="Arial" w:hAnsi="Arial" w:cs="Arial"/>
          <w:sz w:val="20"/>
          <w:szCs w:val="20"/>
        </w:rPr>
        <w:tab/>
        <w:t>18.81</w:t>
      </w:r>
      <w:r w:rsidRPr="00A5601D">
        <w:rPr>
          <w:rFonts w:ascii="Arial" w:hAnsi="Arial" w:cs="Arial"/>
          <w:sz w:val="20"/>
          <w:szCs w:val="20"/>
        </w:rPr>
        <w:tab/>
        <w:t>42.76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3.65</w:t>
      </w:r>
      <w:r w:rsidRPr="00A5601D">
        <w:rPr>
          <w:rFonts w:ascii="Arial" w:hAnsi="Arial" w:cs="Arial"/>
          <w:sz w:val="20"/>
          <w:szCs w:val="20"/>
        </w:rPr>
        <w:tab/>
        <w:t>33.27</w:t>
      </w:r>
      <w:r w:rsidRPr="00A5601D">
        <w:rPr>
          <w:rFonts w:ascii="Arial" w:hAnsi="Arial" w:cs="Arial"/>
          <w:sz w:val="20"/>
          <w:szCs w:val="20"/>
        </w:rPr>
        <w:tab/>
        <w:t>36.88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-4.8</w:t>
      </w:r>
      <w:r w:rsidRPr="00A5601D">
        <w:rPr>
          <w:rFonts w:ascii="Arial" w:hAnsi="Arial" w:cs="Arial"/>
          <w:sz w:val="20"/>
          <w:szCs w:val="20"/>
        </w:rPr>
        <w:tab/>
        <w:t>25.98</w:t>
      </w:r>
      <w:r w:rsidRPr="00A5601D">
        <w:rPr>
          <w:rFonts w:ascii="Arial" w:hAnsi="Arial" w:cs="Arial"/>
          <w:sz w:val="20"/>
          <w:szCs w:val="20"/>
        </w:rPr>
        <w:tab/>
        <w:t>51.19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9.69</w:t>
      </w:r>
      <w:r w:rsidRPr="00A5601D">
        <w:rPr>
          <w:rFonts w:ascii="Arial" w:hAnsi="Arial" w:cs="Arial"/>
          <w:sz w:val="20"/>
          <w:szCs w:val="20"/>
        </w:rPr>
        <w:tab/>
        <w:t>-90.34</w:t>
      </w:r>
      <w:r w:rsidRPr="00A5601D">
        <w:rPr>
          <w:rFonts w:ascii="Arial" w:hAnsi="Arial" w:cs="Arial"/>
          <w:sz w:val="20"/>
          <w:szCs w:val="20"/>
        </w:rPr>
        <w:tab/>
        <w:t>-22.71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-13.93</w:t>
      </w:r>
      <w:r w:rsidRPr="00A5601D">
        <w:rPr>
          <w:rFonts w:ascii="Arial" w:hAnsi="Arial" w:cs="Arial"/>
          <w:sz w:val="20"/>
          <w:szCs w:val="20"/>
        </w:rPr>
        <w:tab/>
        <w:t>-10.53</w:t>
      </w:r>
      <w:r w:rsidRPr="00A5601D">
        <w:rPr>
          <w:rFonts w:ascii="Arial" w:hAnsi="Arial" w:cs="Arial"/>
          <w:sz w:val="20"/>
          <w:szCs w:val="20"/>
        </w:rPr>
        <w:tab/>
        <w:t>5.66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-48.71</w:t>
      </w:r>
      <w:r w:rsidRPr="00A5601D">
        <w:rPr>
          <w:rFonts w:ascii="Arial" w:hAnsi="Arial" w:cs="Arial"/>
          <w:sz w:val="20"/>
          <w:szCs w:val="20"/>
        </w:rPr>
        <w:tab/>
        <w:t>-60.35</w:t>
      </w:r>
      <w:r w:rsidRPr="00A5601D">
        <w:rPr>
          <w:rFonts w:ascii="Arial" w:hAnsi="Arial" w:cs="Arial"/>
          <w:sz w:val="20"/>
          <w:szCs w:val="20"/>
        </w:rPr>
        <w:tab/>
        <w:t>-20.2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Phelps, 1997 (N=11)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-19.01</w:t>
      </w:r>
      <w:r w:rsidRPr="00A5601D">
        <w:rPr>
          <w:rFonts w:ascii="Arial" w:hAnsi="Arial" w:cs="Arial"/>
          <w:sz w:val="20"/>
          <w:szCs w:val="20"/>
        </w:rPr>
        <w:tab/>
        <w:t>46.58</w:t>
      </w:r>
      <w:r w:rsidRPr="00A5601D">
        <w:rPr>
          <w:rFonts w:ascii="Arial" w:hAnsi="Arial" w:cs="Arial"/>
          <w:sz w:val="20"/>
          <w:szCs w:val="20"/>
        </w:rPr>
        <w:tab/>
        <w:t>42.68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-23.31</w:t>
      </w:r>
      <w:r w:rsidRPr="00A5601D">
        <w:rPr>
          <w:rFonts w:ascii="Arial" w:hAnsi="Arial" w:cs="Arial"/>
          <w:sz w:val="20"/>
          <w:szCs w:val="20"/>
        </w:rPr>
        <w:tab/>
        <w:t>35.72</w:t>
      </w:r>
      <w:r w:rsidRPr="00A5601D">
        <w:rPr>
          <w:rFonts w:ascii="Arial" w:hAnsi="Arial" w:cs="Arial"/>
          <w:sz w:val="20"/>
          <w:szCs w:val="20"/>
        </w:rPr>
        <w:tab/>
        <w:t>41.58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-48.51</w:t>
      </w:r>
      <w:r w:rsidRPr="00A5601D">
        <w:rPr>
          <w:rFonts w:ascii="Arial" w:hAnsi="Arial" w:cs="Arial"/>
          <w:sz w:val="20"/>
          <w:szCs w:val="20"/>
        </w:rPr>
        <w:tab/>
        <w:t>28.68</w:t>
      </w:r>
      <w:r w:rsidRPr="00A5601D">
        <w:rPr>
          <w:rFonts w:ascii="Arial" w:hAnsi="Arial" w:cs="Arial"/>
          <w:sz w:val="20"/>
          <w:szCs w:val="20"/>
        </w:rPr>
        <w:tab/>
        <w:t>13.57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-2.81</w:t>
      </w:r>
      <w:r w:rsidRPr="00A5601D">
        <w:rPr>
          <w:rFonts w:ascii="Arial" w:hAnsi="Arial" w:cs="Arial"/>
          <w:sz w:val="20"/>
          <w:szCs w:val="20"/>
        </w:rPr>
        <w:tab/>
        <w:t>26.87</w:t>
      </w:r>
      <w:r w:rsidRPr="00A5601D">
        <w:rPr>
          <w:rFonts w:ascii="Arial" w:hAnsi="Arial" w:cs="Arial"/>
          <w:sz w:val="20"/>
          <w:szCs w:val="20"/>
        </w:rPr>
        <w:tab/>
        <w:t>37.63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5.67</w:t>
      </w:r>
      <w:r w:rsidRPr="00A5601D">
        <w:rPr>
          <w:rFonts w:ascii="Arial" w:hAnsi="Arial" w:cs="Arial"/>
          <w:sz w:val="20"/>
          <w:szCs w:val="20"/>
        </w:rPr>
        <w:tab/>
        <w:t>22.36</w:t>
      </w:r>
      <w:r w:rsidRPr="00A5601D">
        <w:rPr>
          <w:rFonts w:ascii="Arial" w:hAnsi="Arial" w:cs="Arial"/>
          <w:sz w:val="20"/>
          <w:szCs w:val="20"/>
        </w:rPr>
        <w:tab/>
        <w:t>23.36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-11.62</w:t>
      </w:r>
      <w:r w:rsidRPr="00A5601D">
        <w:rPr>
          <w:rFonts w:ascii="Arial" w:hAnsi="Arial" w:cs="Arial"/>
          <w:sz w:val="20"/>
          <w:szCs w:val="20"/>
        </w:rPr>
        <w:tab/>
        <w:t>22.3</w:t>
      </w:r>
      <w:r w:rsidRPr="00A5601D">
        <w:rPr>
          <w:rFonts w:ascii="Arial" w:hAnsi="Arial" w:cs="Arial"/>
          <w:sz w:val="20"/>
          <w:szCs w:val="20"/>
        </w:rPr>
        <w:tab/>
        <w:t>23.66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-45.26</w:t>
      </w:r>
      <w:r w:rsidRPr="00A5601D">
        <w:rPr>
          <w:rFonts w:ascii="Arial" w:hAnsi="Arial" w:cs="Arial"/>
          <w:sz w:val="20"/>
          <w:szCs w:val="20"/>
        </w:rPr>
        <w:tab/>
        <w:t>34.21</w:t>
      </w:r>
      <w:r w:rsidRPr="00A5601D">
        <w:rPr>
          <w:rFonts w:ascii="Arial" w:hAnsi="Arial" w:cs="Arial"/>
          <w:sz w:val="20"/>
          <w:szCs w:val="20"/>
        </w:rPr>
        <w:tab/>
        <w:t>15.21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5.77</w:t>
      </w:r>
      <w:r w:rsidRPr="00A5601D">
        <w:rPr>
          <w:rFonts w:ascii="Arial" w:hAnsi="Arial" w:cs="Arial"/>
          <w:sz w:val="20"/>
          <w:szCs w:val="20"/>
        </w:rPr>
        <w:tab/>
        <w:t>29.67</w:t>
      </w:r>
      <w:r w:rsidRPr="00A5601D">
        <w:rPr>
          <w:rFonts w:ascii="Arial" w:hAnsi="Arial" w:cs="Arial"/>
          <w:sz w:val="20"/>
          <w:szCs w:val="20"/>
        </w:rPr>
        <w:tab/>
        <w:t>32.72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 xml:space="preserve">Schlösser, 2003: </w:t>
      </w:r>
      <w:proofErr w:type="spellStart"/>
      <w:r w:rsidRPr="00A5601D">
        <w:rPr>
          <w:rFonts w:ascii="Arial" w:hAnsi="Arial" w:cs="Arial"/>
          <w:sz w:val="20"/>
          <w:szCs w:val="20"/>
        </w:rPr>
        <w:t>females</w:t>
      </w:r>
      <w:proofErr w:type="spellEnd"/>
      <w:r w:rsidRPr="00A5601D">
        <w:rPr>
          <w:rFonts w:ascii="Arial" w:hAnsi="Arial" w:cs="Arial"/>
          <w:sz w:val="20"/>
          <w:szCs w:val="20"/>
        </w:rPr>
        <w:t xml:space="preserve"> 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(N=6)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-55.1</w:t>
      </w:r>
      <w:r w:rsidRPr="00A5601D">
        <w:rPr>
          <w:rFonts w:ascii="Arial" w:hAnsi="Arial" w:cs="Arial"/>
          <w:sz w:val="20"/>
          <w:szCs w:val="20"/>
        </w:rPr>
        <w:tab/>
        <w:t>34.41</w:t>
      </w:r>
      <w:r w:rsidRPr="00A5601D">
        <w:rPr>
          <w:rFonts w:ascii="Arial" w:hAnsi="Arial" w:cs="Arial"/>
          <w:sz w:val="20"/>
          <w:szCs w:val="20"/>
        </w:rPr>
        <w:tab/>
        <w:t>6.39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-50.49</w:t>
      </w:r>
      <w:r w:rsidRPr="00A5601D">
        <w:rPr>
          <w:rFonts w:ascii="Arial" w:hAnsi="Arial" w:cs="Arial"/>
          <w:sz w:val="20"/>
          <w:szCs w:val="20"/>
        </w:rPr>
        <w:tab/>
        <w:t>12.48</w:t>
      </w:r>
      <w:r w:rsidRPr="00A5601D">
        <w:rPr>
          <w:rFonts w:ascii="Arial" w:hAnsi="Arial" w:cs="Arial"/>
          <w:sz w:val="20"/>
          <w:szCs w:val="20"/>
        </w:rPr>
        <w:tab/>
        <w:t>24.17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lastRenderedPageBreak/>
        <w:t>-50.6</w:t>
      </w:r>
      <w:r w:rsidRPr="00A5601D">
        <w:rPr>
          <w:rFonts w:ascii="Arial" w:hAnsi="Arial" w:cs="Arial"/>
          <w:sz w:val="20"/>
          <w:szCs w:val="20"/>
        </w:rPr>
        <w:tab/>
        <w:t>18.24</w:t>
      </w:r>
      <w:r w:rsidRPr="00A5601D">
        <w:rPr>
          <w:rFonts w:ascii="Arial" w:hAnsi="Arial" w:cs="Arial"/>
          <w:sz w:val="20"/>
          <w:szCs w:val="20"/>
        </w:rPr>
        <w:tab/>
        <w:t>16.88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-2.56</w:t>
      </w:r>
      <w:r w:rsidRPr="00A5601D">
        <w:rPr>
          <w:rFonts w:ascii="Arial" w:hAnsi="Arial" w:cs="Arial"/>
          <w:sz w:val="20"/>
          <w:szCs w:val="20"/>
        </w:rPr>
        <w:tab/>
        <w:t>22.15</w:t>
      </w:r>
      <w:r w:rsidRPr="00A5601D">
        <w:rPr>
          <w:rFonts w:ascii="Arial" w:hAnsi="Arial" w:cs="Arial"/>
          <w:sz w:val="20"/>
          <w:szCs w:val="20"/>
        </w:rPr>
        <w:tab/>
        <w:t>56.02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-52.25</w:t>
      </w:r>
      <w:r w:rsidRPr="00A5601D">
        <w:rPr>
          <w:rFonts w:ascii="Arial" w:hAnsi="Arial" w:cs="Arial"/>
          <w:sz w:val="20"/>
          <w:szCs w:val="20"/>
        </w:rPr>
        <w:tab/>
        <w:t>-26.07</w:t>
      </w:r>
      <w:r w:rsidRPr="00A5601D">
        <w:rPr>
          <w:rFonts w:ascii="Arial" w:hAnsi="Arial" w:cs="Arial"/>
          <w:sz w:val="20"/>
          <w:szCs w:val="20"/>
        </w:rPr>
        <w:tab/>
        <w:t>48.19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-43.61</w:t>
      </w:r>
      <w:r w:rsidRPr="00A5601D">
        <w:rPr>
          <w:rFonts w:ascii="Arial" w:hAnsi="Arial" w:cs="Arial"/>
          <w:sz w:val="20"/>
          <w:szCs w:val="20"/>
        </w:rPr>
        <w:tab/>
        <w:t>-30.5</w:t>
      </w:r>
      <w:r w:rsidRPr="00A5601D">
        <w:rPr>
          <w:rFonts w:ascii="Arial" w:hAnsi="Arial" w:cs="Arial"/>
          <w:sz w:val="20"/>
          <w:szCs w:val="20"/>
        </w:rPr>
        <w:tab/>
        <w:t>46.24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41.88</w:t>
      </w:r>
      <w:r w:rsidRPr="00A5601D">
        <w:rPr>
          <w:rFonts w:ascii="Arial" w:hAnsi="Arial" w:cs="Arial"/>
          <w:sz w:val="20"/>
          <w:szCs w:val="20"/>
        </w:rPr>
        <w:tab/>
        <w:t>26.3</w:t>
      </w:r>
      <w:r w:rsidRPr="00A5601D">
        <w:rPr>
          <w:rFonts w:ascii="Arial" w:hAnsi="Arial" w:cs="Arial"/>
          <w:sz w:val="20"/>
          <w:szCs w:val="20"/>
        </w:rPr>
        <w:tab/>
        <w:t>-16.87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-23.94</w:t>
      </w:r>
      <w:r w:rsidRPr="00A5601D">
        <w:rPr>
          <w:rFonts w:ascii="Arial" w:hAnsi="Arial" w:cs="Arial"/>
          <w:sz w:val="20"/>
          <w:szCs w:val="20"/>
        </w:rPr>
        <w:tab/>
        <w:t>-52.79</w:t>
      </w:r>
      <w:r w:rsidRPr="00A5601D">
        <w:rPr>
          <w:rFonts w:ascii="Arial" w:hAnsi="Arial" w:cs="Arial"/>
          <w:sz w:val="20"/>
          <w:szCs w:val="20"/>
        </w:rPr>
        <w:tab/>
        <w:t>59.32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27.59</w:t>
      </w:r>
      <w:r w:rsidRPr="00A5601D">
        <w:rPr>
          <w:rFonts w:ascii="Arial" w:hAnsi="Arial" w:cs="Arial"/>
          <w:sz w:val="20"/>
          <w:szCs w:val="20"/>
        </w:rPr>
        <w:tab/>
        <w:t>-70.41</w:t>
      </w:r>
      <w:r w:rsidRPr="00A5601D">
        <w:rPr>
          <w:rFonts w:ascii="Arial" w:hAnsi="Arial" w:cs="Arial"/>
          <w:sz w:val="20"/>
          <w:szCs w:val="20"/>
        </w:rPr>
        <w:tab/>
        <w:t>28.8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24.76</w:t>
      </w:r>
      <w:r w:rsidRPr="00A5601D">
        <w:rPr>
          <w:rFonts w:ascii="Arial" w:hAnsi="Arial" w:cs="Arial"/>
          <w:sz w:val="20"/>
          <w:szCs w:val="20"/>
        </w:rPr>
        <w:tab/>
        <w:t>-66.68</w:t>
      </w:r>
      <w:r w:rsidRPr="00A5601D">
        <w:rPr>
          <w:rFonts w:ascii="Arial" w:hAnsi="Arial" w:cs="Arial"/>
          <w:sz w:val="20"/>
          <w:szCs w:val="20"/>
        </w:rPr>
        <w:tab/>
        <w:t>-23.06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35.48</w:t>
      </w:r>
      <w:r w:rsidRPr="00A5601D">
        <w:rPr>
          <w:rFonts w:ascii="Arial" w:hAnsi="Arial" w:cs="Arial"/>
          <w:sz w:val="20"/>
          <w:szCs w:val="20"/>
        </w:rPr>
        <w:tab/>
        <w:t>-60.68</w:t>
      </w:r>
      <w:r w:rsidRPr="00A5601D">
        <w:rPr>
          <w:rFonts w:ascii="Arial" w:hAnsi="Arial" w:cs="Arial"/>
          <w:sz w:val="20"/>
          <w:szCs w:val="20"/>
        </w:rPr>
        <w:tab/>
        <w:t>-28.32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6.25</w:t>
      </w:r>
      <w:r w:rsidRPr="00A5601D">
        <w:rPr>
          <w:rFonts w:ascii="Arial" w:hAnsi="Arial" w:cs="Arial"/>
          <w:sz w:val="20"/>
          <w:szCs w:val="20"/>
        </w:rPr>
        <w:tab/>
        <w:t>-50.97</w:t>
      </w:r>
      <w:r w:rsidRPr="00A5601D">
        <w:rPr>
          <w:rFonts w:ascii="Arial" w:hAnsi="Arial" w:cs="Arial"/>
          <w:sz w:val="20"/>
          <w:szCs w:val="20"/>
        </w:rPr>
        <w:tab/>
        <w:t>54.14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-6.81</w:t>
      </w:r>
      <w:r w:rsidRPr="00A5601D">
        <w:rPr>
          <w:rFonts w:ascii="Arial" w:hAnsi="Arial" w:cs="Arial"/>
          <w:sz w:val="20"/>
          <w:szCs w:val="20"/>
        </w:rPr>
        <w:tab/>
        <w:t>-40.8</w:t>
      </w:r>
      <w:r w:rsidRPr="00A5601D">
        <w:rPr>
          <w:rFonts w:ascii="Arial" w:hAnsi="Arial" w:cs="Arial"/>
          <w:sz w:val="20"/>
          <w:szCs w:val="20"/>
        </w:rPr>
        <w:tab/>
        <w:t>48.87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-8.92</w:t>
      </w:r>
      <w:r w:rsidRPr="00A5601D">
        <w:rPr>
          <w:rFonts w:ascii="Arial" w:hAnsi="Arial" w:cs="Arial"/>
          <w:sz w:val="20"/>
          <w:szCs w:val="20"/>
        </w:rPr>
        <w:tab/>
        <w:t>-31.68</w:t>
      </w:r>
      <w:r w:rsidRPr="00A5601D">
        <w:rPr>
          <w:rFonts w:ascii="Arial" w:hAnsi="Arial" w:cs="Arial"/>
          <w:sz w:val="20"/>
          <w:szCs w:val="20"/>
        </w:rPr>
        <w:tab/>
        <w:t>54.73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-52.22</w:t>
      </w:r>
      <w:r w:rsidRPr="00A5601D">
        <w:rPr>
          <w:rFonts w:ascii="Arial" w:hAnsi="Arial" w:cs="Arial"/>
          <w:sz w:val="20"/>
          <w:szCs w:val="20"/>
        </w:rPr>
        <w:tab/>
        <w:t>-63.06</w:t>
      </w:r>
      <w:r w:rsidRPr="00A5601D">
        <w:rPr>
          <w:rFonts w:ascii="Arial" w:hAnsi="Arial" w:cs="Arial"/>
          <w:sz w:val="20"/>
          <w:szCs w:val="20"/>
        </w:rPr>
        <w:tab/>
        <w:t>42.88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-45.9</w:t>
      </w:r>
      <w:r w:rsidRPr="00A5601D">
        <w:rPr>
          <w:rFonts w:ascii="Arial" w:hAnsi="Arial" w:cs="Arial"/>
          <w:sz w:val="20"/>
          <w:szCs w:val="20"/>
        </w:rPr>
        <w:tab/>
        <w:t>-48.98</w:t>
      </w:r>
      <w:r w:rsidRPr="00A5601D">
        <w:rPr>
          <w:rFonts w:ascii="Arial" w:hAnsi="Arial" w:cs="Arial"/>
          <w:sz w:val="20"/>
          <w:szCs w:val="20"/>
        </w:rPr>
        <w:tab/>
        <w:t>32.42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-45.84</w:t>
      </w:r>
      <w:r w:rsidRPr="00A5601D">
        <w:rPr>
          <w:rFonts w:ascii="Arial" w:hAnsi="Arial" w:cs="Arial"/>
          <w:sz w:val="20"/>
          <w:szCs w:val="20"/>
        </w:rPr>
        <w:tab/>
        <w:t>-57.28</w:t>
      </w:r>
      <w:r w:rsidRPr="00A5601D">
        <w:rPr>
          <w:rFonts w:ascii="Arial" w:hAnsi="Arial" w:cs="Arial"/>
          <w:sz w:val="20"/>
          <w:szCs w:val="20"/>
        </w:rPr>
        <w:tab/>
        <w:t>35.48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60.1</w:t>
      </w:r>
      <w:r w:rsidRPr="00A5601D">
        <w:rPr>
          <w:rFonts w:ascii="Arial" w:hAnsi="Arial" w:cs="Arial"/>
          <w:sz w:val="20"/>
          <w:szCs w:val="20"/>
        </w:rPr>
        <w:tab/>
        <w:t>-58.62</w:t>
      </w:r>
      <w:r w:rsidRPr="00A5601D">
        <w:rPr>
          <w:rFonts w:ascii="Arial" w:hAnsi="Arial" w:cs="Arial"/>
          <w:sz w:val="20"/>
          <w:szCs w:val="20"/>
        </w:rPr>
        <w:tab/>
        <w:t>38.29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64.25</w:t>
      </w:r>
      <w:r w:rsidRPr="00A5601D">
        <w:rPr>
          <w:rFonts w:ascii="Arial" w:hAnsi="Arial" w:cs="Arial"/>
          <w:sz w:val="20"/>
          <w:szCs w:val="20"/>
        </w:rPr>
        <w:tab/>
        <w:t>-51.13</w:t>
      </w:r>
      <w:r w:rsidRPr="00A5601D">
        <w:rPr>
          <w:rFonts w:ascii="Arial" w:hAnsi="Arial" w:cs="Arial"/>
          <w:sz w:val="20"/>
          <w:szCs w:val="20"/>
        </w:rPr>
        <w:tab/>
        <w:t>26.27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51.29</w:t>
      </w:r>
      <w:r w:rsidRPr="00A5601D">
        <w:rPr>
          <w:rFonts w:ascii="Arial" w:hAnsi="Arial" w:cs="Arial"/>
          <w:sz w:val="20"/>
          <w:szCs w:val="20"/>
        </w:rPr>
        <w:tab/>
        <w:t>-46.72</w:t>
      </w:r>
      <w:r w:rsidRPr="00A5601D">
        <w:rPr>
          <w:rFonts w:ascii="Arial" w:hAnsi="Arial" w:cs="Arial"/>
          <w:sz w:val="20"/>
          <w:szCs w:val="20"/>
        </w:rPr>
        <w:tab/>
        <w:t>28.3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69.87</w:t>
      </w:r>
      <w:r w:rsidRPr="00A5601D">
        <w:rPr>
          <w:rFonts w:ascii="Arial" w:hAnsi="Arial" w:cs="Arial"/>
          <w:sz w:val="20"/>
          <w:szCs w:val="20"/>
        </w:rPr>
        <w:tab/>
        <w:t>-5.05</w:t>
      </w:r>
      <w:r w:rsidRPr="00A5601D">
        <w:rPr>
          <w:rFonts w:ascii="Arial" w:hAnsi="Arial" w:cs="Arial"/>
          <w:sz w:val="20"/>
          <w:szCs w:val="20"/>
        </w:rPr>
        <w:tab/>
        <w:t>-32.17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59.16</w:t>
      </w:r>
      <w:r w:rsidRPr="00A5601D">
        <w:rPr>
          <w:rFonts w:ascii="Arial" w:hAnsi="Arial" w:cs="Arial"/>
          <w:sz w:val="20"/>
          <w:szCs w:val="20"/>
        </w:rPr>
        <w:tab/>
        <w:t>-15.3</w:t>
      </w:r>
      <w:r w:rsidRPr="00A5601D">
        <w:rPr>
          <w:rFonts w:ascii="Arial" w:hAnsi="Arial" w:cs="Arial"/>
          <w:sz w:val="20"/>
          <w:szCs w:val="20"/>
        </w:rPr>
        <w:tab/>
        <w:t>-26.49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69.76</w:t>
      </w:r>
      <w:r w:rsidRPr="00A5601D">
        <w:rPr>
          <w:rFonts w:ascii="Arial" w:hAnsi="Arial" w:cs="Arial"/>
          <w:sz w:val="20"/>
          <w:szCs w:val="20"/>
        </w:rPr>
        <w:tab/>
        <w:t>0.71</w:t>
      </w:r>
      <w:r w:rsidRPr="00A5601D">
        <w:rPr>
          <w:rFonts w:ascii="Arial" w:hAnsi="Arial" w:cs="Arial"/>
          <w:sz w:val="20"/>
          <w:szCs w:val="20"/>
        </w:rPr>
        <w:tab/>
        <w:t>-39.46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 xml:space="preserve">Schlösser, 2003: </w:t>
      </w:r>
      <w:proofErr w:type="spellStart"/>
      <w:r w:rsidRPr="00A5601D">
        <w:rPr>
          <w:rFonts w:ascii="Arial" w:hAnsi="Arial" w:cs="Arial"/>
          <w:sz w:val="20"/>
          <w:szCs w:val="20"/>
        </w:rPr>
        <w:t>males</w:t>
      </w:r>
      <w:proofErr w:type="spellEnd"/>
      <w:r w:rsidRPr="00A5601D">
        <w:rPr>
          <w:rFonts w:ascii="Arial" w:hAnsi="Arial" w:cs="Arial"/>
          <w:sz w:val="20"/>
          <w:szCs w:val="20"/>
        </w:rPr>
        <w:t xml:space="preserve"> (N=6)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-50.52</w:t>
      </w:r>
      <w:r w:rsidRPr="00A5601D">
        <w:rPr>
          <w:rFonts w:ascii="Arial" w:hAnsi="Arial" w:cs="Arial"/>
          <w:sz w:val="20"/>
          <w:szCs w:val="20"/>
        </w:rPr>
        <w:tab/>
        <w:t>18.87</w:t>
      </w:r>
      <w:r w:rsidRPr="00A5601D">
        <w:rPr>
          <w:rFonts w:ascii="Arial" w:hAnsi="Arial" w:cs="Arial"/>
          <w:sz w:val="20"/>
          <w:szCs w:val="20"/>
        </w:rPr>
        <w:tab/>
        <w:t>23.54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-48.5</w:t>
      </w:r>
      <w:r w:rsidRPr="00A5601D">
        <w:rPr>
          <w:rFonts w:ascii="Arial" w:hAnsi="Arial" w:cs="Arial"/>
          <w:sz w:val="20"/>
          <w:szCs w:val="20"/>
        </w:rPr>
        <w:tab/>
        <w:t>33.14</w:t>
      </w:r>
      <w:r w:rsidRPr="00A5601D">
        <w:rPr>
          <w:rFonts w:ascii="Arial" w:hAnsi="Arial" w:cs="Arial"/>
          <w:sz w:val="20"/>
          <w:szCs w:val="20"/>
        </w:rPr>
        <w:tab/>
        <w:t>15.37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-4.82</w:t>
      </w:r>
      <w:r w:rsidRPr="00A5601D">
        <w:rPr>
          <w:rFonts w:ascii="Arial" w:hAnsi="Arial" w:cs="Arial"/>
          <w:sz w:val="20"/>
          <w:szCs w:val="20"/>
        </w:rPr>
        <w:tab/>
        <w:t>25.77</w:t>
      </w:r>
      <w:r w:rsidRPr="00A5601D">
        <w:rPr>
          <w:rFonts w:ascii="Arial" w:hAnsi="Arial" w:cs="Arial"/>
          <w:sz w:val="20"/>
          <w:szCs w:val="20"/>
        </w:rPr>
        <w:tab/>
        <w:t>48.97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-23.81</w:t>
      </w:r>
      <w:r w:rsidRPr="00A5601D">
        <w:rPr>
          <w:rFonts w:ascii="Arial" w:hAnsi="Arial" w:cs="Arial"/>
          <w:sz w:val="20"/>
          <w:szCs w:val="20"/>
        </w:rPr>
        <w:tab/>
        <w:t>-62.81</w:t>
      </w:r>
      <w:r w:rsidRPr="00A5601D">
        <w:rPr>
          <w:rFonts w:ascii="Arial" w:hAnsi="Arial" w:cs="Arial"/>
          <w:sz w:val="20"/>
          <w:szCs w:val="20"/>
        </w:rPr>
        <w:tab/>
        <w:t>67.03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-23.9</w:t>
      </w:r>
      <w:r w:rsidRPr="00A5601D">
        <w:rPr>
          <w:rFonts w:ascii="Arial" w:hAnsi="Arial" w:cs="Arial"/>
          <w:sz w:val="20"/>
          <w:szCs w:val="20"/>
        </w:rPr>
        <w:tab/>
        <w:t>-54.71</w:t>
      </w:r>
      <w:r w:rsidRPr="00A5601D">
        <w:rPr>
          <w:rFonts w:ascii="Arial" w:hAnsi="Arial" w:cs="Arial"/>
          <w:sz w:val="20"/>
          <w:szCs w:val="20"/>
        </w:rPr>
        <w:tab/>
        <w:t>61.75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-28.26</w:t>
      </w:r>
      <w:r w:rsidRPr="00A5601D">
        <w:rPr>
          <w:rFonts w:ascii="Arial" w:hAnsi="Arial" w:cs="Arial"/>
          <w:sz w:val="20"/>
          <w:szCs w:val="20"/>
        </w:rPr>
        <w:tab/>
        <w:t>-44.09</w:t>
      </w:r>
      <w:r w:rsidRPr="00A5601D">
        <w:rPr>
          <w:rFonts w:ascii="Arial" w:hAnsi="Arial" w:cs="Arial"/>
          <w:sz w:val="20"/>
          <w:szCs w:val="20"/>
        </w:rPr>
        <w:tab/>
        <w:t>60.77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41.79</w:t>
      </w:r>
      <w:r w:rsidRPr="00A5601D">
        <w:rPr>
          <w:rFonts w:ascii="Arial" w:hAnsi="Arial" w:cs="Arial"/>
          <w:sz w:val="20"/>
          <w:szCs w:val="20"/>
        </w:rPr>
        <w:tab/>
        <w:t>-61.9</w:t>
      </w:r>
      <w:r w:rsidRPr="00A5601D">
        <w:rPr>
          <w:rFonts w:ascii="Arial" w:hAnsi="Arial" w:cs="Arial"/>
          <w:sz w:val="20"/>
          <w:szCs w:val="20"/>
        </w:rPr>
        <w:tab/>
        <w:t>-41.75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52.69</w:t>
      </w:r>
      <w:r w:rsidRPr="00A5601D">
        <w:rPr>
          <w:rFonts w:ascii="Arial" w:hAnsi="Arial" w:cs="Arial"/>
          <w:sz w:val="20"/>
          <w:szCs w:val="20"/>
        </w:rPr>
        <w:tab/>
        <w:t>-69.96</w:t>
      </w:r>
      <w:r w:rsidRPr="00A5601D">
        <w:rPr>
          <w:rFonts w:ascii="Arial" w:hAnsi="Arial" w:cs="Arial"/>
          <w:sz w:val="20"/>
          <w:szCs w:val="20"/>
        </w:rPr>
        <w:tab/>
        <w:t>-36.66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37.39</w:t>
      </w:r>
      <w:r w:rsidRPr="00A5601D">
        <w:rPr>
          <w:rFonts w:ascii="Arial" w:hAnsi="Arial" w:cs="Arial"/>
          <w:sz w:val="20"/>
          <w:szCs w:val="20"/>
        </w:rPr>
        <w:tab/>
        <w:t>-84.44</w:t>
      </w:r>
      <w:r w:rsidRPr="00A5601D">
        <w:rPr>
          <w:rFonts w:ascii="Arial" w:hAnsi="Arial" w:cs="Arial"/>
          <w:sz w:val="20"/>
          <w:szCs w:val="20"/>
        </w:rPr>
        <w:tab/>
        <w:t>-52.9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72.57</w:t>
      </w:r>
      <w:r w:rsidRPr="00A5601D">
        <w:rPr>
          <w:rFonts w:ascii="Arial" w:hAnsi="Arial" w:cs="Arial"/>
          <w:sz w:val="20"/>
          <w:szCs w:val="20"/>
        </w:rPr>
        <w:tab/>
        <w:t>-14.06</w:t>
      </w:r>
      <w:r w:rsidRPr="00A5601D">
        <w:rPr>
          <w:rFonts w:ascii="Arial" w:hAnsi="Arial" w:cs="Arial"/>
          <w:sz w:val="20"/>
          <w:szCs w:val="20"/>
        </w:rPr>
        <w:tab/>
        <w:t>9.02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72.74</w:t>
      </w:r>
      <w:r w:rsidRPr="00A5601D">
        <w:rPr>
          <w:rFonts w:ascii="Arial" w:hAnsi="Arial" w:cs="Arial"/>
          <w:sz w:val="20"/>
          <w:szCs w:val="20"/>
        </w:rPr>
        <w:tab/>
        <w:t>-12.82</w:t>
      </w:r>
      <w:r w:rsidRPr="00A5601D">
        <w:rPr>
          <w:rFonts w:ascii="Arial" w:hAnsi="Arial" w:cs="Arial"/>
          <w:sz w:val="20"/>
          <w:szCs w:val="20"/>
        </w:rPr>
        <w:tab/>
        <w:t>22.34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70.7</w:t>
      </w:r>
      <w:r w:rsidRPr="00A5601D">
        <w:rPr>
          <w:rFonts w:ascii="Arial" w:hAnsi="Arial" w:cs="Arial"/>
          <w:sz w:val="20"/>
          <w:szCs w:val="20"/>
        </w:rPr>
        <w:tab/>
        <w:t>-14.12</w:t>
      </w:r>
      <w:r w:rsidRPr="00A5601D">
        <w:rPr>
          <w:rFonts w:ascii="Arial" w:hAnsi="Arial" w:cs="Arial"/>
          <w:sz w:val="20"/>
          <w:szCs w:val="20"/>
        </w:rPr>
        <w:tab/>
        <w:t>31.47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-4.62</w:t>
      </w:r>
      <w:r w:rsidRPr="00A5601D">
        <w:rPr>
          <w:rFonts w:ascii="Arial" w:hAnsi="Arial" w:cs="Arial"/>
          <w:sz w:val="20"/>
          <w:szCs w:val="20"/>
        </w:rPr>
        <w:tab/>
        <w:t>-42.71</w:t>
      </w:r>
      <w:r w:rsidRPr="00A5601D">
        <w:rPr>
          <w:rFonts w:ascii="Arial" w:hAnsi="Arial" w:cs="Arial"/>
          <w:sz w:val="20"/>
          <w:szCs w:val="20"/>
        </w:rPr>
        <w:tab/>
        <w:t>51.27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-2.46</w:t>
      </w:r>
      <w:r w:rsidRPr="00A5601D">
        <w:rPr>
          <w:rFonts w:ascii="Arial" w:hAnsi="Arial" w:cs="Arial"/>
          <w:sz w:val="20"/>
          <w:szCs w:val="20"/>
        </w:rPr>
        <w:tab/>
        <w:t>-33.99</w:t>
      </w:r>
      <w:r w:rsidRPr="00A5601D">
        <w:rPr>
          <w:rFonts w:ascii="Arial" w:hAnsi="Arial" w:cs="Arial"/>
          <w:sz w:val="20"/>
          <w:szCs w:val="20"/>
        </w:rPr>
        <w:tab/>
        <w:t>52.61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-0.4</w:t>
      </w:r>
      <w:r w:rsidRPr="00A5601D">
        <w:rPr>
          <w:rFonts w:ascii="Arial" w:hAnsi="Arial" w:cs="Arial"/>
          <w:sz w:val="20"/>
          <w:szCs w:val="20"/>
        </w:rPr>
        <w:tab/>
        <w:t>-45.65</w:t>
      </w:r>
      <w:r w:rsidRPr="00A5601D">
        <w:rPr>
          <w:rFonts w:ascii="Arial" w:hAnsi="Arial" w:cs="Arial"/>
          <w:sz w:val="20"/>
          <w:szCs w:val="20"/>
        </w:rPr>
        <w:tab/>
        <w:t>42.52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-56.74</w:t>
      </w:r>
      <w:r w:rsidRPr="00A5601D">
        <w:rPr>
          <w:rFonts w:ascii="Arial" w:hAnsi="Arial" w:cs="Arial"/>
          <w:sz w:val="20"/>
          <w:szCs w:val="20"/>
        </w:rPr>
        <w:tab/>
        <w:t>-55.82</w:t>
      </w:r>
      <w:r w:rsidRPr="00A5601D">
        <w:rPr>
          <w:rFonts w:ascii="Arial" w:hAnsi="Arial" w:cs="Arial"/>
          <w:sz w:val="20"/>
          <w:szCs w:val="20"/>
        </w:rPr>
        <w:tab/>
        <w:t>28.8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-58.74</w:t>
      </w:r>
      <w:r w:rsidRPr="00A5601D">
        <w:rPr>
          <w:rFonts w:ascii="Arial" w:hAnsi="Arial" w:cs="Arial"/>
          <w:sz w:val="20"/>
          <w:szCs w:val="20"/>
        </w:rPr>
        <w:tab/>
        <w:t>-52.45</w:t>
      </w:r>
      <w:r w:rsidRPr="00A5601D">
        <w:rPr>
          <w:rFonts w:ascii="Arial" w:hAnsi="Arial" w:cs="Arial"/>
          <w:sz w:val="20"/>
          <w:szCs w:val="20"/>
        </w:rPr>
        <w:tab/>
        <w:t>41.94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-71.88</w:t>
      </w:r>
      <w:r w:rsidRPr="00A5601D">
        <w:rPr>
          <w:rFonts w:ascii="Arial" w:hAnsi="Arial" w:cs="Arial"/>
          <w:sz w:val="20"/>
          <w:szCs w:val="20"/>
        </w:rPr>
        <w:tab/>
        <w:t>-29.72</w:t>
      </w:r>
      <w:r w:rsidRPr="00A5601D">
        <w:rPr>
          <w:rFonts w:ascii="Arial" w:hAnsi="Arial" w:cs="Arial"/>
          <w:sz w:val="20"/>
          <w:szCs w:val="20"/>
        </w:rPr>
        <w:tab/>
        <w:t>33.2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Abrahams, 2003 (N=18)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-48.3</w:t>
      </w:r>
      <w:r w:rsidRPr="00A5601D">
        <w:rPr>
          <w:rFonts w:ascii="Arial" w:hAnsi="Arial" w:cs="Arial"/>
          <w:sz w:val="20"/>
          <w:szCs w:val="20"/>
        </w:rPr>
        <w:tab/>
        <w:t>3.98</w:t>
      </w:r>
      <w:r w:rsidRPr="00A5601D">
        <w:rPr>
          <w:rFonts w:ascii="Arial" w:hAnsi="Arial" w:cs="Arial"/>
          <w:sz w:val="20"/>
          <w:szCs w:val="20"/>
        </w:rPr>
        <w:tab/>
        <w:t>24.98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-48.26</w:t>
      </w:r>
      <w:r w:rsidRPr="00A5601D">
        <w:rPr>
          <w:rFonts w:ascii="Arial" w:hAnsi="Arial" w:cs="Arial"/>
          <w:sz w:val="20"/>
          <w:szCs w:val="20"/>
        </w:rPr>
        <w:tab/>
        <w:t>11.95</w:t>
      </w:r>
      <w:r w:rsidRPr="00A5601D">
        <w:rPr>
          <w:rFonts w:ascii="Arial" w:hAnsi="Arial" w:cs="Arial"/>
          <w:sz w:val="20"/>
          <w:szCs w:val="20"/>
        </w:rPr>
        <w:tab/>
        <w:t>29.79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-32.31</w:t>
      </w:r>
      <w:r w:rsidRPr="00A5601D">
        <w:rPr>
          <w:rFonts w:ascii="Arial" w:hAnsi="Arial" w:cs="Arial"/>
          <w:sz w:val="20"/>
          <w:szCs w:val="20"/>
        </w:rPr>
        <w:tab/>
        <w:t>39.58</w:t>
      </w:r>
      <w:r w:rsidRPr="00A5601D">
        <w:rPr>
          <w:rFonts w:ascii="Arial" w:hAnsi="Arial" w:cs="Arial"/>
          <w:sz w:val="20"/>
          <w:szCs w:val="20"/>
        </w:rPr>
        <w:tab/>
        <w:t>14.46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5.85</w:t>
      </w:r>
      <w:r w:rsidRPr="00A5601D">
        <w:rPr>
          <w:rFonts w:ascii="Arial" w:hAnsi="Arial" w:cs="Arial"/>
          <w:sz w:val="20"/>
          <w:szCs w:val="20"/>
        </w:rPr>
        <w:tab/>
        <w:t>12.76</w:t>
      </w:r>
      <w:r w:rsidRPr="00A5601D">
        <w:rPr>
          <w:rFonts w:ascii="Arial" w:hAnsi="Arial" w:cs="Arial"/>
          <w:sz w:val="20"/>
          <w:szCs w:val="20"/>
        </w:rPr>
        <w:tab/>
        <w:t>35.51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-39.52</w:t>
      </w:r>
      <w:r w:rsidRPr="00A5601D">
        <w:rPr>
          <w:rFonts w:ascii="Arial" w:hAnsi="Arial" w:cs="Arial"/>
          <w:sz w:val="20"/>
          <w:szCs w:val="20"/>
        </w:rPr>
        <w:tab/>
        <w:t>9.41</w:t>
      </w:r>
      <w:r w:rsidRPr="00A5601D">
        <w:rPr>
          <w:rFonts w:ascii="Arial" w:hAnsi="Arial" w:cs="Arial"/>
          <w:sz w:val="20"/>
          <w:szCs w:val="20"/>
        </w:rPr>
        <w:tab/>
        <w:t>36.62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-2.7</w:t>
      </w:r>
      <w:r w:rsidRPr="00A5601D">
        <w:rPr>
          <w:rFonts w:ascii="Arial" w:hAnsi="Arial" w:cs="Arial"/>
          <w:sz w:val="20"/>
          <w:szCs w:val="20"/>
        </w:rPr>
        <w:tab/>
        <w:t>5.8</w:t>
      </w:r>
      <w:r w:rsidRPr="00A5601D">
        <w:rPr>
          <w:rFonts w:ascii="Arial" w:hAnsi="Arial" w:cs="Arial"/>
          <w:sz w:val="20"/>
          <w:szCs w:val="20"/>
        </w:rPr>
        <w:tab/>
        <w:t>41.95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13.3</w:t>
      </w:r>
      <w:r w:rsidRPr="00A5601D">
        <w:rPr>
          <w:rFonts w:ascii="Arial" w:hAnsi="Arial" w:cs="Arial"/>
          <w:sz w:val="20"/>
          <w:szCs w:val="20"/>
        </w:rPr>
        <w:tab/>
        <w:t>18.55</w:t>
      </w:r>
      <w:r w:rsidRPr="00A5601D">
        <w:rPr>
          <w:rFonts w:ascii="Arial" w:hAnsi="Arial" w:cs="Arial"/>
          <w:sz w:val="20"/>
          <w:szCs w:val="20"/>
        </w:rPr>
        <w:tab/>
        <w:t>28.09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-2.62</w:t>
      </w:r>
      <w:r w:rsidRPr="00A5601D">
        <w:rPr>
          <w:rFonts w:ascii="Arial" w:hAnsi="Arial" w:cs="Arial"/>
          <w:sz w:val="20"/>
          <w:szCs w:val="20"/>
        </w:rPr>
        <w:tab/>
        <w:t>6.43</w:t>
      </w:r>
      <w:r w:rsidRPr="00A5601D">
        <w:rPr>
          <w:rFonts w:ascii="Arial" w:hAnsi="Arial" w:cs="Arial"/>
          <w:sz w:val="20"/>
          <w:szCs w:val="20"/>
        </w:rPr>
        <w:tab/>
        <w:t>48.61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-44.23</w:t>
      </w:r>
      <w:r w:rsidRPr="00A5601D">
        <w:rPr>
          <w:rFonts w:ascii="Arial" w:hAnsi="Arial" w:cs="Arial"/>
          <w:sz w:val="20"/>
          <w:szCs w:val="20"/>
        </w:rPr>
        <w:tab/>
        <w:t>30.51</w:t>
      </w:r>
      <w:r w:rsidRPr="00A5601D">
        <w:rPr>
          <w:rFonts w:ascii="Arial" w:hAnsi="Arial" w:cs="Arial"/>
          <w:sz w:val="20"/>
          <w:szCs w:val="20"/>
        </w:rPr>
        <w:tab/>
        <w:t>9.96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-36.17</w:t>
      </w:r>
      <w:r w:rsidRPr="00A5601D">
        <w:rPr>
          <w:rFonts w:ascii="Arial" w:hAnsi="Arial" w:cs="Arial"/>
          <w:sz w:val="20"/>
          <w:szCs w:val="20"/>
        </w:rPr>
        <w:tab/>
        <w:t>1.43</w:t>
      </w:r>
      <w:r w:rsidRPr="00A5601D">
        <w:rPr>
          <w:rFonts w:ascii="Arial" w:hAnsi="Arial" w:cs="Arial"/>
          <w:sz w:val="20"/>
          <w:szCs w:val="20"/>
        </w:rPr>
        <w:tab/>
        <w:t>42.95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-36.04</w:t>
      </w:r>
      <w:r w:rsidRPr="00A5601D">
        <w:rPr>
          <w:rFonts w:ascii="Arial" w:hAnsi="Arial" w:cs="Arial"/>
          <w:sz w:val="20"/>
          <w:szCs w:val="20"/>
        </w:rPr>
        <w:tab/>
        <w:t>-11.77</w:t>
      </w:r>
      <w:r w:rsidRPr="00A5601D">
        <w:rPr>
          <w:rFonts w:ascii="Arial" w:hAnsi="Arial" w:cs="Arial"/>
          <w:sz w:val="20"/>
          <w:szCs w:val="20"/>
        </w:rPr>
        <w:tab/>
        <w:t>50.98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-13.85</w:t>
      </w:r>
      <w:r w:rsidRPr="00A5601D">
        <w:rPr>
          <w:rFonts w:ascii="Arial" w:hAnsi="Arial" w:cs="Arial"/>
          <w:sz w:val="20"/>
          <w:szCs w:val="20"/>
        </w:rPr>
        <w:tab/>
        <w:t>-4.48</w:t>
      </w:r>
      <w:r w:rsidRPr="00A5601D">
        <w:rPr>
          <w:rFonts w:ascii="Arial" w:hAnsi="Arial" w:cs="Arial"/>
          <w:sz w:val="20"/>
          <w:szCs w:val="20"/>
        </w:rPr>
        <w:tab/>
        <w:t>12.9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-50.8</w:t>
      </w:r>
      <w:r w:rsidRPr="00A5601D">
        <w:rPr>
          <w:rFonts w:ascii="Arial" w:hAnsi="Arial" w:cs="Arial"/>
          <w:sz w:val="20"/>
          <w:szCs w:val="20"/>
        </w:rPr>
        <w:tab/>
        <w:t>12.33</w:t>
      </w:r>
      <w:r w:rsidRPr="00A5601D">
        <w:rPr>
          <w:rFonts w:ascii="Arial" w:hAnsi="Arial" w:cs="Arial"/>
          <w:sz w:val="20"/>
          <w:szCs w:val="20"/>
        </w:rPr>
        <w:tab/>
        <w:t>-0.46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-40.01</w:t>
      </w:r>
      <w:r w:rsidRPr="00A5601D">
        <w:rPr>
          <w:rFonts w:ascii="Arial" w:hAnsi="Arial" w:cs="Arial"/>
          <w:sz w:val="20"/>
          <w:szCs w:val="20"/>
        </w:rPr>
        <w:tab/>
        <w:t>34.15</w:t>
      </w:r>
      <w:r w:rsidRPr="00A5601D">
        <w:rPr>
          <w:rFonts w:ascii="Arial" w:hAnsi="Arial" w:cs="Arial"/>
          <w:sz w:val="20"/>
          <w:szCs w:val="20"/>
        </w:rPr>
        <w:tab/>
        <w:t>2.8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-6.26</w:t>
      </w:r>
      <w:r w:rsidRPr="00A5601D">
        <w:rPr>
          <w:rFonts w:ascii="Arial" w:hAnsi="Arial" w:cs="Arial"/>
          <w:sz w:val="20"/>
          <w:szCs w:val="20"/>
        </w:rPr>
        <w:tab/>
        <w:t>28.59</w:t>
      </w:r>
      <w:r w:rsidRPr="00A5601D">
        <w:rPr>
          <w:rFonts w:ascii="Arial" w:hAnsi="Arial" w:cs="Arial"/>
          <w:sz w:val="20"/>
          <w:szCs w:val="20"/>
        </w:rPr>
        <w:tab/>
        <w:t>21.83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-44.43</w:t>
      </w:r>
      <w:r w:rsidRPr="00A5601D">
        <w:rPr>
          <w:rFonts w:ascii="Arial" w:hAnsi="Arial" w:cs="Arial"/>
          <w:sz w:val="20"/>
          <w:szCs w:val="20"/>
        </w:rPr>
        <w:tab/>
        <w:t>19.17</w:t>
      </w:r>
      <w:r w:rsidRPr="00A5601D">
        <w:rPr>
          <w:rFonts w:ascii="Arial" w:hAnsi="Arial" w:cs="Arial"/>
          <w:sz w:val="20"/>
          <w:szCs w:val="20"/>
        </w:rPr>
        <w:tab/>
        <w:t>-7.97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-40.19</w:t>
      </w:r>
      <w:r w:rsidRPr="00A5601D">
        <w:rPr>
          <w:rFonts w:ascii="Arial" w:hAnsi="Arial" w:cs="Arial"/>
          <w:sz w:val="20"/>
          <w:szCs w:val="20"/>
        </w:rPr>
        <w:tab/>
        <w:t>21.86</w:t>
      </w:r>
      <w:r w:rsidRPr="00A5601D">
        <w:rPr>
          <w:rFonts w:ascii="Arial" w:hAnsi="Arial" w:cs="Arial"/>
          <w:sz w:val="20"/>
          <w:szCs w:val="20"/>
        </w:rPr>
        <w:tab/>
        <w:t>-13.91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34.77</w:t>
      </w:r>
      <w:r w:rsidRPr="00A5601D">
        <w:rPr>
          <w:rFonts w:ascii="Arial" w:hAnsi="Arial" w:cs="Arial"/>
          <w:sz w:val="20"/>
          <w:szCs w:val="20"/>
        </w:rPr>
        <w:tab/>
        <w:t>36.18</w:t>
      </w:r>
      <w:r w:rsidRPr="00A5601D">
        <w:rPr>
          <w:rFonts w:ascii="Arial" w:hAnsi="Arial" w:cs="Arial"/>
          <w:sz w:val="20"/>
          <w:szCs w:val="20"/>
        </w:rPr>
        <w:tab/>
        <w:t>20.38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-50.73</w:t>
      </w:r>
      <w:r w:rsidRPr="00A5601D">
        <w:rPr>
          <w:rFonts w:ascii="Arial" w:hAnsi="Arial" w:cs="Arial"/>
          <w:sz w:val="20"/>
          <w:szCs w:val="20"/>
        </w:rPr>
        <w:tab/>
        <w:t>12.85</w:t>
      </w:r>
      <w:r w:rsidRPr="00A5601D">
        <w:rPr>
          <w:rFonts w:ascii="Arial" w:hAnsi="Arial" w:cs="Arial"/>
          <w:sz w:val="20"/>
          <w:szCs w:val="20"/>
        </w:rPr>
        <w:tab/>
        <w:t>5.09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lastRenderedPageBreak/>
        <w:t>-3.09</w:t>
      </w:r>
      <w:r w:rsidRPr="00A5601D">
        <w:rPr>
          <w:rFonts w:ascii="Arial" w:hAnsi="Arial" w:cs="Arial"/>
          <w:sz w:val="20"/>
          <w:szCs w:val="20"/>
        </w:rPr>
        <w:tab/>
        <w:t>-73.73</w:t>
      </w:r>
      <w:r w:rsidRPr="00A5601D">
        <w:rPr>
          <w:rFonts w:ascii="Arial" w:hAnsi="Arial" w:cs="Arial"/>
          <w:sz w:val="20"/>
          <w:szCs w:val="20"/>
        </w:rPr>
        <w:tab/>
        <w:t>-5.08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-13.96</w:t>
      </w:r>
      <w:r w:rsidRPr="00A5601D">
        <w:rPr>
          <w:rFonts w:ascii="Arial" w:hAnsi="Arial" w:cs="Arial"/>
          <w:sz w:val="20"/>
          <w:szCs w:val="20"/>
        </w:rPr>
        <w:tab/>
        <w:t>2.34</w:t>
      </w:r>
      <w:r w:rsidRPr="00A5601D">
        <w:rPr>
          <w:rFonts w:ascii="Arial" w:hAnsi="Arial" w:cs="Arial"/>
          <w:sz w:val="20"/>
          <w:szCs w:val="20"/>
        </w:rPr>
        <w:tab/>
        <w:t>5.51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-19.89</w:t>
      </w:r>
      <w:r w:rsidRPr="00A5601D">
        <w:rPr>
          <w:rFonts w:ascii="Arial" w:hAnsi="Arial" w:cs="Arial"/>
          <w:sz w:val="20"/>
          <w:szCs w:val="20"/>
        </w:rPr>
        <w:tab/>
        <w:t>-77.81</w:t>
      </w:r>
      <w:r w:rsidRPr="00A5601D">
        <w:rPr>
          <w:rFonts w:ascii="Arial" w:hAnsi="Arial" w:cs="Arial"/>
          <w:sz w:val="20"/>
          <w:szCs w:val="20"/>
        </w:rPr>
        <w:tab/>
        <w:t>32.59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A5601D">
        <w:rPr>
          <w:rFonts w:ascii="Arial" w:hAnsi="Arial" w:cs="Arial"/>
          <w:sz w:val="20"/>
          <w:szCs w:val="20"/>
        </w:rPr>
        <w:t>Lurito</w:t>
      </w:r>
      <w:proofErr w:type="spellEnd"/>
      <w:r w:rsidRPr="00A5601D">
        <w:rPr>
          <w:rFonts w:ascii="Arial" w:hAnsi="Arial" w:cs="Arial"/>
          <w:sz w:val="20"/>
          <w:szCs w:val="20"/>
        </w:rPr>
        <w:t>, 2000 (N=5)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-61.32</w:t>
      </w:r>
      <w:r w:rsidRPr="00A5601D">
        <w:rPr>
          <w:rFonts w:ascii="Arial" w:hAnsi="Arial" w:cs="Arial"/>
          <w:sz w:val="20"/>
          <w:szCs w:val="20"/>
        </w:rPr>
        <w:tab/>
        <w:t>-55.57</w:t>
      </w:r>
      <w:r w:rsidRPr="00A5601D">
        <w:rPr>
          <w:rFonts w:ascii="Arial" w:hAnsi="Arial" w:cs="Arial"/>
          <w:sz w:val="20"/>
          <w:szCs w:val="20"/>
        </w:rPr>
        <w:tab/>
        <w:t>8.68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-59.22</w:t>
      </w:r>
      <w:r w:rsidRPr="00A5601D">
        <w:rPr>
          <w:rFonts w:ascii="Arial" w:hAnsi="Arial" w:cs="Arial"/>
          <w:sz w:val="20"/>
          <w:szCs w:val="20"/>
        </w:rPr>
        <w:tab/>
        <w:t>-31.96</w:t>
      </w:r>
      <w:r w:rsidRPr="00A5601D">
        <w:rPr>
          <w:rFonts w:ascii="Arial" w:hAnsi="Arial" w:cs="Arial"/>
          <w:sz w:val="20"/>
          <w:szCs w:val="20"/>
        </w:rPr>
        <w:tab/>
        <w:t>8.55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-48.71</w:t>
      </w:r>
      <w:r w:rsidRPr="00A5601D">
        <w:rPr>
          <w:rFonts w:ascii="Arial" w:hAnsi="Arial" w:cs="Arial"/>
          <w:sz w:val="20"/>
          <w:szCs w:val="20"/>
        </w:rPr>
        <w:tab/>
        <w:t>-54.93</w:t>
      </w:r>
      <w:r w:rsidRPr="00A5601D">
        <w:rPr>
          <w:rFonts w:ascii="Arial" w:hAnsi="Arial" w:cs="Arial"/>
          <w:sz w:val="20"/>
          <w:szCs w:val="20"/>
        </w:rPr>
        <w:tab/>
        <w:t>-19.61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-44.54</w:t>
      </w:r>
      <w:r w:rsidRPr="00A5601D">
        <w:rPr>
          <w:rFonts w:ascii="Arial" w:hAnsi="Arial" w:cs="Arial"/>
          <w:sz w:val="20"/>
          <w:szCs w:val="20"/>
        </w:rPr>
        <w:tab/>
        <w:t>-58.91</w:t>
      </w:r>
      <w:r w:rsidRPr="00A5601D">
        <w:rPr>
          <w:rFonts w:ascii="Arial" w:hAnsi="Arial" w:cs="Arial"/>
          <w:sz w:val="20"/>
          <w:szCs w:val="20"/>
        </w:rPr>
        <w:tab/>
        <w:t>52.43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-33.84</w:t>
      </w:r>
      <w:r w:rsidRPr="00A5601D">
        <w:rPr>
          <w:rFonts w:ascii="Arial" w:hAnsi="Arial" w:cs="Arial"/>
          <w:sz w:val="20"/>
          <w:szCs w:val="20"/>
        </w:rPr>
        <w:tab/>
        <w:t>-58.54</w:t>
      </w:r>
      <w:r w:rsidRPr="00A5601D">
        <w:rPr>
          <w:rFonts w:ascii="Arial" w:hAnsi="Arial" w:cs="Arial"/>
          <w:sz w:val="20"/>
          <w:szCs w:val="20"/>
        </w:rPr>
        <w:tab/>
        <w:t>44.36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-48.96</w:t>
      </w:r>
      <w:r w:rsidRPr="00A5601D">
        <w:rPr>
          <w:rFonts w:ascii="Arial" w:hAnsi="Arial" w:cs="Arial"/>
          <w:sz w:val="20"/>
          <w:szCs w:val="20"/>
        </w:rPr>
        <w:tab/>
        <w:t>-45.41</w:t>
      </w:r>
      <w:r w:rsidRPr="00A5601D">
        <w:rPr>
          <w:rFonts w:ascii="Arial" w:hAnsi="Arial" w:cs="Arial"/>
          <w:sz w:val="20"/>
          <w:szCs w:val="20"/>
        </w:rPr>
        <w:tab/>
        <w:t>47.81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-3.76</w:t>
      </w:r>
      <w:r w:rsidRPr="00A5601D">
        <w:rPr>
          <w:rFonts w:ascii="Arial" w:hAnsi="Arial" w:cs="Arial"/>
          <w:sz w:val="20"/>
          <w:szCs w:val="20"/>
        </w:rPr>
        <w:tab/>
        <w:t>15.79</w:t>
      </w:r>
      <w:r w:rsidRPr="00A5601D">
        <w:rPr>
          <w:rFonts w:ascii="Arial" w:hAnsi="Arial" w:cs="Arial"/>
          <w:sz w:val="20"/>
          <w:szCs w:val="20"/>
        </w:rPr>
        <w:tab/>
        <w:t>45.46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-3.53</w:t>
      </w:r>
      <w:r w:rsidRPr="00A5601D">
        <w:rPr>
          <w:rFonts w:ascii="Arial" w:hAnsi="Arial" w:cs="Arial"/>
          <w:sz w:val="20"/>
          <w:szCs w:val="20"/>
        </w:rPr>
        <w:tab/>
        <w:t>-1.05</w:t>
      </w:r>
      <w:r w:rsidRPr="00A5601D">
        <w:rPr>
          <w:rFonts w:ascii="Arial" w:hAnsi="Arial" w:cs="Arial"/>
          <w:sz w:val="20"/>
          <w:szCs w:val="20"/>
        </w:rPr>
        <w:tab/>
        <w:t>60.57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-56.19</w:t>
      </w:r>
      <w:r w:rsidRPr="00A5601D">
        <w:rPr>
          <w:rFonts w:ascii="Arial" w:hAnsi="Arial" w:cs="Arial"/>
          <w:sz w:val="20"/>
          <w:szCs w:val="20"/>
        </w:rPr>
        <w:tab/>
        <w:t>16.77</w:t>
      </w:r>
      <w:r w:rsidRPr="00A5601D">
        <w:rPr>
          <w:rFonts w:ascii="Arial" w:hAnsi="Arial" w:cs="Arial"/>
          <w:sz w:val="20"/>
          <w:szCs w:val="20"/>
        </w:rPr>
        <w:tab/>
        <w:t>1.44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-28.23</w:t>
      </w:r>
      <w:r w:rsidRPr="00A5601D">
        <w:rPr>
          <w:rFonts w:ascii="Arial" w:hAnsi="Arial" w:cs="Arial"/>
          <w:sz w:val="20"/>
          <w:szCs w:val="20"/>
        </w:rPr>
        <w:tab/>
        <w:t>-61.76</w:t>
      </w:r>
      <w:r w:rsidRPr="00A5601D">
        <w:rPr>
          <w:rFonts w:ascii="Arial" w:hAnsi="Arial" w:cs="Arial"/>
          <w:sz w:val="20"/>
          <w:szCs w:val="20"/>
        </w:rPr>
        <w:tab/>
        <w:t>-24.89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51.16</w:t>
      </w:r>
      <w:r w:rsidRPr="00A5601D">
        <w:rPr>
          <w:rFonts w:ascii="Arial" w:hAnsi="Arial" w:cs="Arial"/>
          <w:sz w:val="20"/>
          <w:szCs w:val="20"/>
        </w:rPr>
        <w:tab/>
        <w:t>-46.59</w:t>
      </w:r>
      <w:r w:rsidRPr="00A5601D">
        <w:rPr>
          <w:rFonts w:ascii="Arial" w:hAnsi="Arial" w:cs="Arial"/>
          <w:sz w:val="20"/>
          <w:szCs w:val="20"/>
        </w:rPr>
        <w:tab/>
        <w:t>18.2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44.32</w:t>
      </w:r>
      <w:r w:rsidRPr="00A5601D">
        <w:rPr>
          <w:rFonts w:ascii="Arial" w:hAnsi="Arial" w:cs="Arial"/>
          <w:sz w:val="20"/>
          <w:szCs w:val="20"/>
        </w:rPr>
        <w:tab/>
        <w:t>25.09</w:t>
      </w:r>
      <w:r w:rsidRPr="00A5601D">
        <w:rPr>
          <w:rFonts w:ascii="Arial" w:hAnsi="Arial" w:cs="Arial"/>
          <w:sz w:val="20"/>
          <w:szCs w:val="20"/>
        </w:rPr>
        <w:tab/>
        <w:t>4.5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39.29</w:t>
      </w:r>
      <w:r w:rsidRPr="00A5601D">
        <w:rPr>
          <w:rFonts w:ascii="Arial" w:hAnsi="Arial" w:cs="Arial"/>
          <w:sz w:val="20"/>
          <w:szCs w:val="20"/>
        </w:rPr>
        <w:tab/>
        <w:t>39.88</w:t>
      </w:r>
      <w:r w:rsidRPr="00A5601D">
        <w:rPr>
          <w:rFonts w:ascii="Arial" w:hAnsi="Arial" w:cs="Arial"/>
          <w:sz w:val="20"/>
          <w:szCs w:val="20"/>
        </w:rPr>
        <w:tab/>
        <w:t>36.74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36.54</w:t>
      </w:r>
      <w:r w:rsidRPr="00A5601D">
        <w:rPr>
          <w:rFonts w:ascii="Arial" w:hAnsi="Arial" w:cs="Arial"/>
          <w:sz w:val="20"/>
          <w:szCs w:val="20"/>
        </w:rPr>
        <w:tab/>
        <w:t>-64.07</w:t>
      </w:r>
      <w:r w:rsidRPr="00A5601D">
        <w:rPr>
          <w:rFonts w:ascii="Arial" w:hAnsi="Arial" w:cs="Arial"/>
          <w:sz w:val="20"/>
          <w:szCs w:val="20"/>
        </w:rPr>
        <w:tab/>
        <w:t>-30.24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30.79</w:t>
      </w:r>
      <w:r w:rsidRPr="00A5601D">
        <w:rPr>
          <w:rFonts w:ascii="Arial" w:hAnsi="Arial" w:cs="Arial"/>
          <w:sz w:val="20"/>
          <w:szCs w:val="20"/>
        </w:rPr>
        <w:tab/>
        <w:t>-67.86</w:t>
      </w:r>
      <w:r w:rsidRPr="00A5601D">
        <w:rPr>
          <w:rFonts w:ascii="Arial" w:hAnsi="Arial" w:cs="Arial"/>
          <w:sz w:val="20"/>
          <w:szCs w:val="20"/>
        </w:rPr>
        <w:tab/>
        <w:t>-58.91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Brammer, 2000 (N=6)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1.87</w:t>
      </w:r>
      <w:r w:rsidRPr="00A5601D">
        <w:rPr>
          <w:rFonts w:ascii="Arial" w:hAnsi="Arial" w:cs="Arial"/>
          <w:sz w:val="20"/>
          <w:szCs w:val="20"/>
        </w:rPr>
        <w:tab/>
        <w:t>-59.06</w:t>
      </w:r>
      <w:r w:rsidRPr="00A5601D">
        <w:rPr>
          <w:rFonts w:ascii="Arial" w:hAnsi="Arial" w:cs="Arial"/>
          <w:sz w:val="20"/>
          <w:szCs w:val="20"/>
        </w:rPr>
        <w:tab/>
        <w:t>48.29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-45.09</w:t>
      </w:r>
      <w:r w:rsidRPr="00A5601D">
        <w:rPr>
          <w:rFonts w:ascii="Arial" w:hAnsi="Arial" w:cs="Arial"/>
          <w:sz w:val="20"/>
          <w:szCs w:val="20"/>
        </w:rPr>
        <w:tab/>
        <w:t>12.5</w:t>
      </w:r>
      <w:r w:rsidRPr="00A5601D">
        <w:rPr>
          <w:rFonts w:ascii="Arial" w:hAnsi="Arial" w:cs="Arial"/>
          <w:sz w:val="20"/>
          <w:szCs w:val="20"/>
        </w:rPr>
        <w:tab/>
        <w:t>24.08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-45.03</w:t>
      </w:r>
      <w:r w:rsidRPr="00A5601D">
        <w:rPr>
          <w:rFonts w:ascii="Arial" w:hAnsi="Arial" w:cs="Arial"/>
          <w:sz w:val="20"/>
          <w:szCs w:val="20"/>
        </w:rPr>
        <w:tab/>
        <w:t>16.21</w:t>
      </w:r>
      <w:r w:rsidRPr="00A5601D">
        <w:rPr>
          <w:rFonts w:ascii="Arial" w:hAnsi="Arial" w:cs="Arial"/>
          <w:sz w:val="20"/>
          <w:szCs w:val="20"/>
        </w:rPr>
        <w:tab/>
        <w:t>29.31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-41.69</w:t>
      </w:r>
      <w:r w:rsidRPr="00A5601D">
        <w:rPr>
          <w:rFonts w:ascii="Arial" w:hAnsi="Arial" w:cs="Arial"/>
          <w:sz w:val="20"/>
          <w:szCs w:val="20"/>
        </w:rPr>
        <w:tab/>
        <w:t>11.53</w:t>
      </w:r>
      <w:r w:rsidRPr="00A5601D">
        <w:rPr>
          <w:rFonts w:ascii="Arial" w:hAnsi="Arial" w:cs="Arial"/>
          <w:sz w:val="20"/>
          <w:szCs w:val="20"/>
        </w:rPr>
        <w:tab/>
        <w:t>36.44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-26.19</w:t>
      </w:r>
      <w:r w:rsidRPr="00A5601D">
        <w:rPr>
          <w:rFonts w:ascii="Arial" w:hAnsi="Arial" w:cs="Arial"/>
          <w:sz w:val="20"/>
          <w:szCs w:val="20"/>
        </w:rPr>
        <w:tab/>
        <w:t>-65.54</w:t>
      </w:r>
      <w:r w:rsidRPr="00A5601D">
        <w:rPr>
          <w:rFonts w:ascii="Arial" w:hAnsi="Arial" w:cs="Arial"/>
          <w:sz w:val="20"/>
          <w:szCs w:val="20"/>
        </w:rPr>
        <w:tab/>
        <w:t>49.41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1.56</w:t>
      </w:r>
      <w:r w:rsidRPr="00A5601D">
        <w:rPr>
          <w:rFonts w:ascii="Arial" w:hAnsi="Arial" w:cs="Arial"/>
          <w:sz w:val="20"/>
          <w:szCs w:val="20"/>
        </w:rPr>
        <w:tab/>
        <w:t>20.71</w:t>
      </w:r>
      <w:r w:rsidRPr="00A5601D">
        <w:rPr>
          <w:rFonts w:ascii="Arial" w:hAnsi="Arial" w:cs="Arial"/>
          <w:sz w:val="20"/>
          <w:szCs w:val="20"/>
        </w:rPr>
        <w:tab/>
        <w:t>40.4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Hutchinson, 1999 (N=12)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-0.54</w:t>
      </w:r>
      <w:r w:rsidRPr="00A5601D">
        <w:rPr>
          <w:rFonts w:ascii="Arial" w:hAnsi="Arial" w:cs="Arial"/>
          <w:sz w:val="20"/>
          <w:szCs w:val="20"/>
        </w:rPr>
        <w:tab/>
        <w:t>27.71</w:t>
      </w:r>
      <w:r w:rsidRPr="00A5601D">
        <w:rPr>
          <w:rFonts w:ascii="Arial" w:hAnsi="Arial" w:cs="Arial"/>
          <w:sz w:val="20"/>
          <w:szCs w:val="20"/>
        </w:rPr>
        <w:tab/>
        <w:t>46.47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-39.68</w:t>
      </w:r>
      <w:r w:rsidRPr="00A5601D">
        <w:rPr>
          <w:rFonts w:ascii="Arial" w:hAnsi="Arial" w:cs="Arial"/>
          <w:sz w:val="20"/>
          <w:szCs w:val="20"/>
        </w:rPr>
        <w:tab/>
        <w:t>10.39</w:t>
      </w:r>
      <w:r w:rsidRPr="00A5601D">
        <w:rPr>
          <w:rFonts w:ascii="Arial" w:hAnsi="Arial" w:cs="Arial"/>
          <w:sz w:val="20"/>
          <w:szCs w:val="20"/>
        </w:rPr>
        <w:tab/>
        <w:t>24.2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-48.43</w:t>
      </w:r>
      <w:r w:rsidRPr="00A5601D">
        <w:rPr>
          <w:rFonts w:ascii="Arial" w:hAnsi="Arial" w:cs="Arial"/>
          <w:sz w:val="20"/>
          <w:szCs w:val="20"/>
        </w:rPr>
        <w:tab/>
        <w:t>24.84</w:t>
      </w:r>
      <w:r w:rsidRPr="00A5601D">
        <w:rPr>
          <w:rFonts w:ascii="Arial" w:hAnsi="Arial" w:cs="Arial"/>
          <w:sz w:val="20"/>
          <w:szCs w:val="20"/>
        </w:rPr>
        <w:tab/>
        <w:t>18.43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1.45</w:t>
      </w:r>
      <w:r w:rsidRPr="00A5601D">
        <w:rPr>
          <w:rFonts w:ascii="Arial" w:hAnsi="Arial" w:cs="Arial"/>
          <w:sz w:val="20"/>
          <w:szCs w:val="20"/>
        </w:rPr>
        <w:tab/>
        <w:t>35.18</w:t>
      </w:r>
      <w:r w:rsidRPr="00A5601D">
        <w:rPr>
          <w:rFonts w:ascii="Arial" w:hAnsi="Arial" w:cs="Arial"/>
          <w:sz w:val="20"/>
          <w:szCs w:val="20"/>
        </w:rPr>
        <w:tab/>
        <w:t>34.49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-26.06</w:t>
      </w:r>
      <w:r w:rsidRPr="00A5601D">
        <w:rPr>
          <w:rFonts w:ascii="Arial" w:hAnsi="Arial" w:cs="Arial"/>
          <w:sz w:val="20"/>
          <w:szCs w:val="20"/>
        </w:rPr>
        <w:tab/>
        <w:t>-54.72</w:t>
      </w:r>
      <w:r w:rsidRPr="00A5601D">
        <w:rPr>
          <w:rFonts w:ascii="Arial" w:hAnsi="Arial" w:cs="Arial"/>
          <w:sz w:val="20"/>
          <w:szCs w:val="20"/>
        </w:rPr>
        <w:tab/>
        <w:t>61.78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35.42</w:t>
      </w:r>
      <w:r w:rsidRPr="00A5601D">
        <w:rPr>
          <w:rFonts w:ascii="Arial" w:hAnsi="Arial" w:cs="Arial"/>
          <w:sz w:val="20"/>
          <w:szCs w:val="20"/>
        </w:rPr>
        <w:tab/>
        <w:t>-58.97</w:t>
      </w:r>
      <w:r w:rsidRPr="00A5601D">
        <w:rPr>
          <w:rFonts w:ascii="Arial" w:hAnsi="Arial" w:cs="Arial"/>
          <w:sz w:val="20"/>
          <w:szCs w:val="20"/>
        </w:rPr>
        <w:tab/>
        <w:t>-32.97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Fu, 2001 (N=11)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-12.04</w:t>
      </w:r>
      <w:r w:rsidRPr="0001515D">
        <w:rPr>
          <w:rFonts w:ascii="Arial" w:hAnsi="Arial" w:cs="Arial"/>
          <w:sz w:val="20"/>
          <w:szCs w:val="20"/>
          <w:lang w:val="en-US"/>
        </w:rPr>
        <w:tab/>
        <w:t>59.68</w:t>
      </w:r>
      <w:r w:rsidRPr="0001515D">
        <w:rPr>
          <w:rFonts w:ascii="Arial" w:hAnsi="Arial" w:cs="Arial"/>
          <w:sz w:val="20"/>
          <w:szCs w:val="20"/>
          <w:lang w:val="en-US"/>
        </w:rPr>
        <w:tab/>
        <w:t>-1.32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-1.69</w:t>
      </w:r>
      <w:r w:rsidRPr="0001515D">
        <w:rPr>
          <w:rFonts w:ascii="Arial" w:hAnsi="Arial" w:cs="Arial"/>
          <w:sz w:val="20"/>
          <w:szCs w:val="20"/>
          <w:lang w:val="en-US"/>
        </w:rPr>
        <w:tab/>
        <w:t>-72.41</w:t>
      </w:r>
      <w:r w:rsidRPr="0001515D">
        <w:rPr>
          <w:rFonts w:ascii="Arial" w:hAnsi="Arial" w:cs="Arial"/>
          <w:sz w:val="20"/>
          <w:szCs w:val="20"/>
          <w:lang w:val="en-US"/>
        </w:rPr>
        <w:tab/>
        <w:t>20.54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-39.97</w:t>
      </w:r>
      <w:r w:rsidRPr="0001515D">
        <w:rPr>
          <w:rFonts w:ascii="Arial" w:hAnsi="Arial" w:cs="Arial"/>
          <w:sz w:val="20"/>
          <w:szCs w:val="20"/>
          <w:lang w:val="en-US"/>
        </w:rPr>
        <w:tab/>
        <w:t>49.77</w:t>
      </w:r>
      <w:r w:rsidRPr="0001515D">
        <w:rPr>
          <w:rFonts w:ascii="Arial" w:hAnsi="Arial" w:cs="Arial"/>
          <w:sz w:val="20"/>
          <w:szCs w:val="20"/>
          <w:lang w:val="en-US"/>
        </w:rPr>
        <w:tab/>
        <w:t>9.1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-34.34</w:t>
      </w:r>
      <w:r w:rsidRPr="0001515D">
        <w:rPr>
          <w:rFonts w:ascii="Arial" w:hAnsi="Arial" w:cs="Arial"/>
          <w:sz w:val="20"/>
          <w:szCs w:val="20"/>
          <w:lang w:val="en-US"/>
        </w:rPr>
        <w:tab/>
        <w:t>48.26</w:t>
      </w:r>
      <w:r w:rsidRPr="0001515D">
        <w:rPr>
          <w:rFonts w:ascii="Arial" w:hAnsi="Arial" w:cs="Arial"/>
          <w:sz w:val="20"/>
          <w:szCs w:val="20"/>
          <w:lang w:val="en-US"/>
        </w:rPr>
        <w:tab/>
        <w:t>27.08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46.56</w:t>
      </w:r>
      <w:r w:rsidRPr="0001515D">
        <w:rPr>
          <w:rFonts w:ascii="Arial" w:hAnsi="Arial" w:cs="Arial"/>
          <w:sz w:val="20"/>
          <w:szCs w:val="20"/>
          <w:lang w:val="en-US"/>
        </w:rPr>
        <w:tab/>
        <w:t>37.73</w:t>
      </w:r>
      <w:r w:rsidRPr="0001515D">
        <w:rPr>
          <w:rFonts w:ascii="Arial" w:hAnsi="Arial" w:cs="Arial"/>
          <w:sz w:val="20"/>
          <w:szCs w:val="20"/>
          <w:lang w:val="en-US"/>
        </w:rPr>
        <w:tab/>
        <w:t>13.3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50</w:t>
      </w:r>
      <w:r w:rsidRPr="0001515D">
        <w:rPr>
          <w:rFonts w:ascii="Arial" w:hAnsi="Arial" w:cs="Arial"/>
          <w:sz w:val="20"/>
          <w:szCs w:val="20"/>
          <w:lang w:val="en-US"/>
        </w:rPr>
        <w:tab/>
        <w:t>31.54</w:t>
      </w:r>
      <w:r w:rsidRPr="0001515D">
        <w:rPr>
          <w:rFonts w:ascii="Arial" w:hAnsi="Arial" w:cs="Arial"/>
          <w:sz w:val="20"/>
          <w:szCs w:val="20"/>
          <w:lang w:val="en-US"/>
        </w:rPr>
        <w:tab/>
        <w:t>27.3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-53.79</w:t>
      </w:r>
      <w:r w:rsidRPr="0001515D">
        <w:rPr>
          <w:rFonts w:ascii="Arial" w:hAnsi="Arial" w:cs="Arial"/>
          <w:sz w:val="20"/>
          <w:szCs w:val="20"/>
          <w:lang w:val="en-US"/>
        </w:rPr>
        <w:tab/>
        <w:t>6.53</w:t>
      </w:r>
      <w:r w:rsidRPr="0001515D">
        <w:rPr>
          <w:rFonts w:ascii="Arial" w:hAnsi="Arial" w:cs="Arial"/>
          <w:sz w:val="20"/>
          <w:szCs w:val="20"/>
          <w:lang w:val="en-US"/>
        </w:rPr>
        <w:tab/>
        <w:t>18.1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46.5</w:t>
      </w:r>
      <w:r w:rsidRPr="0001515D">
        <w:rPr>
          <w:rFonts w:ascii="Arial" w:hAnsi="Arial" w:cs="Arial"/>
          <w:sz w:val="20"/>
          <w:szCs w:val="20"/>
          <w:lang w:val="en-US"/>
        </w:rPr>
        <w:tab/>
        <w:t>38.38</w:t>
      </w:r>
      <w:r w:rsidRPr="0001515D">
        <w:rPr>
          <w:rFonts w:ascii="Arial" w:hAnsi="Arial" w:cs="Arial"/>
          <w:sz w:val="20"/>
          <w:szCs w:val="20"/>
          <w:lang w:val="en-US"/>
        </w:rPr>
        <w:tab/>
        <w:t>8.75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27.98</w:t>
      </w:r>
      <w:r w:rsidRPr="0001515D">
        <w:rPr>
          <w:rFonts w:ascii="Arial" w:hAnsi="Arial" w:cs="Arial"/>
          <w:sz w:val="20"/>
          <w:szCs w:val="20"/>
          <w:lang w:val="en-US"/>
        </w:rPr>
        <w:tab/>
        <w:t>22.93</w:t>
      </w:r>
      <w:r w:rsidRPr="0001515D">
        <w:rPr>
          <w:rFonts w:ascii="Arial" w:hAnsi="Arial" w:cs="Arial"/>
          <w:sz w:val="20"/>
          <w:szCs w:val="20"/>
          <w:lang w:val="en-US"/>
        </w:rPr>
        <w:tab/>
        <w:t>-6.21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38.88</w:t>
      </w:r>
      <w:r w:rsidRPr="0001515D">
        <w:rPr>
          <w:rFonts w:ascii="Arial" w:hAnsi="Arial" w:cs="Arial"/>
          <w:sz w:val="20"/>
          <w:szCs w:val="20"/>
          <w:lang w:val="en-US"/>
        </w:rPr>
        <w:tab/>
        <w:t>37.94</w:t>
      </w:r>
      <w:r w:rsidRPr="0001515D">
        <w:rPr>
          <w:rFonts w:ascii="Arial" w:hAnsi="Arial" w:cs="Arial"/>
          <w:sz w:val="20"/>
          <w:szCs w:val="20"/>
          <w:lang w:val="en-US"/>
        </w:rPr>
        <w:tab/>
        <w:t>4.44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-0.87</w:t>
      </w:r>
      <w:r w:rsidRPr="0001515D">
        <w:rPr>
          <w:rFonts w:ascii="Arial" w:hAnsi="Arial" w:cs="Arial"/>
          <w:sz w:val="20"/>
          <w:szCs w:val="20"/>
          <w:lang w:val="en-US"/>
        </w:rPr>
        <w:tab/>
        <w:t>54.76</w:t>
      </w:r>
      <w:r w:rsidRPr="0001515D">
        <w:rPr>
          <w:rFonts w:ascii="Arial" w:hAnsi="Arial" w:cs="Arial"/>
          <w:sz w:val="20"/>
          <w:szCs w:val="20"/>
          <w:lang w:val="en-US"/>
        </w:rPr>
        <w:tab/>
        <w:t>25.87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7.86</w:t>
      </w:r>
      <w:r w:rsidRPr="0001515D">
        <w:rPr>
          <w:rFonts w:ascii="Arial" w:hAnsi="Arial" w:cs="Arial"/>
          <w:sz w:val="20"/>
          <w:szCs w:val="20"/>
          <w:lang w:val="en-US"/>
        </w:rPr>
        <w:tab/>
        <w:t>43.4</w:t>
      </w:r>
      <w:r w:rsidRPr="0001515D">
        <w:rPr>
          <w:rFonts w:ascii="Arial" w:hAnsi="Arial" w:cs="Arial"/>
          <w:sz w:val="20"/>
          <w:szCs w:val="20"/>
          <w:lang w:val="en-US"/>
        </w:rPr>
        <w:tab/>
        <w:t>30.21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-64.36</w:t>
      </w:r>
      <w:r w:rsidRPr="0001515D">
        <w:rPr>
          <w:rFonts w:ascii="Arial" w:hAnsi="Arial" w:cs="Arial"/>
          <w:sz w:val="20"/>
          <w:szCs w:val="20"/>
          <w:lang w:val="en-US"/>
        </w:rPr>
        <w:tab/>
        <w:t>-55.19</w:t>
      </w:r>
      <w:r w:rsidRPr="0001515D">
        <w:rPr>
          <w:rFonts w:ascii="Arial" w:hAnsi="Arial" w:cs="Arial"/>
          <w:sz w:val="20"/>
          <w:szCs w:val="20"/>
          <w:lang w:val="en-US"/>
        </w:rPr>
        <w:tab/>
        <w:t>24.38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-61.38</w:t>
      </w:r>
      <w:r w:rsidRPr="0001515D">
        <w:rPr>
          <w:rFonts w:ascii="Arial" w:hAnsi="Arial" w:cs="Arial"/>
          <w:sz w:val="20"/>
          <w:szCs w:val="20"/>
          <w:lang w:val="en-US"/>
        </w:rPr>
        <w:tab/>
        <w:t>-58.22</w:t>
      </w:r>
      <w:r w:rsidRPr="0001515D">
        <w:rPr>
          <w:rFonts w:ascii="Arial" w:hAnsi="Arial" w:cs="Arial"/>
          <w:sz w:val="20"/>
          <w:szCs w:val="20"/>
          <w:lang w:val="en-US"/>
        </w:rPr>
        <w:tab/>
        <w:t>3.34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-63.33</w:t>
      </w:r>
      <w:r w:rsidRPr="0001515D">
        <w:rPr>
          <w:rFonts w:ascii="Arial" w:hAnsi="Arial" w:cs="Arial"/>
          <w:sz w:val="20"/>
          <w:szCs w:val="20"/>
          <w:lang w:val="en-US"/>
        </w:rPr>
        <w:tab/>
        <w:t>-56.67</w:t>
      </w:r>
      <w:r w:rsidRPr="0001515D">
        <w:rPr>
          <w:rFonts w:ascii="Arial" w:hAnsi="Arial" w:cs="Arial"/>
          <w:sz w:val="20"/>
          <w:szCs w:val="20"/>
          <w:lang w:val="en-US"/>
        </w:rPr>
        <w:tab/>
        <w:t>20.03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50.87</w:t>
      </w:r>
      <w:r w:rsidRPr="0001515D">
        <w:rPr>
          <w:rFonts w:ascii="Arial" w:hAnsi="Arial" w:cs="Arial"/>
          <w:sz w:val="20"/>
          <w:szCs w:val="20"/>
          <w:lang w:val="en-US"/>
        </w:rPr>
        <w:tab/>
        <w:t>-47.71</w:t>
      </w:r>
      <w:r w:rsidRPr="0001515D">
        <w:rPr>
          <w:rFonts w:ascii="Arial" w:hAnsi="Arial" w:cs="Arial"/>
          <w:sz w:val="20"/>
          <w:szCs w:val="20"/>
          <w:lang w:val="en-US"/>
        </w:rPr>
        <w:tab/>
        <w:t>-5.21</w:t>
      </w:r>
    </w:p>
    <w:p w:rsidR="0001515D" w:rsidRPr="0001515D" w:rsidRDefault="00903A29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-61.44</w:t>
      </w:r>
      <w:r>
        <w:rPr>
          <w:rFonts w:ascii="Arial" w:hAnsi="Arial" w:cs="Arial"/>
          <w:sz w:val="20"/>
          <w:szCs w:val="20"/>
          <w:lang w:val="en-US"/>
        </w:rPr>
        <w:tab/>
        <w:t>-60.87</w:t>
      </w:r>
      <w:r>
        <w:rPr>
          <w:rFonts w:ascii="Arial" w:hAnsi="Arial" w:cs="Arial"/>
          <w:sz w:val="20"/>
          <w:szCs w:val="20"/>
          <w:lang w:val="en-US"/>
        </w:rPr>
        <w:tab/>
      </w:r>
      <w:r w:rsidR="0001515D" w:rsidRPr="0001515D">
        <w:rPr>
          <w:rFonts w:ascii="Arial" w:hAnsi="Arial" w:cs="Arial"/>
          <w:sz w:val="20"/>
          <w:szCs w:val="20"/>
          <w:lang w:val="en-US"/>
        </w:rPr>
        <w:t>0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-68.65</w:t>
      </w:r>
      <w:r w:rsidRPr="0001515D">
        <w:rPr>
          <w:rFonts w:ascii="Arial" w:hAnsi="Arial" w:cs="Arial"/>
          <w:sz w:val="20"/>
          <w:szCs w:val="20"/>
          <w:lang w:val="en-US"/>
        </w:rPr>
        <w:tab/>
        <w:t>-49.48</w:t>
      </w:r>
      <w:r w:rsidRPr="0001515D">
        <w:rPr>
          <w:rFonts w:ascii="Arial" w:hAnsi="Arial" w:cs="Arial"/>
          <w:sz w:val="20"/>
          <w:szCs w:val="20"/>
          <w:lang w:val="en-US"/>
        </w:rPr>
        <w:tab/>
        <w:t>28.37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-55.59</w:t>
      </w:r>
      <w:r w:rsidRPr="0001515D">
        <w:rPr>
          <w:rFonts w:ascii="Arial" w:hAnsi="Arial" w:cs="Arial"/>
          <w:sz w:val="20"/>
          <w:szCs w:val="20"/>
          <w:lang w:val="en-US"/>
        </w:rPr>
        <w:tab/>
        <w:t>4.87</w:t>
      </w:r>
      <w:r w:rsidRPr="0001515D">
        <w:rPr>
          <w:rFonts w:ascii="Arial" w:hAnsi="Arial" w:cs="Arial"/>
          <w:sz w:val="20"/>
          <w:szCs w:val="20"/>
          <w:lang w:val="en-US"/>
        </w:rPr>
        <w:tab/>
        <w:t>46.31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16.37</w:t>
      </w:r>
      <w:r w:rsidRPr="0001515D">
        <w:rPr>
          <w:rFonts w:ascii="Arial" w:hAnsi="Arial" w:cs="Arial"/>
          <w:sz w:val="20"/>
          <w:szCs w:val="20"/>
          <w:lang w:val="en-US"/>
        </w:rPr>
        <w:tab/>
        <w:t>7.43</w:t>
      </w:r>
      <w:r w:rsidRPr="0001515D">
        <w:rPr>
          <w:rFonts w:ascii="Arial" w:hAnsi="Arial" w:cs="Arial"/>
          <w:sz w:val="20"/>
          <w:szCs w:val="20"/>
          <w:lang w:val="en-US"/>
        </w:rPr>
        <w:tab/>
        <w:t>12.33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29.1</w:t>
      </w:r>
      <w:r w:rsidRPr="0001515D">
        <w:rPr>
          <w:rFonts w:ascii="Arial" w:hAnsi="Arial" w:cs="Arial"/>
          <w:sz w:val="20"/>
          <w:szCs w:val="20"/>
          <w:lang w:val="en-US"/>
        </w:rPr>
        <w:tab/>
        <w:t>23.24</w:t>
      </w:r>
      <w:r w:rsidRPr="0001515D">
        <w:rPr>
          <w:rFonts w:ascii="Arial" w:hAnsi="Arial" w:cs="Arial"/>
          <w:sz w:val="20"/>
          <w:szCs w:val="20"/>
          <w:lang w:val="en-US"/>
        </w:rPr>
        <w:tab/>
        <w:t>-2.9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2.91</w:t>
      </w:r>
      <w:r w:rsidRPr="0001515D">
        <w:rPr>
          <w:rFonts w:ascii="Arial" w:hAnsi="Arial" w:cs="Arial"/>
          <w:sz w:val="20"/>
          <w:szCs w:val="20"/>
          <w:lang w:val="en-US"/>
        </w:rPr>
        <w:tab/>
        <w:t>-73.61</w:t>
      </w:r>
      <w:r w:rsidRPr="0001515D">
        <w:rPr>
          <w:rFonts w:ascii="Arial" w:hAnsi="Arial" w:cs="Arial"/>
          <w:sz w:val="20"/>
          <w:szCs w:val="20"/>
          <w:lang w:val="en-US"/>
        </w:rPr>
        <w:tab/>
        <w:t>41.87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-26.02</w:t>
      </w:r>
      <w:r w:rsidRPr="0001515D">
        <w:rPr>
          <w:rFonts w:ascii="Arial" w:hAnsi="Arial" w:cs="Arial"/>
          <w:sz w:val="20"/>
          <w:szCs w:val="20"/>
          <w:lang w:val="en-US"/>
        </w:rPr>
        <w:tab/>
        <w:t>-81.72</w:t>
      </w:r>
      <w:r w:rsidRPr="0001515D">
        <w:rPr>
          <w:rFonts w:ascii="Arial" w:hAnsi="Arial" w:cs="Arial"/>
          <w:sz w:val="20"/>
          <w:szCs w:val="20"/>
          <w:lang w:val="en-US"/>
        </w:rPr>
        <w:tab/>
        <w:t>59.97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-30.12</w:t>
      </w:r>
      <w:r w:rsidRPr="0001515D">
        <w:rPr>
          <w:rFonts w:ascii="Arial" w:hAnsi="Arial" w:cs="Arial"/>
          <w:sz w:val="20"/>
          <w:szCs w:val="20"/>
          <w:lang w:val="en-US"/>
        </w:rPr>
        <w:tab/>
        <w:t>-87.11</w:t>
      </w:r>
      <w:r w:rsidRPr="0001515D">
        <w:rPr>
          <w:rFonts w:ascii="Arial" w:hAnsi="Arial" w:cs="Arial"/>
          <w:sz w:val="20"/>
          <w:szCs w:val="20"/>
          <w:lang w:val="en-US"/>
        </w:rPr>
        <w:tab/>
        <w:t>-8.9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lastRenderedPageBreak/>
        <w:t>24.89</w:t>
      </w:r>
      <w:r w:rsidRPr="0001515D">
        <w:rPr>
          <w:rFonts w:ascii="Arial" w:hAnsi="Arial" w:cs="Arial"/>
          <w:sz w:val="20"/>
          <w:szCs w:val="20"/>
          <w:lang w:val="en-US"/>
        </w:rPr>
        <w:tab/>
        <w:t>-79.89</w:t>
      </w:r>
      <w:r w:rsidRPr="0001515D">
        <w:rPr>
          <w:rFonts w:ascii="Arial" w:hAnsi="Arial" w:cs="Arial"/>
          <w:sz w:val="20"/>
          <w:szCs w:val="20"/>
          <w:lang w:val="en-US"/>
        </w:rPr>
        <w:tab/>
        <w:t>-15.03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22.8</w:t>
      </w:r>
      <w:r w:rsidRPr="0001515D">
        <w:rPr>
          <w:rFonts w:ascii="Arial" w:hAnsi="Arial" w:cs="Arial"/>
          <w:sz w:val="20"/>
          <w:szCs w:val="20"/>
          <w:lang w:val="en-US"/>
        </w:rPr>
        <w:tab/>
        <w:t>-82.67</w:t>
      </w:r>
      <w:r w:rsidRPr="0001515D">
        <w:rPr>
          <w:rFonts w:ascii="Arial" w:hAnsi="Arial" w:cs="Arial"/>
          <w:sz w:val="20"/>
          <w:szCs w:val="20"/>
          <w:lang w:val="en-US"/>
        </w:rPr>
        <w:tab/>
        <w:t>-10.24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2.51</w:t>
      </w:r>
      <w:r w:rsidRPr="0001515D">
        <w:rPr>
          <w:rFonts w:ascii="Arial" w:hAnsi="Arial" w:cs="Arial"/>
          <w:sz w:val="20"/>
          <w:szCs w:val="20"/>
          <w:lang w:val="en-US"/>
        </w:rPr>
        <w:tab/>
        <w:t>-86.4</w:t>
      </w:r>
      <w:r w:rsidRPr="0001515D">
        <w:rPr>
          <w:rFonts w:ascii="Arial" w:hAnsi="Arial" w:cs="Arial"/>
          <w:sz w:val="20"/>
          <w:szCs w:val="20"/>
          <w:lang w:val="en-US"/>
        </w:rPr>
        <w:tab/>
        <w:t>8.4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24.85</w:t>
      </w:r>
      <w:r w:rsidRPr="0001515D">
        <w:rPr>
          <w:rFonts w:ascii="Arial" w:hAnsi="Arial" w:cs="Arial"/>
          <w:sz w:val="20"/>
          <w:szCs w:val="20"/>
          <w:lang w:val="en-US"/>
        </w:rPr>
        <w:tab/>
        <w:t>-83.49</w:t>
      </w:r>
      <w:r w:rsidRPr="0001515D">
        <w:rPr>
          <w:rFonts w:ascii="Arial" w:hAnsi="Arial" w:cs="Arial"/>
          <w:sz w:val="20"/>
          <w:szCs w:val="20"/>
          <w:lang w:val="en-US"/>
        </w:rPr>
        <w:tab/>
        <w:t>-19.16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-43.24</w:t>
      </w:r>
      <w:r w:rsidRPr="0001515D">
        <w:rPr>
          <w:rFonts w:ascii="Arial" w:hAnsi="Arial" w:cs="Arial"/>
          <w:sz w:val="20"/>
          <w:szCs w:val="20"/>
          <w:lang w:val="en-US"/>
        </w:rPr>
        <w:tab/>
        <w:t>-77.35</w:t>
      </w:r>
      <w:r w:rsidRPr="0001515D">
        <w:rPr>
          <w:rFonts w:ascii="Arial" w:hAnsi="Arial" w:cs="Arial"/>
          <w:sz w:val="20"/>
          <w:szCs w:val="20"/>
          <w:lang w:val="en-US"/>
        </w:rPr>
        <w:tab/>
        <w:t>-18.61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Okada, 2003</w:t>
      </w:r>
      <w:r>
        <w:rPr>
          <w:rFonts w:ascii="Arial" w:hAnsi="Arial" w:cs="Arial"/>
          <w:sz w:val="20"/>
          <w:szCs w:val="20"/>
          <w:lang w:val="en-US"/>
        </w:rPr>
        <w:t xml:space="preserve"> (N</w:t>
      </w:r>
      <w:r w:rsidRPr="0001515D">
        <w:rPr>
          <w:rFonts w:ascii="Arial" w:hAnsi="Arial" w:cs="Arial"/>
          <w:sz w:val="20"/>
          <w:szCs w:val="20"/>
          <w:lang w:val="en-US"/>
        </w:rPr>
        <w:t>=10</w:t>
      </w:r>
      <w:r>
        <w:rPr>
          <w:rFonts w:ascii="Arial" w:hAnsi="Arial" w:cs="Arial"/>
          <w:sz w:val="20"/>
          <w:szCs w:val="20"/>
          <w:lang w:val="en-US"/>
        </w:rPr>
        <w:t>)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-40.09</w:t>
      </w:r>
      <w:r w:rsidRPr="0001515D">
        <w:rPr>
          <w:rFonts w:ascii="Arial" w:hAnsi="Arial" w:cs="Arial"/>
          <w:sz w:val="20"/>
          <w:szCs w:val="20"/>
          <w:lang w:val="en-US"/>
        </w:rPr>
        <w:tab/>
        <w:t>16.1</w:t>
      </w:r>
      <w:r w:rsidRPr="0001515D">
        <w:rPr>
          <w:rFonts w:ascii="Arial" w:hAnsi="Arial" w:cs="Arial"/>
          <w:sz w:val="20"/>
          <w:szCs w:val="20"/>
          <w:lang w:val="en-US"/>
        </w:rPr>
        <w:tab/>
        <w:t>-6.62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-44.97</w:t>
      </w:r>
      <w:r w:rsidRPr="0001515D">
        <w:rPr>
          <w:rFonts w:ascii="Arial" w:hAnsi="Arial" w:cs="Arial"/>
          <w:sz w:val="20"/>
          <w:szCs w:val="20"/>
          <w:lang w:val="en-US"/>
        </w:rPr>
        <w:tab/>
        <w:t>7.91</w:t>
      </w:r>
      <w:r w:rsidRPr="0001515D">
        <w:rPr>
          <w:rFonts w:ascii="Arial" w:hAnsi="Arial" w:cs="Arial"/>
          <w:sz w:val="20"/>
          <w:szCs w:val="20"/>
          <w:lang w:val="en-US"/>
        </w:rPr>
        <w:tab/>
        <w:t>32.38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-39.73</w:t>
      </w:r>
      <w:r w:rsidRPr="0001515D">
        <w:rPr>
          <w:rFonts w:ascii="Arial" w:hAnsi="Arial" w:cs="Arial"/>
          <w:sz w:val="20"/>
          <w:szCs w:val="20"/>
          <w:lang w:val="en-US"/>
        </w:rPr>
        <w:tab/>
        <w:t>4.56</w:t>
      </w:r>
      <w:r w:rsidRPr="0001515D">
        <w:rPr>
          <w:rFonts w:ascii="Arial" w:hAnsi="Arial" w:cs="Arial"/>
          <w:sz w:val="20"/>
          <w:szCs w:val="20"/>
          <w:lang w:val="en-US"/>
        </w:rPr>
        <w:tab/>
        <w:t>19.17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-2.02</w:t>
      </w:r>
      <w:r w:rsidRPr="0001515D">
        <w:rPr>
          <w:rFonts w:ascii="Arial" w:hAnsi="Arial" w:cs="Arial"/>
          <w:sz w:val="20"/>
          <w:szCs w:val="20"/>
          <w:lang w:val="en-US"/>
        </w:rPr>
        <w:tab/>
        <w:t>-20.16</w:t>
      </w:r>
      <w:r w:rsidRPr="0001515D">
        <w:rPr>
          <w:rFonts w:ascii="Arial" w:hAnsi="Arial" w:cs="Arial"/>
          <w:sz w:val="20"/>
          <w:szCs w:val="20"/>
          <w:lang w:val="en-US"/>
        </w:rPr>
        <w:tab/>
        <w:t>5.29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-7.54</w:t>
      </w:r>
      <w:r w:rsidRPr="0001515D">
        <w:rPr>
          <w:rFonts w:ascii="Arial" w:hAnsi="Arial" w:cs="Arial"/>
          <w:sz w:val="20"/>
          <w:szCs w:val="20"/>
          <w:lang w:val="en-US"/>
        </w:rPr>
        <w:tab/>
        <w:t>-29.83</w:t>
      </w:r>
      <w:r w:rsidRPr="0001515D">
        <w:rPr>
          <w:rFonts w:ascii="Arial" w:hAnsi="Arial" w:cs="Arial"/>
          <w:sz w:val="20"/>
          <w:szCs w:val="20"/>
          <w:lang w:val="en-US"/>
        </w:rPr>
        <w:tab/>
        <w:t>-5.99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5.75</w:t>
      </w:r>
      <w:r w:rsidRPr="0001515D">
        <w:rPr>
          <w:rFonts w:ascii="Arial" w:hAnsi="Arial" w:cs="Arial"/>
          <w:sz w:val="20"/>
          <w:szCs w:val="20"/>
          <w:lang w:val="en-US"/>
        </w:rPr>
        <w:tab/>
        <w:t>19.69</w:t>
      </w:r>
      <w:r w:rsidRPr="0001515D">
        <w:rPr>
          <w:rFonts w:ascii="Arial" w:hAnsi="Arial" w:cs="Arial"/>
          <w:sz w:val="20"/>
          <w:szCs w:val="20"/>
          <w:lang w:val="en-US"/>
        </w:rPr>
        <w:tab/>
        <w:t>29.23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9.99</w:t>
      </w:r>
      <w:r w:rsidRPr="0001515D">
        <w:rPr>
          <w:rFonts w:ascii="Arial" w:hAnsi="Arial" w:cs="Arial"/>
          <w:sz w:val="20"/>
          <w:szCs w:val="20"/>
          <w:lang w:val="en-US"/>
        </w:rPr>
        <w:tab/>
        <w:t>27.9</w:t>
      </w:r>
      <w:r w:rsidRPr="0001515D">
        <w:rPr>
          <w:rFonts w:ascii="Arial" w:hAnsi="Arial" w:cs="Arial"/>
          <w:sz w:val="20"/>
          <w:szCs w:val="20"/>
          <w:lang w:val="en-US"/>
        </w:rPr>
        <w:tab/>
        <w:t>24.98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-5.17</w:t>
      </w:r>
      <w:r w:rsidRPr="0001515D">
        <w:rPr>
          <w:rFonts w:ascii="Arial" w:hAnsi="Arial" w:cs="Arial"/>
          <w:sz w:val="20"/>
          <w:szCs w:val="20"/>
          <w:lang w:val="en-US"/>
        </w:rPr>
        <w:tab/>
        <w:t>29.76</w:t>
      </w:r>
      <w:r w:rsidRPr="0001515D">
        <w:rPr>
          <w:rFonts w:ascii="Arial" w:hAnsi="Arial" w:cs="Arial"/>
          <w:sz w:val="20"/>
          <w:szCs w:val="20"/>
          <w:lang w:val="en-US"/>
        </w:rPr>
        <w:tab/>
        <w:t>22.81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Curtis, 1998</w:t>
      </w:r>
      <w:r>
        <w:rPr>
          <w:rFonts w:ascii="Arial" w:hAnsi="Arial" w:cs="Arial"/>
          <w:sz w:val="20"/>
          <w:szCs w:val="20"/>
          <w:lang w:val="en-US"/>
        </w:rPr>
        <w:t xml:space="preserve"> (N</w:t>
      </w:r>
      <w:r w:rsidRPr="0001515D">
        <w:rPr>
          <w:rFonts w:ascii="Arial" w:hAnsi="Arial" w:cs="Arial"/>
          <w:sz w:val="20"/>
          <w:szCs w:val="20"/>
          <w:lang w:val="en-US"/>
        </w:rPr>
        <w:t>=5</w:t>
      </w:r>
      <w:r>
        <w:rPr>
          <w:rFonts w:ascii="Arial" w:hAnsi="Arial" w:cs="Arial"/>
          <w:sz w:val="20"/>
          <w:szCs w:val="20"/>
          <w:lang w:val="en-US"/>
        </w:rPr>
        <w:t>)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4.97</w:t>
      </w:r>
      <w:r w:rsidRPr="0001515D">
        <w:rPr>
          <w:rFonts w:ascii="Arial" w:hAnsi="Arial" w:cs="Arial"/>
          <w:sz w:val="20"/>
          <w:szCs w:val="20"/>
          <w:lang w:val="en-US"/>
        </w:rPr>
        <w:tab/>
        <w:t>18.67</w:t>
      </w:r>
      <w:r w:rsidRPr="0001515D">
        <w:rPr>
          <w:rFonts w:ascii="Arial" w:hAnsi="Arial" w:cs="Arial"/>
          <w:sz w:val="20"/>
          <w:szCs w:val="20"/>
          <w:lang w:val="en-US"/>
        </w:rPr>
        <w:tab/>
        <w:t>52.87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-48.18</w:t>
      </w:r>
      <w:r w:rsidRPr="0001515D">
        <w:rPr>
          <w:rFonts w:ascii="Arial" w:hAnsi="Arial" w:cs="Arial"/>
          <w:sz w:val="20"/>
          <w:szCs w:val="20"/>
          <w:lang w:val="en-US"/>
        </w:rPr>
        <w:tab/>
        <w:t>13.63</w:t>
      </w:r>
      <w:r w:rsidRPr="0001515D">
        <w:rPr>
          <w:rFonts w:ascii="Arial" w:hAnsi="Arial" w:cs="Arial"/>
          <w:sz w:val="20"/>
          <w:szCs w:val="20"/>
          <w:lang w:val="en-US"/>
        </w:rPr>
        <w:tab/>
        <w:t>36.35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-45.41</w:t>
      </w:r>
      <w:r w:rsidRPr="0001515D">
        <w:rPr>
          <w:rFonts w:ascii="Arial" w:hAnsi="Arial" w:cs="Arial"/>
          <w:sz w:val="20"/>
          <w:szCs w:val="20"/>
          <w:lang w:val="en-US"/>
        </w:rPr>
        <w:tab/>
        <w:t>13.41</w:t>
      </w:r>
      <w:r w:rsidRPr="0001515D">
        <w:rPr>
          <w:rFonts w:ascii="Arial" w:hAnsi="Arial" w:cs="Arial"/>
          <w:sz w:val="20"/>
          <w:szCs w:val="20"/>
          <w:lang w:val="en-US"/>
        </w:rPr>
        <w:tab/>
        <w:t>-0.66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-4.81</w:t>
      </w:r>
      <w:r w:rsidRPr="0001515D">
        <w:rPr>
          <w:rFonts w:ascii="Arial" w:hAnsi="Arial" w:cs="Arial"/>
          <w:sz w:val="20"/>
          <w:szCs w:val="20"/>
          <w:lang w:val="en-US"/>
        </w:rPr>
        <w:tab/>
        <w:t>-48.52</w:t>
      </w:r>
      <w:r w:rsidRPr="0001515D">
        <w:rPr>
          <w:rFonts w:ascii="Arial" w:hAnsi="Arial" w:cs="Arial"/>
          <w:sz w:val="20"/>
          <w:szCs w:val="20"/>
          <w:lang w:val="en-US"/>
        </w:rPr>
        <w:tab/>
        <w:t>35.03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-33.15</w:t>
      </w:r>
      <w:r w:rsidRPr="0001515D">
        <w:rPr>
          <w:rFonts w:ascii="Arial" w:hAnsi="Arial" w:cs="Arial"/>
          <w:sz w:val="20"/>
          <w:szCs w:val="20"/>
          <w:lang w:val="en-US"/>
        </w:rPr>
        <w:tab/>
        <w:t>16.25</w:t>
      </w:r>
      <w:r w:rsidRPr="0001515D">
        <w:rPr>
          <w:rFonts w:ascii="Arial" w:hAnsi="Arial" w:cs="Arial"/>
          <w:sz w:val="20"/>
          <w:szCs w:val="20"/>
          <w:lang w:val="en-US"/>
        </w:rPr>
        <w:tab/>
        <w:t>29.11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-39.86</w:t>
      </w:r>
      <w:r w:rsidRPr="0001515D">
        <w:rPr>
          <w:rFonts w:ascii="Arial" w:hAnsi="Arial" w:cs="Arial"/>
          <w:sz w:val="20"/>
          <w:szCs w:val="20"/>
          <w:lang w:val="en-US"/>
        </w:rPr>
        <w:tab/>
        <w:t>36.36</w:t>
      </w:r>
      <w:r w:rsidRPr="0001515D">
        <w:rPr>
          <w:rFonts w:ascii="Arial" w:hAnsi="Arial" w:cs="Arial"/>
          <w:sz w:val="20"/>
          <w:szCs w:val="20"/>
          <w:lang w:val="en-US"/>
        </w:rPr>
        <w:tab/>
        <w:t>14.91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47.48</w:t>
      </w:r>
      <w:r w:rsidRPr="0001515D">
        <w:rPr>
          <w:rFonts w:ascii="Arial" w:hAnsi="Arial" w:cs="Arial"/>
          <w:sz w:val="20"/>
          <w:szCs w:val="20"/>
          <w:lang w:val="en-US"/>
        </w:rPr>
        <w:tab/>
        <w:t>20.12</w:t>
      </w:r>
      <w:r w:rsidRPr="0001515D">
        <w:rPr>
          <w:rFonts w:ascii="Arial" w:hAnsi="Arial" w:cs="Arial"/>
          <w:sz w:val="20"/>
          <w:szCs w:val="20"/>
          <w:lang w:val="en-US"/>
        </w:rPr>
        <w:tab/>
        <w:t>-2.9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-41.85</w:t>
      </w:r>
      <w:r w:rsidRPr="0001515D">
        <w:rPr>
          <w:rFonts w:ascii="Arial" w:hAnsi="Arial" w:cs="Arial"/>
          <w:sz w:val="20"/>
          <w:szCs w:val="20"/>
          <w:lang w:val="en-US"/>
        </w:rPr>
        <w:tab/>
        <w:t>12.51</w:t>
      </w:r>
      <w:r w:rsidRPr="0001515D">
        <w:rPr>
          <w:rFonts w:ascii="Arial" w:hAnsi="Arial" w:cs="Arial"/>
          <w:sz w:val="20"/>
          <w:szCs w:val="20"/>
          <w:lang w:val="en-US"/>
        </w:rPr>
        <w:tab/>
        <w:t>24.02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-36.03</w:t>
      </w:r>
      <w:r w:rsidRPr="0001515D">
        <w:rPr>
          <w:rFonts w:ascii="Arial" w:hAnsi="Arial" w:cs="Arial"/>
          <w:sz w:val="20"/>
          <w:szCs w:val="20"/>
          <w:lang w:val="en-US"/>
        </w:rPr>
        <w:tab/>
        <w:t>3.64</w:t>
      </w:r>
      <w:r w:rsidRPr="0001515D">
        <w:rPr>
          <w:rFonts w:ascii="Arial" w:hAnsi="Arial" w:cs="Arial"/>
          <w:sz w:val="20"/>
          <w:szCs w:val="20"/>
          <w:lang w:val="en-US"/>
        </w:rPr>
        <w:tab/>
        <w:t>55.06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proofErr w:type="spellStart"/>
      <w:r w:rsidRPr="0001515D">
        <w:rPr>
          <w:rFonts w:ascii="Arial" w:hAnsi="Arial" w:cs="Arial"/>
          <w:sz w:val="20"/>
          <w:szCs w:val="20"/>
          <w:lang w:val="en-US"/>
        </w:rPr>
        <w:t>Nosarti</w:t>
      </w:r>
      <w:proofErr w:type="spellEnd"/>
      <w:r w:rsidRPr="0001515D">
        <w:rPr>
          <w:rFonts w:ascii="Arial" w:hAnsi="Arial" w:cs="Arial"/>
          <w:sz w:val="20"/>
          <w:szCs w:val="20"/>
          <w:lang w:val="en-US"/>
        </w:rPr>
        <w:t>, 2009</w:t>
      </w:r>
      <w:r>
        <w:rPr>
          <w:rFonts w:ascii="Arial" w:hAnsi="Arial" w:cs="Arial"/>
          <w:sz w:val="20"/>
          <w:szCs w:val="20"/>
          <w:lang w:val="en-US"/>
        </w:rPr>
        <w:t xml:space="preserve"> (N</w:t>
      </w:r>
      <w:r w:rsidRPr="0001515D">
        <w:rPr>
          <w:rFonts w:ascii="Arial" w:hAnsi="Arial" w:cs="Arial"/>
          <w:sz w:val="20"/>
          <w:szCs w:val="20"/>
          <w:lang w:val="en-US"/>
        </w:rPr>
        <w:t>=26</w:t>
      </w:r>
      <w:r>
        <w:rPr>
          <w:rFonts w:ascii="Arial" w:hAnsi="Arial" w:cs="Arial"/>
          <w:sz w:val="20"/>
          <w:szCs w:val="20"/>
          <w:lang w:val="en-US"/>
        </w:rPr>
        <w:t>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13.17</w:t>
      </w:r>
      <w:r w:rsidRPr="00A5601D">
        <w:rPr>
          <w:rFonts w:ascii="Arial" w:hAnsi="Arial" w:cs="Arial"/>
          <w:sz w:val="20"/>
          <w:szCs w:val="20"/>
        </w:rPr>
        <w:tab/>
        <w:t>-69.97</w:t>
      </w:r>
      <w:r w:rsidRPr="00A5601D">
        <w:rPr>
          <w:rFonts w:ascii="Arial" w:hAnsi="Arial" w:cs="Arial"/>
          <w:sz w:val="20"/>
          <w:szCs w:val="20"/>
        </w:rPr>
        <w:tab/>
        <w:t>-0.13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-46.31</w:t>
      </w:r>
      <w:r w:rsidRPr="00A5601D">
        <w:rPr>
          <w:rFonts w:ascii="Arial" w:hAnsi="Arial" w:cs="Arial"/>
          <w:sz w:val="20"/>
          <w:szCs w:val="20"/>
        </w:rPr>
        <w:tab/>
        <w:t>26.77</w:t>
      </w:r>
      <w:r w:rsidRPr="00A5601D">
        <w:rPr>
          <w:rFonts w:ascii="Arial" w:hAnsi="Arial" w:cs="Arial"/>
          <w:sz w:val="20"/>
          <w:szCs w:val="20"/>
        </w:rPr>
        <w:tab/>
        <w:t>15.97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1.68</w:t>
      </w:r>
      <w:r w:rsidRPr="00A5601D">
        <w:rPr>
          <w:rFonts w:ascii="Arial" w:hAnsi="Arial" w:cs="Arial"/>
          <w:sz w:val="20"/>
          <w:szCs w:val="20"/>
        </w:rPr>
        <w:tab/>
        <w:t>13.89</w:t>
      </w:r>
      <w:r w:rsidRPr="00A5601D">
        <w:rPr>
          <w:rFonts w:ascii="Arial" w:hAnsi="Arial" w:cs="Arial"/>
          <w:sz w:val="20"/>
          <w:szCs w:val="20"/>
        </w:rPr>
        <w:tab/>
        <w:t>47.8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20.45</w:t>
      </w:r>
      <w:r w:rsidRPr="00A5601D">
        <w:rPr>
          <w:rFonts w:ascii="Arial" w:hAnsi="Arial" w:cs="Arial"/>
          <w:sz w:val="20"/>
          <w:szCs w:val="20"/>
        </w:rPr>
        <w:tab/>
        <w:t>25.34</w:t>
      </w:r>
      <w:r w:rsidRPr="00A5601D">
        <w:rPr>
          <w:rFonts w:ascii="Arial" w:hAnsi="Arial" w:cs="Arial"/>
          <w:sz w:val="20"/>
          <w:szCs w:val="20"/>
        </w:rPr>
        <w:tab/>
        <w:t>-2.96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Heim, 2008 (N=28)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-52</w:t>
      </w:r>
      <w:r w:rsidRPr="00A5601D">
        <w:rPr>
          <w:rFonts w:ascii="Arial" w:hAnsi="Arial" w:cs="Arial"/>
          <w:sz w:val="20"/>
          <w:szCs w:val="20"/>
        </w:rPr>
        <w:tab/>
        <w:t>6</w:t>
      </w:r>
      <w:r w:rsidRPr="00A5601D">
        <w:rPr>
          <w:rFonts w:ascii="Arial" w:hAnsi="Arial" w:cs="Arial"/>
          <w:sz w:val="20"/>
          <w:szCs w:val="20"/>
        </w:rPr>
        <w:tab/>
        <w:t>23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-44</w:t>
      </w:r>
      <w:r w:rsidRPr="00A5601D">
        <w:rPr>
          <w:rFonts w:ascii="Arial" w:hAnsi="Arial" w:cs="Arial"/>
          <w:sz w:val="20"/>
          <w:szCs w:val="20"/>
        </w:rPr>
        <w:tab/>
        <w:t>28</w:t>
      </w:r>
      <w:r w:rsidRPr="00A5601D">
        <w:rPr>
          <w:rFonts w:ascii="Arial" w:hAnsi="Arial" w:cs="Arial"/>
          <w:sz w:val="20"/>
          <w:szCs w:val="20"/>
        </w:rPr>
        <w:tab/>
        <w:t>23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A5601D">
        <w:rPr>
          <w:rFonts w:ascii="Arial" w:hAnsi="Arial" w:cs="Arial"/>
          <w:sz w:val="20"/>
          <w:szCs w:val="20"/>
        </w:rPr>
        <w:t>Halari</w:t>
      </w:r>
      <w:proofErr w:type="spellEnd"/>
      <w:r w:rsidRPr="00A5601D">
        <w:rPr>
          <w:rFonts w:ascii="Arial" w:hAnsi="Arial" w:cs="Arial"/>
          <w:sz w:val="20"/>
          <w:szCs w:val="20"/>
        </w:rPr>
        <w:t xml:space="preserve">, 2006 (N=9), </w:t>
      </w:r>
      <w:proofErr w:type="spellStart"/>
      <w:r w:rsidRPr="00A5601D">
        <w:rPr>
          <w:rFonts w:ascii="Arial" w:hAnsi="Arial" w:cs="Arial"/>
          <w:sz w:val="20"/>
          <w:szCs w:val="20"/>
        </w:rPr>
        <w:t>males</w:t>
      </w:r>
      <w:proofErr w:type="spellEnd"/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</w:t>
      </w:r>
      <w:r w:rsidRPr="00A5601D">
        <w:rPr>
          <w:rFonts w:ascii="Arial" w:hAnsi="Arial" w:cs="Arial"/>
          <w:sz w:val="20"/>
          <w:szCs w:val="20"/>
        </w:rPr>
        <w:tab/>
        <w:t>14</w:t>
      </w:r>
      <w:r w:rsidRPr="00A5601D">
        <w:rPr>
          <w:rFonts w:ascii="Arial" w:hAnsi="Arial" w:cs="Arial"/>
          <w:sz w:val="20"/>
          <w:szCs w:val="20"/>
        </w:rPr>
        <w:tab/>
        <w:t>54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10</w:t>
      </w:r>
      <w:r w:rsidRPr="00A5601D">
        <w:rPr>
          <w:rFonts w:ascii="Arial" w:hAnsi="Arial" w:cs="Arial"/>
          <w:sz w:val="20"/>
          <w:szCs w:val="20"/>
        </w:rPr>
        <w:tab/>
        <w:t>14</w:t>
      </w:r>
      <w:r w:rsidRPr="00A5601D">
        <w:rPr>
          <w:rFonts w:ascii="Arial" w:hAnsi="Arial" w:cs="Arial"/>
          <w:sz w:val="20"/>
          <w:szCs w:val="20"/>
        </w:rPr>
        <w:tab/>
        <w:t>58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6</w:t>
      </w:r>
      <w:r w:rsidRPr="00A5601D">
        <w:rPr>
          <w:rFonts w:ascii="Arial" w:hAnsi="Arial" w:cs="Arial"/>
          <w:sz w:val="20"/>
          <w:szCs w:val="20"/>
        </w:rPr>
        <w:tab/>
        <w:t>28</w:t>
      </w:r>
      <w:r w:rsidRPr="00A5601D">
        <w:rPr>
          <w:rFonts w:ascii="Arial" w:hAnsi="Arial" w:cs="Arial"/>
          <w:sz w:val="20"/>
          <w:szCs w:val="20"/>
        </w:rPr>
        <w:tab/>
        <w:t>30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-50</w:t>
      </w:r>
      <w:r w:rsidRPr="00A5601D">
        <w:rPr>
          <w:rFonts w:ascii="Arial" w:hAnsi="Arial" w:cs="Arial"/>
          <w:sz w:val="20"/>
          <w:szCs w:val="20"/>
        </w:rPr>
        <w:tab/>
        <w:t>0</w:t>
      </w:r>
      <w:r w:rsidRPr="00A5601D">
        <w:rPr>
          <w:rFonts w:ascii="Arial" w:hAnsi="Arial" w:cs="Arial"/>
          <w:sz w:val="20"/>
          <w:szCs w:val="20"/>
        </w:rPr>
        <w:tab/>
        <w:t>48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-52</w:t>
      </w:r>
      <w:r w:rsidRPr="00A5601D">
        <w:rPr>
          <w:rFonts w:ascii="Arial" w:hAnsi="Arial" w:cs="Arial"/>
          <w:sz w:val="20"/>
          <w:szCs w:val="20"/>
        </w:rPr>
        <w:tab/>
        <w:t>8</w:t>
      </w:r>
      <w:r w:rsidRPr="00A5601D">
        <w:rPr>
          <w:rFonts w:ascii="Arial" w:hAnsi="Arial" w:cs="Arial"/>
          <w:sz w:val="20"/>
          <w:szCs w:val="20"/>
        </w:rPr>
        <w:tab/>
        <w:t>34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-52</w:t>
      </w:r>
      <w:r w:rsidRPr="00A5601D">
        <w:rPr>
          <w:rFonts w:ascii="Arial" w:hAnsi="Arial" w:cs="Arial"/>
          <w:sz w:val="20"/>
          <w:szCs w:val="20"/>
        </w:rPr>
        <w:tab/>
        <w:t>14</w:t>
      </w:r>
      <w:r w:rsidRPr="00A5601D">
        <w:rPr>
          <w:rFonts w:ascii="Arial" w:hAnsi="Arial" w:cs="Arial"/>
          <w:sz w:val="20"/>
          <w:szCs w:val="20"/>
        </w:rPr>
        <w:tab/>
        <w:t>20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6</w:t>
      </w:r>
      <w:r w:rsidRPr="00A5601D">
        <w:rPr>
          <w:rFonts w:ascii="Arial" w:hAnsi="Arial" w:cs="Arial"/>
          <w:sz w:val="20"/>
          <w:szCs w:val="20"/>
        </w:rPr>
        <w:tab/>
        <w:t>-32</w:t>
      </w:r>
      <w:r w:rsidRPr="00A5601D">
        <w:rPr>
          <w:rFonts w:ascii="Arial" w:hAnsi="Arial" w:cs="Arial"/>
          <w:sz w:val="20"/>
          <w:szCs w:val="20"/>
        </w:rPr>
        <w:tab/>
        <w:t>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</w:t>
      </w:r>
      <w:r w:rsidRPr="00A5601D">
        <w:rPr>
          <w:rFonts w:ascii="Arial" w:hAnsi="Arial" w:cs="Arial"/>
          <w:sz w:val="20"/>
          <w:szCs w:val="20"/>
        </w:rPr>
        <w:tab/>
        <w:t>-36</w:t>
      </w:r>
      <w:r w:rsidRPr="00A5601D">
        <w:rPr>
          <w:rFonts w:ascii="Arial" w:hAnsi="Arial" w:cs="Arial"/>
          <w:sz w:val="20"/>
          <w:szCs w:val="20"/>
        </w:rPr>
        <w:tab/>
        <w:t>0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2</w:t>
      </w:r>
      <w:r w:rsidRPr="00A5601D">
        <w:rPr>
          <w:rFonts w:ascii="Arial" w:hAnsi="Arial" w:cs="Arial"/>
          <w:sz w:val="20"/>
          <w:szCs w:val="20"/>
        </w:rPr>
        <w:tab/>
        <w:t>-16</w:t>
      </w:r>
      <w:r w:rsidRPr="00A5601D">
        <w:rPr>
          <w:rFonts w:ascii="Arial" w:hAnsi="Arial" w:cs="Arial"/>
          <w:sz w:val="20"/>
          <w:szCs w:val="20"/>
        </w:rPr>
        <w:tab/>
        <w:t>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</w:t>
      </w:r>
      <w:r w:rsidRPr="00A5601D">
        <w:rPr>
          <w:rFonts w:ascii="Arial" w:hAnsi="Arial" w:cs="Arial"/>
          <w:sz w:val="20"/>
          <w:szCs w:val="20"/>
        </w:rPr>
        <w:tab/>
        <w:t>-72</w:t>
      </w:r>
      <w:r w:rsidRPr="00A5601D">
        <w:rPr>
          <w:rFonts w:ascii="Arial" w:hAnsi="Arial" w:cs="Arial"/>
          <w:sz w:val="20"/>
          <w:szCs w:val="20"/>
        </w:rPr>
        <w:tab/>
        <w:t>-10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6</w:t>
      </w:r>
      <w:r w:rsidRPr="00A5601D">
        <w:rPr>
          <w:rFonts w:ascii="Arial" w:hAnsi="Arial" w:cs="Arial"/>
          <w:sz w:val="20"/>
          <w:szCs w:val="20"/>
        </w:rPr>
        <w:tab/>
        <w:t>-70</w:t>
      </w:r>
      <w:r w:rsidRPr="00A5601D">
        <w:rPr>
          <w:rFonts w:ascii="Arial" w:hAnsi="Arial" w:cs="Arial"/>
          <w:sz w:val="20"/>
          <w:szCs w:val="20"/>
        </w:rPr>
        <w:tab/>
        <w:t>-8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-18</w:t>
      </w:r>
      <w:r w:rsidRPr="00A5601D">
        <w:rPr>
          <w:rFonts w:ascii="Arial" w:hAnsi="Arial" w:cs="Arial"/>
          <w:sz w:val="20"/>
          <w:szCs w:val="20"/>
        </w:rPr>
        <w:tab/>
        <w:t>8</w:t>
      </w:r>
      <w:r w:rsidRPr="00A5601D">
        <w:rPr>
          <w:rFonts w:ascii="Arial" w:hAnsi="Arial" w:cs="Arial"/>
          <w:sz w:val="20"/>
          <w:szCs w:val="20"/>
        </w:rPr>
        <w:tab/>
        <w:t>1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A5601D">
        <w:rPr>
          <w:rFonts w:ascii="Arial" w:hAnsi="Arial" w:cs="Arial"/>
          <w:sz w:val="20"/>
          <w:szCs w:val="20"/>
        </w:rPr>
        <w:t>Halari</w:t>
      </w:r>
      <w:proofErr w:type="spellEnd"/>
      <w:r w:rsidRPr="00A5601D">
        <w:rPr>
          <w:rFonts w:ascii="Arial" w:hAnsi="Arial" w:cs="Arial"/>
          <w:sz w:val="20"/>
          <w:szCs w:val="20"/>
        </w:rPr>
        <w:t xml:space="preserve">, 2006: </w:t>
      </w:r>
      <w:proofErr w:type="spellStart"/>
      <w:r w:rsidRPr="00A5601D">
        <w:rPr>
          <w:rFonts w:ascii="Arial" w:hAnsi="Arial" w:cs="Arial"/>
          <w:sz w:val="20"/>
          <w:szCs w:val="20"/>
        </w:rPr>
        <w:t>women</w:t>
      </w:r>
      <w:proofErr w:type="spellEnd"/>
      <w:r w:rsidRPr="00A5601D">
        <w:rPr>
          <w:rFonts w:ascii="Arial" w:hAnsi="Arial" w:cs="Arial"/>
          <w:sz w:val="20"/>
          <w:szCs w:val="20"/>
        </w:rPr>
        <w:t xml:space="preserve"> (N=10)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-42</w:t>
      </w:r>
      <w:r w:rsidRPr="00A5601D">
        <w:rPr>
          <w:rFonts w:ascii="Arial" w:hAnsi="Arial" w:cs="Arial"/>
          <w:sz w:val="20"/>
          <w:szCs w:val="20"/>
        </w:rPr>
        <w:tab/>
        <w:t>18</w:t>
      </w:r>
      <w:r w:rsidRPr="00A5601D">
        <w:rPr>
          <w:rFonts w:ascii="Arial" w:hAnsi="Arial" w:cs="Arial"/>
          <w:sz w:val="20"/>
          <w:szCs w:val="20"/>
        </w:rPr>
        <w:tab/>
        <w:t>-6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-12</w:t>
      </w:r>
      <w:r w:rsidRPr="00A5601D">
        <w:rPr>
          <w:rFonts w:ascii="Arial" w:hAnsi="Arial" w:cs="Arial"/>
          <w:sz w:val="20"/>
          <w:szCs w:val="20"/>
        </w:rPr>
        <w:tab/>
        <w:t>4</w:t>
      </w:r>
      <w:r w:rsidRPr="00A5601D">
        <w:rPr>
          <w:rFonts w:ascii="Arial" w:hAnsi="Arial" w:cs="Arial"/>
          <w:sz w:val="20"/>
          <w:szCs w:val="20"/>
        </w:rPr>
        <w:tab/>
        <w:t>20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44</w:t>
      </w:r>
      <w:r w:rsidRPr="00A5601D">
        <w:rPr>
          <w:rFonts w:ascii="Arial" w:hAnsi="Arial" w:cs="Arial"/>
          <w:sz w:val="20"/>
          <w:szCs w:val="20"/>
        </w:rPr>
        <w:tab/>
        <w:t>18</w:t>
      </w:r>
      <w:r w:rsidRPr="00A5601D">
        <w:rPr>
          <w:rFonts w:ascii="Arial" w:hAnsi="Arial" w:cs="Arial"/>
          <w:sz w:val="20"/>
          <w:szCs w:val="20"/>
        </w:rPr>
        <w:tab/>
        <w:t>-12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A5601D">
        <w:rPr>
          <w:rFonts w:ascii="Arial" w:hAnsi="Arial" w:cs="Arial"/>
          <w:sz w:val="20"/>
          <w:szCs w:val="20"/>
        </w:rPr>
        <w:t>Weiss</w:t>
      </w:r>
      <w:proofErr w:type="spellEnd"/>
      <w:r w:rsidRPr="00A5601D">
        <w:rPr>
          <w:rFonts w:ascii="Arial" w:hAnsi="Arial" w:cs="Arial"/>
          <w:sz w:val="20"/>
          <w:szCs w:val="20"/>
        </w:rPr>
        <w:t>, 2004 (N=9)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-42</w:t>
      </w:r>
      <w:r w:rsidRPr="00A5601D">
        <w:rPr>
          <w:rFonts w:ascii="Arial" w:hAnsi="Arial" w:cs="Arial"/>
          <w:sz w:val="20"/>
          <w:szCs w:val="20"/>
        </w:rPr>
        <w:tab/>
        <w:t>6</w:t>
      </w:r>
      <w:r w:rsidRPr="00A5601D">
        <w:rPr>
          <w:rFonts w:ascii="Arial" w:hAnsi="Arial" w:cs="Arial"/>
          <w:sz w:val="20"/>
          <w:szCs w:val="20"/>
        </w:rPr>
        <w:tab/>
        <w:t>36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-22</w:t>
      </w:r>
      <w:r w:rsidRPr="00A5601D">
        <w:rPr>
          <w:rFonts w:ascii="Arial" w:hAnsi="Arial" w:cs="Arial"/>
          <w:sz w:val="20"/>
          <w:szCs w:val="20"/>
        </w:rPr>
        <w:tab/>
        <w:t>12</w:t>
      </w:r>
      <w:r w:rsidRPr="00A5601D">
        <w:rPr>
          <w:rFonts w:ascii="Arial" w:hAnsi="Arial" w:cs="Arial"/>
          <w:sz w:val="20"/>
          <w:szCs w:val="20"/>
        </w:rPr>
        <w:tab/>
        <w:t>54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52</w:t>
      </w:r>
      <w:r w:rsidRPr="00A5601D">
        <w:rPr>
          <w:rFonts w:ascii="Arial" w:hAnsi="Arial" w:cs="Arial"/>
          <w:sz w:val="20"/>
          <w:szCs w:val="20"/>
        </w:rPr>
        <w:tab/>
        <w:t>20</w:t>
      </w:r>
      <w:r w:rsidRPr="00A5601D">
        <w:rPr>
          <w:rFonts w:ascii="Arial" w:hAnsi="Arial" w:cs="Arial"/>
          <w:sz w:val="20"/>
          <w:szCs w:val="20"/>
        </w:rPr>
        <w:tab/>
        <w:t>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46</w:t>
      </w:r>
      <w:r w:rsidRPr="00A5601D">
        <w:rPr>
          <w:rFonts w:ascii="Arial" w:hAnsi="Arial" w:cs="Arial"/>
          <w:sz w:val="20"/>
          <w:szCs w:val="20"/>
        </w:rPr>
        <w:tab/>
        <w:t>10</w:t>
      </w:r>
      <w:r w:rsidRPr="00A5601D">
        <w:rPr>
          <w:rFonts w:ascii="Arial" w:hAnsi="Arial" w:cs="Arial"/>
          <w:sz w:val="20"/>
          <w:szCs w:val="20"/>
        </w:rPr>
        <w:tab/>
        <w:t>32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44</w:t>
      </w:r>
      <w:r w:rsidRPr="00A5601D">
        <w:rPr>
          <w:rFonts w:ascii="Arial" w:hAnsi="Arial" w:cs="Arial"/>
          <w:sz w:val="20"/>
          <w:szCs w:val="20"/>
        </w:rPr>
        <w:tab/>
        <w:t>44</w:t>
      </w:r>
      <w:r w:rsidRPr="00A5601D">
        <w:rPr>
          <w:rFonts w:ascii="Arial" w:hAnsi="Arial" w:cs="Arial"/>
          <w:sz w:val="20"/>
          <w:szCs w:val="20"/>
        </w:rPr>
        <w:tab/>
        <w:t>27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</w:t>
      </w:r>
      <w:r w:rsidRPr="00A5601D">
        <w:rPr>
          <w:rFonts w:ascii="Arial" w:hAnsi="Arial" w:cs="Arial"/>
          <w:sz w:val="20"/>
          <w:szCs w:val="20"/>
        </w:rPr>
        <w:tab/>
        <w:t>22</w:t>
      </w:r>
      <w:r w:rsidRPr="00A5601D">
        <w:rPr>
          <w:rFonts w:ascii="Arial" w:hAnsi="Arial" w:cs="Arial"/>
          <w:sz w:val="20"/>
          <w:szCs w:val="20"/>
        </w:rPr>
        <w:tab/>
        <w:t>36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lastRenderedPageBreak/>
        <w:t>-26</w:t>
      </w:r>
      <w:r w:rsidRPr="00A5601D">
        <w:rPr>
          <w:rFonts w:ascii="Arial" w:hAnsi="Arial" w:cs="Arial"/>
          <w:sz w:val="20"/>
          <w:szCs w:val="20"/>
        </w:rPr>
        <w:tab/>
        <w:t>-64</w:t>
      </w:r>
      <w:r w:rsidRPr="00A5601D">
        <w:rPr>
          <w:rFonts w:ascii="Arial" w:hAnsi="Arial" w:cs="Arial"/>
          <w:sz w:val="20"/>
          <w:szCs w:val="20"/>
        </w:rPr>
        <w:tab/>
        <w:t>54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-8</w:t>
      </w:r>
      <w:r w:rsidRPr="00A5601D">
        <w:rPr>
          <w:rFonts w:ascii="Arial" w:hAnsi="Arial" w:cs="Arial"/>
          <w:sz w:val="20"/>
          <w:szCs w:val="20"/>
        </w:rPr>
        <w:tab/>
        <w:t>-18</w:t>
      </w:r>
      <w:r w:rsidRPr="00A5601D">
        <w:rPr>
          <w:rFonts w:ascii="Arial" w:hAnsi="Arial" w:cs="Arial"/>
          <w:sz w:val="20"/>
          <w:szCs w:val="20"/>
        </w:rPr>
        <w:tab/>
        <w:t>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A5601D">
        <w:rPr>
          <w:rFonts w:ascii="Arial" w:hAnsi="Arial" w:cs="Arial"/>
          <w:sz w:val="20"/>
          <w:szCs w:val="20"/>
        </w:rPr>
        <w:t>Bonelli</w:t>
      </w:r>
      <w:proofErr w:type="spellEnd"/>
      <w:r w:rsidRPr="00A5601D">
        <w:rPr>
          <w:rFonts w:ascii="Arial" w:hAnsi="Arial" w:cs="Arial"/>
          <w:sz w:val="20"/>
          <w:szCs w:val="20"/>
        </w:rPr>
        <w:t>, 2011 (N=22)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-44</w:t>
      </w:r>
      <w:r w:rsidRPr="0001515D">
        <w:rPr>
          <w:rFonts w:ascii="Arial" w:hAnsi="Arial" w:cs="Arial"/>
          <w:sz w:val="20"/>
          <w:szCs w:val="20"/>
          <w:lang w:val="en-US"/>
        </w:rPr>
        <w:tab/>
        <w:t>22</w:t>
      </w:r>
      <w:r w:rsidRPr="0001515D">
        <w:rPr>
          <w:rFonts w:ascii="Arial" w:hAnsi="Arial" w:cs="Arial"/>
          <w:sz w:val="20"/>
          <w:szCs w:val="20"/>
          <w:lang w:val="en-US"/>
        </w:rPr>
        <w:tab/>
        <w:t>24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-30</w:t>
      </w:r>
      <w:r w:rsidRPr="0001515D">
        <w:rPr>
          <w:rFonts w:ascii="Arial" w:hAnsi="Arial" w:cs="Arial"/>
          <w:sz w:val="20"/>
          <w:szCs w:val="20"/>
          <w:lang w:val="en-US"/>
        </w:rPr>
        <w:tab/>
        <w:t>24</w:t>
      </w:r>
      <w:r w:rsidRPr="0001515D">
        <w:rPr>
          <w:rFonts w:ascii="Arial" w:hAnsi="Arial" w:cs="Arial"/>
          <w:sz w:val="20"/>
          <w:szCs w:val="20"/>
          <w:lang w:val="en-US"/>
        </w:rPr>
        <w:tab/>
        <w:t>0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32</w:t>
      </w:r>
      <w:r w:rsidRPr="0001515D">
        <w:rPr>
          <w:rFonts w:ascii="Arial" w:hAnsi="Arial" w:cs="Arial"/>
          <w:sz w:val="20"/>
          <w:szCs w:val="20"/>
          <w:lang w:val="en-US"/>
        </w:rPr>
        <w:tab/>
        <w:t>22</w:t>
      </w:r>
      <w:r w:rsidRPr="0001515D">
        <w:rPr>
          <w:rFonts w:ascii="Arial" w:hAnsi="Arial" w:cs="Arial"/>
          <w:sz w:val="20"/>
          <w:szCs w:val="20"/>
          <w:lang w:val="en-US"/>
        </w:rPr>
        <w:tab/>
        <w:t>0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-28</w:t>
      </w:r>
      <w:r w:rsidRPr="0001515D">
        <w:rPr>
          <w:rFonts w:ascii="Arial" w:hAnsi="Arial" w:cs="Arial"/>
          <w:sz w:val="20"/>
          <w:szCs w:val="20"/>
          <w:lang w:val="en-US"/>
        </w:rPr>
        <w:tab/>
        <w:t>20</w:t>
      </w:r>
      <w:r w:rsidRPr="0001515D">
        <w:rPr>
          <w:rFonts w:ascii="Arial" w:hAnsi="Arial" w:cs="Arial"/>
          <w:sz w:val="20"/>
          <w:szCs w:val="20"/>
          <w:lang w:val="en-US"/>
        </w:rPr>
        <w:tab/>
        <w:t>-10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proofErr w:type="spellStart"/>
      <w:r w:rsidRPr="0001515D">
        <w:rPr>
          <w:rFonts w:ascii="Arial" w:hAnsi="Arial" w:cs="Arial"/>
          <w:sz w:val="20"/>
          <w:szCs w:val="20"/>
          <w:lang w:val="en-US"/>
        </w:rPr>
        <w:t>Meinzer</w:t>
      </w:r>
      <w:proofErr w:type="spellEnd"/>
      <w:r w:rsidRPr="0001515D">
        <w:rPr>
          <w:rFonts w:ascii="Arial" w:hAnsi="Arial" w:cs="Arial"/>
          <w:sz w:val="20"/>
          <w:szCs w:val="20"/>
          <w:lang w:val="en-US"/>
        </w:rPr>
        <w:t>, 2009</w:t>
      </w:r>
      <w:r>
        <w:rPr>
          <w:rFonts w:ascii="Arial" w:hAnsi="Arial" w:cs="Arial"/>
          <w:sz w:val="20"/>
          <w:szCs w:val="20"/>
          <w:lang w:val="en-US"/>
        </w:rPr>
        <w:t xml:space="preserve"> (N</w:t>
      </w:r>
      <w:r w:rsidRPr="0001515D">
        <w:rPr>
          <w:rFonts w:ascii="Arial" w:hAnsi="Arial" w:cs="Arial"/>
          <w:sz w:val="20"/>
          <w:szCs w:val="20"/>
          <w:lang w:val="en-US"/>
        </w:rPr>
        <w:t>=16</w:t>
      </w:r>
      <w:r>
        <w:rPr>
          <w:rFonts w:ascii="Arial" w:hAnsi="Arial" w:cs="Arial"/>
          <w:sz w:val="20"/>
          <w:szCs w:val="20"/>
          <w:lang w:val="en-US"/>
        </w:rPr>
        <w:t>)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-50</w:t>
      </w:r>
      <w:r w:rsidRPr="0001515D">
        <w:rPr>
          <w:rFonts w:ascii="Arial" w:hAnsi="Arial" w:cs="Arial"/>
          <w:sz w:val="20"/>
          <w:szCs w:val="20"/>
          <w:lang w:val="en-US"/>
        </w:rPr>
        <w:tab/>
        <w:t>14</w:t>
      </w:r>
      <w:r w:rsidRPr="0001515D">
        <w:rPr>
          <w:rFonts w:ascii="Arial" w:hAnsi="Arial" w:cs="Arial"/>
          <w:sz w:val="20"/>
          <w:szCs w:val="20"/>
          <w:lang w:val="en-US"/>
        </w:rPr>
        <w:tab/>
        <w:t>-3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-53</w:t>
      </w:r>
      <w:r w:rsidRPr="0001515D">
        <w:rPr>
          <w:rFonts w:ascii="Arial" w:hAnsi="Arial" w:cs="Arial"/>
          <w:sz w:val="20"/>
          <w:szCs w:val="20"/>
          <w:lang w:val="en-US"/>
        </w:rPr>
        <w:tab/>
        <w:t>10</w:t>
      </w:r>
      <w:r w:rsidRPr="0001515D">
        <w:rPr>
          <w:rFonts w:ascii="Arial" w:hAnsi="Arial" w:cs="Arial"/>
          <w:sz w:val="20"/>
          <w:szCs w:val="20"/>
          <w:lang w:val="en-US"/>
        </w:rPr>
        <w:tab/>
        <w:t>30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-18</w:t>
      </w:r>
      <w:r w:rsidRPr="0001515D">
        <w:rPr>
          <w:rFonts w:ascii="Arial" w:hAnsi="Arial" w:cs="Arial"/>
          <w:sz w:val="20"/>
          <w:szCs w:val="20"/>
          <w:lang w:val="en-US"/>
        </w:rPr>
        <w:tab/>
        <w:t>9</w:t>
      </w:r>
      <w:r w:rsidRPr="0001515D">
        <w:rPr>
          <w:rFonts w:ascii="Arial" w:hAnsi="Arial" w:cs="Arial"/>
          <w:sz w:val="20"/>
          <w:szCs w:val="20"/>
          <w:lang w:val="en-US"/>
        </w:rPr>
        <w:tab/>
        <w:t>63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-15</w:t>
      </w:r>
      <w:r w:rsidRPr="0001515D">
        <w:rPr>
          <w:rFonts w:ascii="Arial" w:hAnsi="Arial" w:cs="Arial"/>
          <w:sz w:val="20"/>
          <w:szCs w:val="20"/>
          <w:lang w:val="en-US"/>
        </w:rPr>
        <w:tab/>
        <w:t>-78</w:t>
      </w:r>
      <w:r w:rsidRPr="0001515D">
        <w:rPr>
          <w:rFonts w:ascii="Arial" w:hAnsi="Arial" w:cs="Arial"/>
          <w:sz w:val="20"/>
          <w:szCs w:val="20"/>
          <w:lang w:val="en-US"/>
        </w:rPr>
        <w:tab/>
        <w:t>12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0</w:t>
      </w:r>
      <w:r w:rsidRPr="0001515D">
        <w:rPr>
          <w:rFonts w:ascii="Arial" w:hAnsi="Arial" w:cs="Arial"/>
          <w:sz w:val="20"/>
          <w:szCs w:val="20"/>
          <w:lang w:val="en-US"/>
        </w:rPr>
        <w:tab/>
        <w:t>-23</w:t>
      </w:r>
      <w:r w:rsidRPr="0001515D">
        <w:rPr>
          <w:rFonts w:ascii="Arial" w:hAnsi="Arial" w:cs="Arial"/>
          <w:sz w:val="20"/>
          <w:szCs w:val="20"/>
          <w:lang w:val="en-US"/>
        </w:rPr>
        <w:tab/>
        <w:t>15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-36</w:t>
      </w:r>
      <w:r w:rsidRPr="0001515D">
        <w:rPr>
          <w:rFonts w:ascii="Arial" w:hAnsi="Arial" w:cs="Arial"/>
          <w:sz w:val="20"/>
          <w:szCs w:val="20"/>
          <w:lang w:val="en-US"/>
        </w:rPr>
        <w:tab/>
        <w:t>-41</w:t>
      </w:r>
      <w:r w:rsidRPr="0001515D">
        <w:rPr>
          <w:rFonts w:ascii="Arial" w:hAnsi="Arial" w:cs="Arial"/>
          <w:sz w:val="20"/>
          <w:szCs w:val="20"/>
          <w:lang w:val="en-US"/>
        </w:rPr>
        <w:tab/>
        <w:t>2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33</w:t>
      </w:r>
      <w:r w:rsidRPr="0001515D">
        <w:rPr>
          <w:rFonts w:ascii="Arial" w:hAnsi="Arial" w:cs="Arial"/>
          <w:sz w:val="20"/>
          <w:szCs w:val="20"/>
          <w:lang w:val="en-US"/>
        </w:rPr>
        <w:tab/>
        <w:t>-38</w:t>
      </w:r>
      <w:r w:rsidRPr="0001515D">
        <w:rPr>
          <w:rFonts w:ascii="Arial" w:hAnsi="Arial" w:cs="Arial"/>
          <w:sz w:val="20"/>
          <w:szCs w:val="20"/>
          <w:lang w:val="en-US"/>
        </w:rPr>
        <w:tab/>
        <w:t>7</w:t>
      </w:r>
    </w:p>
    <w:p w:rsid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01515D">
        <w:rPr>
          <w:rFonts w:ascii="Arial" w:hAnsi="Arial" w:cs="Arial"/>
          <w:b/>
          <w:sz w:val="20"/>
          <w:szCs w:val="20"/>
          <w:lang w:val="en-US"/>
        </w:rPr>
        <w:t>Semantic verbal fluency tasks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A5601D">
        <w:rPr>
          <w:rFonts w:ascii="Arial" w:hAnsi="Arial" w:cs="Arial"/>
          <w:sz w:val="20"/>
          <w:szCs w:val="20"/>
        </w:rPr>
        <w:t>Ragland</w:t>
      </w:r>
      <w:proofErr w:type="spellEnd"/>
      <w:r w:rsidRPr="00A5601D">
        <w:rPr>
          <w:rFonts w:ascii="Arial" w:hAnsi="Arial" w:cs="Arial"/>
          <w:sz w:val="20"/>
          <w:szCs w:val="20"/>
        </w:rPr>
        <w:t>, 2008 (N=14)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-28.12</w:t>
      </w:r>
      <w:r w:rsidRPr="00A5601D">
        <w:rPr>
          <w:rFonts w:ascii="Arial" w:hAnsi="Arial" w:cs="Arial"/>
          <w:sz w:val="20"/>
          <w:szCs w:val="20"/>
        </w:rPr>
        <w:tab/>
        <w:t>52.9</w:t>
      </w:r>
      <w:r w:rsidRPr="00A5601D">
        <w:rPr>
          <w:rFonts w:ascii="Arial" w:hAnsi="Arial" w:cs="Arial"/>
          <w:sz w:val="20"/>
          <w:szCs w:val="20"/>
        </w:rPr>
        <w:tab/>
        <w:t>7.47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46.69</w:t>
      </w:r>
      <w:r w:rsidRPr="00A5601D">
        <w:rPr>
          <w:rFonts w:ascii="Arial" w:hAnsi="Arial" w:cs="Arial"/>
          <w:sz w:val="20"/>
          <w:szCs w:val="20"/>
        </w:rPr>
        <w:tab/>
        <w:t>40.89</w:t>
      </w:r>
      <w:r w:rsidRPr="00A5601D">
        <w:rPr>
          <w:rFonts w:ascii="Arial" w:hAnsi="Arial" w:cs="Arial"/>
          <w:sz w:val="20"/>
          <w:szCs w:val="20"/>
        </w:rPr>
        <w:tab/>
        <w:t>24.19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-1.41</w:t>
      </w:r>
      <w:r w:rsidRPr="00A5601D">
        <w:rPr>
          <w:rFonts w:ascii="Arial" w:hAnsi="Arial" w:cs="Arial"/>
          <w:sz w:val="20"/>
          <w:szCs w:val="20"/>
        </w:rPr>
        <w:tab/>
        <w:t>13.96</w:t>
      </w:r>
      <w:r w:rsidRPr="00A5601D">
        <w:rPr>
          <w:rFonts w:ascii="Arial" w:hAnsi="Arial" w:cs="Arial"/>
          <w:sz w:val="20"/>
          <w:szCs w:val="20"/>
        </w:rPr>
        <w:tab/>
        <w:t>60.17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40.4</w:t>
      </w:r>
      <w:r w:rsidRPr="00A5601D">
        <w:rPr>
          <w:rFonts w:ascii="Arial" w:hAnsi="Arial" w:cs="Arial"/>
          <w:sz w:val="20"/>
          <w:szCs w:val="20"/>
        </w:rPr>
        <w:tab/>
        <w:t>10.55</w:t>
      </w:r>
      <w:r w:rsidRPr="00A5601D">
        <w:rPr>
          <w:rFonts w:ascii="Arial" w:hAnsi="Arial" w:cs="Arial"/>
          <w:sz w:val="20"/>
          <w:szCs w:val="20"/>
        </w:rPr>
        <w:tab/>
        <w:t>32.9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-34.65</w:t>
      </w:r>
      <w:r w:rsidRPr="00A5601D">
        <w:rPr>
          <w:rFonts w:ascii="Arial" w:hAnsi="Arial" w:cs="Arial"/>
          <w:sz w:val="20"/>
          <w:szCs w:val="20"/>
        </w:rPr>
        <w:tab/>
        <w:t>20.79</w:t>
      </w:r>
      <w:r w:rsidRPr="00A5601D">
        <w:rPr>
          <w:rFonts w:ascii="Arial" w:hAnsi="Arial" w:cs="Arial"/>
          <w:sz w:val="20"/>
          <w:szCs w:val="20"/>
        </w:rPr>
        <w:tab/>
        <w:t>-2.69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36.58</w:t>
      </w:r>
      <w:r w:rsidRPr="00A5601D">
        <w:rPr>
          <w:rFonts w:ascii="Arial" w:hAnsi="Arial" w:cs="Arial"/>
          <w:sz w:val="20"/>
          <w:szCs w:val="20"/>
        </w:rPr>
        <w:tab/>
        <w:t>16.06</w:t>
      </w:r>
      <w:r w:rsidRPr="00A5601D">
        <w:rPr>
          <w:rFonts w:ascii="Arial" w:hAnsi="Arial" w:cs="Arial"/>
          <w:sz w:val="20"/>
          <w:szCs w:val="20"/>
        </w:rPr>
        <w:tab/>
        <w:t>-11.28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39.71</w:t>
      </w:r>
      <w:r w:rsidRPr="00A5601D">
        <w:rPr>
          <w:rFonts w:ascii="Arial" w:hAnsi="Arial" w:cs="Arial"/>
          <w:sz w:val="20"/>
          <w:szCs w:val="20"/>
        </w:rPr>
        <w:tab/>
        <w:t>-52.57</w:t>
      </w:r>
      <w:r w:rsidRPr="00A5601D">
        <w:rPr>
          <w:rFonts w:ascii="Arial" w:hAnsi="Arial" w:cs="Arial"/>
          <w:sz w:val="20"/>
          <w:szCs w:val="20"/>
        </w:rPr>
        <w:tab/>
        <w:t>-33.68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A5601D">
        <w:rPr>
          <w:rFonts w:ascii="Arial" w:hAnsi="Arial" w:cs="Arial"/>
          <w:sz w:val="20"/>
          <w:szCs w:val="20"/>
        </w:rPr>
        <w:t>Gurd</w:t>
      </w:r>
      <w:proofErr w:type="spellEnd"/>
      <w:r w:rsidRPr="00A5601D">
        <w:rPr>
          <w:rFonts w:ascii="Arial" w:hAnsi="Arial" w:cs="Arial"/>
          <w:sz w:val="20"/>
          <w:szCs w:val="20"/>
        </w:rPr>
        <w:t>, 2002 (N=11)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-2.8</w:t>
      </w:r>
      <w:r w:rsidRPr="00A5601D">
        <w:rPr>
          <w:rFonts w:ascii="Arial" w:hAnsi="Arial" w:cs="Arial"/>
          <w:sz w:val="20"/>
          <w:szCs w:val="20"/>
        </w:rPr>
        <w:tab/>
        <w:t>24.74</w:t>
      </w:r>
      <w:r w:rsidRPr="00A5601D">
        <w:rPr>
          <w:rFonts w:ascii="Arial" w:hAnsi="Arial" w:cs="Arial"/>
          <w:sz w:val="20"/>
          <w:szCs w:val="20"/>
        </w:rPr>
        <w:tab/>
        <w:t>37.84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10.07</w:t>
      </w:r>
      <w:r w:rsidRPr="00A5601D">
        <w:rPr>
          <w:rFonts w:ascii="Arial" w:hAnsi="Arial" w:cs="Arial"/>
          <w:sz w:val="20"/>
          <w:szCs w:val="20"/>
        </w:rPr>
        <w:tab/>
        <w:t>26.29</w:t>
      </w:r>
      <w:r w:rsidRPr="00A5601D">
        <w:rPr>
          <w:rFonts w:ascii="Arial" w:hAnsi="Arial" w:cs="Arial"/>
          <w:sz w:val="20"/>
          <w:szCs w:val="20"/>
        </w:rPr>
        <w:tab/>
        <w:t>30.74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-33.3</w:t>
      </w:r>
      <w:r w:rsidRPr="00A5601D">
        <w:rPr>
          <w:rFonts w:ascii="Arial" w:hAnsi="Arial" w:cs="Arial"/>
          <w:sz w:val="20"/>
          <w:szCs w:val="20"/>
        </w:rPr>
        <w:tab/>
        <w:t>44.66</w:t>
      </w:r>
      <w:r w:rsidRPr="00A5601D">
        <w:rPr>
          <w:rFonts w:ascii="Arial" w:hAnsi="Arial" w:cs="Arial"/>
          <w:sz w:val="20"/>
          <w:szCs w:val="20"/>
        </w:rPr>
        <w:tab/>
        <w:t>22.94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37.94</w:t>
      </w:r>
      <w:r w:rsidRPr="00A5601D">
        <w:rPr>
          <w:rFonts w:ascii="Arial" w:hAnsi="Arial" w:cs="Arial"/>
          <w:sz w:val="20"/>
          <w:szCs w:val="20"/>
        </w:rPr>
        <w:tab/>
        <w:t>53.21</w:t>
      </w:r>
      <w:r w:rsidRPr="00A5601D">
        <w:rPr>
          <w:rFonts w:ascii="Arial" w:hAnsi="Arial" w:cs="Arial"/>
          <w:sz w:val="20"/>
          <w:szCs w:val="20"/>
        </w:rPr>
        <w:tab/>
        <w:t>18.64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-38.08</w:t>
      </w:r>
      <w:r w:rsidRPr="00A5601D">
        <w:rPr>
          <w:rFonts w:ascii="Arial" w:hAnsi="Arial" w:cs="Arial"/>
          <w:sz w:val="20"/>
          <w:szCs w:val="20"/>
        </w:rPr>
        <w:tab/>
        <w:t>23.68</w:t>
      </w:r>
      <w:r w:rsidRPr="00A5601D">
        <w:rPr>
          <w:rFonts w:ascii="Arial" w:hAnsi="Arial" w:cs="Arial"/>
          <w:sz w:val="20"/>
          <w:szCs w:val="20"/>
        </w:rPr>
        <w:tab/>
        <w:t>-17.49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41.85</w:t>
      </w:r>
      <w:r w:rsidRPr="00A5601D">
        <w:rPr>
          <w:rFonts w:ascii="Arial" w:hAnsi="Arial" w:cs="Arial"/>
          <w:sz w:val="20"/>
          <w:szCs w:val="20"/>
        </w:rPr>
        <w:tab/>
        <w:t>28.22</w:t>
      </w:r>
      <w:r w:rsidRPr="00A5601D">
        <w:rPr>
          <w:rFonts w:ascii="Arial" w:hAnsi="Arial" w:cs="Arial"/>
          <w:sz w:val="20"/>
          <w:szCs w:val="20"/>
        </w:rPr>
        <w:tab/>
        <w:t>-19.3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-37.48</w:t>
      </w:r>
      <w:r w:rsidRPr="00A5601D">
        <w:rPr>
          <w:rFonts w:ascii="Arial" w:hAnsi="Arial" w:cs="Arial"/>
          <w:sz w:val="20"/>
          <w:szCs w:val="20"/>
        </w:rPr>
        <w:tab/>
        <w:t>8.48</w:t>
      </w:r>
      <w:r w:rsidRPr="00A5601D">
        <w:rPr>
          <w:rFonts w:ascii="Arial" w:hAnsi="Arial" w:cs="Arial"/>
          <w:sz w:val="20"/>
          <w:szCs w:val="20"/>
        </w:rPr>
        <w:tab/>
        <w:t>26.59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9.43</w:t>
      </w:r>
      <w:r w:rsidRPr="00A5601D">
        <w:rPr>
          <w:rFonts w:ascii="Arial" w:hAnsi="Arial" w:cs="Arial"/>
          <w:sz w:val="20"/>
          <w:szCs w:val="20"/>
        </w:rPr>
        <w:tab/>
        <w:t>-87.96</w:t>
      </w:r>
      <w:r w:rsidRPr="00A5601D">
        <w:rPr>
          <w:rFonts w:ascii="Arial" w:hAnsi="Arial" w:cs="Arial"/>
          <w:sz w:val="20"/>
          <w:szCs w:val="20"/>
        </w:rPr>
        <w:tab/>
        <w:t>-43.11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Kircher, 2011 (N=15)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-24.94</w:t>
      </w:r>
      <w:r w:rsidRPr="0001515D">
        <w:rPr>
          <w:rFonts w:ascii="Arial" w:hAnsi="Arial" w:cs="Arial"/>
          <w:sz w:val="20"/>
          <w:szCs w:val="20"/>
          <w:lang w:val="en-US"/>
        </w:rPr>
        <w:tab/>
        <w:t>-63.57</w:t>
      </w:r>
      <w:r w:rsidRPr="0001515D">
        <w:rPr>
          <w:rFonts w:ascii="Arial" w:hAnsi="Arial" w:cs="Arial"/>
          <w:sz w:val="20"/>
          <w:szCs w:val="20"/>
          <w:lang w:val="en-US"/>
        </w:rPr>
        <w:tab/>
        <w:t>-21.4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-6.89</w:t>
      </w:r>
      <w:r w:rsidRPr="0001515D">
        <w:rPr>
          <w:rFonts w:ascii="Arial" w:hAnsi="Arial" w:cs="Arial"/>
          <w:sz w:val="20"/>
          <w:szCs w:val="20"/>
          <w:lang w:val="en-US"/>
        </w:rPr>
        <w:tab/>
        <w:t>12.25</w:t>
      </w:r>
      <w:r w:rsidRPr="0001515D">
        <w:rPr>
          <w:rFonts w:ascii="Arial" w:hAnsi="Arial" w:cs="Arial"/>
          <w:sz w:val="20"/>
          <w:szCs w:val="20"/>
          <w:lang w:val="en-US"/>
        </w:rPr>
        <w:tab/>
        <w:t>53.71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9.89</w:t>
      </w:r>
      <w:r w:rsidRPr="0001515D">
        <w:rPr>
          <w:rFonts w:ascii="Arial" w:hAnsi="Arial" w:cs="Arial"/>
          <w:sz w:val="20"/>
          <w:szCs w:val="20"/>
          <w:lang w:val="en-US"/>
        </w:rPr>
        <w:tab/>
        <w:t>-86.66</w:t>
      </w:r>
      <w:r w:rsidRPr="0001515D">
        <w:rPr>
          <w:rFonts w:ascii="Arial" w:hAnsi="Arial" w:cs="Arial"/>
          <w:sz w:val="20"/>
          <w:szCs w:val="20"/>
          <w:lang w:val="en-US"/>
        </w:rPr>
        <w:tab/>
        <w:t>-6.27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8.26</w:t>
      </w:r>
      <w:r w:rsidRPr="0001515D">
        <w:rPr>
          <w:rFonts w:ascii="Arial" w:hAnsi="Arial" w:cs="Arial"/>
          <w:sz w:val="20"/>
          <w:szCs w:val="20"/>
          <w:lang w:val="en-US"/>
        </w:rPr>
        <w:tab/>
        <w:t>12.51</w:t>
      </w:r>
      <w:r w:rsidRPr="0001515D">
        <w:rPr>
          <w:rFonts w:ascii="Arial" w:hAnsi="Arial" w:cs="Arial"/>
          <w:sz w:val="20"/>
          <w:szCs w:val="20"/>
          <w:lang w:val="en-US"/>
        </w:rPr>
        <w:tab/>
        <w:t>55.67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-68.99</w:t>
      </w:r>
      <w:r w:rsidRPr="0001515D">
        <w:rPr>
          <w:rFonts w:ascii="Arial" w:hAnsi="Arial" w:cs="Arial"/>
          <w:sz w:val="20"/>
          <w:szCs w:val="20"/>
          <w:lang w:val="en-US"/>
        </w:rPr>
        <w:tab/>
        <w:t>-24.65</w:t>
      </w:r>
      <w:r w:rsidRPr="0001515D">
        <w:rPr>
          <w:rFonts w:ascii="Arial" w:hAnsi="Arial" w:cs="Arial"/>
          <w:sz w:val="20"/>
          <w:szCs w:val="20"/>
          <w:lang w:val="en-US"/>
        </w:rPr>
        <w:tab/>
        <w:t>6.87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-50.18</w:t>
      </w:r>
      <w:r w:rsidRPr="0001515D">
        <w:rPr>
          <w:rFonts w:ascii="Arial" w:hAnsi="Arial" w:cs="Arial"/>
          <w:sz w:val="20"/>
          <w:szCs w:val="20"/>
          <w:lang w:val="en-US"/>
        </w:rPr>
        <w:tab/>
        <w:t>-12.55</w:t>
      </w:r>
      <w:r w:rsidRPr="0001515D">
        <w:rPr>
          <w:rFonts w:ascii="Arial" w:hAnsi="Arial" w:cs="Arial"/>
          <w:sz w:val="20"/>
          <w:szCs w:val="20"/>
          <w:lang w:val="en-US"/>
        </w:rPr>
        <w:tab/>
        <w:t>43.45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-66.93</w:t>
      </w:r>
      <w:r w:rsidRPr="0001515D">
        <w:rPr>
          <w:rFonts w:ascii="Arial" w:hAnsi="Arial" w:cs="Arial"/>
          <w:sz w:val="20"/>
          <w:szCs w:val="20"/>
          <w:lang w:val="en-US"/>
        </w:rPr>
        <w:tab/>
        <w:t>-13.36</w:t>
      </w:r>
      <w:r w:rsidRPr="0001515D">
        <w:rPr>
          <w:rFonts w:ascii="Arial" w:hAnsi="Arial" w:cs="Arial"/>
          <w:sz w:val="20"/>
          <w:szCs w:val="20"/>
          <w:lang w:val="en-US"/>
        </w:rPr>
        <w:tab/>
        <w:t>1.24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-26.04</w:t>
      </w:r>
      <w:r w:rsidRPr="0001515D">
        <w:rPr>
          <w:rFonts w:ascii="Arial" w:hAnsi="Arial" w:cs="Arial"/>
          <w:sz w:val="20"/>
          <w:szCs w:val="20"/>
          <w:lang w:val="en-US"/>
        </w:rPr>
        <w:tab/>
        <w:t>-68.75</w:t>
      </w:r>
      <w:r w:rsidRPr="0001515D">
        <w:rPr>
          <w:rFonts w:ascii="Arial" w:hAnsi="Arial" w:cs="Arial"/>
          <w:sz w:val="20"/>
          <w:szCs w:val="20"/>
          <w:lang w:val="en-US"/>
        </w:rPr>
        <w:tab/>
        <w:t>60.93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-28.36</w:t>
      </w:r>
      <w:r w:rsidRPr="0001515D">
        <w:rPr>
          <w:rFonts w:ascii="Arial" w:hAnsi="Arial" w:cs="Arial"/>
          <w:sz w:val="20"/>
          <w:szCs w:val="20"/>
          <w:lang w:val="en-US"/>
        </w:rPr>
        <w:tab/>
        <w:t>-64.48</w:t>
      </w:r>
      <w:r w:rsidRPr="0001515D">
        <w:rPr>
          <w:rFonts w:ascii="Arial" w:hAnsi="Arial" w:cs="Arial"/>
          <w:sz w:val="20"/>
          <w:szCs w:val="20"/>
          <w:lang w:val="en-US"/>
        </w:rPr>
        <w:tab/>
        <w:t>49.34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-17.55</w:t>
      </w:r>
      <w:r w:rsidRPr="0001515D">
        <w:rPr>
          <w:rFonts w:ascii="Arial" w:hAnsi="Arial" w:cs="Arial"/>
          <w:sz w:val="20"/>
          <w:szCs w:val="20"/>
          <w:lang w:val="en-US"/>
        </w:rPr>
        <w:tab/>
        <w:t>-55.62</w:t>
      </w:r>
      <w:r w:rsidRPr="0001515D">
        <w:rPr>
          <w:rFonts w:ascii="Arial" w:hAnsi="Arial" w:cs="Arial"/>
          <w:sz w:val="20"/>
          <w:szCs w:val="20"/>
          <w:lang w:val="en-US"/>
        </w:rPr>
        <w:tab/>
        <w:t>51.64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-17.38</w:t>
      </w:r>
      <w:r w:rsidRPr="0001515D">
        <w:rPr>
          <w:rFonts w:ascii="Arial" w:hAnsi="Arial" w:cs="Arial"/>
          <w:sz w:val="20"/>
          <w:szCs w:val="20"/>
          <w:lang w:val="en-US"/>
        </w:rPr>
        <w:tab/>
        <w:t>-19.41</w:t>
      </w:r>
      <w:r w:rsidRPr="0001515D">
        <w:rPr>
          <w:rFonts w:ascii="Arial" w:hAnsi="Arial" w:cs="Arial"/>
          <w:sz w:val="20"/>
          <w:szCs w:val="20"/>
          <w:lang w:val="en-US"/>
        </w:rPr>
        <w:tab/>
        <w:t>71.59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-41.42</w:t>
      </w:r>
      <w:r w:rsidRPr="0001515D">
        <w:rPr>
          <w:rFonts w:ascii="Arial" w:hAnsi="Arial" w:cs="Arial"/>
          <w:sz w:val="20"/>
          <w:szCs w:val="20"/>
          <w:lang w:val="en-US"/>
        </w:rPr>
        <w:tab/>
        <w:t>-82.79</w:t>
      </w:r>
      <w:r w:rsidRPr="0001515D">
        <w:rPr>
          <w:rFonts w:ascii="Arial" w:hAnsi="Arial" w:cs="Arial"/>
          <w:sz w:val="20"/>
          <w:szCs w:val="20"/>
          <w:lang w:val="en-US"/>
        </w:rPr>
        <w:tab/>
        <w:t>37.93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-42.51</w:t>
      </w:r>
      <w:r w:rsidRPr="0001515D">
        <w:rPr>
          <w:rFonts w:ascii="Arial" w:hAnsi="Arial" w:cs="Arial"/>
          <w:sz w:val="20"/>
          <w:szCs w:val="20"/>
          <w:lang w:val="en-US"/>
        </w:rPr>
        <w:tab/>
        <w:t>-5.55</w:t>
      </w:r>
      <w:r w:rsidRPr="0001515D">
        <w:rPr>
          <w:rFonts w:ascii="Arial" w:hAnsi="Arial" w:cs="Arial"/>
          <w:sz w:val="20"/>
          <w:szCs w:val="20"/>
          <w:lang w:val="en-US"/>
        </w:rPr>
        <w:tab/>
        <w:t>-31.33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-50.57</w:t>
      </w:r>
      <w:r w:rsidRPr="0001515D">
        <w:rPr>
          <w:rFonts w:ascii="Arial" w:hAnsi="Arial" w:cs="Arial"/>
          <w:sz w:val="20"/>
          <w:szCs w:val="20"/>
          <w:lang w:val="en-US"/>
        </w:rPr>
        <w:tab/>
        <w:t>22.81</w:t>
      </w:r>
      <w:r w:rsidRPr="0001515D">
        <w:rPr>
          <w:rFonts w:ascii="Arial" w:hAnsi="Arial" w:cs="Arial"/>
          <w:sz w:val="20"/>
          <w:szCs w:val="20"/>
          <w:lang w:val="en-US"/>
        </w:rPr>
        <w:tab/>
        <w:t>19.79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-54.77</w:t>
      </w:r>
      <w:r w:rsidRPr="0001515D">
        <w:rPr>
          <w:rFonts w:ascii="Arial" w:hAnsi="Arial" w:cs="Arial"/>
          <w:sz w:val="20"/>
          <w:szCs w:val="20"/>
          <w:lang w:val="en-US"/>
        </w:rPr>
        <w:tab/>
        <w:t>20.43</w:t>
      </w:r>
      <w:r w:rsidRPr="0001515D">
        <w:rPr>
          <w:rFonts w:ascii="Arial" w:hAnsi="Arial" w:cs="Arial"/>
          <w:sz w:val="20"/>
          <w:szCs w:val="20"/>
          <w:lang w:val="en-US"/>
        </w:rPr>
        <w:tab/>
        <w:t>29.06</w:t>
      </w:r>
    </w:p>
    <w:p w:rsid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Krug, 2011</w:t>
      </w:r>
      <w:r>
        <w:rPr>
          <w:rFonts w:ascii="Arial" w:hAnsi="Arial" w:cs="Arial"/>
          <w:sz w:val="20"/>
          <w:szCs w:val="20"/>
          <w:lang w:val="en-US"/>
        </w:rPr>
        <w:t xml:space="preserve"> (N</w:t>
      </w:r>
      <w:r w:rsidRPr="0001515D">
        <w:rPr>
          <w:rFonts w:ascii="Arial" w:hAnsi="Arial" w:cs="Arial"/>
          <w:sz w:val="20"/>
          <w:szCs w:val="20"/>
          <w:lang w:val="en-US"/>
        </w:rPr>
        <w:t>=91</w:t>
      </w:r>
      <w:r>
        <w:rPr>
          <w:rFonts w:ascii="Arial" w:hAnsi="Arial" w:cs="Arial"/>
          <w:sz w:val="20"/>
          <w:szCs w:val="20"/>
          <w:lang w:val="en-US"/>
        </w:rPr>
        <w:t>)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-30.95</w:t>
      </w:r>
      <w:r w:rsidRPr="0001515D">
        <w:rPr>
          <w:rFonts w:ascii="Arial" w:hAnsi="Arial" w:cs="Arial"/>
          <w:sz w:val="20"/>
          <w:szCs w:val="20"/>
          <w:lang w:val="en-US"/>
        </w:rPr>
        <w:tab/>
        <w:t>-56.76</w:t>
      </w:r>
      <w:r w:rsidRPr="0001515D">
        <w:rPr>
          <w:rFonts w:ascii="Arial" w:hAnsi="Arial" w:cs="Arial"/>
          <w:sz w:val="20"/>
          <w:szCs w:val="20"/>
          <w:lang w:val="en-US"/>
        </w:rPr>
        <w:tab/>
        <w:t>17.25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-37.71</w:t>
      </w:r>
      <w:r w:rsidRPr="0001515D">
        <w:rPr>
          <w:rFonts w:ascii="Arial" w:hAnsi="Arial" w:cs="Arial"/>
          <w:sz w:val="20"/>
          <w:szCs w:val="20"/>
          <w:lang w:val="en-US"/>
        </w:rPr>
        <w:tab/>
        <w:t>-40.26</w:t>
      </w:r>
      <w:r w:rsidRPr="0001515D">
        <w:rPr>
          <w:rFonts w:ascii="Arial" w:hAnsi="Arial" w:cs="Arial"/>
          <w:sz w:val="20"/>
          <w:szCs w:val="20"/>
          <w:lang w:val="en-US"/>
        </w:rPr>
        <w:tab/>
        <w:t>-1.08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5.32</w:t>
      </w:r>
      <w:r w:rsidRPr="0001515D">
        <w:rPr>
          <w:rFonts w:ascii="Arial" w:hAnsi="Arial" w:cs="Arial"/>
          <w:sz w:val="20"/>
          <w:szCs w:val="20"/>
          <w:lang w:val="en-US"/>
        </w:rPr>
        <w:tab/>
        <w:t>-5.43</w:t>
      </w:r>
      <w:r w:rsidRPr="0001515D">
        <w:rPr>
          <w:rFonts w:ascii="Arial" w:hAnsi="Arial" w:cs="Arial"/>
          <w:sz w:val="20"/>
          <w:szCs w:val="20"/>
          <w:lang w:val="en-US"/>
        </w:rPr>
        <w:tab/>
        <w:t>-9.74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-29.35</w:t>
      </w:r>
      <w:r w:rsidRPr="0001515D">
        <w:rPr>
          <w:rFonts w:ascii="Arial" w:hAnsi="Arial" w:cs="Arial"/>
          <w:sz w:val="20"/>
          <w:szCs w:val="20"/>
          <w:lang w:val="en-US"/>
        </w:rPr>
        <w:tab/>
        <w:t>23.27</w:t>
      </w:r>
      <w:r w:rsidRPr="0001515D">
        <w:rPr>
          <w:rFonts w:ascii="Arial" w:hAnsi="Arial" w:cs="Arial"/>
          <w:sz w:val="20"/>
          <w:szCs w:val="20"/>
          <w:lang w:val="en-US"/>
        </w:rPr>
        <w:tab/>
        <w:t>-10.87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-7.12</w:t>
      </w:r>
      <w:r w:rsidRPr="0001515D">
        <w:rPr>
          <w:rFonts w:ascii="Arial" w:hAnsi="Arial" w:cs="Arial"/>
          <w:sz w:val="20"/>
          <w:szCs w:val="20"/>
          <w:lang w:val="en-US"/>
        </w:rPr>
        <w:tab/>
        <w:t>28.02</w:t>
      </w:r>
      <w:r w:rsidRPr="0001515D">
        <w:rPr>
          <w:rFonts w:ascii="Arial" w:hAnsi="Arial" w:cs="Arial"/>
          <w:sz w:val="20"/>
          <w:szCs w:val="20"/>
          <w:lang w:val="en-US"/>
        </w:rPr>
        <w:tab/>
        <w:t>38.71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// Basho, 2007</w:t>
      </w:r>
      <w:r w:rsidR="00903A29">
        <w:rPr>
          <w:rFonts w:ascii="Arial" w:hAnsi="Arial" w:cs="Arial"/>
          <w:sz w:val="20"/>
          <w:szCs w:val="20"/>
          <w:lang w:val="en-US"/>
        </w:rPr>
        <w:t xml:space="preserve"> (N</w:t>
      </w:r>
      <w:r w:rsidRPr="0001515D">
        <w:rPr>
          <w:rFonts w:ascii="Arial" w:hAnsi="Arial" w:cs="Arial"/>
          <w:sz w:val="20"/>
          <w:szCs w:val="20"/>
          <w:lang w:val="en-US"/>
        </w:rPr>
        <w:t>=12</w:t>
      </w:r>
      <w:r w:rsidR="00903A29">
        <w:rPr>
          <w:rFonts w:ascii="Arial" w:hAnsi="Arial" w:cs="Arial"/>
          <w:sz w:val="20"/>
          <w:szCs w:val="20"/>
          <w:lang w:val="en-US"/>
        </w:rPr>
        <w:t>)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-12.73</w:t>
      </w:r>
      <w:r w:rsidRPr="0001515D">
        <w:rPr>
          <w:rFonts w:ascii="Arial" w:hAnsi="Arial" w:cs="Arial"/>
          <w:sz w:val="20"/>
          <w:szCs w:val="20"/>
          <w:lang w:val="en-US"/>
        </w:rPr>
        <w:tab/>
        <w:t>-15.11</w:t>
      </w:r>
      <w:r w:rsidRPr="0001515D">
        <w:rPr>
          <w:rFonts w:ascii="Arial" w:hAnsi="Arial" w:cs="Arial"/>
          <w:sz w:val="20"/>
          <w:szCs w:val="20"/>
          <w:lang w:val="en-US"/>
        </w:rPr>
        <w:tab/>
        <w:t>13.93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-16.04</w:t>
      </w:r>
      <w:r w:rsidRPr="0001515D">
        <w:rPr>
          <w:rFonts w:ascii="Arial" w:hAnsi="Arial" w:cs="Arial"/>
          <w:sz w:val="20"/>
          <w:szCs w:val="20"/>
          <w:lang w:val="en-US"/>
        </w:rPr>
        <w:tab/>
        <w:t>-3.63</w:t>
      </w:r>
      <w:r w:rsidRPr="0001515D">
        <w:rPr>
          <w:rFonts w:ascii="Arial" w:hAnsi="Arial" w:cs="Arial"/>
          <w:sz w:val="20"/>
          <w:szCs w:val="20"/>
          <w:lang w:val="en-US"/>
        </w:rPr>
        <w:tab/>
        <w:t>10.61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-35.53</w:t>
      </w:r>
      <w:r w:rsidRPr="0001515D">
        <w:rPr>
          <w:rFonts w:ascii="Arial" w:hAnsi="Arial" w:cs="Arial"/>
          <w:sz w:val="20"/>
          <w:szCs w:val="20"/>
          <w:lang w:val="en-US"/>
        </w:rPr>
        <w:tab/>
        <w:t>21.17</w:t>
      </w:r>
      <w:r w:rsidRPr="0001515D">
        <w:rPr>
          <w:rFonts w:ascii="Arial" w:hAnsi="Arial" w:cs="Arial"/>
          <w:sz w:val="20"/>
          <w:szCs w:val="20"/>
          <w:lang w:val="en-US"/>
        </w:rPr>
        <w:tab/>
        <w:t>12.97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-2.81</w:t>
      </w:r>
      <w:r w:rsidRPr="0001515D">
        <w:rPr>
          <w:rFonts w:ascii="Arial" w:hAnsi="Arial" w:cs="Arial"/>
          <w:sz w:val="20"/>
          <w:szCs w:val="20"/>
          <w:lang w:val="en-US"/>
        </w:rPr>
        <w:tab/>
        <w:t>23.57</w:t>
      </w:r>
      <w:r w:rsidRPr="0001515D">
        <w:rPr>
          <w:rFonts w:ascii="Arial" w:hAnsi="Arial" w:cs="Arial"/>
          <w:sz w:val="20"/>
          <w:szCs w:val="20"/>
          <w:lang w:val="en-US"/>
        </w:rPr>
        <w:tab/>
        <w:t>36.83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-24.18</w:t>
      </w:r>
      <w:r w:rsidRPr="0001515D">
        <w:rPr>
          <w:rFonts w:ascii="Arial" w:hAnsi="Arial" w:cs="Arial"/>
          <w:sz w:val="20"/>
          <w:szCs w:val="20"/>
          <w:lang w:val="en-US"/>
        </w:rPr>
        <w:tab/>
        <w:t>8.89</w:t>
      </w:r>
      <w:r w:rsidRPr="0001515D">
        <w:rPr>
          <w:rFonts w:ascii="Arial" w:hAnsi="Arial" w:cs="Arial"/>
          <w:sz w:val="20"/>
          <w:szCs w:val="20"/>
          <w:lang w:val="en-US"/>
        </w:rPr>
        <w:tab/>
        <w:t>53.22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-8.47</w:t>
      </w:r>
      <w:r w:rsidRPr="0001515D">
        <w:rPr>
          <w:rFonts w:ascii="Arial" w:hAnsi="Arial" w:cs="Arial"/>
          <w:sz w:val="20"/>
          <w:szCs w:val="20"/>
          <w:lang w:val="en-US"/>
        </w:rPr>
        <w:tab/>
        <w:t>-60.47</w:t>
      </w:r>
      <w:r w:rsidRPr="0001515D">
        <w:rPr>
          <w:rFonts w:ascii="Arial" w:hAnsi="Arial" w:cs="Arial"/>
          <w:sz w:val="20"/>
          <w:szCs w:val="20"/>
          <w:lang w:val="en-US"/>
        </w:rPr>
        <w:tab/>
        <w:t>-0.7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1515D" w:rsidRPr="0001515D" w:rsidRDefault="00903A29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Gaillard, 2003</w:t>
      </w:r>
      <w:r w:rsidR="0001515D" w:rsidRPr="0001515D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(N</w:t>
      </w:r>
      <w:r w:rsidR="0001515D" w:rsidRPr="0001515D">
        <w:rPr>
          <w:rFonts w:ascii="Arial" w:hAnsi="Arial" w:cs="Arial"/>
          <w:sz w:val="20"/>
          <w:szCs w:val="20"/>
          <w:lang w:val="en-US"/>
        </w:rPr>
        <w:t>=29</w:t>
      </w:r>
      <w:r>
        <w:rPr>
          <w:rFonts w:ascii="Arial" w:hAnsi="Arial" w:cs="Arial"/>
          <w:sz w:val="20"/>
          <w:szCs w:val="20"/>
          <w:lang w:val="en-US"/>
        </w:rPr>
        <w:t>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-5.06</w:t>
      </w:r>
      <w:r w:rsidRPr="00A5601D">
        <w:rPr>
          <w:rFonts w:ascii="Arial" w:hAnsi="Arial" w:cs="Arial"/>
          <w:sz w:val="20"/>
          <w:szCs w:val="20"/>
        </w:rPr>
        <w:tab/>
        <w:t>-89.82</w:t>
      </w:r>
      <w:r w:rsidRPr="00A5601D">
        <w:rPr>
          <w:rFonts w:ascii="Arial" w:hAnsi="Arial" w:cs="Arial"/>
          <w:sz w:val="20"/>
          <w:szCs w:val="20"/>
        </w:rPr>
        <w:tab/>
        <w:t>6.63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-54.71</w:t>
      </w:r>
      <w:r w:rsidRPr="00A5601D">
        <w:rPr>
          <w:rFonts w:ascii="Arial" w:hAnsi="Arial" w:cs="Arial"/>
          <w:sz w:val="20"/>
          <w:szCs w:val="20"/>
        </w:rPr>
        <w:tab/>
        <w:t>15.43</w:t>
      </w:r>
      <w:r w:rsidRPr="00A5601D">
        <w:rPr>
          <w:rFonts w:ascii="Arial" w:hAnsi="Arial" w:cs="Arial"/>
          <w:sz w:val="20"/>
          <w:szCs w:val="20"/>
        </w:rPr>
        <w:tab/>
        <w:t>32.92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-28.43</w:t>
      </w:r>
      <w:r w:rsidRPr="00A5601D">
        <w:rPr>
          <w:rFonts w:ascii="Arial" w:hAnsi="Arial" w:cs="Arial"/>
          <w:sz w:val="20"/>
          <w:szCs w:val="20"/>
        </w:rPr>
        <w:tab/>
        <w:t>20.35</w:t>
      </w:r>
      <w:r w:rsidRPr="00A5601D">
        <w:rPr>
          <w:rFonts w:ascii="Arial" w:hAnsi="Arial" w:cs="Arial"/>
          <w:sz w:val="20"/>
          <w:szCs w:val="20"/>
        </w:rPr>
        <w:tab/>
        <w:t>61.12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-50.99</w:t>
      </w:r>
      <w:r w:rsidRPr="00A5601D">
        <w:rPr>
          <w:rFonts w:ascii="Arial" w:hAnsi="Arial" w:cs="Arial"/>
          <w:sz w:val="20"/>
          <w:szCs w:val="20"/>
        </w:rPr>
        <w:tab/>
        <w:t>24.05</w:t>
      </w:r>
      <w:r w:rsidRPr="00A5601D">
        <w:rPr>
          <w:rFonts w:ascii="Arial" w:hAnsi="Arial" w:cs="Arial"/>
          <w:sz w:val="20"/>
          <w:szCs w:val="20"/>
        </w:rPr>
        <w:tab/>
        <w:t>-12.82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-0.47</w:t>
      </w:r>
      <w:r w:rsidRPr="00A5601D">
        <w:rPr>
          <w:rFonts w:ascii="Arial" w:hAnsi="Arial" w:cs="Arial"/>
          <w:sz w:val="20"/>
          <w:szCs w:val="20"/>
        </w:rPr>
        <w:tab/>
        <w:t>26</w:t>
      </w:r>
      <w:r w:rsidRPr="00A5601D">
        <w:rPr>
          <w:rFonts w:ascii="Arial" w:hAnsi="Arial" w:cs="Arial"/>
          <w:sz w:val="20"/>
          <w:szCs w:val="20"/>
        </w:rPr>
        <w:tab/>
        <w:t>51.12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-30.53</w:t>
      </w:r>
      <w:r w:rsidRPr="00A5601D">
        <w:rPr>
          <w:rFonts w:ascii="Arial" w:hAnsi="Arial" w:cs="Arial"/>
          <w:sz w:val="20"/>
          <w:szCs w:val="20"/>
        </w:rPr>
        <w:tab/>
        <w:t>-68.95</w:t>
      </w:r>
      <w:r w:rsidRPr="00A5601D">
        <w:rPr>
          <w:rFonts w:ascii="Arial" w:hAnsi="Arial" w:cs="Arial"/>
          <w:sz w:val="20"/>
          <w:szCs w:val="20"/>
        </w:rPr>
        <w:tab/>
        <w:t>47.58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-31.51</w:t>
      </w:r>
      <w:r w:rsidRPr="00A5601D">
        <w:rPr>
          <w:rFonts w:ascii="Arial" w:hAnsi="Arial" w:cs="Arial"/>
          <w:sz w:val="20"/>
          <w:szCs w:val="20"/>
        </w:rPr>
        <w:tab/>
        <w:t>-45.61</w:t>
      </w:r>
      <w:r w:rsidRPr="00A5601D">
        <w:rPr>
          <w:rFonts w:ascii="Arial" w:hAnsi="Arial" w:cs="Arial"/>
          <w:sz w:val="20"/>
          <w:szCs w:val="20"/>
        </w:rPr>
        <w:tab/>
        <w:t>-24.19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-25.99</w:t>
      </w:r>
      <w:r w:rsidRPr="00A5601D">
        <w:rPr>
          <w:rFonts w:ascii="Arial" w:hAnsi="Arial" w:cs="Arial"/>
          <w:sz w:val="20"/>
          <w:szCs w:val="20"/>
        </w:rPr>
        <w:tab/>
        <w:t>-73.86</w:t>
      </w:r>
      <w:r w:rsidRPr="00A5601D">
        <w:rPr>
          <w:rFonts w:ascii="Arial" w:hAnsi="Arial" w:cs="Arial"/>
          <w:sz w:val="20"/>
          <w:szCs w:val="20"/>
        </w:rPr>
        <w:tab/>
        <w:t>63.68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59.51</w:t>
      </w:r>
      <w:r w:rsidRPr="00A5601D">
        <w:rPr>
          <w:rFonts w:ascii="Arial" w:hAnsi="Arial" w:cs="Arial"/>
          <w:sz w:val="20"/>
          <w:szCs w:val="20"/>
        </w:rPr>
        <w:tab/>
        <w:t>42.03</w:t>
      </w:r>
      <w:r w:rsidRPr="00A5601D">
        <w:rPr>
          <w:rFonts w:ascii="Arial" w:hAnsi="Arial" w:cs="Arial"/>
          <w:sz w:val="20"/>
          <w:szCs w:val="20"/>
        </w:rPr>
        <w:tab/>
        <w:t>12.65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51.09</w:t>
      </w:r>
      <w:r w:rsidRPr="00A5601D">
        <w:rPr>
          <w:rFonts w:ascii="Arial" w:hAnsi="Arial" w:cs="Arial"/>
          <w:sz w:val="20"/>
          <w:szCs w:val="20"/>
        </w:rPr>
        <w:tab/>
        <w:t>21.77</w:t>
      </w:r>
      <w:r w:rsidRPr="00A5601D">
        <w:rPr>
          <w:rFonts w:ascii="Arial" w:hAnsi="Arial" w:cs="Arial"/>
          <w:sz w:val="20"/>
          <w:szCs w:val="20"/>
        </w:rPr>
        <w:tab/>
        <w:t>26.01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46.05</w:t>
      </w:r>
      <w:r w:rsidRPr="00A5601D">
        <w:rPr>
          <w:rFonts w:ascii="Arial" w:hAnsi="Arial" w:cs="Arial"/>
          <w:sz w:val="20"/>
          <w:szCs w:val="20"/>
        </w:rPr>
        <w:tab/>
        <w:t>29.53</w:t>
      </w:r>
      <w:r w:rsidRPr="00A5601D">
        <w:rPr>
          <w:rFonts w:ascii="Arial" w:hAnsi="Arial" w:cs="Arial"/>
          <w:sz w:val="20"/>
          <w:szCs w:val="20"/>
        </w:rPr>
        <w:tab/>
        <w:t>-28.46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-5.86</w:t>
      </w:r>
      <w:r w:rsidRPr="00A5601D">
        <w:rPr>
          <w:rFonts w:ascii="Arial" w:hAnsi="Arial" w:cs="Arial"/>
          <w:sz w:val="20"/>
          <w:szCs w:val="20"/>
        </w:rPr>
        <w:tab/>
        <w:t>57.41</w:t>
      </w:r>
      <w:r w:rsidRPr="00A5601D">
        <w:rPr>
          <w:rFonts w:ascii="Arial" w:hAnsi="Arial" w:cs="Arial"/>
          <w:sz w:val="20"/>
          <w:szCs w:val="20"/>
        </w:rPr>
        <w:tab/>
        <w:t>-25.86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34.15</w:t>
      </w:r>
      <w:r w:rsidRPr="00A5601D">
        <w:rPr>
          <w:rFonts w:ascii="Arial" w:hAnsi="Arial" w:cs="Arial"/>
          <w:sz w:val="20"/>
          <w:szCs w:val="20"/>
        </w:rPr>
        <w:tab/>
        <w:t>28.66</w:t>
      </w:r>
      <w:r w:rsidRPr="00A5601D">
        <w:rPr>
          <w:rFonts w:ascii="Arial" w:hAnsi="Arial" w:cs="Arial"/>
          <w:sz w:val="20"/>
          <w:szCs w:val="20"/>
        </w:rPr>
        <w:tab/>
        <w:t>54.75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-36.06</w:t>
      </w:r>
      <w:r w:rsidRPr="00A5601D">
        <w:rPr>
          <w:rFonts w:ascii="Arial" w:hAnsi="Arial" w:cs="Arial"/>
          <w:sz w:val="20"/>
          <w:szCs w:val="20"/>
        </w:rPr>
        <w:tab/>
        <w:t>51.13</w:t>
      </w:r>
      <w:r w:rsidRPr="00A5601D">
        <w:rPr>
          <w:rFonts w:ascii="Arial" w:hAnsi="Arial" w:cs="Arial"/>
          <w:sz w:val="20"/>
          <w:szCs w:val="20"/>
        </w:rPr>
        <w:tab/>
        <w:t>-22.48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A5601D">
        <w:rPr>
          <w:rFonts w:ascii="Arial" w:hAnsi="Arial" w:cs="Arial"/>
          <w:sz w:val="20"/>
          <w:szCs w:val="20"/>
        </w:rPr>
        <w:t>Amunts</w:t>
      </w:r>
      <w:proofErr w:type="spellEnd"/>
      <w:r w:rsidRPr="00A5601D">
        <w:rPr>
          <w:rFonts w:ascii="Arial" w:hAnsi="Arial" w:cs="Arial"/>
          <w:sz w:val="20"/>
          <w:szCs w:val="20"/>
        </w:rPr>
        <w:t>, 2004</w:t>
      </w:r>
      <w:r w:rsidR="00903A29" w:rsidRPr="00A5601D">
        <w:rPr>
          <w:rFonts w:ascii="Arial" w:hAnsi="Arial" w:cs="Arial"/>
          <w:sz w:val="20"/>
          <w:szCs w:val="20"/>
        </w:rPr>
        <w:t xml:space="preserve"> (N=1</w:t>
      </w:r>
      <w:r w:rsidRPr="00A5601D">
        <w:rPr>
          <w:rFonts w:ascii="Arial" w:hAnsi="Arial" w:cs="Arial"/>
          <w:sz w:val="20"/>
          <w:szCs w:val="20"/>
        </w:rPr>
        <w:t>1</w:t>
      </w:r>
      <w:r w:rsidR="00903A29" w:rsidRPr="00A5601D">
        <w:rPr>
          <w:rFonts w:ascii="Arial" w:hAnsi="Arial" w:cs="Arial"/>
          <w:sz w:val="20"/>
          <w:szCs w:val="20"/>
        </w:rPr>
        <w:t>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-56.72</w:t>
      </w:r>
      <w:r w:rsidRPr="00A5601D">
        <w:rPr>
          <w:rFonts w:ascii="Arial" w:hAnsi="Arial" w:cs="Arial"/>
          <w:sz w:val="20"/>
          <w:szCs w:val="20"/>
        </w:rPr>
        <w:tab/>
        <w:t>-0.98</w:t>
      </w:r>
      <w:r w:rsidRPr="00A5601D">
        <w:rPr>
          <w:rFonts w:ascii="Arial" w:hAnsi="Arial" w:cs="Arial"/>
          <w:sz w:val="20"/>
          <w:szCs w:val="20"/>
        </w:rPr>
        <w:tab/>
        <w:t>41.3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53.38</w:t>
      </w:r>
      <w:r w:rsidRPr="00A5601D">
        <w:rPr>
          <w:rFonts w:ascii="Arial" w:hAnsi="Arial" w:cs="Arial"/>
          <w:sz w:val="20"/>
          <w:szCs w:val="20"/>
        </w:rPr>
        <w:tab/>
        <w:t>3.04</w:t>
      </w:r>
      <w:r w:rsidRPr="00A5601D">
        <w:rPr>
          <w:rFonts w:ascii="Arial" w:hAnsi="Arial" w:cs="Arial"/>
          <w:sz w:val="20"/>
          <w:szCs w:val="20"/>
        </w:rPr>
        <w:tab/>
        <w:t>32.3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-35.72</w:t>
      </w:r>
      <w:r w:rsidRPr="00A5601D">
        <w:rPr>
          <w:rFonts w:ascii="Arial" w:hAnsi="Arial" w:cs="Arial"/>
          <w:sz w:val="20"/>
          <w:szCs w:val="20"/>
        </w:rPr>
        <w:tab/>
        <w:t>16.43</w:t>
      </w:r>
      <w:r w:rsidRPr="00A5601D">
        <w:rPr>
          <w:rFonts w:ascii="Arial" w:hAnsi="Arial" w:cs="Arial"/>
          <w:sz w:val="20"/>
          <w:szCs w:val="20"/>
        </w:rPr>
        <w:tab/>
        <w:t>-3.36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35.53</w:t>
      </w:r>
      <w:r w:rsidRPr="00A5601D">
        <w:rPr>
          <w:rFonts w:ascii="Arial" w:hAnsi="Arial" w:cs="Arial"/>
          <w:sz w:val="20"/>
          <w:szCs w:val="20"/>
        </w:rPr>
        <w:tab/>
        <w:t>29.44</w:t>
      </w:r>
      <w:r w:rsidRPr="00A5601D">
        <w:rPr>
          <w:rFonts w:ascii="Arial" w:hAnsi="Arial" w:cs="Arial"/>
          <w:sz w:val="20"/>
          <w:szCs w:val="20"/>
        </w:rPr>
        <w:tab/>
        <w:t>-5.86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-31.56</w:t>
      </w:r>
      <w:r w:rsidRPr="00A5601D">
        <w:rPr>
          <w:rFonts w:ascii="Arial" w:hAnsi="Arial" w:cs="Arial"/>
          <w:sz w:val="20"/>
          <w:szCs w:val="20"/>
        </w:rPr>
        <w:tab/>
        <w:t>-61.33</w:t>
      </w:r>
      <w:r w:rsidRPr="00A5601D">
        <w:rPr>
          <w:rFonts w:ascii="Arial" w:hAnsi="Arial" w:cs="Arial"/>
          <w:sz w:val="20"/>
          <w:szCs w:val="20"/>
        </w:rPr>
        <w:tab/>
        <w:t>-31.6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34.07</w:t>
      </w:r>
      <w:r w:rsidRPr="00A5601D">
        <w:rPr>
          <w:rFonts w:ascii="Arial" w:hAnsi="Arial" w:cs="Arial"/>
          <w:sz w:val="20"/>
          <w:szCs w:val="20"/>
        </w:rPr>
        <w:tab/>
        <w:t>-55.08</w:t>
      </w:r>
      <w:r w:rsidRPr="00A5601D">
        <w:rPr>
          <w:rFonts w:ascii="Arial" w:hAnsi="Arial" w:cs="Arial"/>
          <w:sz w:val="20"/>
          <w:szCs w:val="20"/>
        </w:rPr>
        <w:tab/>
        <w:t>31.66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37.96</w:t>
      </w:r>
      <w:r w:rsidRPr="00A5601D">
        <w:rPr>
          <w:rFonts w:ascii="Arial" w:hAnsi="Arial" w:cs="Arial"/>
          <w:sz w:val="20"/>
          <w:szCs w:val="20"/>
        </w:rPr>
        <w:tab/>
        <w:t>42.37</w:t>
      </w:r>
      <w:r w:rsidRPr="00A5601D">
        <w:rPr>
          <w:rFonts w:ascii="Arial" w:hAnsi="Arial" w:cs="Arial"/>
          <w:sz w:val="20"/>
          <w:szCs w:val="20"/>
        </w:rPr>
        <w:tab/>
        <w:t>17.47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-26.17</w:t>
      </w:r>
      <w:r w:rsidRPr="00A5601D">
        <w:rPr>
          <w:rFonts w:ascii="Arial" w:hAnsi="Arial" w:cs="Arial"/>
          <w:sz w:val="20"/>
          <w:szCs w:val="20"/>
        </w:rPr>
        <w:tab/>
        <w:t>-70.86</w:t>
      </w:r>
      <w:r w:rsidRPr="00A5601D">
        <w:rPr>
          <w:rFonts w:ascii="Arial" w:hAnsi="Arial" w:cs="Arial"/>
          <w:sz w:val="20"/>
          <w:szCs w:val="20"/>
        </w:rPr>
        <w:tab/>
        <w:t>49.93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Heim, 2008</w:t>
      </w:r>
      <w:r w:rsidR="00903A29" w:rsidRPr="00A5601D">
        <w:rPr>
          <w:rFonts w:ascii="Arial" w:hAnsi="Arial" w:cs="Arial"/>
          <w:sz w:val="20"/>
          <w:szCs w:val="20"/>
        </w:rPr>
        <w:t xml:space="preserve"> (N</w:t>
      </w:r>
      <w:r w:rsidRPr="00A5601D">
        <w:rPr>
          <w:rFonts w:ascii="Arial" w:hAnsi="Arial" w:cs="Arial"/>
          <w:sz w:val="20"/>
          <w:szCs w:val="20"/>
        </w:rPr>
        <w:t>=28</w:t>
      </w:r>
      <w:r w:rsidR="00903A29" w:rsidRPr="00A5601D">
        <w:rPr>
          <w:rFonts w:ascii="Arial" w:hAnsi="Arial" w:cs="Arial"/>
          <w:sz w:val="20"/>
          <w:szCs w:val="20"/>
        </w:rPr>
        <w:t>)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-52</w:t>
      </w:r>
      <w:r w:rsidRPr="00A5601D">
        <w:rPr>
          <w:rFonts w:ascii="Arial" w:hAnsi="Arial" w:cs="Arial"/>
          <w:sz w:val="20"/>
          <w:szCs w:val="20"/>
        </w:rPr>
        <w:tab/>
        <w:t>2</w:t>
      </w:r>
      <w:r w:rsidRPr="00A5601D">
        <w:rPr>
          <w:rFonts w:ascii="Arial" w:hAnsi="Arial" w:cs="Arial"/>
          <w:sz w:val="20"/>
          <w:szCs w:val="20"/>
        </w:rPr>
        <w:tab/>
        <w:t>23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01D">
        <w:rPr>
          <w:rFonts w:ascii="Arial" w:hAnsi="Arial" w:cs="Arial"/>
          <w:sz w:val="20"/>
          <w:szCs w:val="20"/>
        </w:rPr>
        <w:t>-44</w:t>
      </w:r>
      <w:r w:rsidRPr="00A5601D">
        <w:rPr>
          <w:rFonts w:ascii="Arial" w:hAnsi="Arial" w:cs="Arial"/>
          <w:sz w:val="20"/>
          <w:szCs w:val="20"/>
        </w:rPr>
        <w:tab/>
        <w:t>26</w:t>
      </w:r>
      <w:r w:rsidRPr="00A5601D">
        <w:rPr>
          <w:rFonts w:ascii="Arial" w:hAnsi="Arial" w:cs="Arial"/>
          <w:sz w:val="20"/>
          <w:szCs w:val="20"/>
        </w:rPr>
        <w:tab/>
        <w:t>25</w:t>
      </w: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1515D" w:rsidRPr="00A5601D" w:rsidRDefault="0001515D" w:rsidP="00903A29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A5601D">
        <w:rPr>
          <w:rFonts w:ascii="Arial" w:hAnsi="Arial" w:cs="Arial"/>
          <w:sz w:val="20"/>
          <w:szCs w:val="20"/>
        </w:rPr>
        <w:t>Meinzer</w:t>
      </w:r>
      <w:proofErr w:type="spellEnd"/>
      <w:r w:rsidRPr="00A5601D">
        <w:rPr>
          <w:rFonts w:ascii="Arial" w:hAnsi="Arial" w:cs="Arial"/>
          <w:sz w:val="20"/>
          <w:szCs w:val="20"/>
        </w:rPr>
        <w:t>, 2009</w:t>
      </w:r>
      <w:r w:rsidR="00903A29" w:rsidRPr="00A5601D">
        <w:rPr>
          <w:rFonts w:ascii="Arial" w:hAnsi="Arial" w:cs="Arial"/>
          <w:sz w:val="20"/>
          <w:szCs w:val="20"/>
        </w:rPr>
        <w:t xml:space="preserve"> (N</w:t>
      </w:r>
      <w:r w:rsidRPr="00A5601D">
        <w:rPr>
          <w:rFonts w:ascii="Arial" w:hAnsi="Arial" w:cs="Arial"/>
          <w:sz w:val="20"/>
          <w:szCs w:val="20"/>
        </w:rPr>
        <w:t>=16</w:t>
      </w:r>
      <w:r w:rsidR="00903A29" w:rsidRPr="00A5601D">
        <w:rPr>
          <w:rFonts w:ascii="Arial" w:hAnsi="Arial" w:cs="Arial"/>
          <w:sz w:val="20"/>
          <w:szCs w:val="20"/>
        </w:rPr>
        <w:t>)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-50</w:t>
      </w:r>
      <w:r w:rsidRPr="0001515D">
        <w:rPr>
          <w:rFonts w:ascii="Arial" w:hAnsi="Arial" w:cs="Arial"/>
          <w:sz w:val="20"/>
          <w:szCs w:val="20"/>
          <w:lang w:val="en-US"/>
        </w:rPr>
        <w:tab/>
        <w:t>14</w:t>
      </w:r>
      <w:r w:rsidRPr="0001515D">
        <w:rPr>
          <w:rFonts w:ascii="Arial" w:hAnsi="Arial" w:cs="Arial"/>
          <w:sz w:val="20"/>
          <w:szCs w:val="20"/>
          <w:lang w:val="en-US"/>
        </w:rPr>
        <w:tab/>
        <w:t>-3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-42</w:t>
      </w:r>
      <w:r w:rsidRPr="0001515D">
        <w:rPr>
          <w:rFonts w:ascii="Arial" w:hAnsi="Arial" w:cs="Arial"/>
          <w:sz w:val="20"/>
          <w:szCs w:val="20"/>
          <w:lang w:val="en-US"/>
        </w:rPr>
        <w:tab/>
        <w:t>7</w:t>
      </w:r>
      <w:r w:rsidRPr="0001515D">
        <w:rPr>
          <w:rFonts w:ascii="Arial" w:hAnsi="Arial" w:cs="Arial"/>
          <w:sz w:val="20"/>
          <w:szCs w:val="20"/>
          <w:lang w:val="en-US"/>
        </w:rPr>
        <w:tab/>
        <w:t>27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-21</w:t>
      </w:r>
      <w:r w:rsidRPr="0001515D">
        <w:rPr>
          <w:rFonts w:ascii="Arial" w:hAnsi="Arial" w:cs="Arial"/>
          <w:sz w:val="20"/>
          <w:szCs w:val="20"/>
          <w:lang w:val="en-US"/>
        </w:rPr>
        <w:tab/>
        <w:t>-75</w:t>
      </w:r>
      <w:r w:rsidRPr="0001515D">
        <w:rPr>
          <w:rFonts w:ascii="Arial" w:hAnsi="Arial" w:cs="Arial"/>
          <w:sz w:val="20"/>
          <w:szCs w:val="20"/>
          <w:lang w:val="en-US"/>
        </w:rPr>
        <w:tab/>
        <w:t>12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-6</w:t>
      </w:r>
      <w:r w:rsidRPr="0001515D">
        <w:rPr>
          <w:rFonts w:ascii="Arial" w:hAnsi="Arial" w:cs="Arial"/>
          <w:sz w:val="20"/>
          <w:szCs w:val="20"/>
          <w:lang w:val="en-US"/>
        </w:rPr>
        <w:tab/>
        <w:t>17</w:t>
      </w:r>
      <w:r w:rsidRPr="0001515D">
        <w:rPr>
          <w:rFonts w:ascii="Arial" w:hAnsi="Arial" w:cs="Arial"/>
          <w:sz w:val="20"/>
          <w:szCs w:val="20"/>
          <w:lang w:val="en-US"/>
        </w:rPr>
        <w:tab/>
        <w:t>43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-6</w:t>
      </w:r>
      <w:r w:rsidRPr="0001515D">
        <w:rPr>
          <w:rFonts w:ascii="Arial" w:hAnsi="Arial" w:cs="Arial"/>
          <w:sz w:val="20"/>
          <w:szCs w:val="20"/>
          <w:lang w:val="en-US"/>
        </w:rPr>
        <w:tab/>
        <w:t>28</w:t>
      </w:r>
      <w:r w:rsidRPr="0001515D">
        <w:rPr>
          <w:rFonts w:ascii="Arial" w:hAnsi="Arial" w:cs="Arial"/>
          <w:sz w:val="20"/>
          <w:szCs w:val="20"/>
          <w:lang w:val="en-US"/>
        </w:rPr>
        <w:tab/>
        <w:t>32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36</w:t>
      </w:r>
      <w:r w:rsidRPr="0001515D">
        <w:rPr>
          <w:rFonts w:ascii="Arial" w:hAnsi="Arial" w:cs="Arial"/>
          <w:sz w:val="20"/>
          <w:szCs w:val="20"/>
          <w:lang w:val="en-US"/>
        </w:rPr>
        <w:tab/>
        <w:t>-35</w:t>
      </w:r>
      <w:r w:rsidRPr="0001515D">
        <w:rPr>
          <w:rFonts w:ascii="Arial" w:hAnsi="Arial" w:cs="Arial"/>
          <w:sz w:val="20"/>
          <w:szCs w:val="20"/>
          <w:lang w:val="en-US"/>
        </w:rPr>
        <w:tab/>
        <w:t>-3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-18</w:t>
      </w:r>
      <w:r w:rsidRPr="0001515D">
        <w:rPr>
          <w:rFonts w:ascii="Arial" w:hAnsi="Arial" w:cs="Arial"/>
          <w:sz w:val="20"/>
          <w:szCs w:val="20"/>
          <w:lang w:val="en-US"/>
        </w:rPr>
        <w:tab/>
        <w:t>9</w:t>
      </w:r>
      <w:r w:rsidRPr="0001515D">
        <w:rPr>
          <w:rFonts w:ascii="Arial" w:hAnsi="Arial" w:cs="Arial"/>
          <w:sz w:val="20"/>
          <w:szCs w:val="20"/>
          <w:lang w:val="en-US"/>
        </w:rPr>
        <w:tab/>
        <w:t>60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proofErr w:type="spellStart"/>
      <w:r w:rsidRPr="0001515D">
        <w:rPr>
          <w:rFonts w:ascii="Arial" w:hAnsi="Arial" w:cs="Arial"/>
          <w:sz w:val="20"/>
          <w:szCs w:val="20"/>
          <w:lang w:val="en-US"/>
        </w:rPr>
        <w:t>Meinzer</w:t>
      </w:r>
      <w:proofErr w:type="spellEnd"/>
      <w:r w:rsidRPr="0001515D">
        <w:rPr>
          <w:rFonts w:ascii="Arial" w:hAnsi="Arial" w:cs="Arial"/>
          <w:sz w:val="20"/>
          <w:szCs w:val="20"/>
          <w:lang w:val="en-US"/>
        </w:rPr>
        <w:t>, 2012</w:t>
      </w:r>
      <w:r w:rsidR="00903A29">
        <w:rPr>
          <w:rFonts w:ascii="Arial" w:hAnsi="Arial" w:cs="Arial"/>
          <w:sz w:val="20"/>
          <w:szCs w:val="20"/>
          <w:lang w:val="en-US"/>
        </w:rPr>
        <w:t xml:space="preserve"> (N</w:t>
      </w:r>
      <w:r w:rsidRPr="0001515D">
        <w:rPr>
          <w:rFonts w:ascii="Arial" w:hAnsi="Arial" w:cs="Arial"/>
          <w:sz w:val="20"/>
          <w:szCs w:val="20"/>
          <w:lang w:val="en-US"/>
        </w:rPr>
        <w:t>=20</w:t>
      </w:r>
      <w:r w:rsidR="00903A29">
        <w:rPr>
          <w:rFonts w:ascii="Arial" w:hAnsi="Arial" w:cs="Arial"/>
          <w:sz w:val="20"/>
          <w:szCs w:val="20"/>
          <w:lang w:val="en-US"/>
        </w:rPr>
        <w:t>)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-47.15</w:t>
      </w:r>
      <w:r w:rsidRPr="0001515D">
        <w:rPr>
          <w:rFonts w:ascii="Arial" w:hAnsi="Arial" w:cs="Arial"/>
          <w:sz w:val="20"/>
          <w:szCs w:val="20"/>
          <w:lang w:val="en-US"/>
        </w:rPr>
        <w:tab/>
        <w:t>12.16</w:t>
      </w:r>
      <w:r w:rsidRPr="0001515D">
        <w:rPr>
          <w:rFonts w:ascii="Arial" w:hAnsi="Arial" w:cs="Arial"/>
          <w:sz w:val="20"/>
          <w:szCs w:val="20"/>
          <w:lang w:val="en-US"/>
        </w:rPr>
        <w:tab/>
        <w:t>31.99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-1.79</w:t>
      </w:r>
      <w:r w:rsidRPr="0001515D">
        <w:rPr>
          <w:rFonts w:ascii="Arial" w:hAnsi="Arial" w:cs="Arial"/>
          <w:sz w:val="20"/>
          <w:szCs w:val="20"/>
          <w:lang w:val="en-US"/>
        </w:rPr>
        <w:tab/>
        <w:t>31.88</w:t>
      </w:r>
      <w:r w:rsidRPr="0001515D">
        <w:rPr>
          <w:rFonts w:ascii="Arial" w:hAnsi="Arial" w:cs="Arial"/>
          <w:sz w:val="20"/>
          <w:szCs w:val="20"/>
          <w:lang w:val="en-US"/>
        </w:rPr>
        <w:tab/>
        <w:t>33.75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-50.75</w:t>
      </w:r>
      <w:r w:rsidRPr="0001515D">
        <w:rPr>
          <w:rFonts w:ascii="Arial" w:hAnsi="Arial" w:cs="Arial"/>
          <w:sz w:val="20"/>
          <w:szCs w:val="20"/>
          <w:lang w:val="en-US"/>
        </w:rPr>
        <w:tab/>
        <w:t>-46.35</w:t>
      </w:r>
      <w:r w:rsidRPr="0001515D">
        <w:rPr>
          <w:rFonts w:ascii="Arial" w:hAnsi="Arial" w:cs="Arial"/>
          <w:sz w:val="20"/>
          <w:szCs w:val="20"/>
          <w:lang w:val="en-US"/>
        </w:rPr>
        <w:tab/>
        <w:t>-8.1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-27.36</w:t>
      </w:r>
      <w:r w:rsidRPr="0001515D">
        <w:rPr>
          <w:rFonts w:ascii="Arial" w:hAnsi="Arial" w:cs="Arial"/>
          <w:sz w:val="20"/>
          <w:szCs w:val="20"/>
          <w:lang w:val="en-US"/>
        </w:rPr>
        <w:tab/>
        <w:t>-64.04</w:t>
      </w:r>
      <w:r w:rsidRPr="0001515D">
        <w:rPr>
          <w:rFonts w:ascii="Arial" w:hAnsi="Arial" w:cs="Arial"/>
          <w:sz w:val="20"/>
          <w:szCs w:val="20"/>
          <w:lang w:val="en-US"/>
        </w:rPr>
        <w:tab/>
        <w:t>42.56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20.51</w:t>
      </w:r>
      <w:r w:rsidRPr="0001515D">
        <w:rPr>
          <w:rFonts w:ascii="Arial" w:hAnsi="Arial" w:cs="Arial"/>
          <w:sz w:val="20"/>
          <w:szCs w:val="20"/>
          <w:lang w:val="en-US"/>
        </w:rPr>
        <w:tab/>
        <w:t>21.4</w:t>
      </w:r>
      <w:r w:rsidRPr="0001515D">
        <w:rPr>
          <w:rFonts w:ascii="Arial" w:hAnsi="Arial" w:cs="Arial"/>
          <w:sz w:val="20"/>
          <w:szCs w:val="20"/>
          <w:lang w:val="en-US"/>
        </w:rPr>
        <w:tab/>
        <w:t>0.79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39.81</w:t>
      </w:r>
      <w:r w:rsidRPr="0001515D">
        <w:rPr>
          <w:rFonts w:ascii="Arial" w:hAnsi="Arial" w:cs="Arial"/>
          <w:sz w:val="20"/>
          <w:szCs w:val="20"/>
          <w:lang w:val="en-US"/>
        </w:rPr>
        <w:tab/>
        <w:t>29.14</w:t>
      </w:r>
      <w:r w:rsidRPr="0001515D">
        <w:rPr>
          <w:rFonts w:ascii="Arial" w:hAnsi="Arial" w:cs="Arial"/>
          <w:sz w:val="20"/>
          <w:szCs w:val="20"/>
          <w:lang w:val="en-US"/>
        </w:rPr>
        <w:tab/>
        <w:t>-9.27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-5.03</w:t>
      </w:r>
      <w:r w:rsidRPr="0001515D">
        <w:rPr>
          <w:rFonts w:ascii="Arial" w:hAnsi="Arial" w:cs="Arial"/>
          <w:sz w:val="20"/>
          <w:szCs w:val="20"/>
          <w:lang w:val="en-US"/>
        </w:rPr>
        <w:tab/>
        <w:t>-90.68</w:t>
      </w:r>
      <w:r w:rsidRPr="0001515D">
        <w:rPr>
          <w:rFonts w:ascii="Arial" w:hAnsi="Arial" w:cs="Arial"/>
          <w:sz w:val="20"/>
          <w:szCs w:val="20"/>
          <w:lang w:val="en-US"/>
        </w:rPr>
        <w:tab/>
        <w:t>8.95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1515D">
        <w:rPr>
          <w:rFonts w:ascii="Arial" w:hAnsi="Arial" w:cs="Arial"/>
          <w:sz w:val="20"/>
          <w:szCs w:val="20"/>
          <w:lang w:val="en-US"/>
        </w:rPr>
        <w:t>-14.55</w:t>
      </w:r>
      <w:r w:rsidRPr="0001515D">
        <w:rPr>
          <w:rFonts w:ascii="Arial" w:hAnsi="Arial" w:cs="Arial"/>
          <w:sz w:val="20"/>
          <w:szCs w:val="20"/>
          <w:lang w:val="en-US"/>
        </w:rPr>
        <w:tab/>
        <w:t>-91.39</w:t>
      </w:r>
      <w:r w:rsidRPr="0001515D">
        <w:rPr>
          <w:rFonts w:ascii="Arial" w:hAnsi="Arial" w:cs="Arial"/>
          <w:sz w:val="20"/>
          <w:szCs w:val="20"/>
          <w:lang w:val="en-US"/>
        </w:rPr>
        <w:tab/>
        <w:t>24.87</w:t>
      </w:r>
    </w:p>
    <w:p w:rsidR="0001515D" w:rsidRPr="0001515D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1515D" w:rsidRPr="00903A29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proofErr w:type="spellStart"/>
      <w:r w:rsidRPr="0001515D">
        <w:rPr>
          <w:rFonts w:ascii="Arial" w:hAnsi="Arial" w:cs="Arial"/>
          <w:sz w:val="20"/>
          <w:szCs w:val="20"/>
          <w:lang w:val="en-US"/>
        </w:rPr>
        <w:t>Audenaert</w:t>
      </w:r>
      <w:proofErr w:type="spellEnd"/>
      <w:r w:rsidRPr="0001515D">
        <w:rPr>
          <w:rFonts w:ascii="Arial" w:hAnsi="Arial" w:cs="Arial"/>
          <w:sz w:val="20"/>
          <w:szCs w:val="20"/>
          <w:lang w:val="en-US"/>
        </w:rPr>
        <w:t>, 2000</w:t>
      </w:r>
      <w:r w:rsidR="00903A29">
        <w:rPr>
          <w:rFonts w:ascii="Arial" w:hAnsi="Arial" w:cs="Arial"/>
          <w:sz w:val="20"/>
          <w:szCs w:val="20"/>
          <w:lang w:val="en-US"/>
        </w:rPr>
        <w:t xml:space="preserve"> (N</w:t>
      </w:r>
      <w:r w:rsidRPr="00903A29">
        <w:rPr>
          <w:rFonts w:ascii="Arial" w:hAnsi="Arial" w:cs="Arial"/>
          <w:sz w:val="20"/>
          <w:szCs w:val="20"/>
          <w:lang w:val="en-US"/>
        </w:rPr>
        <w:t>=20</w:t>
      </w:r>
      <w:r w:rsidR="00903A29">
        <w:rPr>
          <w:rFonts w:ascii="Arial" w:hAnsi="Arial" w:cs="Arial"/>
          <w:sz w:val="20"/>
          <w:szCs w:val="20"/>
          <w:lang w:val="en-US"/>
        </w:rPr>
        <w:t>)</w:t>
      </w:r>
    </w:p>
    <w:p w:rsidR="0001515D" w:rsidRPr="00903A29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903A29">
        <w:rPr>
          <w:rFonts w:ascii="Arial" w:hAnsi="Arial" w:cs="Arial"/>
          <w:sz w:val="20"/>
          <w:szCs w:val="20"/>
          <w:lang w:val="en-US"/>
        </w:rPr>
        <w:t>-44.48</w:t>
      </w:r>
      <w:r w:rsidRPr="00903A29">
        <w:rPr>
          <w:rFonts w:ascii="Arial" w:hAnsi="Arial" w:cs="Arial"/>
          <w:sz w:val="20"/>
          <w:szCs w:val="20"/>
          <w:lang w:val="en-US"/>
        </w:rPr>
        <w:tab/>
        <w:t>49.47</w:t>
      </w:r>
      <w:r w:rsidRPr="00903A29">
        <w:rPr>
          <w:rFonts w:ascii="Arial" w:hAnsi="Arial" w:cs="Arial"/>
          <w:sz w:val="20"/>
          <w:szCs w:val="20"/>
          <w:lang w:val="en-US"/>
        </w:rPr>
        <w:tab/>
        <w:t>-5.36</w:t>
      </w:r>
    </w:p>
    <w:p w:rsidR="0001515D" w:rsidRPr="00903A29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903A29">
        <w:rPr>
          <w:rFonts w:ascii="Arial" w:hAnsi="Arial" w:cs="Arial"/>
          <w:sz w:val="20"/>
          <w:szCs w:val="20"/>
          <w:lang w:val="en-US"/>
        </w:rPr>
        <w:t>-50.84</w:t>
      </w:r>
      <w:r w:rsidRPr="00903A29">
        <w:rPr>
          <w:rFonts w:ascii="Arial" w:hAnsi="Arial" w:cs="Arial"/>
          <w:sz w:val="20"/>
          <w:szCs w:val="20"/>
          <w:lang w:val="en-US"/>
        </w:rPr>
        <w:tab/>
        <w:t>17.54</w:t>
      </w:r>
      <w:r w:rsidRPr="00903A29">
        <w:rPr>
          <w:rFonts w:ascii="Arial" w:hAnsi="Arial" w:cs="Arial"/>
          <w:sz w:val="20"/>
          <w:szCs w:val="20"/>
          <w:lang w:val="en-US"/>
        </w:rPr>
        <w:tab/>
        <w:t>-2.09</w:t>
      </w:r>
    </w:p>
    <w:p w:rsidR="0001515D" w:rsidRPr="00903A29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903A29">
        <w:rPr>
          <w:rFonts w:ascii="Arial" w:hAnsi="Arial" w:cs="Arial"/>
          <w:sz w:val="20"/>
          <w:szCs w:val="20"/>
          <w:lang w:val="en-US"/>
        </w:rPr>
        <w:t>-57.03</w:t>
      </w:r>
      <w:r w:rsidRPr="00903A29">
        <w:rPr>
          <w:rFonts w:ascii="Arial" w:hAnsi="Arial" w:cs="Arial"/>
          <w:sz w:val="20"/>
          <w:szCs w:val="20"/>
          <w:lang w:val="en-US"/>
        </w:rPr>
        <w:tab/>
        <w:t>19.7</w:t>
      </w:r>
      <w:r w:rsidRPr="00903A29">
        <w:rPr>
          <w:rFonts w:ascii="Arial" w:hAnsi="Arial" w:cs="Arial"/>
          <w:sz w:val="20"/>
          <w:szCs w:val="20"/>
          <w:lang w:val="en-US"/>
        </w:rPr>
        <w:tab/>
        <w:t>21.33</w:t>
      </w:r>
    </w:p>
    <w:p w:rsidR="0001515D" w:rsidRPr="00903A29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903A29">
        <w:rPr>
          <w:rFonts w:ascii="Arial" w:hAnsi="Arial" w:cs="Arial"/>
          <w:sz w:val="20"/>
          <w:szCs w:val="20"/>
          <w:lang w:val="en-US"/>
        </w:rPr>
        <w:lastRenderedPageBreak/>
        <w:t>23.9</w:t>
      </w:r>
      <w:r w:rsidRPr="00903A29">
        <w:rPr>
          <w:rFonts w:ascii="Arial" w:hAnsi="Arial" w:cs="Arial"/>
          <w:sz w:val="20"/>
          <w:szCs w:val="20"/>
          <w:lang w:val="en-US"/>
        </w:rPr>
        <w:tab/>
        <w:t>22.55</w:t>
      </w:r>
      <w:r w:rsidRPr="00903A29">
        <w:rPr>
          <w:rFonts w:ascii="Arial" w:hAnsi="Arial" w:cs="Arial"/>
          <w:sz w:val="20"/>
          <w:szCs w:val="20"/>
          <w:lang w:val="en-US"/>
        </w:rPr>
        <w:tab/>
        <w:t>12.95</w:t>
      </w:r>
    </w:p>
    <w:p w:rsidR="0001515D" w:rsidRPr="00903A29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903A29">
        <w:rPr>
          <w:rFonts w:ascii="Arial" w:hAnsi="Arial" w:cs="Arial"/>
          <w:sz w:val="20"/>
          <w:szCs w:val="20"/>
          <w:lang w:val="en-US"/>
        </w:rPr>
        <w:t>-4.93</w:t>
      </w:r>
      <w:r w:rsidRPr="00903A29">
        <w:rPr>
          <w:rFonts w:ascii="Arial" w:hAnsi="Arial" w:cs="Arial"/>
          <w:sz w:val="20"/>
          <w:szCs w:val="20"/>
          <w:lang w:val="en-US"/>
        </w:rPr>
        <w:tab/>
        <w:t>-20.97</w:t>
      </w:r>
      <w:r w:rsidRPr="00903A29">
        <w:rPr>
          <w:rFonts w:ascii="Arial" w:hAnsi="Arial" w:cs="Arial"/>
          <w:sz w:val="20"/>
          <w:szCs w:val="20"/>
          <w:lang w:val="en-US"/>
        </w:rPr>
        <w:tab/>
        <w:t>31.19</w:t>
      </w:r>
    </w:p>
    <w:p w:rsidR="00FF5831" w:rsidRPr="00903A29" w:rsidRDefault="0001515D" w:rsidP="00903A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903A29">
        <w:rPr>
          <w:rFonts w:ascii="Arial" w:hAnsi="Arial" w:cs="Arial"/>
          <w:sz w:val="20"/>
          <w:szCs w:val="20"/>
          <w:lang w:val="en-US"/>
        </w:rPr>
        <w:t>39.71</w:t>
      </w:r>
      <w:r w:rsidRPr="00903A29">
        <w:rPr>
          <w:rFonts w:ascii="Arial" w:hAnsi="Arial" w:cs="Arial"/>
          <w:sz w:val="20"/>
          <w:szCs w:val="20"/>
          <w:lang w:val="en-US"/>
        </w:rPr>
        <w:tab/>
        <w:t>59.03</w:t>
      </w:r>
      <w:r w:rsidRPr="00903A29">
        <w:rPr>
          <w:rFonts w:ascii="Arial" w:hAnsi="Arial" w:cs="Arial"/>
          <w:sz w:val="20"/>
          <w:szCs w:val="20"/>
          <w:lang w:val="en-US"/>
        </w:rPr>
        <w:tab/>
        <w:t>-11.1</w:t>
      </w:r>
    </w:p>
    <w:sectPr w:rsidR="00FF5831" w:rsidRPr="00903A2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6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15D"/>
    <w:rsid w:val="0001515D"/>
    <w:rsid w:val="00903A29"/>
    <w:rsid w:val="00A5601D"/>
    <w:rsid w:val="00D8032F"/>
    <w:rsid w:val="00FF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850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Universitaetsmedizin Mainz</Company>
  <LinksUpToDate>false</LinksUpToDate>
  <CharactersWithSpaces>6194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wagner_s</dc:creator>
  <cp:keywords/>
  <dc:description/>
  <cp:lastModifiedBy>tuescher_o</cp:lastModifiedBy>
  <cp:revision>2</cp:revision>
  <dcterms:created xsi:type="dcterms:W3CDTF">2013-04-08T14:48:00Z</dcterms:created>
  <dcterms:modified xsi:type="dcterms:W3CDTF">2013-04-08T14:48:00Z</dcterms:modified>
</cp:coreProperties>
</file>