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3F" w:rsidRPr="001538D7" w:rsidDel="00F74F21" w:rsidRDefault="00B93F3F" w:rsidP="00B93F3F">
      <w:pPr>
        <w:rPr>
          <w:del w:id="0" w:author="Rémy" w:date="2013-08-08T15:19:00Z"/>
          <w:b/>
          <w:bCs/>
          <w:lang w:val="en-GB"/>
        </w:rPr>
      </w:pPr>
      <w:r w:rsidRPr="001538D7">
        <w:rPr>
          <w:b/>
          <w:bCs/>
          <w:lang w:val="en-GB"/>
        </w:rPr>
        <w:t>Table 1</w:t>
      </w:r>
      <w:del w:id="1" w:author="Kent NEAL" w:date="2013-08-14T14:06:00Z">
        <w:r w:rsidR="00F74F21" w:rsidRPr="001538D7" w:rsidDel="0081223C">
          <w:rPr>
            <w:b/>
            <w:bCs/>
            <w:lang w:val="en-GB"/>
          </w:rPr>
          <w:delText xml:space="preserve"> </w:delText>
        </w:r>
      </w:del>
      <w:r w:rsidR="00F74F21" w:rsidRPr="001538D7">
        <w:rPr>
          <w:b/>
          <w:bCs/>
          <w:lang w:val="en-GB"/>
        </w:rPr>
        <w:t xml:space="preserve">: </w:t>
      </w:r>
      <w:ins w:id="2" w:author="Kent NEAL" w:date="2013-08-14T15:08:00Z">
        <w:r w:rsidR="000D39B2">
          <w:rPr>
            <w:b/>
            <w:bCs/>
            <w:lang w:val="en-GB"/>
          </w:rPr>
          <w:t>C</w:t>
        </w:r>
        <w:r w:rsidR="000D39B2" w:rsidRPr="001538D7">
          <w:rPr>
            <w:b/>
            <w:bCs/>
            <w:lang w:val="en-GB"/>
          </w:rPr>
          <w:t>oncomitant</w:t>
        </w:r>
      </w:ins>
      <w:ins w:id="3" w:author="CORNU, Catherine" w:date="2013-08-09T10:34:00Z">
        <w:r w:rsidR="001538D7" w:rsidRPr="001538D7">
          <w:rPr>
            <w:b/>
            <w:bCs/>
            <w:lang w:val="en-GB"/>
          </w:rPr>
          <w:t xml:space="preserve"> treatments published in study reports</w:t>
        </w:r>
      </w:ins>
    </w:p>
    <w:p w:rsidR="00B93F3F" w:rsidRPr="001538D7" w:rsidRDefault="00B93F3F" w:rsidP="00B93F3F">
      <w:pPr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03"/>
        <w:gridCol w:w="1388"/>
        <w:gridCol w:w="1235"/>
      </w:tblGrid>
      <w:tr w:rsidR="00B93F3F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F" w:rsidRPr="001538D7" w:rsidRDefault="00B93F3F" w:rsidP="00726A35">
            <w:pPr>
              <w:spacing w:line="240" w:lineRule="auto"/>
              <w:rPr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ADVANCE [17]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ACCORD[18]</w:t>
            </w:r>
          </w:p>
        </w:tc>
      </w:tr>
      <w:tr w:rsidR="00B93F3F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Antihypertensive drugs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+</w:t>
            </w:r>
          </w:p>
        </w:tc>
      </w:tr>
      <w:tr w:rsidR="00B93F3F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ACEIs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+</w:t>
            </w:r>
          </w:p>
        </w:tc>
      </w:tr>
      <w:tr w:rsidR="00B93F3F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</w:t>
            </w:r>
            <w:ins w:id="4" w:author="Rémy" w:date="2013-08-08T15:42:00Z">
              <w:r w:rsidR="006C2D8E">
                <w:rPr>
                  <w:sz w:val="20"/>
                  <w:szCs w:val="20"/>
                  <w:lang w:val="en-US"/>
                </w:rPr>
                <w:t>RBs</w:t>
              </w:r>
            </w:ins>
            <w:del w:id="5" w:author="Rémy" w:date="2013-08-08T15:42:00Z">
              <w:r w:rsidRPr="0010062B" w:rsidDel="006C2D8E">
                <w:rPr>
                  <w:sz w:val="20"/>
                  <w:szCs w:val="20"/>
                  <w:lang w:val="en-US"/>
                </w:rPr>
                <w:delText>IIRAs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</w:t>
            </w:r>
          </w:p>
        </w:tc>
      </w:tr>
      <w:tr w:rsidR="00B93F3F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Statins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+</w:t>
            </w:r>
          </w:p>
        </w:tc>
      </w:tr>
      <w:tr w:rsidR="00B93F3F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Fibrates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</w:t>
            </w:r>
          </w:p>
        </w:tc>
      </w:tr>
      <w:tr w:rsidR="00B93F3F" w:rsidRPr="009B37B5" w:rsidTr="00726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Aspirin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F" w:rsidRPr="0010062B" w:rsidRDefault="00B93F3F" w:rsidP="00726A35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+</w:t>
            </w:r>
          </w:p>
        </w:tc>
      </w:tr>
    </w:tbl>
    <w:p w:rsidR="006C2D8E" w:rsidRDefault="006C2D8E" w:rsidP="006C2D8E">
      <w:pPr>
        <w:autoSpaceDE w:val="0"/>
        <w:autoSpaceDN w:val="0"/>
        <w:adjustRightInd w:val="0"/>
        <w:spacing w:line="240" w:lineRule="auto"/>
        <w:jc w:val="left"/>
        <w:rPr>
          <w:ins w:id="6" w:author="Rémy" w:date="2013-08-08T15:42:00Z"/>
          <w:rFonts w:ascii="AdvP101DC5" w:hAnsi="AdvP101DC5" w:cs="AdvP101DC5"/>
          <w:sz w:val="16"/>
          <w:szCs w:val="16"/>
          <w:lang w:eastAsia="fr-FR"/>
        </w:rPr>
      </w:pPr>
      <w:proofErr w:type="spellStart"/>
      <w:ins w:id="7" w:author="Rémy" w:date="2013-08-08T15:42:00Z">
        <w:r>
          <w:t>ACEI</w:t>
        </w:r>
      </w:ins>
      <w:ins w:id="8" w:author="Kent NEAL" w:date="2013-08-14T15:08:00Z">
        <w:r w:rsidR="000D39B2">
          <w:t>s</w:t>
        </w:r>
      </w:ins>
      <w:proofErr w:type="spellEnd"/>
      <w:ins w:id="9" w:author="Rémy" w:date="2013-08-08T15:42:00Z">
        <w:r>
          <w:t xml:space="preserve">: </w:t>
        </w:r>
        <w:proofErr w:type="spellStart"/>
        <w:r>
          <w:rPr>
            <w:rFonts w:ascii="AdvP101DC5" w:hAnsi="AdvP101DC5" w:cs="AdvP101DC5"/>
            <w:sz w:val="16"/>
            <w:szCs w:val="16"/>
            <w:lang w:eastAsia="fr-FR"/>
          </w:rPr>
          <w:t>angiotensin</w:t>
        </w:r>
        <w:proofErr w:type="spellEnd"/>
        <w:r>
          <w:rPr>
            <w:rFonts w:ascii="AdvP101DC5" w:hAnsi="AdvP101DC5" w:cs="AdvP101DC5"/>
            <w:sz w:val="16"/>
            <w:szCs w:val="16"/>
            <w:lang w:eastAsia="fr-FR"/>
          </w:rPr>
          <w:t>-</w:t>
        </w:r>
        <w:proofErr w:type="spellStart"/>
        <w:r>
          <w:rPr>
            <w:rFonts w:ascii="AdvP101DC5" w:hAnsi="AdvP101DC5" w:cs="AdvP101DC5"/>
            <w:sz w:val="16"/>
            <w:szCs w:val="16"/>
            <w:lang w:eastAsia="fr-FR"/>
          </w:rPr>
          <w:t>converting</w:t>
        </w:r>
        <w:proofErr w:type="spellEnd"/>
      </w:ins>
    </w:p>
    <w:p w:rsidR="006C2D8E" w:rsidRDefault="006C2D8E" w:rsidP="006C2D8E">
      <w:pPr>
        <w:rPr>
          <w:ins w:id="10" w:author="Rémy" w:date="2013-08-08T15:42:00Z"/>
        </w:rPr>
      </w:pPr>
      <w:proofErr w:type="gramStart"/>
      <w:ins w:id="11" w:author="Rémy" w:date="2013-08-08T15:42:00Z">
        <w:r>
          <w:rPr>
            <w:rFonts w:ascii="AdvP101DC5" w:hAnsi="AdvP101DC5" w:cs="AdvP101DC5"/>
            <w:sz w:val="16"/>
            <w:szCs w:val="16"/>
            <w:lang w:eastAsia="fr-FR"/>
          </w:rPr>
          <w:t>enzyme</w:t>
        </w:r>
        <w:proofErr w:type="gramEnd"/>
        <w:r>
          <w:rPr>
            <w:rFonts w:ascii="AdvP101DC5" w:hAnsi="AdvP101DC5" w:cs="AdvP101DC5"/>
            <w:sz w:val="16"/>
            <w:szCs w:val="16"/>
            <w:lang w:eastAsia="fr-FR"/>
          </w:rPr>
          <w:t xml:space="preserve"> </w:t>
        </w:r>
        <w:proofErr w:type="spellStart"/>
        <w:r>
          <w:rPr>
            <w:rFonts w:ascii="AdvP101DC5" w:hAnsi="AdvP101DC5" w:cs="AdvP101DC5"/>
            <w:sz w:val="16"/>
            <w:szCs w:val="16"/>
            <w:lang w:eastAsia="fr-FR"/>
          </w:rPr>
          <w:t>inhibitors</w:t>
        </w:r>
        <w:proofErr w:type="spellEnd"/>
      </w:ins>
    </w:p>
    <w:p w:rsidR="006C2D8E" w:rsidRDefault="006C2D8E" w:rsidP="006C2D8E">
      <w:pPr>
        <w:autoSpaceDE w:val="0"/>
        <w:autoSpaceDN w:val="0"/>
        <w:adjustRightInd w:val="0"/>
        <w:spacing w:line="240" w:lineRule="auto"/>
        <w:jc w:val="left"/>
        <w:rPr>
          <w:ins w:id="12" w:author="Rémy" w:date="2013-08-08T15:42:00Z"/>
          <w:rFonts w:ascii="AdvP101DC5" w:hAnsi="AdvP101DC5" w:cs="AdvP101DC5"/>
          <w:sz w:val="16"/>
          <w:szCs w:val="16"/>
          <w:lang w:eastAsia="fr-FR"/>
        </w:rPr>
      </w:pPr>
      <w:proofErr w:type="spellStart"/>
      <w:ins w:id="13" w:author="Rémy" w:date="2013-08-08T15:42:00Z">
        <w:r>
          <w:t>ARB</w:t>
        </w:r>
      </w:ins>
      <w:ins w:id="14" w:author="Kent NEAL" w:date="2013-08-14T15:09:00Z">
        <w:r w:rsidR="000D39B2">
          <w:t>s</w:t>
        </w:r>
      </w:ins>
      <w:proofErr w:type="spellEnd"/>
      <w:ins w:id="15" w:author="Rémy" w:date="2013-08-08T15:42:00Z">
        <w:r>
          <w:t xml:space="preserve">: </w:t>
        </w:r>
        <w:proofErr w:type="spellStart"/>
        <w:r>
          <w:rPr>
            <w:rFonts w:ascii="AdvP101DC5" w:hAnsi="AdvP101DC5" w:cs="AdvP101DC5"/>
            <w:sz w:val="16"/>
            <w:szCs w:val="16"/>
            <w:lang w:eastAsia="fr-FR"/>
          </w:rPr>
          <w:t>angiotensin</w:t>
        </w:r>
        <w:proofErr w:type="spellEnd"/>
        <w:r>
          <w:rPr>
            <w:rFonts w:ascii="AdvP101DC5" w:hAnsi="AdvP101DC5" w:cs="AdvP101DC5"/>
            <w:sz w:val="16"/>
            <w:szCs w:val="16"/>
            <w:lang w:eastAsia="fr-FR"/>
          </w:rPr>
          <w:t>-</w:t>
        </w:r>
        <w:proofErr w:type="spellStart"/>
        <w:r>
          <w:rPr>
            <w:rFonts w:ascii="AdvP101DC5" w:hAnsi="AdvP101DC5" w:cs="AdvP101DC5"/>
            <w:sz w:val="16"/>
            <w:szCs w:val="16"/>
            <w:lang w:eastAsia="fr-FR"/>
          </w:rPr>
          <w:t>receptor</w:t>
        </w:r>
        <w:proofErr w:type="spellEnd"/>
      </w:ins>
    </w:p>
    <w:p w:rsidR="006C2D8E" w:rsidRPr="0074094C" w:rsidRDefault="00567396" w:rsidP="006C2D8E">
      <w:pPr>
        <w:rPr>
          <w:ins w:id="16" w:author="Rémy" w:date="2013-08-08T15:42:00Z"/>
          <w:lang w:val="en-GB"/>
        </w:rPr>
      </w:pPr>
      <w:proofErr w:type="gramStart"/>
      <w:ins w:id="17" w:author="Rémy" w:date="2013-08-08T15:42:00Z">
        <w:r w:rsidRPr="00567396">
          <w:rPr>
            <w:rFonts w:ascii="AdvP101DC5" w:hAnsi="AdvP101DC5" w:cs="AdvP101DC5"/>
            <w:sz w:val="16"/>
            <w:szCs w:val="16"/>
            <w:lang w:val="en-GB" w:eastAsia="fr-FR"/>
          </w:rPr>
          <w:t>blockers</w:t>
        </w:r>
        <w:proofErr w:type="gramEnd"/>
      </w:ins>
    </w:p>
    <w:p w:rsidR="004724BB" w:rsidRPr="0074094C" w:rsidRDefault="000D39B2">
      <w:pPr>
        <w:rPr>
          <w:lang w:val="en-GB"/>
        </w:rPr>
      </w:pPr>
    </w:p>
    <w:p w:rsidR="00F74F21" w:rsidRPr="0074094C" w:rsidRDefault="00F74F21">
      <w:pPr>
        <w:rPr>
          <w:lang w:val="en-GB"/>
        </w:rPr>
      </w:pPr>
    </w:p>
    <w:p w:rsidR="00F74F21" w:rsidRPr="001538D7" w:rsidRDefault="00F74F21">
      <w:pPr>
        <w:rPr>
          <w:lang w:val="en-GB"/>
        </w:rPr>
      </w:pPr>
      <w:r w:rsidRPr="0081223C">
        <w:rPr>
          <w:b/>
          <w:lang w:val="en-GB"/>
        </w:rPr>
        <w:t>Table 2</w:t>
      </w:r>
      <w:del w:id="18" w:author="Kent NEAL" w:date="2013-08-14T14:06:00Z">
        <w:r w:rsidRPr="0081223C" w:rsidDel="0081223C">
          <w:rPr>
            <w:b/>
            <w:lang w:val="en-GB"/>
          </w:rPr>
          <w:delText> </w:delText>
        </w:r>
      </w:del>
      <w:r w:rsidRPr="0081223C">
        <w:rPr>
          <w:b/>
          <w:lang w:val="en-GB"/>
        </w:rPr>
        <w:t>:</w:t>
      </w:r>
      <w:r w:rsidRPr="001538D7">
        <w:rPr>
          <w:lang w:val="en-GB"/>
        </w:rPr>
        <w:t xml:space="preserve"> </w:t>
      </w:r>
      <w:del w:id="19" w:author="CORNU, Catherine" w:date="2013-08-09T10:35:00Z">
        <w:r w:rsidRPr="001538D7" w:rsidDel="001538D7">
          <w:rPr>
            <w:lang w:val="en-GB"/>
          </w:rPr>
          <w:delText xml:space="preserve">traitements concomitants dans l’étude </w:delText>
        </w:r>
        <w:r w:rsidRPr="000D39B2" w:rsidDel="001538D7">
          <w:rPr>
            <w:b/>
            <w:lang w:val="en-GB"/>
          </w:rPr>
          <w:delText>de</w:delText>
        </w:r>
      </w:del>
      <w:ins w:id="20" w:author="CORNU, Catherine" w:date="2013-08-09T10:35:00Z">
        <w:del w:id="21" w:author="Kent NEAL" w:date="2013-08-14T14:06:00Z">
          <w:r w:rsidR="001538D7" w:rsidRPr="000D39B2" w:rsidDel="0081223C">
            <w:rPr>
              <w:b/>
              <w:lang w:val="en-GB"/>
            </w:rPr>
            <w:delText>c</w:delText>
          </w:r>
        </w:del>
        <w:del w:id="22" w:author="Kent NEAL" w:date="2013-08-14T14:07:00Z">
          <w:r w:rsidR="001538D7" w:rsidRPr="000D39B2" w:rsidDel="0081223C">
            <w:rPr>
              <w:b/>
              <w:lang w:val="en-GB"/>
            </w:rPr>
            <w:delText>oncom</w:delText>
          </w:r>
        </w:del>
        <w:del w:id="23" w:author="Kent NEAL" w:date="2013-08-14T14:06:00Z">
          <w:r w:rsidR="001538D7" w:rsidRPr="000D39B2" w:rsidDel="0081223C">
            <w:rPr>
              <w:b/>
              <w:lang w:val="en-GB"/>
            </w:rPr>
            <w:delText>m</w:delText>
          </w:r>
        </w:del>
        <w:del w:id="24" w:author="Kent NEAL" w:date="2013-08-14T14:07:00Z">
          <w:r w:rsidR="001538D7" w:rsidRPr="000D39B2" w:rsidDel="0081223C">
            <w:rPr>
              <w:b/>
              <w:lang w:val="en-GB"/>
            </w:rPr>
            <w:delText>ittant</w:delText>
          </w:r>
        </w:del>
      </w:ins>
      <w:ins w:id="25" w:author="Kent NEAL" w:date="2013-08-14T14:07:00Z">
        <w:r w:rsidR="0081223C" w:rsidRPr="000D39B2">
          <w:rPr>
            <w:b/>
            <w:lang w:val="en-GB"/>
          </w:rPr>
          <w:t>Concomitant</w:t>
        </w:r>
      </w:ins>
      <w:ins w:id="26" w:author="CORNU, Catherine" w:date="2013-08-09T10:35:00Z">
        <w:r w:rsidR="001538D7" w:rsidRPr="000D39B2">
          <w:rPr>
            <w:b/>
            <w:lang w:val="en-GB"/>
          </w:rPr>
          <w:t xml:space="preserve"> treatments in the</w:t>
        </w:r>
      </w:ins>
      <w:r w:rsidRPr="000D39B2">
        <w:rPr>
          <w:b/>
          <w:lang w:val="en-GB"/>
        </w:rPr>
        <w:t xml:space="preserve"> Kumamoto </w:t>
      </w:r>
      <w:ins w:id="27" w:author="CORNU, Catherine" w:date="2013-08-09T10:35:00Z">
        <w:r w:rsidR="001538D7" w:rsidRPr="000D39B2">
          <w:rPr>
            <w:b/>
            <w:lang w:val="en-GB"/>
          </w:rPr>
          <w:t>study</w:t>
        </w:r>
      </w:ins>
    </w:p>
    <w:p w:rsidR="00F74F21" w:rsidRPr="001538D7" w:rsidRDefault="00F74F21">
      <w:pPr>
        <w:rPr>
          <w:lang w:val="en-GB"/>
        </w:rPr>
      </w:pPr>
    </w:p>
    <w:p w:rsidR="00F74F21" w:rsidRPr="001538D7" w:rsidRDefault="00F74F21" w:rsidP="00F74F21">
      <w:pPr>
        <w:rPr>
          <w:lang w:val="en-GB"/>
        </w:rPr>
      </w:pPr>
    </w:p>
    <w:tbl>
      <w:tblPr>
        <w:tblStyle w:val="Grilledutableau"/>
        <w:tblW w:w="7905" w:type="dxa"/>
        <w:tblLook w:val="04A0"/>
      </w:tblPr>
      <w:tblGrid>
        <w:gridCol w:w="2650"/>
        <w:gridCol w:w="2561"/>
        <w:gridCol w:w="2694"/>
      </w:tblGrid>
      <w:tr w:rsidR="00F74F21" w:rsidRPr="0074094C" w:rsidTr="00A82A7B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1538D7" w:rsidRDefault="00F74F21" w:rsidP="00A82A7B">
            <w:pPr>
              <w:rPr>
                <w:rFonts w:eastAsiaTheme="minorEastAsia"/>
                <w:lang w:val="en-GB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MIT group</w:t>
            </w:r>
          </w:p>
          <w:p w:rsidR="00F74F21" w:rsidRPr="00281C86" w:rsidRDefault="00F74F21" w:rsidP="00A82A7B">
            <w:pPr>
              <w:rPr>
                <w:rFonts w:eastAsiaTheme="minorEastAsia"/>
              </w:rPr>
            </w:pPr>
            <w:r>
              <w:t>(multiple insulin injection)</w:t>
            </w:r>
            <w:r>
              <w:rPr>
                <w:rFonts w:eastAsiaTheme="minorEastAsia" w:hint="eastAsia"/>
              </w:rPr>
              <w:t xml:space="preserve">   (</w:t>
            </w:r>
            <w:r>
              <w:t>N=55</w:t>
            </w:r>
            <w:r>
              <w:rPr>
                <w:rFonts w:eastAsiaTheme="minorEastAsia" w:hint="eastAsia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CIT group</w:t>
            </w:r>
          </w:p>
          <w:p w:rsidR="00F74F21" w:rsidRPr="00A91581" w:rsidRDefault="00F74F21" w:rsidP="00A82A7B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(</w:t>
            </w:r>
            <w:r>
              <w:t>Conventional insulin therapy group</w:t>
            </w:r>
            <w:r>
              <w:rPr>
                <w:rFonts w:eastAsiaTheme="minorEastAsia" w:hint="eastAsia"/>
              </w:rPr>
              <w:t>) (</w:t>
            </w:r>
            <w:r>
              <w:t>N=55</w:t>
            </w:r>
            <w:r>
              <w:rPr>
                <w:rFonts w:eastAsiaTheme="minorEastAsia" w:hint="eastAsia"/>
              </w:rPr>
              <w:t>)</w:t>
            </w:r>
          </w:p>
        </w:tc>
      </w:tr>
      <w:tr w:rsidR="00F74F21" w:rsidTr="00A82A7B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rPr>
                <w:kern w:val="0"/>
              </w:rPr>
              <w:t>Statins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Pr="00A91581" w:rsidRDefault="00F74F21" w:rsidP="00A82A7B">
            <w:pPr>
              <w:rPr>
                <w:rFonts w:eastAsiaTheme="minorEastAsia"/>
              </w:rPr>
            </w:pPr>
            <w:r>
              <w:t>6</w:t>
            </w:r>
            <w:r>
              <w:rPr>
                <w:rFonts w:eastAsiaTheme="minorEastAsia" w:hint="eastAsia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Pr="00A91581" w:rsidRDefault="00F74F21" w:rsidP="00A82A7B">
            <w:pPr>
              <w:rPr>
                <w:rFonts w:eastAsiaTheme="minorEastAsia"/>
              </w:rPr>
            </w:pPr>
            <w:r>
              <w:t>6</w:t>
            </w:r>
            <w:r>
              <w:rPr>
                <w:rFonts w:eastAsiaTheme="minorEastAsia" w:hint="eastAsia"/>
              </w:rPr>
              <w:t xml:space="preserve">  </w:t>
            </w:r>
          </w:p>
        </w:tc>
      </w:tr>
      <w:tr w:rsidR="00F74F21" w:rsidTr="00A82A7B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rPr>
                <w:kern w:val="0"/>
              </w:rPr>
              <w:t>Fibrates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3</w:t>
            </w:r>
          </w:p>
        </w:tc>
      </w:tr>
      <w:tr w:rsidR="00F74F21" w:rsidTr="00A82A7B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rPr>
                <w:kern w:val="0"/>
              </w:rPr>
              <w:t>Aspirin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0</w:t>
            </w:r>
          </w:p>
        </w:tc>
      </w:tr>
      <w:tr w:rsidR="00F74F21" w:rsidTr="00A82A7B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rPr>
                <w:kern w:val="0"/>
              </w:rPr>
              <w:t>Antiplatelet therapy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2</w:t>
            </w:r>
          </w:p>
        </w:tc>
      </w:tr>
      <w:tr w:rsidR="00F74F21" w:rsidTr="00A82A7B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rPr>
                <w:kern w:val="0"/>
              </w:rPr>
              <w:t>ACEI</w:t>
            </w:r>
            <w:ins w:id="28" w:author="Rémy" w:date="2013-08-08T15:42:00Z">
              <w:r w:rsidR="006C2D8E">
                <w:rPr>
                  <w:kern w:val="0"/>
                </w:rPr>
                <w:t>s</w:t>
              </w:r>
            </w:ins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10</w:t>
            </w:r>
          </w:p>
        </w:tc>
      </w:tr>
      <w:tr w:rsidR="00F74F21" w:rsidTr="00A82A7B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rPr>
                <w:kern w:val="0"/>
              </w:rPr>
              <w:t>AR</w:t>
            </w:r>
            <w:ins w:id="29" w:author="Rémy" w:date="2013-08-08T15:41:00Z">
              <w:r w:rsidR="007373CE">
                <w:rPr>
                  <w:kern w:val="0"/>
                </w:rPr>
                <w:t>B</w:t>
              </w:r>
            </w:ins>
            <w:ins w:id="30" w:author="Rémy" w:date="2013-08-08T15:42:00Z">
              <w:r w:rsidR="006C2D8E">
                <w:rPr>
                  <w:kern w:val="0"/>
                </w:rPr>
                <w:t>s</w:t>
              </w:r>
            </w:ins>
            <w:del w:id="31" w:author="Rémy" w:date="2013-08-08T15:41:00Z">
              <w:r w:rsidDel="007373CE">
                <w:rPr>
                  <w:kern w:val="0"/>
                </w:rPr>
                <w:delText xml:space="preserve">AI </w:delText>
              </w:r>
            </w:del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Default="00F74F21" w:rsidP="00A82A7B">
            <w:pPr>
              <w:rPr>
                <w:rFonts w:eastAsiaTheme="minorEastAsia"/>
              </w:rPr>
            </w:pPr>
            <w:r>
              <w:t>0</w:t>
            </w:r>
          </w:p>
        </w:tc>
      </w:tr>
    </w:tbl>
    <w:p w:rsidR="00F74F21" w:rsidRDefault="00F74F21">
      <w:pPr>
        <w:rPr>
          <w:ins w:id="32" w:author="Rémy" w:date="2013-08-08T15:23:00Z"/>
        </w:rPr>
      </w:pPr>
    </w:p>
    <w:p w:rsidR="006C2D8E" w:rsidRPr="001538D7" w:rsidRDefault="006C2D8E" w:rsidP="006C2D8E">
      <w:pPr>
        <w:autoSpaceDE w:val="0"/>
        <w:autoSpaceDN w:val="0"/>
        <w:adjustRightInd w:val="0"/>
        <w:spacing w:line="240" w:lineRule="auto"/>
        <w:jc w:val="left"/>
        <w:rPr>
          <w:ins w:id="33" w:author="Rémy" w:date="2013-08-08T15:42:00Z"/>
          <w:rFonts w:ascii="AdvP101DC5" w:hAnsi="AdvP101DC5" w:cs="AdvP101DC5"/>
          <w:sz w:val="16"/>
          <w:szCs w:val="16"/>
          <w:lang w:val="en-US" w:eastAsia="fr-FR"/>
        </w:rPr>
      </w:pPr>
      <w:ins w:id="34" w:author="Rémy" w:date="2013-08-08T15:42:00Z">
        <w:r w:rsidRPr="001538D7">
          <w:rPr>
            <w:lang w:val="en-US"/>
          </w:rPr>
          <w:t>ACEI</w:t>
        </w:r>
      </w:ins>
      <w:ins w:id="35" w:author="Kent NEAL" w:date="2013-08-14T15:09:00Z">
        <w:r w:rsidR="000D39B2">
          <w:rPr>
            <w:lang w:val="en-US"/>
          </w:rPr>
          <w:t>s</w:t>
        </w:r>
      </w:ins>
      <w:ins w:id="36" w:author="Rémy" w:date="2013-08-08T15:42:00Z">
        <w:r w:rsidRPr="001538D7">
          <w:rPr>
            <w:lang w:val="en-US"/>
          </w:rPr>
          <w:t xml:space="preserve">: </w:t>
        </w:r>
        <w:proofErr w:type="spellStart"/>
        <w:r w:rsidRPr="001538D7">
          <w:rPr>
            <w:rFonts w:ascii="AdvP101DC5" w:hAnsi="AdvP101DC5" w:cs="AdvP101DC5"/>
            <w:sz w:val="16"/>
            <w:szCs w:val="16"/>
            <w:lang w:val="en-US" w:eastAsia="fr-FR"/>
          </w:rPr>
          <w:t>angiotensin</w:t>
        </w:r>
        <w:proofErr w:type="spellEnd"/>
        <w:r w:rsidRPr="001538D7">
          <w:rPr>
            <w:rFonts w:ascii="AdvP101DC5" w:hAnsi="AdvP101DC5" w:cs="AdvP101DC5"/>
            <w:sz w:val="16"/>
            <w:szCs w:val="16"/>
            <w:lang w:val="en-US" w:eastAsia="fr-FR"/>
          </w:rPr>
          <w:t>-converting</w:t>
        </w:r>
      </w:ins>
    </w:p>
    <w:p w:rsidR="006C2D8E" w:rsidRPr="001538D7" w:rsidRDefault="006C2D8E" w:rsidP="006C2D8E">
      <w:pPr>
        <w:rPr>
          <w:ins w:id="37" w:author="Rémy" w:date="2013-08-08T15:42:00Z"/>
          <w:lang w:val="en-US"/>
        </w:rPr>
      </w:pPr>
      <w:proofErr w:type="gramStart"/>
      <w:ins w:id="38" w:author="Rémy" w:date="2013-08-08T15:42:00Z">
        <w:r w:rsidRPr="001538D7">
          <w:rPr>
            <w:rFonts w:ascii="AdvP101DC5" w:hAnsi="AdvP101DC5" w:cs="AdvP101DC5"/>
            <w:sz w:val="16"/>
            <w:szCs w:val="16"/>
            <w:lang w:val="en-US" w:eastAsia="fr-FR"/>
          </w:rPr>
          <w:t>enzyme</w:t>
        </w:r>
        <w:proofErr w:type="gramEnd"/>
        <w:r w:rsidRPr="001538D7">
          <w:rPr>
            <w:rFonts w:ascii="AdvP101DC5" w:hAnsi="AdvP101DC5" w:cs="AdvP101DC5"/>
            <w:sz w:val="16"/>
            <w:szCs w:val="16"/>
            <w:lang w:val="en-US" w:eastAsia="fr-FR"/>
          </w:rPr>
          <w:t xml:space="preserve"> inhibitors</w:t>
        </w:r>
      </w:ins>
    </w:p>
    <w:p w:rsidR="006C2D8E" w:rsidRPr="001538D7" w:rsidRDefault="006C2D8E" w:rsidP="006C2D8E">
      <w:pPr>
        <w:autoSpaceDE w:val="0"/>
        <w:autoSpaceDN w:val="0"/>
        <w:adjustRightInd w:val="0"/>
        <w:spacing w:line="240" w:lineRule="auto"/>
        <w:jc w:val="left"/>
        <w:rPr>
          <w:ins w:id="39" w:author="Rémy" w:date="2013-08-08T15:42:00Z"/>
          <w:rFonts w:ascii="AdvP101DC5" w:hAnsi="AdvP101DC5" w:cs="AdvP101DC5"/>
          <w:sz w:val="16"/>
          <w:szCs w:val="16"/>
          <w:lang w:val="en-US" w:eastAsia="fr-FR"/>
        </w:rPr>
      </w:pPr>
      <w:ins w:id="40" w:author="Rémy" w:date="2013-08-08T15:42:00Z">
        <w:r w:rsidRPr="001538D7">
          <w:rPr>
            <w:lang w:val="en-US"/>
          </w:rPr>
          <w:t>ARB</w:t>
        </w:r>
      </w:ins>
      <w:ins w:id="41" w:author="Kent NEAL" w:date="2013-08-14T15:09:00Z">
        <w:r w:rsidR="000D39B2">
          <w:rPr>
            <w:lang w:val="en-US"/>
          </w:rPr>
          <w:t>s</w:t>
        </w:r>
      </w:ins>
      <w:ins w:id="42" w:author="Rémy" w:date="2013-08-08T15:42:00Z">
        <w:r w:rsidRPr="001538D7">
          <w:rPr>
            <w:lang w:val="en-US"/>
          </w:rPr>
          <w:t xml:space="preserve">: </w:t>
        </w:r>
        <w:proofErr w:type="spellStart"/>
        <w:r w:rsidRPr="001538D7">
          <w:rPr>
            <w:rFonts w:ascii="AdvP101DC5" w:hAnsi="AdvP101DC5" w:cs="AdvP101DC5"/>
            <w:sz w:val="16"/>
            <w:szCs w:val="16"/>
            <w:lang w:val="en-US" w:eastAsia="fr-FR"/>
          </w:rPr>
          <w:t>angiotensin</w:t>
        </w:r>
        <w:proofErr w:type="spellEnd"/>
        <w:r w:rsidRPr="001538D7">
          <w:rPr>
            <w:rFonts w:ascii="AdvP101DC5" w:hAnsi="AdvP101DC5" w:cs="AdvP101DC5"/>
            <w:sz w:val="16"/>
            <w:szCs w:val="16"/>
            <w:lang w:val="en-US" w:eastAsia="fr-FR"/>
          </w:rPr>
          <w:t>-receptor</w:t>
        </w:r>
      </w:ins>
    </w:p>
    <w:p w:rsidR="006C2D8E" w:rsidRDefault="006C2D8E" w:rsidP="006C2D8E">
      <w:pPr>
        <w:rPr>
          <w:ins w:id="43" w:author="Rémy" w:date="2013-08-08T15:42:00Z"/>
        </w:rPr>
      </w:pPr>
      <w:proofErr w:type="spellStart"/>
      <w:proofErr w:type="gramStart"/>
      <w:ins w:id="44" w:author="Rémy" w:date="2013-08-08T15:42:00Z">
        <w:r>
          <w:rPr>
            <w:rFonts w:ascii="AdvP101DC5" w:hAnsi="AdvP101DC5" w:cs="AdvP101DC5"/>
            <w:sz w:val="16"/>
            <w:szCs w:val="16"/>
            <w:lang w:eastAsia="fr-FR"/>
          </w:rPr>
          <w:t>blockers</w:t>
        </w:r>
        <w:proofErr w:type="spellEnd"/>
        <w:proofErr w:type="gramEnd"/>
      </w:ins>
    </w:p>
    <w:p w:rsidR="00F74F21" w:rsidRDefault="00F74F21">
      <w:pPr>
        <w:rPr>
          <w:ins w:id="45" w:author="Rémy" w:date="2013-08-08T15:23:00Z"/>
        </w:rPr>
      </w:pPr>
    </w:p>
    <w:p w:rsidR="00F74F21" w:rsidRDefault="00F74F21">
      <w:pPr>
        <w:rPr>
          <w:ins w:id="46" w:author="Rémy" w:date="2013-08-08T15:23:00Z"/>
        </w:rPr>
      </w:pPr>
    </w:p>
    <w:p w:rsidR="00F74F21" w:rsidRDefault="00F74F21">
      <w:pPr>
        <w:rPr>
          <w:ins w:id="47" w:author="Rémy" w:date="2013-08-08T15:23:00Z"/>
        </w:rPr>
      </w:pPr>
    </w:p>
    <w:p w:rsidR="00F74F21" w:rsidRDefault="00F74F21">
      <w:pPr>
        <w:rPr>
          <w:ins w:id="48" w:author="Rémy" w:date="2013-08-08T15:23:00Z"/>
        </w:rPr>
      </w:pPr>
    </w:p>
    <w:p w:rsidR="00F74F21" w:rsidRDefault="00F74F21">
      <w:pPr>
        <w:rPr>
          <w:ins w:id="49" w:author="Rémy" w:date="2013-08-08T15:23:00Z"/>
        </w:rPr>
      </w:pPr>
    </w:p>
    <w:p w:rsidR="00F74F21" w:rsidRDefault="00F74F21">
      <w:pPr>
        <w:rPr>
          <w:ins w:id="50" w:author="Rémy" w:date="2013-08-08T15:23:00Z"/>
        </w:rPr>
      </w:pPr>
    </w:p>
    <w:p w:rsidR="00F74F21" w:rsidDel="006C2D8E" w:rsidRDefault="00F74F21">
      <w:pPr>
        <w:rPr>
          <w:del w:id="51" w:author="Rémy" w:date="2013-08-08T15:43:00Z"/>
        </w:rPr>
      </w:pPr>
    </w:p>
    <w:p w:rsidR="00F74F21" w:rsidRPr="001538D7" w:rsidRDefault="00F74F21" w:rsidP="00F74F21">
      <w:pPr>
        <w:rPr>
          <w:b/>
          <w:bCs/>
          <w:lang w:val="en-GB"/>
        </w:rPr>
      </w:pPr>
      <w:r w:rsidRPr="001538D7">
        <w:rPr>
          <w:b/>
          <w:bCs/>
          <w:lang w:val="en-GB"/>
        </w:rPr>
        <w:t>Table 3</w:t>
      </w:r>
      <w:del w:id="52" w:author="Kent NEAL" w:date="2013-08-14T14:06:00Z">
        <w:r w:rsidRPr="001538D7" w:rsidDel="0081223C">
          <w:rPr>
            <w:b/>
            <w:bCs/>
            <w:lang w:val="en-GB"/>
          </w:rPr>
          <w:delText xml:space="preserve"> </w:delText>
        </w:r>
      </w:del>
      <w:r w:rsidRPr="001538D7">
        <w:rPr>
          <w:b/>
          <w:bCs/>
          <w:lang w:val="en-GB"/>
        </w:rPr>
        <w:t xml:space="preserve">: </w:t>
      </w:r>
      <w:ins w:id="53" w:author="Kent NEAL" w:date="2013-08-14T14:06:00Z">
        <w:r w:rsidR="0081223C">
          <w:rPr>
            <w:b/>
            <w:bCs/>
            <w:lang w:val="en-GB"/>
          </w:rPr>
          <w:t>D</w:t>
        </w:r>
      </w:ins>
      <w:ins w:id="54" w:author="CORNU, Catherine" w:date="2013-08-09T10:35:00Z">
        <w:r w:rsidR="001538D7" w:rsidRPr="001538D7">
          <w:rPr>
            <w:b/>
            <w:bCs/>
            <w:lang w:val="en-GB"/>
          </w:rPr>
          <w:t>ifference</w:t>
        </w:r>
      </w:ins>
      <w:ins w:id="55" w:author="Kent NEAL" w:date="2013-08-14T14:06:00Z">
        <w:r w:rsidR="0081223C">
          <w:rPr>
            <w:b/>
            <w:bCs/>
            <w:lang w:val="en-GB"/>
          </w:rPr>
          <w:t>s</w:t>
        </w:r>
      </w:ins>
      <w:ins w:id="56" w:author="CORNU, Catherine" w:date="2013-08-09T10:35:00Z">
        <w:r w:rsidR="001538D7" w:rsidRPr="001538D7">
          <w:rPr>
            <w:b/>
            <w:bCs/>
            <w:lang w:val="en-GB"/>
          </w:rPr>
          <w:t xml:space="preserve"> </w:t>
        </w:r>
      </w:ins>
      <w:ins w:id="57" w:author="CORNU, Catherine" w:date="2013-08-09T10:36:00Z">
        <w:r w:rsidR="001538D7" w:rsidRPr="001538D7">
          <w:rPr>
            <w:b/>
            <w:bCs/>
            <w:lang w:val="en-GB"/>
          </w:rPr>
          <w:t>in</w:t>
        </w:r>
      </w:ins>
      <w:ins w:id="58" w:author="Kent NEAL" w:date="2013-08-14T15:10:00Z">
        <w:r w:rsidR="000D39B2">
          <w:rPr>
            <w:b/>
            <w:bCs/>
            <w:lang w:val="en-GB"/>
          </w:rPr>
          <w:t xml:space="preserve"> concomitant treatments between groups</w:t>
        </w:r>
      </w:ins>
    </w:p>
    <w:p w:rsidR="00F74F21" w:rsidRPr="001538D7" w:rsidRDefault="00F74F21" w:rsidP="00F74F21">
      <w:pPr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0"/>
        <w:gridCol w:w="1267"/>
        <w:gridCol w:w="1261"/>
        <w:gridCol w:w="802"/>
      </w:tblGrid>
      <w:tr w:rsidR="00F74F21" w:rsidRPr="009B37B5" w:rsidTr="00A82A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1538D7" w:rsidRDefault="00F74F21" w:rsidP="00A82A7B">
            <w:pPr>
              <w:spacing w:line="240" w:lineRule="auto"/>
              <w:rPr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Intensive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Standard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P value</w:t>
            </w:r>
          </w:p>
        </w:tc>
      </w:tr>
      <w:tr w:rsidR="00F74F21" w:rsidRPr="009B37B5" w:rsidTr="00A82A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ADVANCE [17]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-Antihypertensive drugs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88.9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88.4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0.44</w:t>
            </w: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-Statins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45.6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47.7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0.09</w:t>
            </w: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-Other cholesterol-lowering drugs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0.90</w:t>
            </w: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-Aspirin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54.9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0D39B2" w:rsidRDefault="00F74F21" w:rsidP="00A82A7B">
            <w:pPr>
              <w:spacing w:line="240" w:lineRule="auto"/>
              <w:rPr>
                <w:b/>
                <w:sz w:val="24"/>
                <w:lang w:val="en-US"/>
              </w:rPr>
            </w:pPr>
            <w:r w:rsidRPr="000D39B2">
              <w:rPr>
                <w:b/>
                <w:sz w:val="20"/>
                <w:szCs w:val="20"/>
                <w:lang w:val="en-US"/>
              </w:rPr>
              <w:t>0.02</w:t>
            </w: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-Other anti-aggregating drugs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0.07</w:t>
            </w: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F74F21" w:rsidRPr="009B37B5" w:rsidTr="00A82A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ACCORD [18]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-Anti-hypertensive drugs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0.06</w:t>
            </w: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-ACEIs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69.7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71.9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0D39B2" w:rsidRDefault="00F74F21" w:rsidP="00A82A7B">
            <w:pPr>
              <w:spacing w:line="240" w:lineRule="auto"/>
              <w:rPr>
                <w:b/>
                <w:sz w:val="24"/>
                <w:lang w:val="en-US"/>
              </w:rPr>
            </w:pPr>
            <w:r w:rsidRPr="000D39B2">
              <w:rPr>
                <w:b/>
                <w:sz w:val="20"/>
                <w:szCs w:val="20"/>
                <w:lang w:val="en-US"/>
              </w:rPr>
              <w:t>0.02</w:t>
            </w: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-Beta blockers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47.5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48.6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0.27</w:t>
            </w:r>
          </w:p>
        </w:tc>
      </w:tr>
      <w:tr w:rsidR="00F74F21" w:rsidRPr="009B37B5" w:rsidTr="00A82A7B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-Statins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87.6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0.54</w:t>
            </w:r>
          </w:p>
        </w:tc>
      </w:tr>
      <w:tr w:rsidR="00F74F21" w:rsidRPr="009B37B5" w:rsidTr="00E672D4">
        <w:trPr>
          <w:trHeight w:val="74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-Aspirin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75.5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75.5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  <w:r w:rsidRPr="0010062B">
              <w:rPr>
                <w:sz w:val="20"/>
                <w:szCs w:val="20"/>
                <w:lang w:val="en-US"/>
              </w:rPr>
              <w:t>0.98</w:t>
            </w:r>
          </w:p>
        </w:tc>
      </w:tr>
      <w:tr w:rsidR="00F74F21" w:rsidRPr="009B37B5" w:rsidTr="00E672D4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F21" w:rsidRPr="0010062B" w:rsidRDefault="00F74F21" w:rsidP="00A82A7B">
            <w:pPr>
              <w:spacing w:line="240" w:lineRule="auto"/>
              <w:rPr>
                <w:sz w:val="24"/>
                <w:lang w:val="en-US"/>
              </w:rPr>
            </w:pPr>
          </w:p>
        </w:tc>
      </w:tr>
      <w:tr w:rsidR="00F74F21" w:rsidRPr="009B37B5" w:rsidTr="00A82A7B">
        <w:trPr>
          <w:ins w:id="59" w:author="Rémy" w:date="2013-08-08T15:23:00Z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0D39B2" w:rsidRDefault="00F74F21" w:rsidP="00A82A7B">
            <w:pPr>
              <w:spacing w:line="240" w:lineRule="auto"/>
              <w:rPr>
                <w:ins w:id="60" w:author="Rémy" w:date="2013-08-08T15:24:00Z"/>
                <w:sz w:val="20"/>
                <w:szCs w:val="20"/>
                <w:lang w:val="en-US"/>
              </w:rPr>
            </w:pPr>
            <w:ins w:id="61" w:author="Rémy" w:date="2013-08-08T15:23:00Z">
              <w:r w:rsidRPr="000D39B2">
                <w:rPr>
                  <w:sz w:val="20"/>
                  <w:szCs w:val="20"/>
                  <w:lang w:val="en-US"/>
                </w:rPr>
                <w:t>Kumamoto [16]</w:t>
              </w:r>
            </w:ins>
            <w:bookmarkStart w:id="62" w:name="_GoBack"/>
            <w:bookmarkEnd w:id="62"/>
          </w:p>
          <w:p w:rsidR="00F74F21" w:rsidRPr="000D39B2" w:rsidRDefault="00F74F21" w:rsidP="00F74F21">
            <w:pPr>
              <w:spacing w:line="240" w:lineRule="auto"/>
              <w:rPr>
                <w:ins w:id="63" w:author="Rémy" w:date="2013-08-08T15:24:00Z"/>
                <w:sz w:val="20"/>
                <w:szCs w:val="20"/>
                <w:lang w:val="en-US"/>
              </w:rPr>
            </w:pPr>
            <w:ins w:id="64" w:author="Rémy" w:date="2013-08-08T15:24:00Z">
              <w:r w:rsidRPr="000D39B2">
                <w:rPr>
                  <w:sz w:val="20"/>
                  <w:szCs w:val="20"/>
                  <w:lang w:val="en-US"/>
                </w:rPr>
                <w:t xml:space="preserve">-Statins </w:t>
              </w:r>
            </w:ins>
          </w:p>
          <w:p w:rsidR="00F74F21" w:rsidRPr="000D39B2" w:rsidRDefault="00F74F21" w:rsidP="00F74F21">
            <w:pPr>
              <w:spacing w:line="240" w:lineRule="auto"/>
              <w:rPr>
                <w:ins w:id="65" w:author="Rémy" w:date="2013-08-08T15:24:00Z"/>
                <w:sz w:val="20"/>
                <w:szCs w:val="20"/>
                <w:lang w:val="en-US"/>
              </w:rPr>
            </w:pPr>
            <w:ins w:id="66" w:author="Rémy" w:date="2013-08-08T15:24:00Z">
              <w:r w:rsidRPr="000D39B2">
                <w:rPr>
                  <w:sz w:val="20"/>
                  <w:szCs w:val="20"/>
                  <w:lang w:val="en-US"/>
                </w:rPr>
                <w:t>-Fibrates</w:t>
              </w:r>
            </w:ins>
          </w:p>
          <w:p w:rsidR="00F74F21" w:rsidRPr="000D39B2" w:rsidRDefault="00F74F21" w:rsidP="00F74F21">
            <w:pPr>
              <w:spacing w:line="240" w:lineRule="auto"/>
              <w:rPr>
                <w:ins w:id="67" w:author="Rémy" w:date="2013-08-08T15:24:00Z"/>
                <w:sz w:val="20"/>
                <w:szCs w:val="20"/>
                <w:lang w:val="en-US"/>
              </w:rPr>
            </w:pPr>
            <w:ins w:id="68" w:author="Rémy" w:date="2013-08-08T15:24:00Z">
              <w:r w:rsidRPr="000D39B2">
                <w:rPr>
                  <w:sz w:val="20"/>
                  <w:szCs w:val="20"/>
                  <w:lang w:val="en-US"/>
                </w:rPr>
                <w:t>-Aspirin</w:t>
              </w:r>
            </w:ins>
          </w:p>
          <w:p w:rsidR="00F74F21" w:rsidRPr="000D39B2" w:rsidRDefault="00F74F21" w:rsidP="00F74F21">
            <w:pPr>
              <w:spacing w:line="240" w:lineRule="auto"/>
              <w:rPr>
                <w:ins w:id="69" w:author="Rémy" w:date="2013-08-08T15:25:00Z"/>
                <w:sz w:val="20"/>
                <w:szCs w:val="20"/>
                <w:lang w:val="en-GB"/>
              </w:rPr>
            </w:pPr>
            <w:ins w:id="70" w:author="Rémy" w:date="2013-08-08T15:25:00Z">
              <w:r w:rsidRPr="000D39B2">
                <w:rPr>
                  <w:sz w:val="20"/>
                  <w:szCs w:val="20"/>
                  <w:lang w:val="en-US"/>
                </w:rPr>
                <w:t>-</w:t>
              </w:r>
              <w:r w:rsidRPr="000D39B2">
                <w:rPr>
                  <w:sz w:val="20"/>
                  <w:szCs w:val="20"/>
                  <w:lang w:val="en-GB"/>
                </w:rPr>
                <w:t xml:space="preserve"> Antiplatelet therapy</w:t>
              </w:r>
            </w:ins>
          </w:p>
          <w:p w:rsidR="00F74F21" w:rsidRPr="000D39B2" w:rsidRDefault="00F74F21" w:rsidP="00F74F21">
            <w:pPr>
              <w:spacing w:line="240" w:lineRule="auto"/>
              <w:rPr>
                <w:ins w:id="71" w:author="Rémy" w:date="2013-08-08T15:25:00Z"/>
                <w:sz w:val="20"/>
                <w:szCs w:val="20"/>
              </w:rPr>
            </w:pPr>
            <w:ins w:id="72" w:author="Rémy" w:date="2013-08-08T15:25:00Z">
              <w:r w:rsidRPr="000D39B2">
                <w:rPr>
                  <w:sz w:val="20"/>
                  <w:szCs w:val="20"/>
                </w:rPr>
                <w:t>-ACE</w:t>
              </w:r>
            </w:ins>
            <w:ins w:id="73" w:author="Rémy" w:date="2013-08-08T15:41:00Z">
              <w:r w:rsidR="007373CE" w:rsidRPr="000D39B2">
                <w:rPr>
                  <w:sz w:val="20"/>
                  <w:szCs w:val="20"/>
                </w:rPr>
                <w:t>I</w:t>
              </w:r>
            </w:ins>
          </w:p>
          <w:p w:rsidR="00F74F21" w:rsidRPr="000D39B2" w:rsidRDefault="007373CE" w:rsidP="00F74F21">
            <w:pPr>
              <w:spacing w:line="240" w:lineRule="auto"/>
              <w:rPr>
                <w:ins w:id="74" w:author="Rémy" w:date="2013-08-08T15:24:00Z"/>
                <w:sz w:val="20"/>
                <w:szCs w:val="20"/>
                <w:lang w:val="en-US"/>
              </w:rPr>
            </w:pPr>
            <w:ins w:id="75" w:author="Rémy" w:date="2013-08-08T15:25:00Z">
              <w:r w:rsidRPr="000D39B2">
                <w:rPr>
                  <w:sz w:val="20"/>
                  <w:szCs w:val="20"/>
                </w:rPr>
                <w:t>-AR</w:t>
              </w:r>
            </w:ins>
            <w:ins w:id="76" w:author="Rémy" w:date="2013-08-08T15:41:00Z">
              <w:r w:rsidRPr="000D39B2">
                <w:rPr>
                  <w:sz w:val="20"/>
                  <w:szCs w:val="20"/>
                </w:rPr>
                <w:t>B</w:t>
              </w:r>
            </w:ins>
          </w:p>
          <w:p w:rsidR="00F74F21" w:rsidRPr="000D39B2" w:rsidRDefault="00F74F21" w:rsidP="00F74F21">
            <w:pPr>
              <w:spacing w:line="240" w:lineRule="auto"/>
              <w:rPr>
                <w:ins w:id="77" w:author="Rémy" w:date="2013-08-08T15:23:00Z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0D39B2" w:rsidRDefault="00F74F21" w:rsidP="00A82A7B">
            <w:pPr>
              <w:spacing w:line="240" w:lineRule="auto"/>
              <w:rPr>
                <w:ins w:id="78" w:author="Rémy" w:date="2013-08-08T15:26:00Z"/>
                <w:sz w:val="20"/>
                <w:szCs w:val="20"/>
                <w:lang w:val="en-US"/>
              </w:rPr>
            </w:pPr>
            <w:ins w:id="79" w:author="Rémy" w:date="2013-08-08T15:26:00Z">
              <w:r w:rsidRPr="000D39B2">
                <w:rPr>
                  <w:sz w:val="20"/>
                  <w:szCs w:val="20"/>
                  <w:lang w:val="en-US"/>
                </w:rPr>
                <w:t xml:space="preserve"> </w:t>
              </w:r>
            </w:ins>
          </w:p>
          <w:p w:rsidR="00F74F21" w:rsidRPr="000D39B2" w:rsidRDefault="007373CE" w:rsidP="00A82A7B">
            <w:pPr>
              <w:spacing w:line="240" w:lineRule="auto"/>
              <w:rPr>
                <w:ins w:id="80" w:author="Rémy" w:date="2013-08-08T15:26:00Z"/>
                <w:sz w:val="20"/>
                <w:szCs w:val="20"/>
                <w:lang w:val="en-US"/>
              </w:rPr>
            </w:pPr>
            <w:ins w:id="81" w:author="Rémy" w:date="2013-08-08T15:26:00Z">
              <w:r w:rsidRPr="000D39B2">
                <w:rPr>
                  <w:sz w:val="20"/>
                  <w:szCs w:val="20"/>
                  <w:lang w:val="en-US"/>
                </w:rPr>
                <w:t xml:space="preserve">11 </w:t>
              </w:r>
            </w:ins>
          </w:p>
          <w:p w:rsidR="00F74F21" w:rsidRPr="000D39B2" w:rsidRDefault="007373CE" w:rsidP="00A82A7B">
            <w:pPr>
              <w:spacing w:line="240" w:lineRule="auto"/>
              <w:rPr>
                <w:ins w:id="82" w:author="Rémy" w:date="2013-08-08T15:27:00Z"/>
                <w:sz w:val="20"/>
                <w:szCs w:val="20"/>
                <w:lang w:val="en-US"/>
              </w:rPr>
            </w:pPr>
            <w:ins w:id="83" w:author="Rémy" w:date="2013-08-08T15:26:00Z">
              <w:r w:rsidRPr="000D39B2">
                <w:rPr>
                  <w:sz w:val="20"/>
                  <w:szCs w:val="20"/>
                  <w:lang w:val="en-US"/>
                </w:rPr>
                <w:t>3.6</w:t>
              </w:r>
            </w:ins>
          </w:p>
          <w:p w:rsidR="007373CE" w:rsidRPr="000D39B2" w:rsidRDefault="007373CE" w:rsidP="00A82A7B">
            <w:pPr>
              <w:spacing w:line="240" w:lineRule="auto"/>
              <w:rPr>
                <w:ins w:id="84" w:author="Rémy" w:date="2013-08-08T15:27:00Z"/>
                <w:sz w:val="20"/>
                <w:szCs w:val="20"/>
                <w:lang w:val="en-US"/>
              </w:rPr>
            </w:pPr>
            <w:ins w:id="85" w:author="Rémy" w:date="2013-08-08T15:27:00Z">
              <w:r w:rsidRPr="000D39B2">
                <w:rPr>
                  <w:sz w:val="20"/>
                  <w:szCs w:val="20"/>
                  <w:lang w:val="en-US"/>
                </w:rPr>
                <w:t>0</w:t>
              </w:r>
            </w:ins>
          </w:p>
          <w:p w:rsidR="007373CE" w:rsidRPr="000D39B2" w:rsidRDefault="007373CE" w:rsidP="00A82A7B">
            <w:pPr>
              <w:spacing w:line="240" w:lineRule="auto"/>
              <w:rPr>
                <w:ins w:id="86" w:author="Rémy" w:date="2013-08-08T15:28:00Z"/>
                <w:sz w:val="20"/>
                <w:szCs w:val="20"/>
                <w:lang w:val="en-US"/>
              </w:rPr>
            </w:pPr>
            <w:ins w:id="87" w:author="Rémy" w:date="2013-08-08T15:27:00Z">
              <w:r w:rsidRPr="000D39B2">
                <w:rPr>
                  <w:sz w:val="20"/>
                  <w:szCs w:val="20"/>
                  <w:lang w:val="en-US"/>
                </w:rPr>
                <w:t>1.8</w:t>
              </w:r>
            </w:ins>
          </w:p>
          <w:p w:rsidR="007373CE" w:rsidRPr="000D39B2" w:rsidRDefault="007373CE" w:rsidP="00A82A7B">
            <w:pPr>
              <w:spacing w:line="240" w:lineRule="auto"/>
              <w:rPr>
                <w:ins w:id="88" w:author="Rémy" w:date="2013-08-08T15:28:00Z"/>
                <w:sz w:val="20"/>
                <w:szCs w:val="20"/>
                <w:lang w:val="en-US"/>
              </w:rPr>
            </w:pPr>
            <w:ins w:id="89" w:author="Rémy" w:date="2013-08-08T15:28:00Z">
              <w:r w:rsidRPr="000D39B2">
                <w:rPr>
                  <w:sz w:val="20"/>
                  <w:szCs w:val="20"/>
                  <w:lang w:val="en-US"/>
                </w:rPr>
                <w:t>12.7</w:t>
              </w:r>
            </w:ins>
          </w:p>
          <w:p w:rsidR="007373CE" w:rsidRPr="000D39B2" w:rsidRDefault="007373CE" w:rsidP="00A82A7B">
            <w:pPr>
              <w:spacing w:line="240" w:lineRule="auto"/>
              <w:rPr>
                <w:ins w:id="90" w:author="Rémy" w:date="2013-08-08T15:23:00Z"/>
                <w:sz w:val="20"/>
                <w:szCs w:val="20"/>
                <w:lang w:val="en-US"/>
              </w:rPr>
            </w:pPr>
            <w:ins w:id="91" w:author="Rémy" w:date="2013-08-08T15:28:00Z">
              <w:r w:rsidRPr="000D39B2">
                <w:rPr>
                  <w:sz w:val="20"/>
                  <w:szCs w:val="20"/>
                  <w:lang w:val="en-US"/>
                </w:rPr>
                <w:t>0</w:t>
              </w:r>
            </w:ins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0D39B2" w:rsidRDefault="00F74F21" w:rsidP="00A82A7B">
            <w:pPr>
              <w:spacing w:line="240" w:lineRule="auto"/>
              <w:rPr>
                <w:ins w:id="92" w:author="Rémy" w:date="2013-08-08T15:26:00Z"/>
                <w:sz w:val="20"/>
                <w:szCs w:val="20"/>
                <w:lang w:val="en-US"/>
              </w:rPr>
            </w:pPr>
          </w:p>
          <w:p w:rsidR="00F74F21" w:rsidRPr="000D39B2" w:rsidRDefault="007373CE" w:rsidP="00A82A7B">
            <w:pPr>
              <w:spacing w:line="240" w:lineRule="auto"/>
              <w:rPr>
                <w:ins w:id="93" w:author="Rémy" w:date="2013-08-08T15:26:00Z"/>
                <w:sz w:val="20"/>
                <w:szCs w:val="20"/>
                <w:lang w:val="en-US"/>
              </w:rPr>
            </w:pPr>
            <w:ins w:id="94" w:author="Rémy" w:date="2013-08-08T15:26:00Z">
              <w:r w:rsidRPr="000D39B2">
                <w:rPr>
                  <w:sz w:val="20"/>
                  <w:szCs w:val="20"/>
                  <w:lang w:val="en-US"/>
                </w:rPr>
                <w:t>11</w:t>
              </w:r>
            </w:ins>
          </w:p>
          <w:p w:rsidR="00F74F21" w:rsidRPr="000D39B2" w:rsidRDefault="007373CE" w:rsidP="00A82A7B">
            <w:pPr>
              <w:spacing w:line="240" w:lineRule="auto"/>
              <w:rPr>
                <w:ins w:id="95" w:author="Rémy" w:date="2013-08-08T15:27:00Z"/>
                <w:sz w:val="20"/>
                <w:szCs w:val="20"/>
                <w:lang w:val="en-US"/>
              </w:rPr>
            </w:pPr>
            <w:ins w:id="96" w:author="Rémy" w:date="2013-08-08T15:27:00Z">
              <w:r w:rsidRPr="000D39B2">
                <w:rPr>
                  <w:sz w:val="20"/>
                  <w:szCs w:val="20"/>
                  <w:lang w:val="en-US"/>
                </w:rPr>
                <w:t>5.4</w:t>
              </w:r>
            </w:ins>
          </w:p>
          <w:p w:rsidR="007373CE" w:rsidRPr="000D39B2" w:rsidRDefault="007373CE" w:rsidP="00A82A7B">
            <w:pPr>
              <w:spacing w:line="240" w:lineRule="auto"/>
              <w:rPr>
                <w:ins w:id="97" w:author="Rémy" w:date="2013-08-08T15:27:00Z"/>
                <w:sz w:val="20"/>
                <w:szCs w:val="20"/>
                <w:lang w:val="en-US"/>
              </w:rPr>
            </w:pPr>
            <w:ins w:id="98" w:author="Rémy" w:date="2013-08-08T15:27:00Z">
              <w:r w:rsidRPr="000D39B2">
                <w:rPr>
                  <w:sz w:val="20"/>
                  <w:szCs w:val="20"/>
                  <w:lang w:val="en-US"/>
                </w:rPr>
                <w:t>0</w:t>
              </w:r>
            </w:ins>
          </w:p>
          <w:p w:rsidR="007373CE" w:rsidRPr="000D39B2" w:rsidRDefault="007373CE" w:rsidP="00A82A7B">
            <w:pPr>
              <w:spacing w:line="240" w:lineRule="auto"/>
              <w:rPr>
                <w:ins w:id="99" w:author="Rémy" w:date="2013-08-08T15:28:00Z"/>
                <w:sz w:val="20"/>
                <w:szCs w:val="20"/>
                <w:lang w:val="en-US"/>
              </w:rPr>
            </w:pPr>
            <w:ins w:id="100" w:author="Rémy" w:date="2013-08-08T15:27:00Z">
              <w:r w:rsidRPr="000D39B2">
                <w:rPr>
                  <w:sz w:val="20"/>
                  <w:szCs w:val="20"/>
                  <w:lang w:val="en-US"/>
                </w:rPr>
                <w:t>3.6</w:t>
              </w:r>
            </w:ins>
          </w:p>
          <w:p w:rsidR="007373CE" w:rsidRPr="000D39B2" w:rsidRDefault="007373CE" w:rsidP="00A82A7B">
            <w:pPr>
              <w:spacing w:line="240" w:lineRule="auto"/>
              <w:rPr>
                <w:ins w:id="101" w:author="Rémy" w:date="2013-08-08T15:23:00Z"/>
                <w:sz w:val="20"/>
                <w:szCs w:val="20"/>
                <w:lang w:val="en-US"/>
              </w:rPr>
            </w:pPr>
            <w:ins w:id="102" w:author="Rémy" w:date="2013-08-08T15:28:00Z">
              <w:r w:rsidRPr="000D39B2">
                <w:rPr>
                  <w:sz w:val="20"/>
                  <w:szCs w:val="20"/>
                  <w:lang w:val="en-US"/>
                </w:rPr>
                <w:t>18.1</w:t>
              </w:r>
            </w:ins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21" w:rsidRPr="000D39B2" w:rsidRDefault="00F74F21" w:rsidP="00A82A7B">
            <w:pPr>
              <w:spacing w:line="240" w:lineRule="auto"/>
              <w:rPr>
                <w:ins w:id="103" w:author="CORNU, Catherine" w:date="2013-08-13T09:56:00Z"/>
                <w:sz w:val="20"/>
                <w:szCs w:val="20"/>
                <w:lang w:val="en-US"/>
              </w:rPr>
            </w:pPr>
          </w:p>
          <w:p w:rsidR="0074094C" w:rsidRPr="000D39B2" w:rsidRDefault="0074094C" w:rsidP="00A82A7B">
            <w:pPr>
              <w:spacing w:line="240" w:lineRule="auto"/>
              <w:rPr>
                <w:ins w:id="104" w:author="CORNU, Catherine" w:date="2013-08-13T09:56:00Z"/>
                <w:sz w:val="20"/>
                <w:szCs w:val="20"/>
                <w:lang w:val="en-US"/>
              </w:rPr>
            </w:pPr>
            <w:ins w:id="105" w:author="CORNU, Catherine" w:date="2013-08-13T09:56:00Z">
              <w:r w:rsidRPr="000D39B2">
                <w:rPr>
                  <w:sz w:val="20"/>
                  <w:szCs w:val="20"/>
                  <w:lang w:val="en-US"/>
                </w:rPr>
                <w:t>1</w:t>
              </w:r>
            </w:ins>
          </w:p>
          <w:p w:rsidR="0074094C" w:rsidRPr="000D39B2" w:rsidRDefault="0074094C" w:rsidP="00A82A7B">
            <w:pPr>
              <w:spacing w:line="240" w:lineRule="auto"/>
              <w:rPr>
                <w:ins w:id="106" w:author="CORNU, Catherine" w:date="2013-08-13T09:56:00Z"/>
                <w:sz w:val="20"/>
                <w:szCs w:val="20"/>
                <w:lang w:val="en-US"/>
              </w:rPr>
            </w:pPr>
            <w:ins w:id="107" w:author="CORNU, Catherine" w:date="2013-08-13T09:56:00Z">
              <w:r w:rsidRPr="000D39B2">
                <w:rPr>
                  <w:sz w:val="20"/>
                  <w:szCs w:val="20"/>
                  <w:lang w:val="en-US"/>
                </w:rPr>
                <w:t>0.66</w:t>
              </w:r>
            </w:ins>
          </w:p>
          <w:p w:rsidR="0074094C" w:rsidRPr="000D39B2" w:rsidRDefault="0074094C" w:rsidP="00A82A7B">
            <w:pPr>
              <w:spacing w:line="240" w:lineRule="auto"/>
              <w:rPr>
                <w:ins w:id="108" w:author="CORNU, Catherine" w:date="2013-08-13T09:57:00Z"/>
                <w:sz w:val="20"/>
                <w:szCs w:val="20"/>
                <w:lang w:val="en-US"/>
              </w:rPr>
            </w:pPr>
            <w:ins w:id="109" w:author="CORNU, Catherine" w:date="2013-08-13T09:57:00Z">
              <w:r w:rsidRPr="000D39B2">
                <w:rPr>
                  <w:sz w:val="20"/>
                  <w:szCs w:val="20"/>
                  <w:lang w:val="en-US"/>
                </w:rPr>
                <w:t>-</w:t>
              </w:r>
            </w:ins>
          </w:p>
          <w:p w:rsidR="0074094C" w:rsidRPr="000D39B2" w:rsidRDefault="0074094C" w:rsidP="00A82A7B">
            <w:pPr>
              <w:spacing w:line="240" w:lineRule="auto"/>
              <w:rPr>
                <w:ins w:id="110" w:author="CORNU, Catherine" w:date="2013-08-13T09:57:00Z"/>
                <w:sz w:val="20"/>
                <w:szCs w:val="20"/>
                <w:lang w:val="en-US"/>
              </w:rPr>
            </w:pPr>
            <w:ins w:id="111" w:author="CORNU, Catherine" w:date="2013-08-13T09:57:00Z">
              <w:r w:rsidRPr="000D39B2">
                <w:rPr>
                  <w:sz w:val="20"/>
                  <w:szCs w:val="20"/>
                  <w:lang w:val="en-US"/>
                </w:rPr>
                <w:t>0.60</w:t>
              </w:r>
            </w:ins>
          </w:p>
          <w:p w:rsidR="0074094C" w:rsidRPr="000D39B2" w:rsidRDefault="0074094C" w:rsidP="00A82A7B">
            <w:pPr>
              <w:spacing w:line="240" w:lineRule="auto"/>
              <w:rPr>
                <w:ins w:id="112" w:author="CORNU, Catherine" w:date="2013-08-13T09:57:00Z"/>
                <w:sz w:val="20"/>
                <w:szCs w:val="20"/>
                <w:lang w:val="en-US"/>
              </w:rPr>
            </w:pPr>
            <w:ins w:id="113" w:author="CORNU, Catherine" w:date="2013-08-13T09:57:00Z">
              <w:r w:rsidRPr="000D39B2">
                <w:rPr>
                  <w:sz w:val="20"/>
                  <w:szCs w:val="20"/>
                  <w:lang w:val="en-US"/>
                </w:rPr>
                <w:t>0.45</w:t>
              </w:r>
            </w:ins>
          </w:p>
          <w:p w:rsidR="0074094C" w:rsidRPr="000D39B2" w:rsidRDefault="0074094C" w:rsidP="00A82A7B">
            <w:pPr>
              <w:spacing w:line="240" w:lineRule="auto"/>
              <w:rPr>
                <w:ins w:id="114" w:author="Rémy" w:date="2013-08-08T15:23:00Z"/>
                <w:sz w:val="20"/>
                <w:szCs w:val="20"/>
                <w:lang w:val="en-US"/>
              </w:rPr>
            </w:pPr>
            <w:ins w:id="115" w:author="CORNU, Catherine" w:date="2013-08-13T09:57:00Z">
              <w:r w:rsidRPr="000D39B2">
                <w:rPr>
                  <w:sz w:val="20"/>
                  <w:szCs w:val="20"/>
                  <w:lang w:val="en-US"/>
                </w:rPr>
                <w:t>-</w:t>
              </w:r>
            </w:ins>
          </w:p>
        </w:tc>
      </w:tr>
    </w:tbl>
    <w:p w:rsidR="00F74F21" w:rsidRDefault="00F74F21">
      <w:pPr>
        <w:rPr>
          <w:ins w:id="116" w:author="Rémy" w:date="2013-08-08T15:25:00Z"/>
        </w:rPr>
      </w:pPr>
    </w:p>
    <w:p w:rsidR="007373CE" w:rsidRDefault="00F74F21" w:rsidP="007373CE">
      <w:pPr>
        <w:autoSpaceDE w:val="0"/>
        <w:autoSpaceDN w:val="0"/>
        <w:adjustRightInd w:val="0"/>
        <w:spacing w:line="240" w:lineRule="auto"/>
        <w:jc w:val="left"/>
        <w:rPr>
          <w:ins w:id="117" w:author="Rémy" w:date="2013-08-08T15:41:00Z"/>
          <w:rFonts w:ascii="AdvP101DC5" w:hAnsi="AdvP101DC5" w:cs="AdvP101DC5"/>
          <w:sz w:val="16"/>
          <w:szCs w:val="16"/>
          <w:lang w:eastAsia="fr-FR"/>
        </w:rPr>
      </w:pPr>
      <w:ins w:id="118" w:author="Rémy" w:date="2013-08-08T15:25:00Z">
        <w:r>
          <w:t>ACE</w:t>
        </w:r>
      </w:ins>
      <w:ins w:id="119" w:author="Rémy" w:date="2013-08-08T15:42:00Z">
        <w:r w:rsidR="006C2D8E">
          <w:t>I</w:t>
        </w:r>
      </w:ins>
      <w:ins w:id="120" w:author="Rémy" w:date="2013-08-08T15:25:00Z">
        <w:r>
          <w:t xml:space="preserve"> : </w:t>
        </w:r>
      </w:ins>
      <w:proofErr w:type="spellStart"/>
      <w:ins w:id="121" w:author="Rémy" w:date="2013-08-08T15:41:00Z">
        <w:r w:rsidR="007373CE">
          <w:rPr>
            <w:rFonts w:ascii="AdvP101DC5" w:hAnsi="AdvP101DC5" w:cs="AdvP101DC5"/>
            <w:sz w:val="16"/>
            <w:szCs w:val="16"/>
            <w:lang w:eastAsia="fr-FR"/>
          </w:rPr>
          <w:t>angiotensin</w:t>
        </w:r>
        <w:proofErr w:type="spellEnd"/>
        <w:r w:rsidR="007373CE">
          <w:rPr>
            <w:rFonts w:ascii="AdvP101DC5" w:hAnsi="AdvP101DC5" w:cs="AdvP101DC5"/>
            <w:sz w:val="16"/>
            <w:szCs w:val="16"/>
            <w:lang w:eastAsia="fr-FR"/>
          </w:rPr>
          <w:t>-</w:t>
        </w:r>
        <w:proofErr w:type="spellStart"/>
        <w:r w:rsidR="007373CE">
          <w:rPr>
            <w:rFonts w:ascii="AdvP101DC5" w:hAnsi="AdvP101DC5" w:cs="AdvP101DC5"/>
            <w:sz w:val="16"/>
            <w:szCs w:val="16"/>
            <w:lang w:eastAsia="fr-FR"/>
          </w:rPr>
          <w:t>converting</w:t>
        </w:r>
        <w:proofErr w:type="spellEnd"/>
      </w:ins>
    </w:p>
    <w:p w:rsidR="00F74F21" w:rsidRDefault="007373CE" w:rsidP="007373CE">
      <w:pPr>
        <w:rPr>
          <w:ins w:id="122" w:author="Rémy" w:date="2013-08-08T15:25:00Z"/>
        </w:rPr>
      </w:pPr>
      <w:proofErr w:type="gramStart"/>
      <w:ins w:id="123" w:author="Rémy" w:date="2013-08-08T15:41:00Z">
        <w:r>
          <w:rPr>
            <w:rFonts w:ascii="AdvP101DC5" w:hAnsi="AdvP101DC5" w:cs="AdvP101DC5"/>
            <w:sz w:val="16"/>
            <w:szCs w:val="16"/>
            <w:lang w:eastAsia="fr-FR"/>
          </w:rPr>
          <w:t>enzyme</w:t>
        </w:r>
        <w:proofErr w:type="gramEnd"/>
        <w:r>
          <w:rPr>
            <w:rFonts w:ascii="AdvP101DC5" w:hAnsi="AdvP101DC5" w:cs="AdvP101DC5"/>
            <w:sz w:val="16"/>
            <w:szCs w:val="16"/>
            <w:lang w:eastAsia="fr-FR"/>
          </w:rPr>
          <w:t xml:space="preserve"> </w:t>
        </w:r>
        <w:proofErr w:type="spellStart"/>
        <w:r>
          <w:rPr>
            <w:rFonts w:ascii="AdvP101DC5" w:hAnsi="AdvP101DC5" w:cs="AdvP101DC5"/>
            <w:sz w:val="16"/>
            <w:szCs w:val="16"/>
            <w:lang w:eastAsia="fr-FR"/>
          </w:rPr>
          <w:t>inhibitors</w:t>
        </w:r>
      </w:ins>
      <w:proofErr w:type="spellEnd"/>
    </w:p>
    <w:p w:rsidR="007373CE" w:rsidRDefault="00F74F21" w:rsidP="007373CE">
      <w:pPr>
        <w:autoSpaceDE w:val="0"/>
        <w:autoSpaceDN w:val="0"/>
        <w:adjustRightInd w:val="0"/>
        <w:spacing w:line="240" w:lineRule="auto"/>
        <w:jc w:val="left"/>
        <w:rPr>
          <w:ins w:id="124" w:author="Rémy" w:date="2013-08-08T15:42:00Z"/>
          <w:rFonts w:ascii="AdvP101DC5" w:hAnsi="AdvP101DC5" w:cs="AdvP101DC5"/>
          <w:sz w:val="16"/>
          <w:szCs w:val="16"/>
          <w:lang w:eastAsia="fr-FR"/>
        </w:rPr>
      </w:pPr>
      <w:ins w:id="125" w:author="Rémy" w:date="2013-08-08T15:26:00Z">
        <w:r>
          <w:t>AR</w:t>
        </w:r>
      </w:ins>
      <w:ins w:id="126" w:author="Rémy" w:date="2013-08-08T15:42:00Z">
        <w:r w:rsidR="007373CE">
          <w:t xml:space="preserve">B : </w:t>
        </w:r>
        <w:proofErr w:type="spellStart"/>
        <w:r w:rsidR="007373CE">
          <w:rPr>
            <w:rFonts w:ascii="AdvP101DC5" w:hAnsi="AdvP101DC5" w:cs="AdvP101DC5"/>
            <w:sz w:val="16"/>
            <w:szCs w:val="16"/>
            <w:lang w:eastAsia="fr-FR"/>
          </w:rPr>
          <w:t>angiotensin</w:t>
        </w:r>
        <w:proofErr w:type="spellEnd"/>
        <w:r w:rsidR="007373CE">
          <w:rPr>
            <w:rFonts w:ascii="AdvP101DC5" w:hAnsi="AdvP101DC5" w:cs="AdvP101DC5"/>
            <w:sz w:val="16"/>
            <w:szCs w:val="16"/>
            <w:lang w:eastAsia="fr-FR"/>
          </w:rPr>
          <w:t>-</w:t>
        </w:r>
        <w:proofErr w:type="spellStart"/>
        <w:r w:rsidR="007373CE">
          <w:rPr>
            <w:rFonts w:ascii="AdvP101DC5" w:hAnsi="AdvP101DC5" w:cs="AdvP101DC5"/>
            <w:sz w:val="16"/>
            <w:szCs w:val="16"/>
            <w:lang w:eastAsia="fr-FR"/>
          </w:rPr>
          <w:t>receptor</w:t>
        </w:r>
        <w:proofErr w:type="spellEnd"/>
      </w:ins>
    </w:p>
    <w:p w:rsidR="00F74F21" w:rsidRDefault="007373CE" w:rsidP="007373CE">
      <w:proofErr w:type="spellStart"/>
      <w:proofErr w:type="gramStart"/>
      <w:ins w:id="127" w:author="Rémy" w:date="2013-08-08T15:42:00Z">
        <w:r>
          <w:rPr>
            <w:rFonts w:ascii="AdvP101DC5" w:hAnsi="AdvP101DC5" w:cs="AdvP101DC5"/>
            <w:sz w:val="16"/>
            <w:szCs w:val="16"/>
            <w:lang w:eastAsia="fr-FR"/>
          </w:rPr>
          <w:t>blockers</w:t>
        </w:r>
      </w:ins>
      <w:proofErr w:type="spellEnd"/>
      <w:proofErr w:type="gramEnd"/>
    </w:p>
    <w:sectPr w:rsidR="00F74F21" w:rsidSect="00A67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vP101DC5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02C08"/>
    <w:multiLevelType w:val="hybridMultilevel"/>
    <w:tmpl w:val="5746ADB6"/>
    <w:lvl w:ilvl="0" w:tplc="B49A22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93F3F"/>
    <w:rsid w:val="000A360C"/>
    <w:rsid w:val="000D39B2"/>
    <w:rsid w:val="001538D7"/>
    <w:rsid w:val="002B75E3"/>
    <w:rsid w:val="00464551"/>
    <w:rsid w:val="00567396"/>
    <w:rsid w:val="00660A6E"/>
    <w:rsid w:val="006C2D8E"/>
    <w:rsid w:val="007373CE"/>
    <w:rsid w:val="0074094C"/>
    <w:rsid w:val="0081223C"/>
    <w:rsid w:val="00855E6B"/>
    <w:rsid w:val="00A012D5"/>
    <w:rsid w:val="00A67CE8"/>
    <w:rsid w:val="00B93F3F"/>
    <w:rsid w:val="00D46065"/>
    <w:rsid w:val="00E672D4"/>
    <w:rsid w:val="00F7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F3F"/>
    <w:pPr>
      <w:spacing w:line="360" w:lineRule="auto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itre1">
    <w:name w:val="heading 1"/>
    <w:basedOn w:val="Normal"/>
    <w:link w:val="Titre1Car"/>
    <w:uiPriority w:val="99"/>
    <w:qFormat/>
    <w:rsid w:val="00D4606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9"/>
    <w:qFormat/>
    <w:rsid w:val="00D4606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9"/>
    <w:qFormat/>
    <w:rsid w:val="00D4606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9"/>
    <w:qFormat/>
    <w:rsid w:val="00D46065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D46065"/>
    <w:rPr>
      <w:rFonts w:eastAsia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9"/>
    <w:rsid w:val="00D46065"/>
    <w:rPr>
      <w:rFonts w:eastAsia="Times New Roman"/>
      <w:b/>
      <w:bCs/>
      <w:sz w:val="36"/>
      <w:szCs w:val="36"/>
      <w:lang w:eastAsia="fr-FR"/>
    </w:rPr>
  </w:style>
  <w:style w:type="character" w:customStyle="1" w:styleId="Titre3Car">
    <w:name w:val="Titre 3 Car"/>
    <w:link w:val="Titre3"/>
    <w:uiPriority w:val="99"/>
    <w:rsid w:val="00D46065"/>
    <w:rPr>
      <w:rFonts w:eastAsia="Times New Roman"/>
      <w:b/>
      <w:bCs/>
      <w:sz w:val="27"/>
      <w:szCs w:val="27"/>
      <w:lang w:eastAsia="fr-FR"/>
    </w:rPr>
  </w:style>
  <w:style w:type="character" w:customStyle="1" w:styleId="Titre4Car">
    <w:name w:val="Titre 4 Car"/>
    <w:link w:val="Titre4"/>
    <w:uiPriority w:val="99"/>
    <w:rsid w:val="00D46065"/>
    <w:rPr>
      <w:rFonts w:eastAsia="Times New Roman"/>
      <w:b/>
      <w:bCs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4F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4F21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F74F21"/>
    <w:rPr>
      <w:rFonts w:asciiTheme="minorHAnsi" w:eastAsia="Times New Roman" w:hAnsiTheme="minorHAnsi" w:cstheme="minorBidi"/>
      <w:kern w:val="2"/>
      <w:sz w:val="21"/>
      <w:szCs w:val="22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74F2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373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73C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73CE"/>
    <w:rPr>
      <w:rFonts w:ascii="Calibri" w:hAnsi="Calibri" w:cs="Calibr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73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73CE"/>
    <w:rPr>
      <w:rFonts w:ascii="Calibri" w:hAnsi="Calibri" w:cs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F3F"/>
    <w:pPr>
      <w:spacing w:line="360" w:lineRule="auto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itre1">
    <w:name w:val="heading 1"/>
    <w:basedOn w:val="Normal"/>
    <w:link w:val="Titre1Car"/>
    <w:uiPriority w:val="99"/>
    <w:qFormat/>
    <w:rsid w:val="00D4606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9"/>
    <w:qFormat/>
    <w:rsid w:val="00D4606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9"/>
    <w:qFormat/>
    <w:rsid w:val="00D4606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9"/>
    <w:qFormat/>
    <w:rsid w:val="00D46065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D46065"/>
    <w:rPr>
      <w:rFonts w:eastAsia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9"/>
    <w:rsid w:val="00D46065"/>
    <w:rPr>
      <w:rFonts w:eastAsia="Times New Roman"/>
      <w:b/>
      <w:bCs/>
      <w:sz w:val="36"/>
      <w:szCs w:val="36"/>
      <w:lang w:eastAsia="fr-FR"/>
    </w:rPr>
  </w:style>
  <w:style w:type="character" w:customStyle="1" w:styleId="Titre3Car">
    <w:name w:val="Titre 3 Car"/>
    <w:link w:val="Titre3"/>
    <w:uiPriority w:val="99"/>
    <w:rsid w:val="00D46065"/>
    <w:rPr>
      <w:rFonts w:eastAsia="Times New Roman"/>
      <w:b/>
      <w:bCs/>
      <w:sz w:val="27"/>
      <w:szCs w:val="27"/>
      <w:lang w:eastAsia="fr-FR"/>
    </w:rPr>
  </w:style>
  <w:style w:type="character" w:customStyle="1" w:styleId="Titre4Car">
    <w:name w:val="Titre 4 Car"/>
    <w:link w:val="Titre4"/>
    <w:uiPriority w:val="99"/>
    <w:rsid w:val="00D46065"/>
    <w:rPr>
      <w:rFonts w:eastAsia="Times New Roman"/>
      <w:b/>
      <w:bCs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4F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4F21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F74F21"/>
    <w:rPr>
      <w:rFonts w:asciiTheme="minorHAnsi" w:eastAsia="Times New Roman" w:hAnsiTheme="minorHAnsi" w:cstheme="minorBidi"/>
      <w:kern w:val="2"/>
      <w:sz w:val="21"/>
      <w:szCs w:val="22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74F2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373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73C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73CE"/>
    <w:rPr>
      <w:rFonts w:ascii="Calibri" w:hAnsi="Calibri" w:cs="Calibr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73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73CE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Claude Bernard Lyon 1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NEAL</dc:creator>
  <cp:lastModifiedBy>Kent NEAL</cp:lastModifiedBy>
  <cp:revision>4</cp:revision>
  <cp:lastPrinted>2013-08-13T07:42:00Z</cp:lastPrinted>
  <dcterms:created xsi:type="dcterms:W3CDTF">2013-08-14T11:59:00Z</dcterms:created>
  <dcterms:modified xsi:type="dcterms:W3CDTF">2013-08-14T13:11:00Z</dcterms:modified>
</cp:coreProperties>
</file>